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F4A8E" w14:textId="77777777" w:rsidR="00A303A5" w:rsidRPr="00153A4E" w:rsidRDefault="00A303A5" w:rsidP="00153A4E">
      <w:pPr>
        <w:shd w:val="clear" w:color="auto" w:fill="FFFFFF"/>
        <w:spacing w:after="0" w:line="360" w:lineRule="auto"/>
        <w:ind w:firstLine="567"/>
        <w:jc w:val="center"/>
        <w:rPr>
          <w:rFonts w:ascii="GHEA Grapalat" w:eastAsia="Times New Roman" w:hAnsi="GHEA Grapalat" w:cs="Times New Roman"/>
          <w:color w:val="000000"/>
          <w:sz w:val="24"/>
          <w:szCs w:val="24"/>
        </w:rPr>
      </w:pPr>
      <w:r w:rsidRPr="00153A4E">
        <w:rPr>
          <w:rFonts w:ascii="GHEA Grapalat" w:eastAsia="Times New Roman" w:hAnsi="GHEA Grapalat" w:cs="Times New Roman"/>
          <w:b/>
          <w:bCs/>
          <w:color w:val="000000"/>
          <w:sz w:val="24"/>
          <w:szCs w:val="24"/>
        </w:rPr>
        <w:t>ՀԱՅԱՍՏԱՆԻ ՀԱՆՐԱՊԵՏՈՒԹՅԱՆ</w:t>
      </w:r>
    </w:p>
    <w:p w14:paraId="581BF81C" w14:textId="77777777" w:rsidR="00A303A5" w:rsidRPr="00153A4E" w:rsidRDefault="00A303A5" w:rsidP="00153A4E">
      <w:pPr>
        <w:shd w:val="clear" w:color="auto" w:fill="FFFFFF"/>
        <w:spacing w:after="0" w:line="360" w:lineRule="auto"/>
        <w:ind w:firstLine="567"/>
        <w:jc w:val="center"/>
        <w:rPr>
          <w:rFonts w:ascii="GHEA Grapalat" w:eastAsia="Times New Roman" w:hAnsi="GHEA Grapalat" w:cs="Times New Roman"/>
          <w:color w:val="000000"/>
          <w:sz w:val="24"/>
          <w:szCs w:val="24"/>
        </w:rPr>
      </w:pPr>
      <w:r w:rsidRPr="00153A4E">
        <w:rPr>
          <w:rFonts w:ascii="GHEA Grapalat" w:eastAsia="Times New Roman" w:hAnsi="GHEA Grapalat" w:cs="Times New Roman"/>
          <w:b/>
          <w:bCs/>
          <w:color w:val="000000"/>
          <w:sz w:val="24"/>
          <w:szCs w:val="24"/>
        </w:rPr>
        <w:t>Օ Ր Ե Ն</w:t>
      </w:r>
      <w:r w:rsidRPr="00153A4E">
        <w:rPr>
          <w:rFonts w:ascii="Calibri" w:eastAsia="Times New Roman" w:hAnsi="Calibri" w:cs="Calibri"/>
          <w:b/>
          <w:bCs/>
          <w:color w:val="000000"/>
          <w:sz w:val="24"/>
          <w:szCs w:val="24"/>
        </w:rPr>
        <w:t> </w:t>
      </w:r>
      <w:r w:rsidRPr="00153A4E">
        <w:rPr>
          <w:rFonts w:ascii="GHEA Grapalat" w:eastAsia="Times New Roman" w:hAnsi="GHEA Grapalat" w:cs="GHEA Grapalat"/>
          <w:b/>
          <w:bCs/>
          <w:color w:val="000000"/>
          <w:sz w:val="24"/>
          <w:szCs w:val="24"/>
        </w:rPr>
        <w:t>Ք</w:t>
      </w:r>
      <w:r w:rsidRPr="00153A4E">
        <w:rPr>
          <w:rFonts w:ascii="GHEA Grapalat" w:eastAsia="Times New Roman" w:hAnsi="GHEA Grapalat" w:cs="Times New Roman"/>
          <w:b/>
          <w:bCs/>
          <w:color w:val="000000"/>
          <w:sz w:val="24"/>
          <w:szCs w:val="24"/>
        </w:rPr>
        <w:t xml:space="preserve"> </w:t>
      </w:r>
      <w:r w:rsidRPr="00153A4E">
        <w:rPr>
          <w:rFonts w:ascii="GHEA Grapalat" w:eastAsia="Times New Roman" w:hAnsi="GHEA Grapalat" w:cs="GHEA Grapalat"/>
          <w:b/>
          <w:bCs/>
          <w:color w:val="000000"/>
          <w:sz w:val="24"/>
          <w:szCs w:val="24"/>
        </w:rPr>
        <w:t>Ը</w:t>
      </w:r>
    </w:p>
    <w:p w14:paraId="440A31CC" w14:textId="77777777" w:rsidR="00A303A5" w:rsidRPr="00153A4E" w:rsidRDefault="00A303A5" w:rsidP="00153A4E">
      <w:pPr>
        <w:shd w:val="clear" w:color="auto" w:fill="FFFFFF"/>
        <w:spacing w:after="0" w:line="360" w:lineRule="auto"/>
        <w:ind w:firstLine="567"/>
        <w:jc w:val="center"/>
        <w:rPr>
          <w:rFonts w:ascii="GHEA Grapalat" w:eastAsia="Times New Roman" w:hAnsi="GHEA Grapalat" w:cs="Times New Roman"/>
          <w:color w:val="000000"/>
          <w:sz w:val="24"/>
          <w:szCs w:val="24"/>
        </w:rPr>
      </w:pPr>
    </w:p>
    <w:p w14:paraId="562540F7" w14:textId="77777777" w:rsidR="00A303A5" w:rsidRPr="00153A4E" w:rsidRDefault="00A303A5" w:rsidP="00153A4E">
      <w:pPr>
        <w:shd w:val="clear" w:color="auto" w:fill="FFFFFF"/>
        <w:spacing w:after="0" w:line="360" w:lineRule="auto"/>
        <w:ind w:firstLine="567"/>
        <w:jc w:val="center"/>
        <w:rPr>
          <w:rFonts w:ascii="GHEA Grapalat" w:eastAsia="Times New Roman" w:hAnsi="GHEA Grapalat" w:cs="Times New Roman"/>
          <w:color w:val="000000"/>
          <w:sz w:val="24"/>
          <w:szCs w:val="24"/>
        </w:rPr>
      </w:pPr>
      <w:r w:rsidRPr="00153A4E">
        <w:rPr>
          <w:rFonts w:ascii="GHEA Grapalat" w:eastAsia="Times New Roman" w:hAnsi="GHEA Grapalat" w:cs="Times New Roman"/>
          <w:b/>
          <w:bCs/>
          <w:color w:val="000000"/>
          <w:sz w:val="24"/>
          <w:szCs w:val="24"/>
        </w:rPr>
        <w:t>ՀԱՅԱՍՏԱՆԻ ՀԱՆՐԱՊԵՏՈՒԹՅԱՆ ՀԱՐԿԱՅԻՆ ՕՐԵՆՍԳԻՐՔ</w:t>
      </w:r>
    </w:p>
    <w:p w14:paraId="6E3A261C" w14:textId="77777777" w:rsidR="00A303A5" w:rsidRPr="00153A4E" w:rsidRDefault="00A303A5" w:rsidP="00153A4E">
      <w:pPr>
        <w:spacing w:after="0" w:line="360" w:lineRule="auto"/>
        <w:ind w:firstLine="567"/>
        <w:jc w:val="both"/>
        <w:rPr>
          <w:rFonts w:ascii="GHEA Grapalat" w:eastAsia="Times New Roman" w:hAnsi="GHEA Grapalat" w:cs="Calibri"/>
          <w:b/>
          <w:bCs/>
          <w:color w:val="000000"/>
          <w:sz w:val="24"/>
          <w:szCs w:val="24"/>
          <w:shd w:val="clear" w:color="auto" w:fill="FFFFFF"/>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1A357A" w:rsidRPr="00153A4E" w14:paraId="13BB9692" w14:textId="77777777" w:rsidTr="001A357A">
        <w:trPr>
          <w:tblCellSpacing w:w="7" w:type="dxa"/>
        </w:trPr>
        <w:tc>
          <w:tcPr>
            <w:tcW w:w="2025" w:type="dxa"/>
            <w:hideMark/>
          </w:tcPr>
          <w:p w14:paraId="47D4ECF8" w14:textId="77777777" w:rsidR="001A357A" w:rsidRPr="00153A4E" w:rsidRDefault="001A357A" w:rsidP="00153A4E">
            <w:pPr>
              <w:spacing w:after="0" w:line="360" w:lineRule="auto"/>
              <w:ind w:firstLine="567"/>
              <w:jc w:val="both"/>
              <w:rPr>
                <w:rFonts w:ascii="GHEA Grapalat" w:eastAsia="Times New Roman" w:hAnsi="GHEA Grapalat" w:cs="Times New Roman"/>
                <w:sz w:val="24"/>
                <w:szCs w:val="24"/>
              </w:rPr>
            </w:pPr>
            <w:r w:rsidRPr="00153A4E">
              <w:rPr>
                <w:rFonts w:ascii="GHEA Grapalat" w:eastAsia="Times New Roman" w:hAnsi="GHEA Grapalat" w:cs="Times New Roman"/>
                <w:b/>
                <w:bCs/>
                <w:sz w:val="24"/>
                <w:szCs w:val="24"/>
              </w:rPr>
              <w:t>Հոդված 52.</w:t>
            </w:r>
          </w:p>
        </w:tc>
        <w:tc>
          <w:tcPr>
            <w:tcW w:w="0" w:type="auto"/>
            <w:hideMark/>
          </w:tcPr>
          <w:p w14:paraId="4E93B60B" w14:textId="77777777" w:rsidR="001A357A" w:rsidRPr="00153A4E" w:rsidRDefault="001A357A" w:rsidP="00153A4E">
            <w:pPr>
              <w:spacing w:after="0" w:line="360" w:lineRule="auto"/>
              <w:ind w:firstLine="567"/>
              <w:jc w:val="both"/>
              <w:rPr>
                <w:rFonts w:ascii="GHEA Grapalat" w:eastAsia="Times New Roman" w:hAnsi="GHEA Grapalat" w:cs="Times New Roman"/>
                <w:sz w:val="24"/>
                <w:szCs w:val="24"/>
              </w:rPr>
            </w:pPr>
            <w:r w:rsidRPr="00153A4E">
              <w:rPr>
                <w:rFonts w:ascii="GHEA Grapalat" w:eastAsia="Times New Roman" w:hAnsi="GHEA Grapalat" w:cs="Times New Roman"/>
                <w:b/>
                <w:bCs/>
                <w:sz w:val="24"/>
                <w:szCs w:val="24"/>
              </w:rPr>
              <w:t>Հարկային հաշվարկը և դրա կազմումը</w:t>
            </w:r>
          </w:p>
        </w:tc>
      </w:tr>
    </w:tbl>
    <w:p w14:paraId="1E8C18F6" w14:textId="77777777" w:rsidR="001A357A" w:rsidRPr="00153A4E" w:rsidRDefault="001A357A" w:rsidP="00153A4E">
      <w:pPr>
        <w:spacing w:after="0" w:line="360" w:lineRule="auto"/>
        <w:ind w:firstLine="567"/>
        <w:jc w:val="both"/>
        <w:rPr>
          <w:rFonts w:ascii="GHEA Grapalat" w:eastAsia="Times New Roman" w:hAnsi="GHEA Grapalat" w:cs="Times New Roman"/>
          <w:color w:val="000000"/>
          <w:sz w:val="24"/>
          <w:szCs w:val="24"/>
        </w:rPr>
      </w:pPr>
      <w:r w:rsidRPr="00153A4E">
        <w:rPr>
          <w:rFonts w:ascii="Calibri" w:eastAsia="Times New Roman" w:hAnsi="Calibri" w:cs="Calibri"/>
          <w:b/>
          <w:bCs/>
          <w:color w:val="000000"/>
          <w:sz w:val="24"/>
          <w:szCs w:val="24"/>
          <w:shd w:val="clear" w:color="auto" w:fill="FFFFFF"/>
        </w:rPr>
        <w:t> </w:t>
      </w:r>
      <w:r w:rsidRPr="00153A4E">
        <w:rPr>
          <w:rFonts w:ascii="GHEA Grapalat" w:eastAsia="Times New Roman" w:hAnsi="GHEA Grapalat" w:cs="Times New Roman"/>
          <w:color w:val="000000"/>
          <w:sz w:val="24"/>
          <w:szCs w:val="24"/>
        </w:rPr>
        <w:t>1. Հարկային հաշվարկը հարկ վճարողի (Օրենսգրքով սահմանված դեպքերում՝ հարկային գործակալի, հավատարմագրային կառավարչի, համատեղ գործունեության հաշվետու մասնակցի, կոմիսիոների, գործարքի իրականացման ժամանակ իր անունից հանդես եկող գործակալի, անչափահաս ֆիզիկական անձանց դեպքում՝ նաև ծնողի կամ խնամակալի կամ հոգաբարձուի) կողմից հարկային մարմին ներկայացվող գրավոր տեղեկատվություն է հաշվետու ժամանակաշրջանում կամ Օրենսգրքով սահմանված հարկման օբյեկտ համարվող որևէ գործարքի կամ գործառնության</w:t>
      </w:r>
      <w:r w:rsidR="0045149B" w:rsidRPr="00153A4E">
        <w:rPr>
          <w:rFonts w:ascii="GHEA Grapalat" w:eastAsia="Times New Roman" w:hAnsi="GHEA Grapalat" w:cs="Times New Roman"/>
          <w:color w:val="FF0000"/>
          <w:sz w:val="24"/>
          <w:szCs w:val="24"/>
          <w:lang w:val="hy-AM"/>
        </w:rPr>
        <w:t>, դրա</w:t>
      </w:r>
      <w:r w:rsidRPr="00153A4E">
        <w:rPr>
          <w:rFonts w:ascii="GHEA Grapalat" w:eastAsia="Times New Roman" w:hAnsi="GHEA Grapalat" w:cs="Times New Roman"/>
          <w:color w:val="000000"/>
          <w:sz w:val="24"/>
          <w:szCs w:val="24"/>
        </w:rPr>
        <w:t xml:space="preserve"> համար հաշվարկված հարկի կամ վճարի վերաբերյալ:</w:t>
      </w:r>
    </w:p>
    <w:p w14:paraId="7FA65880" w14:textId="77777777" w:rsidR="001A357A" w:rsidRPr="00153A4E" w:rsidRDefault="001A357A"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2. Հարկային հաշվարկներում պարտադիր լրացման ենթակա են հետևյալ տվյալները.</w:t>
      </w:r>
    </w:p>
    <w:p w14:paraId="2B9E1D1D" w14:textId="77777777" w:rsidR="001A357A" w:rsidRPr="00153A4E" w:rsidRDefault="001A357A"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1) հարկ վճարողի լրիվ անվանումը.</w:t>
      </w:r>
    </w:p>
    <w:p w14:paraId="6BCFA9B0" w14:textId="77777777" w:rsidR="001A357A" w:rsidRPr="00153A4E" w:rsidRDefault="001A357A"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2) հարկ վճարողի գտնվելու վայրը.</w:t>
      </w:r>
    </w:p>
    <w:p w14:paraId="18ADC212" w14:textId="77777777" w:rsidR="001A357A" w:rsidRPr="00153A4E" w:rsidRDefault="001A357A"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3) հարկ վճարողի հաշվառման համարը, իսկ ավելացված արժեքի հարկ վճարողների դեպքում` նաև ավելացված արժեքի հարկ վճարողի հաշվառման համարը.</w:t>
      </w:r>
    </w:p>
    <w:p w14:paraId="5CFAED33" w14:textId="77777777" w:rsidR="001A357A" w:rsidRPr="00153A4E" w:rsidRDefault="001A357A"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4) հաշվետու ժամանակաշրջանը կամ Օրենսգրքով սահմանված հարկման օբյեկտ համարվող գործարքի կամ գործունեության կատարման օրը, որի համար ներկայացվում է հարկային հաշվարկը.</w:t>
      </w:r>
    </w:p>
    <w:p w14:paraId="216AB45E" w14:textId="77777777" w:rsidR="001A357A" w:rsidRPr="00153A4E" w:rsidRDefault="001A357A"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5) հարկ վճարողի (հարկ վճարողի պաշտոնատար անձի) կամ հարկ վճարողի լիազոր անձի ստորագրությունը</w:t>
      </w:r>
      <w:r w:rsidR="00153A4E">
        <w:rPr>
          <w:rFonts w:ascii="GHEA Grapalat" w:eastAsia="Times New Roman" w:hAnsi="GHEA Grapalat" w:cs="Times New Roman"/>
          <w:color w:val="000000"/>
          <w:sz w:val="24"/>
          <w:szCs w:val="24"/>
        </w:rPr>
        <w:t>.</w:t>
      </w:r>
    </w:p>
    <w:p w14:paraId="159630C6" w14:textId="77777777" w:rsidR="00425EC6" w:rsidRPr="00153A4E" w:rsidRDefault="00425EC6" w:rsidP="00153A4E">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153A4E">
        <w:rPr>
          <w:rFonts w:ascii="GHEA Grapalat" w:eastAsia="Times New Roman" w:hAnsi="GHEA Grapalat" w:cs="Times New Roman"/>
          <w:color w:val="FF0000"/>
          <w:sz w:val="24"/>
          <w:szCs w:val="24"/>
          <w:lang w:val="hy-AM"/>
        </w:rPr>
        <w:t>6</w:t>
      </w:r>
      <w:r w:rsidRPr="00153A4E">
        <w:rPr>
          <w:rFonts w:ascii="GHEA Grapalat" w:eastAsia="Times New Roman" w:hAnsi="GHEA Grapalat" w:cs="Times New Roman"/>
          <w:color w:val="FF0000"/>
          <w:sz w:val="24"/>
          <w:szCs w:val="24"/>
        </w:rPr>
        <w:t xml:space="preserve">) </w:t>
      </w:r>
      <w:r w:rsidRPr="00153A4E">
        <w:rPr>
          <w:rFonts w:ascii="GHEA Grapalat" w:eastAsia="Times New Roman" w:hAnsi="GHEA Grapalat" w:cs="Times New Roman"/>
          <w:color w:val="FF0000"/>
          <w:sz w:val="24"/>
          <w:szCs w:val="24"/>
          <w:lang w:val="hy-AM"/>
        </w:rPr>
        <w:t xml:space="preserve">հարկային հաշվարկի լրացման կարգով սահմանված </w:t>
      </w:r>
      <w:r w:rsidR="00276583" w:rsidRPr="00153A4E">
        <w:rPr>
          <w:rFonts w:ascii="GHEA Grapalat" w:eastAsia="Times New Roman" w:hAnsi="GHEA Grapalat" w:cs="Times New Roman"/>
          <w:color w:val="FF0000"/>
          <w:sz w:val="24"/>
          <w:szCs w:val="24"/>
          <w:lang w:val="hy-AM"/>
        </w:rPr>
        <w:t xml:space="preserve">այլ </w:t>
      </w:r>
      <w:r w:rsidRPr="00153A4E">
        <w:rPr>
          <w:rFonts w:ascii="GHEA Grapalat" w:eastAsia="Times New Roman" w:hAnsi="GHEA Grapalat" w:cs="Times New Roman"/>
          <w:color w:val="FF0000"/>
          <w:sz w:val="24"/>
          <w:szCs w:val="24"/>
          <w:lang w:val="hy-AM"/>
        </w:rPr>
        <w:t>տվյալները։</w:t>
      </w:r>
    </w:p>
    <w:p w14:paraId="3DD9DF5E" w14:textId="77777777" w:rsidR="00425EC6" w:rsidRPr="00153A4E" w:rsidRDefault="00425EC6" w:rsidP="00153A4E">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153A4E">
        <w:rPr>
          <w:rFonts w:ascii="GHEA Grapalat" w:eastAsia="Times New Roman" w:hAnsi="GHEA Grapalat" w:cs="Times New Roman"/>
          <w:color w:val="FF0000"/>
          <w:sz w:val="24"/>
          <w:szCs w:val="24"/>
          <w:lang w:val="hy-AM"/>
        </w:rPr>
        <w:t xml:space="preserve">2.1. Հարկային մարմինը կարող է իր տեղեկատվական բազայում առկա տվյալների (այդ թվում՝ Օրենսգրքի 350-րդ հոդվածով սահմանված) հիման վրա ինքնաշխատ նախալրացնել հարկային </w:t>
      </w:r>
      <w:r w:rsidR="001237A4" w:rsidRPr="00153A4E">
        <w:rPr>
          <w:rFonts w:ascii="GHEA Grapalat" w:eastAsia="Times New Roman" w:hAnsi="GHEA Grapalat" w:cs="Times New Roman"/>
          <w:color w:val="FF0000"/>
          <w:sz w:val="24"/>
          <w:szCs w:val="24"/>
          <w:lang w:val="hy-AM"/>
        </w:rPr>
        <w:t>հաշվարկները։</w:t>
      </w:r>
    </w:p>
    <w:p w14:paraId="6A5ADEE8" w14:textId="77777777" w:rsidR="001A357A" w:rsidRPr="00153A4E" w:rsidRDefault="001A357A" w:rsidP="00153A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153A4E">
        <w:rPr>
          <w:rFonts w:ascii="GHEA Grapalat" w:eastAsia="Times New Roman" w:hAnsi="GHEA Grapalat" w:cs="Times New Roman"/>
          <w:color w:val="000000"/>
          <w:sz w:val="24"/>
          <w:szCs w:val="24"/>
          <w:lang w:val="hy-AM"/>
        </w:rPr>
        <w:lastRenderedPageBreak/>
        <w:t>3. Համատեղ գործունեության հաշվետու մասնակցի կողմից համատեղ գործունեության համար ներկայացվող հարկային հաշվարկներում (այդ թվում՝ ճշտված) արտացոլվում են ինչպես համատեղ գործունեությանը վերաբերող, այնպես էլ անմիջականորեն համատեղ գործունեության հաշվետու մասնակցին վերաբերող ցուցանիշները (արդյունքները): Անհրաժեշտության դեպքում համատեղ գործունեության մասով հարկային պարտավորությունները ճշտելու և դրանց գանձումն ապահովելու նպատակով համատեղ գործունեության հաշվետու մասնակցի հաշվառման հարկային մարմինը իրավունք ունի համատեղ գործունեության հաշվետու մասնակցից գրավոր պահանջելու ներկայացնել լրացուցիչ գրավոր տեղեկություններ՝ նրա կողմից ներկայացված հարկային հաշվարկներում արտացոլված ընդհանուր ցուցանիշներում համատեղ գործունեությանը վերաբերող ցուցանիշների (արդյունքների) վերաբերյալ: Համատեղ գործունեության հաշվետու մասնակիցը պարտավոր է սույն մասով սահմանված տեղեկությունները ներկայացնել հարկային մարմնից համապատասխան պահանջը ստանալուց հետո՝ հինգ աշխատանքային օրվա ընթացքում:</w:t>
      </w:r>
    </w:p>
    <w:p w14:paraId="3B26483E" w14:textId="77777777" w:rsidR="00616A9F" w:rsidRPr="00153A4E" w:rsidRDefault="001A357A" w:rsidP="00153A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153A4E">
        <w:rPr>
          <w:rFonts w:ascii="GHEA Grapalat" w:eastAsia="Times New Roman" w:hAnsi="GHEA Grapalat" w:cs="Times New Roman"/>
          <w:color w:val="000000"/>
          <w:sz w:val="24"/>
          <w:szCs w:val="24"/>
          <w:lang w:val="hy-AM"/>
        </w:rPr>
        <w:t>4. Հարկային հաշվարկների ձևերը և դրանց լրացման կարգը սահմանում է հարկային մարմինը (այդ թվում՝ Օրենսգրքով սահմանված դեպքերում հարկային հաշվարկը այլ գերատեսչություններին նույնպես ներկայացնելու պահանջ սահմանված լինելու դեպքերում՝ այդ գերատեսչությունների հետ համատեղ): Անկախ սույն հոդվածի 2-րդ մասով սահմանված՝ հարկային հաշվարկում պարտադիր լրացման ենթակա տվյալներից, հարկային հաշվարկի ձևում նախատեսված լինելու դեպքերում պարտադիր լրացման ենթակա են նաև ֆիզիկական անձին վերաբերող անձնական տվյալները, այդ թվում՝ անունը, ազգանունը, անձնագրային տվյալները, հանրային ծառայությունների համարանիշը, բնակության կամ հաշվառման վայրի հասցեն, հեռախոսահամարը, ընտանիքի անդամնե</w:t>
      </w:r>
      <w:r w:rsidR="008370E9" w:rsidRPr="00153A4E">
        <w:rPr>
          <w:rFonts w:ascii="GHEA Grapalat" w:eastAsia="Times New Roman" w:hAnsi="GHEA Grapalat" w:cs="Times New Roman"/>
          <w:color w:val="000000"/>
          <w:sz w:val="24"/>
          <w:szCs w:val="24"/>
          <w:lang w:val="hy-AM"/>
        </w:rPr>
        <w:t>րի վերաբերյալ տեղեկատվությունը:</w:t>
      </w:r>
      <w:r w:rsidR="00616A9F" w:rsidRPr="00153A4E">
        <w:rPr>
          <w:rFonts w:ascii="GHEA Grapalat" w:eastAsia="Times New Roman" w:hAnsi="GHEA Grapalat" w:cs="Times New Roman"/>
          <w:b/>
          <w:bCs/>
          <w:color w:val="000000"/>
          <w:sz w:val="24"/>
          <w:szCs w:val="24"/>
          <w:lang w:val="hy-AM"/>
        </w:rPr>
        <w:t xml:space="preserve"> </w:t>
      </w:r>
    </w:p>
    <w:p w14:paraId="46AE43D2" w14:textId="77777777" w:rsidR="00516031" w:rsidRPr="00153A4E" w:rsidRDefault="00616A9F" w:rsidP="00153A4E">
      <w:pPr>
        <w:shd w:val="clear" w:color="auto" w:fill="FFFFFF"/>
        <w:spacing w:before="240" w:after="0" w:line="360" w:lineRule="auto"/>
        <w:ind w:firstLine="567"/>
        <w:jc w:val="both"/>
        <w:rPr>
          <w:rFonts w:ascii="GHEA Grapalat" w:eastAsia="Times New Roman" w:hAnsi="GHEA Grapalat" w:cs="GHEA Grapalat"/>
          <w:b/>
          <w:color w:val="FF0000"/>
          <w:sz w:val="24"/>
          <w:szCs w:val="24"/>
          <w:lang w:val="hy-AM"/>
        </w:rPr>
      </w:pPr>
      <w:r w:rsidRPr="00153A4E">
        <w:rPr>
          <w:rFonts w:ascii="Calibri" w:eastAsia="Times New Roman" w:hAnsi="Calibri" w:cs="Calibri"/>
          <w:color w:val="000000"/>
          <w:sz w:val="24"/>
          <w:szCs w:val="24"/>
          <w:lang w:val="hy-AM"/>
        </w:rPr>
        <w:t> </w:t>
      </w:r>
      <w:r w:rsidR="00516031" w:rsidRPr="00153A4E">
        <w:rPr>
          <w:rFonts w:ascii="GHEA Grapalat" w:eastAsia="Times New Roman" w:hAnsi="GHEA Grapalat" w:cs="Times New Roman"/>
          <w:b/>
          <w:color w:val="FF0000"/>
          <w:sz w:val="24"/>
          <w:szCs w:val="24"/>
          <w:lang w:val="hy-AM"/>
        </w:rPr>
        <w:t>Հոդված 147</w:t>
      </w:r>
      <w:r w:rsidR="00516031" w:rsidRPr="00153A4E">
        <w:rPr>
          <w:rFonts w:ascii="Cambria Math" w:eastAsia="Times New Roman" w:hAnsi="Cambria Math" w:cs="Cambria Math"/>
          <w:b/>
          <w:color w:val="FF0000"/>
          <w:sz w:val="24"/>
          <w:szCs w:val="24"/>
          <w:lang w:val="hy-AM"/>
        </w:rPr>
        <w:t>․</w:t>
      </w:r>
      <w:r w:rsidR="00516031" w:rsidRPr="00153A4E">
        <w:rPr>
          <w:rFonts w:ascii="GHEA Grapalat" w:eastAsia="Times New Roman" w:hAnsi="GHEA Grapalat" w:cs="Times New Roman"/>
          <w:b/>
          <w:color w:val="FF0000"/>
          <w:sz w:val="24"/>
          <w:szCs w:val="24"/>
          <w:lang w:val="hy-AM"/>
        </w:rPr>
        <w:t>1</w:t>
      </w:r>
      <w:r w:rsidR="00516031" w:rsidRPr="00153A4E">
        <w:rPr>
          <w:rFonts w:ascii="Cambria Math" w:eastAsia="Times New Roman" w:hAnsi="Cambria Math" w:cs="Cambria Math"/>
          <w:b/>
          <w:color w:val="FF0000"/>
          <w:sz w:val="24"/>
          <w:szCs w:val="24"/>
          <w:lang w:val="hy-AM"/>
        </w:rPr>
        <w:t>․</w:t>
      </w:r>
      <w:r w:rsidR="00516031" w:rsidRPr="00153A4E">
        <w:rPr>
          <w:rFonts w:ascii="GHEA Grapalat" w:eastAsia="Times New Roman" w:hAnsi="GHEA Grapalat" w:cs="Times New Roman"/>
          <w:b/>
          <w:color w:val="FF0000"/>
          <w:sz w:val="24"/>
          <w:szCs w:val="24"/>
          <w:lang w:val="hy-AM"/>
        </w:rPr>
        <w:t xml:space="preserve"> </w:t>
      </w:r>
      <w:r w:rsidR="00516031" w:rsidRPr="00153A4E">
        <w:rPr>
          <w:rFonts w:ascii="GHEA Grapalat" w:eastAsia="Times New Roman" w:hAnsi="GHEA Grapalat" w:cs="GHEA Grapalat"/>
          <w:b/>
          <w:color w:val="FF0000"/>
          <w:sz w:val="24"/>
          <w:szCs w:val="24"/>
          <w:lang w:val="hy-AM"/>
        </w:rPr>
        <w:t>Սոցիալական</w:t>
      </w:r>
      <w:r w:rsidR="00516031" w:rsidRPr="00153A4E">
        <w:rPr>
          <w:rFonts w:ascii="GHEA Grapalat" w:eastAsia="Times New Roman" w:hAnsi="GHEA Grapalat" w:cs="Times New Roman"/>
          <w:b/>
          <w:color w:val="FF0000"/>
          <w:sz w:val="24"/>
          <w:szCs w:val="24"/>
          <w:lang w:val="hy-AM"/>
        </w:rPr>
        <w:t xml:space="preserve"> </w:t>
      </w:r>
      <w:r w:rsidR="00516031" w:rsidRPr="00153A4E">
        <w:rPr>
          <w:rFonts w:ascii="GHEA Grapalat" w:eastAsia="Times New Roman" w:hAnsi="GHEA Grapalat" w:cs="GHEA Grapalat"/>
          <w:b/>
          <w:color w:val="FF0000"/>
          <w:sz w:val="24"/>
          <w:szCs w:val="24"/>
          <w:lang w:val="hy-AM"/>
        </w:rPr>
        <w:t>ծախսերը</w:t>
      </w:r>
    </w:p>
    <w:p w14:paraId="266CAC34" w14:textId="2833E160" w:rsidR="00516031" w:rsidRPr="00153A4E" w:rsidRDefault="00516031" w:rsidP="00A52129">
      <w:pPr>
        <w:shd w:val="clear" w:color="auto" w:fill="FFFFFF"/>
        <w:tabs>
          <w:tab w:val="left" w:pos="851"/>
        </w:tabs>
        <w:spacing w:after="0" w:line="360" w:lineRule="auto"/>
        <w:ind w:firstLine="567"/>
        <w:jc w:val="both"/>
        <w:rPr>
          <w:rFonts w:ascii="GHEA Grapalat" w:eastAsia="Times New Roman" w:hAnsi="GHEA Grapalat" w:cs="Times New Roman"/>
          <w:color w:val="FF0000"/>
          <w:sz w:val="24"/>
          <w:szCs w:val="24"/>
          <w:lang w:val="hy-AM"/>
        </w:rPr>
      </w:pPr>
      <w:r w:rsidRPr="00153A4E">
        <w:rPr>
          <w:rFonts w:ascii="GHEA Grapalat" w:eastAsia="Times New Roman" w:hAnsi="GHEA Grapalat" w:cs="Times New Roman"/>
          <w:color w:val="FF0000"/>
          <w:sz w:val="24"/>
          <w:szCs w:val="24"/>
          <w:lang w:val="hy-AM"/>
        </w:rPr>
        <w:t>1.</w:t>
      </w:r>
      <w:r w:rsidRPr="00153A4E">
        <w:rPr>
          <w:rFonts w:ascii="GHEA Grapalat" w:eastAsia="Times New Roman" w:hAnsi="GHEA Grapalat" w:cs="Times New Roman"/>
          <w:color w:val="FF0000"/>
          <w:sz w:val="24"/>
          <w:szCs w:val="24"/>
          <w:lang w:val="hy-AM"/>
        </w:rPr>
        <w:tab/>
      </w:r>
      <w:r w:rsidR="00F6191B" w:rsidRPr="00F6191B">
        <w:rPr>
          <w:rFonts w:ascii="GHEA Grapalat" w:eastAsia="Times New Roman" w:hAnsi="GHEA Grapalat" w:cs="Times New Roman"/>
          <w:color w:val="FF0000"/>
          <w:sz w:val="24"/>
          <w:szCs w:val="24"/>
          <w:lang w:val="hy-AM"/>
        </w:rPr>
        <w:t>Սոցիալական ծախսեր են համարվում հարկային տարվա ընթացքում ֆիզիկական անձի՝ իր և իր ընտանիքի անդամների համար՝ Օրենս</w:t>
      </w:r>
      <w:r w:rsidR="00F6191B" w:rsidRPr="00F6191B">
        <w:rPr>
          <w:rFonts w:ascii="GHEA Grapalat" w:eastAsia="Times New Roman" w:hAnsi="GHEA Grapalat" w:cs="Times New Roman"/>
          <w:color w:val="FF0000"/>
          <w:sz w:val="24"/>
          <w:szCs w:val="24"/>
          <w:lang w:val="hy-AM"/>
        </w:rPr>
        <w:softHyphen/>
        <w:t>գրքի 55-րդ հոդվածի 2-րդ մասի 1-4-րդ կետե</w:t>
      </w:r>
      <w:r w:rsidR="00F6191B" w:rsidRPr="00F6191B">
        <w:rPr>
          <w:rFonts w:ascii="GHEA Grapalat" w:eastAsia="Times New Roman" w:hAnsi="GHEA Grapalat" w:cs="Times New Roman"/>
          <w:color w:val="FF0000"/>
          <w:sz w:val="24"/>
          <w:szCs w:val="24"/>
          <w:lang w:val="hy-AM"/>
        </w:rPr>
        <w:softHyphen/>
        <w:t>րով սահմանված հաշվարկային փաս</w:t>
      </w:r>
      <w:r w:rsidR="00F6191B" w:rsidRPr="00F6191B">
        <w:rPr>
          <w:rFonts w:ascii="GHEA Grapalat" w:eastAsia="Times New Roman" w:hAnsi="GHEA Grapalat" w:cs="Times New Roman"/>
          <w:color w:val="FF0000"/>
          <w:sz w:val="24"/>
          <w:szCs w:val="24"/>
          <w:lang w:val="hy-AM"/>
        </w:rPr>
        <w:softHyphen/>
        <w:t>տա</w:t>
      </w:r>
      <w:r w:rsidR="00F6191B" w:rsidRPr="00F6191B">
        <w:rPr>
          <w:rFonts w:ascii="GHEA Grapalat" w:eastAsia="Times New Roman" w:hAnsi="GHEA Grapalat" w:cs="Times New Roman"/>
          <w:color w:val="FF0000"/>
          <w:sz w:val="24"/>
          <w:szCs w:val="24"/>
          <w:lang w:val="hy-AM"/>
        </w:rPr>
        <w:softHyphen/>
        <w:t>թղթե</w:t>
      </w:r>
      <w:r w:rsidR="00F6191B" w:rsidRPr="00F6191B">
        <w:rPr>
          <w:rFonts w:ascii="GHEA Grapalat" w:eastAsia="Times New Roman" w:hAnsi="GHEA Grapalat" w:cs="Times New Roman"/>
          <w:color w:val="FF0000"/>
          <w:sz w:val="24"/>
          <w:szCs w:val="24"/>
          <w:lang w:val="hy-AM"/>
        </w:rPr>
        <w:softHyphen/>
        <w:t>րով հիմնավորված առողջա</w:t>
      </w:r>
      <w:r w:rsidR="00F6191B" w:rsidRPr="00F6191B">
        <w:rPr>
          <w:rFonts w:ascii="GHEA Grapalat" w:eastAsia="Times New Roman" w:hAnsi="GHEA Grapalat" w:cs="Times New Roman"/>
          <w:color w:val="FF0000"/>
          <w:sz w:val="24"/>
          <w:szCs w:val="24"/>
          <w:lang w:val="hy-AM"/>
        </w:rPr>
        <w:softHyphen/>
        <w:t>պա</w:t>
      </w:r>
      <w:r w:rsidR="00F6191B" w:rsidRPr="00F6191B">
        <w:rPr>
          <w:rFonts w:ascii="GHEA Grapalat" w:eastAsia="Times New Roman" w:hAnsi="GHEA Grapalat" w:cs="Times New Roman"/>
          <w:color w:val="FF0000"/>
          <w:sz w:val="24"/>
          <w:szCs w:val="24"/>
          <w:lang w:val="hy-AM"/>
        </w:rPr>
        <w:softHyphen/>
        <w:t>հու</w:t>
      </w:r>
      <w:r w:rsidR="00F6191B" w:rsidRPr="00F6191B">
        <w:rPr>
          <w:rFonts w:ascii="GHEA Grapalat" w:eastAsia="Times New Roman" w:hAnsi="GHEA Grapalat" w:cs="Times New Roman"/>
          <w:color w:val="FF0000"/>
          <w:sz w:val="24"/>
          <w:szCs w:val="24"/>
          <w:lang w:val="hy-AM"/>
        </w:rPr>
        <w:softHyphen/>
        <w:t>թյան, կրթու</w:t>
      </w:r>
      <w:r w:rsidR="00F6191B" w:rsidRPr="00F6191B">
        <w:rPr>
          <w:rFonts w:ascii="GHEA Grapalat" w:eastAsia="Times New Roman" w:hAnsi="GHEA Grapalat" w:cs="Times New Roman"/>
          <w:color w:val="FF0000"/>
          <w:sz w:val="24"/>
          <w:szCs w:val="24"/>
          <w:lang w:val="hy-AM"/>
        </w:rPr>
        <w:softHyphen/>
      </w:r>
      <w:r w:rsidR="00F6191B" w:rsidRPr="00F6191B">
        <w:rPr>
          <w:rFonts w:ascii="GHEA Grapalat" w:eastAsia="Times New Roman" w:hAnsi="GHEA Grapalat" w:cs="Times New Roman"/>
          <w:color w:val="FF0000"/>
          <w:sz w:val="24"/>
          <w:szCs w:val="24"/>
          <w:lang w:val="hy-AM"/>
        </w:rPr>
        <w:softHyphen/>
        <w:t>թյան և բնակարանային ապահովության գծով ծախ</w:t>
      </w:r>
      <w:r w:rsidR="00F6191B" w:rsidRPr="00F6191B">
        <w:rPr>
          <w:rFonts w:ascii="GHEA Grapalat" w:eastAsia="Times New Roman" w:hAnsi="GHEA Grapalat" w:cs="Times New Roman"/>
          <w:color w:val="FF0000"/>
          <w:sz w:val="24"/>
          <w:szCs w:val="24"/>
          <w:lang w:val="hy-AM"/>
        </w:rPr>
        <w:softHyphen/>
        <w:t>սերը</w:t>
      </w:r>
      <w:r w:rsidRPr="00153A4E">
        <w:rPr>
          <w:rFonts w:ascii="GHEA Grapalat" w:eastAsia="Times New Roman" w:hAnsi="GHEA Grapalat" w:cs="Times New Roman"/>
          <w:color w:val="FF0000"/>
          <w:sz w:val="24"/>
          <w:szCs w:val="24"/>
          <w:lang w:val="hy-AM"/>
        </w:rPr>
        <w:t>:</w:t>
      </w:r>
    </w:p>
    <w:p w14:paraId="3217035C" w14:textId="6B9C18E9" w:rsidR="00516031" w:rsidRPr="00153A4E" w:rsidRDefault="00516031" w:rsidP="00A52129">
      <w:pPr>
        <w:shd w:val="clear" w:color="auto" w:fill="FFFFFF"/>
        <w:tabs>
          <w:tab w:val="left" w:pos="851"/>
        </w:tabs>
        <w:spacing w:after="0" w:line="360" w:lineRule="auto"/>
        <w:ind w:firstLine="567"/>
        <w:jc w:val="both"/>
        <w:rPr>
          <w:rFonts w:ascii="GHEA Grapalat" w:eastAsia="Times New Roman" w:hAnsi="GHEA Grapalat" w:cs="Times New Roman"/>
          <w:color w:val="FF0000"/>
          <w:sz w:val="24"/>
          <w:szCs w:val="24"/>
          <w:lang w:val="hy-AM"/>
        </w:rPr>
      </w:pPr>
      <w:r w:rsidRPr="00153A4E">
        <w:rPr>
          <w:rFonts w:ascii="GHEA Grapalat" w:eastAsia="Times New Roman" w:hAnsi="GHEA Grapalat" w:cs="Times New Roman"/>
          <w:color w:val="FF0000"/>
          <w:sz w:val="24"/>
          <w:szCs w:val="24"/>
          <w:lang w:val="hy-AM"/>
        </w:rPr>
        <w:lastRenderedPageBreak/>
        <w:t>2.</w:t>
      </w:r>
      <w:r w:rsidRPr="00153A4E">
        <w:rPr>
          <w:rFonts w:ascii="GHEA Grapalat" w:eastAsia="Times New Roman" w:hAnsi="GHEA Grapalat" w:cs="Times New Roman"/>
          <w:color w:val="FF0000"/>
          <w:sz w:val="24"/>
          <w:szCs w:val="24"/>
          <w:lang w:val="hy-AM"/>
        </w:rPr>
        <w:tab/>
      </w:r>
      <w:r w:rsidR="00F6191B" w:rsidRPr="00F6191B">
        <w:rPr>
          <w:rFonts w:ascii="GHEA Grapalat" w:eastAsia="Times New Roman" w:hAnsi="GHEA Grapalat" w:cs="Times New Roman"/>
          <w:color w:val="FF0000"/>
          <w:sz w:val="24"/>
          <w:szCs w:val="24"/>
          <w:lang w:val="hy-AM"/>
        </w:rPr>
        <w:t>Սույն հոդվածով սահմանված սոցիալական ծախսերի տեսակների առանձին ուղղու</w:t>
      </w:r>
      <w:r w:rsidR="00F6191B" w:rsidRPr="00F6191B">
        <w:rPr>
          <w:rFonts w:ascii="GHEA Grapalat" w:eastAsia="Times New Roman" w:hAnsi="GHEA Grapalat" w:cs="Times New Roman"/>
          <w:color w:val="FF0000"/>
          <w:sz w:val="24"/>
          <w:szCs w:val="24"/>
          <w:lang w:val="hy-AM"/>
        </w:rPr>
        <w:softHyphen/>
        <w:t>թյուն</w:t>
      </w:r>
      <w:r w:rsidR="00F6191B" w:rsidRPr="00F6191B">
        <w:rPr>
          <w:rFonts w:ascii="GHEA Grapalat" w:eastAsia="Times New Roman" w:hAnsi="GHEA Grapalat" w:cs="Times New Roman"/>
          <w:color w:val="FF0000"/>
          <w:sz w:val="24"/>
          <w:szCs w:val="24"/>
          <w:lang w:val="hy-AM"/>
        </w:rPr>
        <w:softHyphen/>
        <w:t>ները, ընտանիքի անդամների շրջանակը և փոխհատուցման առավելագույն չափերը սահմանում է Կառավարությունը</w:t>
      </w:r>
      <w:bookmarkStart w:id="0" w:name="_GoBack"/>
      <w:bookmarkEnd w:id="0"/>
      <w:r w:rsidRPr="00153A4E">
        <w:rPr>
          <w:rFonts w:ascii="GHEA Grapalat" w:eastAsia="Times New Roman" w:hAnsi="GHEA Grapalat" w:cs="Times New Roman"/>
          <w:color w:val="FF0000"/>
          <w:sz w:val="24"/>
          <w:szCs w:val="24"/>
          <w:lang w:val="hy-AM"/>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616A9F" w:rsidRPr="00153A4E" w14:paraId="137927C5" w14:textId="77777777" w:rsidTr="00616A9F">
        <w:trPr>
          <w:tblCellSpacing w:w="7" w:type="dxa"/>
        </w:trPr>
        <w:tc>
          <w:tcPr>
            <w:tcW w:w="2025" w:type="dxa"/>
            <w:shd w:val="clear" w:color="auto" w:fill="FFFFFF"/>
            <w:hideMark/>
          </w:tcPr>
          <w:p w14:paraId="37E8AA4D" w14:textId="77777777" w:rsidR="00616A9F" w:rsidRPr="00153A4E" w:rsidRDefault="00616A9F" w:rsidP="00153A4E">
            <w:pPr>
              <w:spacing w:before="240"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b/>
                <w:bCs/>
                <w:color w:val="000000"/>
                <w:sz w:val="24"/>
                <w:szCs w:val="24"/>
              </w:rPr>
              <w:t>Հոդված 156.</w:t>
            </w:r>
          </w:p>
        </w:tc>
        <w:tc>
          <w:tcPr>
            <w:tcW w:w="0" w:type="auto"/>
            <w:shd w:val="clear" w:color="auto" w:fill="FFFFFF"/>
            <w:hideMark/>
          </w:tcPr>
          <w:p w14:paraId="73DA298E" w14:textId="77777777" w:rsidR="00616A9F" w:rsidRPr="00153A4E" w:rsidRDefault="00616A9F" w:rsidP="00153A4E">
            <w:pPr>
              <w:spacing w:before="240" w:after="0" w:line="360" w:lineRule="auto"/>
              <w:ind w:firstLine="78"/>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b/>
                <w:bCs/>
                <w:color w:val="000000"/>
                <w:sz w:val="24"/>
                <w:szCs w:val="24"/>
              </w:rPr>
              <w:t>Եկամտային հարկի հաշվարկները և այլ փաստաթղթերը</w:t>
            </w:r>
            <w:r w:rsidRPr="00153A4E">
              <w:rPr>
                <w:rFonts w:ascii="Calibri" w:eastAsia="Times New Roman" w:hAnsi="Calibri" w:cs="Calibri"/>
                <w:b/>
                <w:bCs/>
                <w:color w:val="000000"/>
                <w:sz w:val="24"/>
                <w:szCs w:val="24"/>
              </w:rPr>
              <w:t> </w:t>
            </w:r>
            <w:r w:rsidRPr="00153A4E">
              <w:rPr>
                <w:rFonts w:ascii="GHEA Grapalat" w:eastAsia="Times New Roman" w:hAnsi="GHEA Grapalat" w:cs="GHEA Grapalat"/>
                <w:b/>
                <w:bCs/>
                <w:color w:val="000000"/>
                <w:sz w:val="24"/>
                <w:szCs w:val="24"/>
              </w:rPr>
              <w:t>ներկայացնելը</w:t>
            </w:r>
          </w:p>
        </w:tc>
      </w:tr>
    </w:tbl>
    <w:p w14:paraId="29F77BB9"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Calibri" w:eastAsia="Times New Roman" w:hAnsi="Calibri" w:cs="Calibri"/>
          <w:color w:val="000000"/>
          <w:sz w:val="24"/>
          <w:szCs w:val="24"/>
        </w:rPr>
        <w:t> </w:t>
      </w:r>
      <w:r w:rsidRPr="00153A4E">
        <w:rPr>
          <w:rFonts w:ascii="GHEA Grapalat" w:eastAsia="Times New Roman" w:hAnsi="GHEA Grapalat" w:cs="Times New Roman"/>
          <w:color w:val="000000"/>
          <w:sz w:val="24"/>
          <w:szCs w:val="24"/>
        </w:rPr>
        <w:t>1. Հարկային գործակալները մինչև յուրաքանչյուր ամսվան հաջորդող ամսվա 20-ը ներառյալ Օրենսգրքի 53-րդ հոդվածով սահմանված կարգով հարկային մարմին են ներկայացնում եկամտային հարկի հաշվարկ, որտեղ ներառվում են տվյալ հարկային գործակալից եկամուտներ ստացող ֆիզիկական անձանց (բացառությամբ միայն պասիվ եկամուտներ ստացող, ինչպես նաև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եկամուտների, այդ եկամուտներից հաշվարկված և պահված եկամտային հարկի, իսկ սոցիալական վճարներ կատարող ֆիզիկական անձանց մասով` նաև հաշվարկված և պահված սոցիալական վճարների վերաբերյալ անհատական տեղեկություններ, բացառությամբ սույն հոդվածի 3-րդ մասով սահմանված դեպքերի: Եկամտային հարկի հաշվարկում ներառվում են նաև տվյալ հարկային գործակալից հաշվետու ժամանակաշրջանի ընթացքում բացառապես պասիվ եկամուտներ ստացող ֆիզիկական անձանց պասիվ եկամուտների և Հայաստանի Հանրապետությունում բնակության իրավունք (կացության կարգավիճակ) չունեցող օտարերկրյա քաղաքացու կամ քաղաքացիություն չունեցող ֆիզիկական անձի եկամուտների, ինչպես նաև այդ եկամուտներից հաշվարկված և պահված եկամտային հարկի գումարների վերաբերյալ ամփոփ տվյալներ:</w:t>
      </w:r>
    </w:p>
    <w:p w14:paraId="165222CE"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 xml:space="preserve">2. Հարկային գործակալները նոր աշխատողին (բացառությամբ Հայաստանի Հանրապետությունում բնակության իրավունք (կացության կարգավիճակ) չունեցող օտարերկրյա քաղաքացիների և քաղաքացիություն չունեցող ֆիզիկական անձանց)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14:00-ն, Օրենսգրքի 53-րդ հոդվածով սահմանված կարգով հարկային մարմին են ներկայացնում նոր աշխատողի գրանցման հայտ, որտեղ ներառվում են անհատական տեղեկություններ (անունը, ազգանունը, հայրանունը, </w:t>
      </w:r>
      <w:r w:rsidRPr="00153A4E">
        <w:rPr>
          <w:rFonts w:ascii="GHEA Grapalat" w:eastAsia="Times New Roman" w:hAnsi="GHEA Grapalat" w:cs="Times New Roman"/>
          <w:color w:val="000000"/>
          <w:sz w:val="24"/>
          <w:szCs w:val="24"/>
        </w:rPr>
        <w:lastRenderedPageBreak/>
        <w:t>բնակության (հաշվառման) վայրը, հանրային ծառայությունների համարանիշը (սոցիալական քարտի համարը), ինչպես նաև օրենքով սահմանված այլ տեղեկություններ), բացառությամբ սույն հոդվածի 3-րդ մասով սահմանված դեպքերի:</w:t>
      </w:r>
    </w:p>
    <w:p w14:paraId="680DEDF5"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3. Եթե նոր աշխատողի համար գրանցման հայտում և (կամ) եկամտային հարկի հաշվարկում ներառվելիք` անձին վերաբերող տեղեկատվությունը օրենսդրությամբ սահմանված է որպես սահմանափակ օգտագործման ենթակա տեղեկատվություն, ապա տվյալ անձի համար գրանցման հայտը և (կամ) եկամտային հարկի հաշվարկը հարկային մարմին է ներկայացվում Կառավարության սահմանած կարգով:</w:t>
      </w:r>
    </w:p>
    <w:p w14:paraId="796EC7E3"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 xml:space="preserve">4. Ֆիզիկական անձինք (անչափահաս ֆիզիկական անձանց դեպքում՝ ծնողը կամ խնամակալը կամ </w:t>
      </w:r>
      <w:proofErr w:type="gramStart"/>
      <w:r w:rsidRPr="00153A4E">
        <w:rPr>
          <w:rFonts w:ascii="GHEA Grapalat" w:eastAsia="Times New Roman" w:hAnsi="GHEA Grapalat" w:cs="Times New Roman"/>
          <w:color w:val="000000"/>
          <w:sz w:val="24"/>
          <w:szCs w:val="24"/>
        </w:rPr>
        <w:t>հոգաբարձուն)՝</w:t>
      </w:r>
      <w:proofErr w:type="gramEnd"/>
    </w:p>
    <w:p w14:paraId="29F74148"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1) մինչև յուրաքանչյուր հաշվետու ժամանակաշրջանին հաջորդող ամսվա 20-ը ներառյալ Օրենսգրքի 53-րդ հոդվածով սահմանված կարգով հարկային մարմին են ներկայացնում Օրենսգրքի 151-րդ հոդվածի 2-րդ մասով սահմանված եկամուտների մասով եկամտային հարկի պարզեցված հաշվարկներ.</w:t>
      </w:r>
    </w:p>
    <w:p w14:paraId="0D903DB4"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153A4E">
        <w:rPr>
          <w:rFonts w:ascii="GHEA Grapalat" w:eastAsia="Times New Roman" w:hAnsi="GHEA Grapalat" w:cs="Times New Roman"/>
          <w:color w:val="000000"/>
          <w:sz w:val="24"/>
          <w:szCs w:val="24"/>
        </w:rPr>
        <w:t>2) մինչև յուրաքանչյուր հաշվետու ժամանակաշրջանին հաջորդող հարկային տարվա ապրիլի 20-ը ներառյալ Օրենսգրքի 53-րդ հոդվածով սահմանված կարգով հարկային մարմին են ներկայացնում Օրենսգրքի 151-րդ հոդվածի 3-րդ մասով սահմանված եկամուտների մասով եկամտային հարկի տարեկան հաշվարկներ</w:t>
      </w:r>
      <w:r w:rsidR="008370E9" w:rsidRPr="00153A4E">
        <w:rPr>
          <w:rFonts w:ascii="GHEA Grapalat" w:eastAsia="Times New Roman" w:hAnsi="GHEA Grapalat" w:cs="Times New Roman"/>
          <w:color w:val="000000"/>
          <w:sz w:val="24"/>
          <w:szCs w:val="24"/>
        </w:rPr>
        <w:t xml:space="preserve"> </w:t>
      </w:r>
      <w:r w:rsidR="008370E9" w:rsidRPr="00153A4E">
        <w:rPr>
          <w:rFonts w:ascii="GHEA Grapalat" w:eastAsia="Times New Roman" w:hAnsi="GHEA Grapalat" w:cs="Times New Roman"/>
          <w:color w:val="FF0000"/>
          <w:sz w:val="24"/>
          <w:szCs w:val="24"/>
        </w:rPr>
        <w:t>(</w:t>
      </w:r>
      <w:r w:rsidR="008370E9" w:rsidRPr="00153A4E">
        <w:rPr>
          <w:rFonts w:ascii="GHEA Grapalat" w:eastAsia="Times New Roman" w:hAnsi="GHEA Grapalat" w:cs="Times New Roman"/>
          <w:color w:val="FF0000"/>
          <w:sz w:val="24"/>
          <w:szCs w:val="24"/>
          <w:lang w:val="hy-AM"/>
        </w:rPr>
        <w:t>հայտարարագրեր</w:t>
      </w:r>
      <w:r w:rsidR="008370E9" w:rsidRPr="00153A4E">
        <w:rPr>
          <w:rFonts w:ascii="GHEA Grapalat" w:eastAsia="Times New Roman" w:hAnsi="GHEA Grapalat" w:cs="Times New Roman"/>
          <w:color w:val="FF0000"/>
          <w:sz w:val="24"/>
          <w:szCs w:val="24"/>
        </w:rPr>
        <w:t>)</w:t>
      </w:r>
      <w:r w:rsidRPr="00153A4E">
        <w:rPr>
          <w:rFonts w:ascii="GHEA Grapalat" w:eastAsia="Times New Roman" w:hAnsi="GHEA Grapalat" w:cs="Times New Roman"/>
          <w:color w:val="000000"/>
          <w:sz w:val="24"/>
          <w:szCs w:val="24"/>
        </w:rPr>
        <w:t>:</w:t>
      </w:r>
      <w:r w:rsidR="00554B44" w:rsidRPr="00153A4E">
        <w:rPr>
          <w:rFonts w:ascii="GHEA Grapalat" w:eastAsia="Times New Roman" w:hAnsi="GHEA Grapalat" w:cs="Times New Roman"/>
          <w:color w:val="000000"/>
          <w:sz w:val="24"/>
          <w:szCs w:val="24"/>
          <w:lang w:val="hy-AM"/>
        </w:rPr>
        <w:t xml:space="preserve"> </w:t>
      </w:r>
    </w:p>
    <w:p w14:paraId="719BCDFF" w14:textId="77777777" w:rsidR="00A144DE" w:rsidRDefault="00A144DE" w:rsidP="00153A4E">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153A4E">
        <w:rPr>
          <w:rFonts w:ascii="GHEA Grapalat" w:eastAsia="Times New Roman" w:hAnsi="GHEA Grapalat" w:cs="Times New Roman"/>
          <w:color w:val="FF0000"/>
          <w:sz w:val="24"/>
          <w:szCs w:val="24"/>
          <w:lang w:val="hy-AM"/>
        </w:rPr>
        <w:t xml:space="preserve">4.1. </w:t>
      </w:r>
      <w:r w:rsidR="00A65E12" w:rsidRPr="00A65E12">
        <w:rPr>
          <w:rFonts w:ascii="GHEA Grapalat" w:eastAsia="Times New Roman" w:hAnsi="GHEA Grapalat" w:cs="Times New Roman"/>
          <w:color w:val="FF0000"/>
          <w:sz w:val="24"/>
          <w:szCs w:val="24"/>
          <w:lang w:val="hy-AM"/>
        </w:rPr>
        <w:t>Սույն հոդվածի 4-րդ մասի 2-րդ կետով սահմանված կարգով եկամտային հարկի տարեկան հաշվարկներ (հայտարարագրեր) չներկայացնող՝ Հայաստանի Հան</w:t>
      </w:r>
      <w:r w:rsidR="00A65E12" w:rsidRPr="00A65E12">
        <w:rPr>
          <w:rFonts w:ascii="GHEA Grapalat" w:eastAsia="Times New Roman" w:hAnsi="GHEA Grapalat" w:cs="Times New Roman"/>
          <w:color w:val="FF0000"/>
          <w:sz w:val="24"/>
          <w:szCs w:val="24"/>
          <w:lang w:val="hy-AM"/>
        </w:rPr>
        <w:softHyphen/>
        <w:t>րապետության ռեզիդենտ հանդիսացող Հայաստանի Հանրապետության քաղաքացիները (անչա</w:t>
      </w:r>
      <w:r w:rsidR="00A65E12" w:rsidRPr="00A65E12">
        <w:rPr>
          <w:rFonts w:ascii="GHEA Grapalat" w:eastAsia="Times New Roman" w:hAnsi="GHEA Grapalat" w:cs="Times New Roman"/>
          <w:color w:val="FF0000"/>
          <w:sz w:val="24"/>
          <w:szCs w:val="24"/>
          <w:lang w:val="hy-AM"/>
        </w:rPr>
        <w:softHyphen/>
        <w:t>փահաս ֆիզի</w:t>
      </w:r>
      <w:r w:rsidR="00A65E12" w:rsidRPr="00A65E12">
        <w:rPr>
          <w:rFonts w:ascii="GHEA Grapalat" w:eastAsia="Times New Roman" w:hAnsi="GHEA Grapalat" w:cs="Times New Roman"/>
          <w:color w:val="FF0000"/>
          <w:sz w:val="24"/>
          <w:szCs w:val="24"/>
          <w:lang w:val="hy-AM"/>
        </w:rPr>
        <w:softHyphen/>
        <w:t>կա</w:t>
      </w:r>
      <w:r w:rsidR="00A65E12" w:rsidRPr="00A65E12">
        <w:rPr>
          <w:rFonts w:ascii="GHEA Grapalat" w:eastAsia="Times New Roman" w:hAnsi="GHEA Grapalat" w:cs="Times New Roman"/>
          <w:color w:val="FF0000"/>
          <w:sz w:val="24"/>
          <w:szCs w:val="24"/>
          <w:lang w:val="hy-AM"/>
        </w:rPr>
        <w:softHyphen/>
        <w:t>կան անձանց դեպքում՝ ծնողը կամ խնամակալը կամ հոգաբարձուն) մինչև յուրաքանչյուր հաշ</w:t>
      </w:r>
      <w:r w:rsidR="00A65E12" w:rsidRPr="00A65E12">
        <w:rPr>
          <w:rFonts w:ascii="GHEA Grapalat" w:eastAsia="Times New Roman" w:hAnsi="GHEA Grapalat" w:cs="Times New Roman"/>
          <w:color w:val="FF0000"/>
          <w:sz w:val="24"/>
          <w:szCs w:val="24"/>
          <w:lang w:val="hy-AM"/>
        </w:rPr>
        <w:softHyphen/>
        <w:t>վետու ժամանակաշրջանին հաջորդող հարկային տարվա ապրիլի 20-ը ներառյալ Օրենս</w:t>
      </w:r>
      <w:r w:rsidR="00A65E12" w:rsidRPr="00A65E12">
        <w:rPr>
          <w:rFonts w:ascii="GHEA Grapalat" w:eastAsia="Times New Roman" w:hAnsi="GHEA Grapalat" w:cs="Times New Roman"/>
          <w:color w:val="FF0000"/>
          <w:sz w:val="24"/>
          <w:szCs w:val="24"/>
          <w:lang w:val="hy-AM"/>
        </w:rPr>
        <w:softHyphen/>
        <w:t>գրքի 53-րդ հոդվածով սահմանված կարգով հարկային մարմին են ներ</w:t>
      </w:r>
      <w:r w:rsidR="00A65E12" w:rsidRPr="00A65E12">
        <w:rPr>
          <w:rFonts w:ascii="GHEA Grapalat" w:eastAsia="Times New Roman" w:hAnsi="GHEA Grapalat" w:cs="Times New Roman"/>
          <w:color w:val="FF0000"/>
          <w:sz w:val="24"/>
          <w:szCs w:val="24"/>
          <w:lang w:val="hy-AM"/>
        </w:rPr>
        <w:softHyphen/>
        <w:t>կա</w:t>
      </w:r>
      <w:r w:rsidR="00A65E12" w:rsidRPr="00A65E12">
        <w:rPr>
          <w:rFonts w:ascii="GHEA Grapalat" w:eastAsia="Times New Roman" w:hAnsi="GHEA Grapalat" w:cs="Times New Roman"/>
          <w:color w:val="FF0000"/>
          <w:sz w:val="24"/>
          <w:szCs w:val="24"/>
          <w:lang w:val="hy-AM"/>
        </w:rPr>
        <w:softHyphen/>
        <w:t>յաց</w:t>
      </w:r>
      <w:r w:rsidR="00A65E12" w:rsidRPr="00A65E12">
        <w:rPr>
          <w:rFonts w:ascii="GHEA Grapalat" w:eastAsia="Times New Roman" w:hAnsi="GHEA Grapalat" w:cs="Times New Roman"/>
          <w:color w:val="FF0000"/>
          <w:sz w:val="24"/>
          <w:szCs w:val="24"/>
          <w:lang w:val="hy-AM"/>
        </w:rPr>
        <w:softHyphen/>
        <w:t>նում եկամտային հարկի տարեկան հաշվարկներ (հայտարարագրեր)։</w:t>
      </w:r>
    </w:p>
    <w:p w14:paraId="013AA4E7" w14:textId="77777777" w:rsidR="00213C32" w:rsidRPr="00213C32" w:rsidRDefault="00A13CC9" w:rsidP="00213C32">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Ֆիզիկական անձինք սույն մասով սահմանված՝ եկամտային հարկի տարեկան հաշ</w:t>
      </w:r>
      <w:r w:rsidRPr="00A13CC9">
        <w:rPr>
          <w:rFonts w:ascii="GHEA Grapalat" w:eastAsia="Times New Roman" w:hAnsi="GHEA Grapalat" w:cs="Times New Roman"/>
          <w:color w:val="FF0000"/>
          <w:sz w:val="24"/>
          <w:szCs w:val="24"/>
          <w:lang w:val="hy-AM"/>
        </w:rPr>
        <w:softHyphen/>
        <w:t>վարկ</w:t>
      </w:r>
      <w:r w:rsidRPr="00A13CC9">
        <w:rPr>
          <w:rFonts w:ascii="GHEA Grapalat" w:eastAsia="Times New Roman" w:hAnsi="GHEA Grapalat" w:cs="Times New Roman"/>
          <w:color w:val="FF0000"/>
          <w:sz w:val="24"/>
          <w:szCs w:val="24"/>
          <w:lang w:val="hy-AM"/>
        </w:rPr>
        <w:softHyphen/>
        <w:t>ները (հայտարարագրերը) ներկայացնում հետևյալ ժամկետ</w:t>
      </w:r>
      <w:r w:rsidRPr="00A13CC9">
        <w:rPr>
          <w:rFonts w:ascii="GHEA Grapalat" w:eastAsia="Times New Roman" w:hAnsi="GHEA Grapalat" w:cs="Times New Roman"/>
          <w:color w:val="FF0000"/>
          <w:sz w:val="24"/>
          <w:szCs w:val="24"/>
          <w:lang w:val="hy-AM"/>
        </w:rPr>
        <w:softHyphen/>
        <w:t>նե</w:t>
      </w:r>
      <w:r w:rsidRPr="00A13CC9">
        <w:rPr>
          <w:rFonts w:ascii="GHEA Grapalat" w:eastAsia="Times New Roman" w:hAnsi="GHEA Grapalat" w:cs="Times New Roman"/>
          <w:color w:val="FF0000"/>
          <w:sz w:val="24"/>
          <w:szCs w:val="24"/>
          <w:lang w:val="hy-AM"/>
        </w:rPr>
        <w:softHyphen/>
        <w:t>րում.</w:t>
      </w:r>
    </w:p>
    <w:p w14:paraId="41D4EFBC" w14:textId="77777777" w:rsidR="00600A92" w:rsidRDefault="00213C32" w:rsidP="00600A92">
      <w:pPr>
        <w:numPr>
          <w:ilvl w:val="0"/>
          <w:numId w:val="2"/>
        </w:numPr>
        <w:shd w:val="clear" w:color="auto" w:fill="FFFFFF"/>
        <w:tabs>
          <w:tab w:val="left" w:pos="851"/>
        </w:tabs>
        <w:spacing w:after="0" w:line="360" w:lineRule="auto"/>
        <w:ind w:left="0" w:firstLine="567"/>
        <w:jc w:val="both"/>
        <w:rPr>
          <w:rFonts w:ascii="GHEA Grapalat" w:eastAsia="Times New Roman" w:hAnsi="GHEA Grapalat" w:cs="Times New Roman"/>
          <w:color w:val="FF0000"/>
          <w:sz w:val="24"/>
          <w:szCs w:val="24"/>
          <w:lang w:val="hy-AM"/>
        </w:rPr>
      </w:pPr>
      <w:r w:rsidRPr="00213C32">
        <w:rPr>
          <w:rFonts w:ascii="GHEA Grapalat" w:eastAsia="Times New Roman" w:hAnsi="GHEA Grapalat" w:cs="Times New Roman"/>
          <w:color w:val="FF0000"/>
          <w:sz w:val="24"/>
          <w:szCs w:val="24"/>
          <w:lang w:val="hy-AM"/>
        </w:rPr>
        <w:t>2023 թվականի հաշվետու տարվա համար՝</w:t>
      </w:r>
    </w:p>
    <w:p w14:paraId="20FDD385"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lastRenderedPageBreak/>
        <w:t>ա. 2023 թվականի դեկտեմբերի 31-ի դրությամբ «Հանրային ծառայության մասին» ՀՀ օրեն</w:t>
      </w:r>
      <w:r w:rsidRPr="00A13CC9">
        <w:rPr>
          <w:rFonts w:ascii="GHEA Grapalat" w:eastAsia="Times New Roman" w:hAnsi="GHEA Grapalat" w:cs="Times New Roman"/>
          <w:color w:val="FF0000"/>
          <w:sz w:val="24"/>
          <w:szCs w:val="24"/>
          <w:lang w:val="hy-AM"/>
        </w:rPr>
        <w:softHyphen/>
        <w:t>քով սահմանված պետական ծառայության, համայնքային ծառայության և (կամ) հանրային պաշտոններ զբաղեցնող ՀՀ քաղաքացիները,</w:t>
      </w:r>
    </w:p>
    <w:p w14:paraId="44A85A8D"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բ. 2023 թվականի դեկտեմբերի 31-ի դրությամբ նոտար հանդիսացող հանդիսացած ռեզի</w:t>
      </w:r>
      <w:r w:rsidRPr="00A13CC9">
        <w:rPr>
          <w:rFonts w:ascii="GHEA Grapalat" w:eastAsia="Times New Roman" w:hAnsi="GHEA Grapalat" w:cs="Times New Roman"/>
          <w:color w:val="FF0000"/>
          <w:sz w:val="24"/>
          <w:szCs w:val="24"/>
          <w:lang w:val="hy-AM"/>
        </w:rPr>
        <w:softHyphen/>
        <w:t>դենտ ֆիզիկական անձինք՝ անձնական եկամուտների մասով,</w:t>
      </w:r>
    </w:p>
    <w:p w14:paraId="09A6A6C5"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գ.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Հանրապետու</w:t>
      </w:r>
      <w:r w:rsidRPr="00A13CC9">
        <w:rPr>
          <w:rFonts w:ascii="GHEA Grapalat" w:eastAsia="Times New Roman" w:hAnsi="GHEA Grapalat" w:cs="Times New Roman"/>
          <w:color w:val="FF0000"/>
          <w:sz w:val="24"/>
          <w:szCs w:val="24"/>
          <w:lang w:val="hy-AM"/>
        </w:rPr>
        <w:softHyphen/>
        <w:t>թյան քաղաքացիները, որոնք 2023 թվականի դեկտեմբերի 31-ի դրությամբ հան</w:t>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t>դիսանում են հան</w:t>
      </w:r>
      <w:r w:rsidRPr="00A13CC9">
        <w:rPr>
          <w:rFonts w:ascii="GHEA Grapalat" w:eastAsia="Times New Roman" w:hAnsi="GHEA Grapalat" w:cs="Times New Roman"/>
          <w:color w:val="FF0000"/>
          <w:sz w:val="24"/>
          <w:szCs w:val="24"/>
          <w:lang w:val="hy-AM"/>
        </w:rPr>
        <w:softHyphen/>
        <w:t>դիսացել են 2022 թվականի արդյունքներով մեկ միլիարդ դրամ և ավել համա</w:t>
      </w:r>
      <w:r w:rsidRPr="00A13CC9">
        <w:rPr>
          <w:rFonts w:ascii="GHEA Grapalat" w:eastAsia="Times New Roman" w:hAnsi="GHEA Grapalat" w:cs="Times New Roman"/>
          <w:color w:val="FF0000"/>
          <w:sz w:val="24"/>
          <w:szCs w:val="24"/>
          <w:lang w:val="hy-AM"/>
        </w:rPr>
        <w:softHyphen/>
        <w:t>խառն եկա</w:t>
      </w:r>
      <w:r w:rsidRPr="00A13CC9">
        <w:rPr>
          <w:rFonts w:ascii="GHEA Grapalat" w:eastAsia="Times New Roman" w:hAnsi="GHEA Grapalat" w:cs="Times New Roman"/>
          <w:color w:val="FF0000"/>
          <w:sz w:val="24"/>
          <w:szCs w:val="24"/>
          <w:lang w:val="hy-AM"/>
        </w:rPr>
        <w:softHyphen/>
        <w:t>մուտ հայտա</w:t>
      </w:r>
      <w:r w:rsidRPr="00A13CC9">
        <w:rPr>
          <w:rFonts w:ascii="GHEA Grapalat" w:eastAsia="Times New Roman" w:hAnsi="GHEA Grapalat" w:cs="Times New Roman"/>
          <w:color w:val="FF0000"/>
          <w:sz w:val="24"/>
          <w:szCs w:val="24"/>
          <w:lang w:val="hy-AM"/>
        </w:rPr>
        <w:softHyphen/>
        <w:t>րարագրած ՀՀ ռեզիդենտ առևտրային կազ</w:t>
      </w:r>
      <w:r w:rsidRPr="00A13CC9">
        <w:rPr>
          <w:rFonts w:ascii="GHEA Grapalat" w:eastAsia="Times New Roman" w:hAnsi="GHEA Grapalat" w:cs="Times New Roman"/>
          <w:color w:val="FF0000"/>
          <w:sz w:val="24"/>
          <w:szCs w:val="24"/>
          <w:lang w:val="hy-AM"/>
        </w:rPr>
        <w:softHyphen/>
        <w:t>մա</w:t>
      </w:r>
      <w:r w:rsidRPr="00A13CC9">
        <w:rPr>
          <w:rFonts w:ascii="GHEA Grapalat" w:eastAsia="Times New Roman" w:hAnsi="GHEA Grapalat" w:cs="Times New Roman"/>
          <w:color w:val="FF0000"/>
          <w:sz w:val="24"/>
          <w:szCs w:val="24"/>
          <w:lang w:val="hy-AM"/>
        </w:rPr>
        <w:softHyphen/>
        <w:t>կերպության բաժ</w:t>
      </w:r>
      <w:r w:rsidRPr="00A13CC9">
        <w:rPr>
          <w:rFonts w:ascii="GHEA Grapalat" w:eastAsia="Times New Roman" w:hAnsi="GHEA Grapalat" w:cs="Times New Roman"/>
          <w:color w:val="FF0000"/>
          <w:sz w:val="24"/>
          <w:szCs w:val="24"/>
          <w:lang w:val="hy-AM"/>
        </w:rPr>
        <w:softHyphen/>
        <w:t>նե</w:t>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t>տեր փայա</w:t>
      </w:r>
      <w:r w:rsidRPr="00A13CC9">
        <w:rPr>
          <w:rFonts w:ascii="GHEA Grapalat" w:eastAsia="Times New Roman" w:hAnsi="GHEA Grapalat" w:cs="Times New Roman"/>
          <w:color w:val="FF0000"/>
          <w:sz w:val="24"/>
          <w:szCs w:val="24"/>
          <w:lang w:val="hy-AM"/>
        </w:rPr>
        <w:softHyphen/>
        <w:t>տեր, անդամ,</w:t>
      </w:r>
    </w:p>
    <w:p w14:paraId="59589B59"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դ.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Հանրապետու</w:t>
      </w:r>
      <w:r w:rsidRPr="00A13CC9">
        <w:rPr>
          <w:rFonts w:ascii="GHEA Grapalat" w:eastAsia="Times New Roman" w:hAnsi="GHEA Grapalat" w:cs="Times New Roman"/>
          <w:color w:val="FF0000"/>
          <w:sz w:val="24"/>
          <w:szCs w:val="24"/>
          <w:lang w:val="hy-AM"/>
        </w:rPr>
        <w:softHyphen/>
        <w:t>թյան քաղաքացիները, որոնք «Փողերի լվացման և ահաբեկչության ֆինանսավորման դեմ պայ</w:t>
      </w:r>
      <w:r w:rsidRPr="00A13CC9">
        <w:rPr>
          <w:rFonts w:ascii="GHEA Grapalat" w:eastAsia="Times New Roman" w:hAnsi="GHEA Grapalat" w:cs="Times New Roman"/>
          <w:color w:val="FF0000"/>
          <w:sz w:val="24"/>
          <w:szCs w:val="24"/>
          <w:lang w:val="hy-AM"/>
        </w:rPr>
        <w:softHyphen/>
        <w:t>քարի մասին» Հայաս</w:t>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t>տանի Հանրապետության օրենքով սահմանված իրական շահառու են համար</w:t>
      </w:r>
      <w:r w:rsidRPr="00A13CC9">
        <w:rPr>
          <w:rFonts w:ascii="GHEA Grapalat" w:eastAsia="Times New Roman" w:hAnsi="GHEA Grapalat" w:cs="Times New Roman"/>
          <w:color w:val="FF0000"/>
          <w:sz w:val="24"/>
          <w:szCs w:val="24"/>
          <w:lang w:val="hy-AM"/>
        </w:rPr>
        <w:softHyphen/>
        <w:t>վում,</w:t>
      </w:r>
    </w:p>
    <w:p w14:paraId="374C7F9F"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ե.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Հանրապետու</w:t>
      </w:r>
      <w:r w:rsidRPr="00A13CC9">
        <w:rPr>
          <w:rFonts w:ascii="GHEA Grapalat" w:eastAsia="Times New Roman" w:hAnsi="GHEA Grapalat" w:cs="Times New Roman"/>
          <w:color w:val="FF0000"/>
          <w:sz w:val="24"/>
          <w:szCs w:val="24"/>
          <w:lang w:val="hy-AM"/>
        </w:rPr>
        <w:softHyphen/>
        <w:t>թյան քաղաքացիները, որոնք 2023 թվականի ընթացքում ստացել են 20 միլիոն դրամի չափով կամ ավելի փոխառություն,</w:t>
      </w:r>
    </w:p>
    <w:p w14:paraId="0CC8CBE2"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զ.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Հանրապե</w:t>
      </w:r>
      <w:r w:rsidRPr="00A13CC9">
        <w:rPr>
          <w:rFonts w:ascii="GHEA Grapalat" w:eastAsia="Times New Roman" w:hAnsi="GHEA Grapalat" w:cs="Times New Roman"/>
          <w:color w:val="FF0000"/>
          <w:sz w:val="24"/>
          <w:szCs w:val="24"/>
          <w:lang w:val="hy-AM"/>
        </w:rPr>
        <w:softHyphen/>
        <w:t>տու</w:t>
      </w:r>
      <w:r w:rsidRPr="00A13CC9">
        <w:rPr>
          <w:rFonts w:ascii="GHEA Grapalat" w:eastAsia="Times New Roman" w:hAnsi="GHEA Grapalat" w:cs="Times New Roman"/>
          <w:color w:val="FF0000"/>
          <w:sz w:val="24"/>
          <w:szCs w:val="24"/>
          <w:lang w:val="hy-AM"/>
        </w:rPr>
        <w:softHyphen/>
        <w:t>թյան քաղաքացիները, որոնք 2023 թվականի ընթացքում փաստացի օգտվել են Օրենս</w:t>
      </w:r>
      <w:r w:rsidRPr="00A13CC9">
        <w:rPr>
          <w:rFonts w:ascii="GHEA Grapalat" w:eastAsia="Times New Roman" w:hAnsi="GHEA Grapalat" w:cs="Times New Roman"/>
          <w:color w:val="FF0000"/>
          <w:sz w:val="24"/>
          <w:szCs w:val="24"/>
          <w:lang w:val="hy-AM"/>
        </w:rPr>
        <w:softHyphen/>
        <w:t>գրքի 160-րդ հոդվածով սահմանված եկամտային հարկի վերադարձման համակարգից,</w:t>
      </w:r>
    </w:p>
    <w:p w14:paraId="0E425DC5" w14:textId="77777777" w:rsidR="00213C32"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է.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Հանրապե</w:t>
      </w:r>
      <w:r w:rsidRPr="00A13CC9">
        <w:rPr>
          <w:rFonts w:ascii="GHEA Grapalat" w:eastAsia="Times New Roman" w:hAnsi="GHEA Grapalat" w:cs="Times New Roman"/>
          <w:color w:val="FF0000"/>
          <w:sz w:val="24"/>
          <w:szCs w:val="24"/>
          <w:lang w:val="hy-AM"/>
        </w:rPr>
        <w:softHyphen/>
        <w:t>տու</w:t>
      </w:r>
      <w:r w:rsidRPr="00A13CC9">
        <w:rPr>
          <w:rFonts w:ascii="GHEA Grapalat" w:eastAsia="Times New Roman" w:hAnsi="GHEA Grapalat" w:cs="Times New Roman"/>
          <w:color w:val="FF0000"/>
          <w:sz w:val="24"/>
          <w:szCs w:val="24"/>
          <w:lang w:val="hy-AM"/>
        </w:rPr>
        <w:softHyphen/>
        <w:t>թյան քաղաքացիները, որոնք 2023 թվականի ընթացքում եկամուտներ են ստացել Հայաստանի Հանրապետությունից դուրս գտնվող աղբյուրներից.</w:t>
      </w:r>
    </w:p>
    <w:p w14:paraId="2313F8AE" w14:textId="77777777" w:rsidR="00213C32" w:rsidRPr="00213C32" w:rsidRDefault="00213C32" w:rsidP="00213C32">
      <w:pPr>
        <w:numPr>
          <w:ilvl w:val="0"/>
          <w:numId w:val="2"/>
        </w:numPr>
        <w:shd w:val="clear" w:color="auto" w:fill="FFFFFF"/>
        <w:tabs>
          <w:tab w:val="left" w:pos="851"/>
        </w:tabs>
        <w:spacing w:after="0" w:line="360" w:lineRule="auto"/>
        <w:ind w:left="0" w:firstLine="567"/>
        <w:jc w:val="both"/>
        <w:rPr>
          <w:rFonts w:ascii="GHEA Grapalat" w:eastAsia="Times New Roman" w:hAnsi="GHEA Grapalat" w:cs="Times New Roman"/>
          <w:color w:val="FF0000"/>
          <w:sz w:val="24"/>
          <w:szCs w:val="24"/>
          <w:lang w:val="hy-AM"/>
        </w:rPr>
      </w:pPr>
      <w:r w:rsidRPr="00213C32">
        <w:rPr>
          <w:rFonts w:ascii="GHEA Grapalat" w:eastAsia="Times New Roman" w:hAnsi="GHEA Grapalat" w:cs="Times New Roman"/>
          <w:color w:val="FF0000"/>
          <w:sz w:val="24"/>
          <w:szCs w:val="24"/>
          <w:lang w:val="hy-AM"/>
        </w:rPr>
        <w:t>2024 թվականի հաշվետու տարվա համար</w:t>
      </w:r>
      <w:r w:rsidRPr="00213C32">
        <w:rPr>
          <w:rFonts w:ascii="GHEA Grapalat" w:eastAsia="Times New Roman" w:hAnsi="GHEA Grapalat" w:cs="Times New Roman"/>
          <w:color w:val="FF0000"/>
          <w:sz w:val="24"/>
          <w:szCs w:val="24"/>
        </w:rPr>
        <w:t>՝</w:t>
      </w:r>
    </w:p>
    <w:p w14:paraId="5037E1D5"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ա. 2024 թվականի ընթացքում վարձու աշխատող համարված՝ սույն պարբերության 1-ին կետում չնշված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w:t>
      </w:r>
      <w:r w:rsidRPr="00A13CC9">
        <w:rPr>
          <w:rFonts w:ascii="GHEA Grapalat" w:eastAsia="Times New Roman" w:hAnsi="GHEA Grapalat" w:cs="Times New Roman"/>
          <w:color w:val="FF0000"/>
          <w:sz w:val="24"/>
          <w:szCs w:val="24"/>
          <w:lang w:val="hy-AM"/>
        </w:rPr>
        <w:softHyphen/>
        <w:t>պե</w:t>
      </w:r>
      <w:r w:rsidRPr="00A13CC9">
        <w:rPr>
          <w:rFonts w:ascii="GHEA Grapalat" w:eastAsia="Times New Roman" w:hAnsi="GHEA Grapalat" w:cs="Times New Roman"/>
          <w:color w:val="FF0000"/>
          <w:sz w:val="24"/>
          <w:szCs w:val="24"/>
          <w:lang w:val="hy-AM"/>
        </w:rPr>
        <w:softHyphen/>
        <w:t>տության քաղաքացիները,</w:t>
      </w:r>
    </w:p>
    <w:p w14:paraId="0ADF922E"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lastRenderedPageBreak/>
        <w:t>բ. 2024 թվականի ընթացքում քաղաքացիաիրավական պայմանագրերի շրջանակում հարկ</w:t>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t>վող եկամուտ ստացած՝ սույն պարբերության 1-ին կետում չնշված Հայաստանի Հան</w:t>
      </w:r>
      <w:r w:rsidRPr="00A13CC9">
        <w:rPr>
          <w:rFonts w:ascii="GHEA Grapalat" w:eastAsia="Times New Roman" w:hAnsi="GHEA Grapalat" w:cs="Times New Roman"/>
          <w:color w:val="FF0000"/>
          <w:sz w:val="24"/>
          <w:szCs w:val="24"/>
          <w:lang w:val="hy-AM"/>
        </w:rPr>
        <w:softHyphen/>
        <w:t>րա</w:t>
      </w:r>
      <w:r w:rsidRPr="00A13CC9">
        <w:rPr>
          <w:rFonts w:ascii="GHEA Grapalat" w:eastAsia="Times New Roman" w:hAnsi="GHEA Grapalat" w:cs="Times New Roman"/>
          <w:color w:val="FF0000"/>
          <w:sz w:val="24"/>
          <w:szCs w:val="24"/>
          <w:lang w:val="hy-AM"/>
        </w:rPr>
        <w:softHyphen/>
        <w:t>պե</w:t>
      </w:r>
      <w:r w:rsidRPr="00A13CC9">
        <w:rPr>
          <w:rFonts w:ascii="GHEA Grapalat" w:eastAsia="Times New Roman" w:hAnsi="GHEA Grapalat" w:cs="Times New Roman"/>
          <w:color w:val="FF0000"/>
          <w:sz w:val="24"/>
          <w:szCs w:val="24"/>
          <w:lang w:val="hy-AM"/>
        </w:rPr>
        <w:softHyphen/>
        <w:t>տու</w:t>
      </w:r>
      <w:r w:rsidRPr="00A13CC9">
        <w:rPr>
          <w:rFonts w:ascii="GHEA Grapalat" w:eastAsia="Times New Roman" w:hAnsi="GHEA Grapalat" w:cs="Times New Roman"/>
          <w:color w:val="FF0000"/>
          <w:sz w:val="24"/>
          <w:szCs w:val="24"/>
          <w:lang w:val="hy-AM"/>
        </w:rPr>
        <w:softHyphen/>
        <w:t>թյան ռեզի</w:t>
      </w:r>
      <w:r w:rsidRPr="00A13CC9">
        <w:rPr>
          <w:rFonts w:ascii="GHEA Grapalat" w:eastAsia="Times New Roman" w:hAnsi="GHEA Grapalat" w:cs="Times New Roman"/>
          <w:color w:val="FF0000"/>
          <w:sz w:val="24"/>
          <w:szCs w:val="24"/>
          <w:lang w:val="hy-AM"/>
        </w:rPr>
        <w:softHyphen/>
        <w:t>դենտ հանդիսացող Հայաստանի Հանրապետության քաղաքացիները,</w:t>
      </w:r>
    </w:p>
    <w:p w14:paraId="3DF7B478"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գ. 2024 թվականի դեկտեմբերի 31-ի դրությամբ «Հանրային ծառայության մասին» ՀՀ օրեն</w:t>
      </w:r>
      <w:r w:rsidRPr="00A13CC9">
        <w:rPr>
          <w:rFonts w:ascii="GHEA Grapalat" w:eastAsia="Times New Roman" w:hAnsi="GHEA Grapalat" w:cs="Times New Roman"/>
          <w:color w:val="FF0000"/>
          <w:sz w:val="24"/>
          <w:szCs w:val="24"/>
          <w:lang w:val="hy-AM"/>
        </w:rPr>
        <w:softHyphen/>
        <w:t>քով սահմանված պետական ծառայության, համայնքային ծառայության և (կամ) հանրային պաշ</w:t>
      </w:r>
      <w:r w:rsidRPr="00A13CC9">
        <w:rPr>
          <w:rFonts w:ascii="GHEA Grapalat" w:eastAsia="Times New Roman" w:hAnsi="GHEA Grapalat" w:cs="Times New Roman"/>
          <w:color w:val="FF0000"/>
          <w:sz w:val="24"/>
          <w:szCs w:val="24"/>
          <w:lang w:val="hy-AM"/>
        </w:rPr>
        <w:softHyphen/>
        <w:t>տոն</w:t>
      </w:r>
      <w:r w:rsidRPr="00A13CC9">
        <w:rPr>
          <w:rFonts w:ascii="GHEA Grapalat" w:eastAsia="Times New Roman" w:hAnsi="GHEA Grapalat" w:cs="Times New Roman"/>
          <w:color w:val="FF0000"/>
          <w:sz w:val="24"/>
          <w:szCs w:val="24"/>
          <w:lang w:val="hy-AM"/>
        </w:rPr>
        <w:softHyphen/>
        <w:t>ներ զբաղեցնող ՀՀ քաղաքացիները,</w:t>
      </w:r>
    </w:p>
    <w:p w14:paraId="62D33D8D"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դ. 2024 թվականի դեկտեմբերի 31-ի դրությամբ նոտար հանդիսացող հանդիսացած ռեզի</w:t>
      </w:r>
      <w:r w:rsidRPr="00A13CC9">
        <w:rPr>
          <w:rFonts w:ascii="GHEA Grapalat" w:eastAsia="Times New Roman" w:hAnsi="GHEA Grapalat" w:cs="Times New Roman"/>
          <w:color w:val="FF0000"/>
          <w:sz w:val="24"/>
          <w:szCs w:val="24"/>
          <w:lang w:val="hy-AM"/>
        </w:rPr>
        <w:softHyphen/>
        <w:t>դենտ ֆիզիկական անձինք՝ անձնական եկամուտների մասով,</w:t>
      </w:r>
    </w:p>
    <w:p w14:paraId="5CED41E2"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ե.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Հանրապետու</w:t>
      </w:r>
      <w:r w:rsidRPr="00A13CC9">
        <w:rPr>
          <w:rFonts w:ascii="GHEA Grapalat" w:eastAsia="Times New Roman" w:hAnsi="GHEA Grapalat" w:cs="Times New Roman"/>
          <w:color w:val="FF0000"/>
          <w:sz w:val="24"/>
          <w:szCs w:val="24"/>
          <w:lang w:val="hy-AM"/>
        </w:rPr>
        <w:softHyphen/>
        <w:t>թյան քաղաքացիները, որոնք 2024 թվականի դեկտեմբերի 31-ի դրությամբ հան</w:t>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t>դիսանում են հան</w:t>
      </w:r>
      <w:r w:rsidRPr="00A13CC9">
        <w:rPr>
          <w:rFonts w:ascii="GHEA Grapalat" w:eastAsia="Times New Roman" w:hAnsi="GHEA Grapalat" w:cs="Times New Roman"/>
          <w:color w:val="FF0000"/>
          <w:sz w:val="24"/>
          <w:szCs w:val="24"/>
          <w:lang w:val="hy-AM"/>
        </w:rPr>
        <w:softHyphen/>
        <w:t>դիսացել են 2023 թվականի արդյունքներով մեկ միլիարդ դրամ և ավել համա</w:t>
      </w:r>
      <w:r w:rsidRPr="00A13CC9">
        <w:rPr>
          <w:rFonts w:ascii="GHEA Grapalat" w:eastAsia="Times New Roman" w:hAnsi="GHEA Grapalat" w:cs="Times New Roman"/>
          <w:color w:val="FF0000"/>
          <w:sz w:val="24"/>
          <w:szCs w:val="24"/>
          <w:lang w:val="hy-AM"/>
        </w:rPr>
        <w:softHyphen/>
        <w:t>խառն եկա</w:t>
      </w:r>
      <w:r w:rsidRPr="00A13CC9">
        <w:rPr>
          <w:rFonts w:ascii="GHEA Grapalat" w:eastAsia="Times New Roman" w:hAnsi="GHEA Grapalat" w:cs="Times New Roman"/>
          <w:color w:val="FF0000"/>
          <w:sz w:val="24"/>
          <w:szCs w:val="24"/>
          <w:lang w:val="hy-AM"/>
        </w:rPr>
        <w:softHyphen/>
        <w:t>մուտ հայտա</w:t>
      </w:r>
      <w:r w:rsidRPr="00A13CC9">
        <w:rPr>
          <w:rFonts w:ascii="GHEA Grapalat" w:eastAsia="Times New Roman" w:hAnsi="GHEA Grapalat" w:cs="Times New Roman"/>
          <w:color w:val="FF0000"/>
          <w:sz w:val="24"/>
          <w:szCs w:val="24"/>
          <w:lang w:val="hy-AM"/>
        </w:rPr>
        <w:softHyphen/>
        <w:t>րարագրած ՀՀ ռեզիդենտ առևտրային կազ</w:t>
      </w:r>
      <w:r w:rsidRPr="00A13CC9">
        <w:rPr>
          <w:rFonts w:ascii="GHEA Grapalat" w:eastAsia="Times New Roman" w:hAnsi="GHEA Grapalat" w:cs="Times New Roman"/>
          <w:color w:val="FF0000"/>
          <w:sz w:val="24"/>
          <w:szCs w:val="24"/>
          <w:lang w:val="hy-AM"/>
        </w:rPr>
        <w:softHyphen/>
        <w:t>մա</w:t>
      </w:r>
      <w:r w:rsidRPr="00A13CC9">
        <w:rPr>
          <w:rFonts w:ascii="GHEA Grapalat" w:eastAsia="Times New Roman" w:hAnsi="GHEA Grapalat" w:cs="Times New Roman"/>
          <w:color w:val="FF0000"/>
          <w:sz w:val="24"/>
          <w:szCs w:val="24"/>
          <w:lang w:val="hy-AM"/>
        </w:rPr>
        <w:softHyphen/>
        <w:t>կերպության բաժ</w:t>
      </w:r>
      <w:r w:rsidRPr="00A13CC9">
        <w:rPr>
          <w:rFonts w:ascii="GHEA Grapalat" w:eastAsia="Times New Roman" w:hAnsi="GHEA Grapalat" w:cs="Times New Roman"/>
          <w:color w:val="FF0000"/>
          <w:sz w:val="24"/>
          <w:szCs w:val="24"/>
          <w:lang w:val="hy-AM"/>
        </w:rPr>
        <w:softHyphen/>
        <w:t>նե</w:t>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t>տեր փայա</w:t>
      </w:r>
      <w:r w:rsidRPr="00A13CC9">
        <w:rPr>
          <w:rFonts w:ascii="GHEA Grapalat" w:eastAsia="Times New Roman" w:hAnsi="GHEA Grapalat" w:cs="Times New Roman"/>
          <w:color w:val="FF0000"/>
          <w:sz w:val="24"/>
          <w:szCs w:val="24"/>
          <w:lang w:val="hy-AM"/>
        </w:rPr>
        <w:softHyphen/>
        <w:t>տեր, անդամ,</w:t>
      </w:r>
    </w:p>
    <w:p w14:paraId="15055804"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զ.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Հանրապետու</w:t>
      </w:r>
      <w:r w:rsidRPr="00A13CC9">
        <w:rPr>
          <w:rFonts w:ascii="GHEA Grapalat" w:eastAsia="Times New Roman" w:hAnsi="GHEA Grapalat" w:cs="Times New Roman"/>
          <w:color w:val="FF0000"/>
          <w:sz w:val="24"/>
          <w:szCs w:val="24"/>
          <w:lang w:val="hy-AM"/>
        </w:rPr>
        <w:softHyphen/>
        <w:t xml:space="preserve">թյան քաղաքացիները, </w:t>
      </w:r>
      <w:r w:rsidRPr="0043451A">
        <w:rPr>
          <w:rFonts w:ascii="GHEA Grapalat" w:eastAsia="Times New Roman" w:hAnsi="GHEA Grapalat" w:cs="Times New Roman"/>
          <w:color w:val="FF0000"/>
          <w:sz w:val="24"/>
          <w:szCs w:val="24"/>
          <w:lang w:val="hy-AM"/>
        </w:rPr>
        <w:t>որոնք «Փողերի լվացման</w:t>
      </w:r>
      <w:r w:rsidRPr="00A13CC9">
        <w:rPr>
          <w:rFonts w:ascii="GHEA Grapalat" w:eastAsia="Times New Roman" w:hAnsi="GHEA Grapalat" w:cs="Times New Roman"/>
          <w:color w:val="FF0000"/>
          <w:sz w:val="24"/>
          <w:szCs w:val="24"/>
          <w:lang w:val="hy-AM"/>
        </w:rPr>
        <w:t xml:space="preserve"> և ահաբեկչության ֆինանսավորման դեմ պայքարի մասին» Հայաս</w:t>
      </w:r>
      <w:r w:rsidRPr="00A13CC9">
        <w:rPr>
          <w:rFonts w:ascii="GHEA Grapalat" w:eastAsia="Times New Roman" w:hAnsi="GHEA Grapalat" w:cs="Times New Roman"/>
          <w:color w:val="FF0000"/>
          <w:sz w:val="24"/>
          <w:szCs w:val="24"/>
          <w:lang w:val="hy-AM"/>
        </w:rPr>
        <w:softHyphen/>
      </w:r>
      <w:r w:rsidRPr="00A13CC9">
        <w:rPr>
          <w:rFonts w:ascii="GHEA Grapalat" w:eastAsia="Times New Roman" w:hAnsi="GHEA Grapalat" w:cs="Times New Roman"/>
          <w:color w:val="FF0000"/>
          <w:sz w:val="24"/>
          <w:szCs w:val="24"/>
          <w:lang w:val="hy-AM"/>
        </w:rPr>
        <w:softHyphen/>
        <w:t>տանի Հանրապետության օրենքով սահմանված իրական շահառու են համարվում,</w:t>
      </w:r>
    </w:p>
    <w:p w14:paraId="090E4DED"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է.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Հանրապետու</w:t>
      </w:r>
      <w:r w:rsidRPr="00A13CC9">
        <w:rPr>
          <w:rFonts w:ascii="GHEA Grapalat" w:eastAsia="Times New Roman" w:hAnsi="GHEA Grapalat" w:cs="Times New Roman"/>
          <w:color w:val="FF0000"/>
          <w:sz w:val="24"/>
          <w:szCs w:val="24"/>
          <w:lang w:val="hy-AM"/>
        </w:rPr>
        <w:softHyphen/>
        <w:t>թյան քաղաքացիները, որոնք 2024 թվականի ընթացքում ստացել են 20 միլիոն դրամի չափով կամ ավելի փոխառություն,</w:t>
      </w:r>
    </w:p>
    <w:p w14:paraId="04D0209E"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ը.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Հանրապե</w:t>
      </w:r>
      <w:r w:rsidRPr="00A13CC9">
        <w:rPr>
          <w:rFonts w:ascii="GHEA Grapalat" w:eastAsia="Times New Roman" w:hAnsi="GHEA Grapalat" w:cs="Times New Roman"/>
          <w:color w:val="FF0000"/>
          <w:sz w:val="24"/>
          <w:szCs w:val="24"/>
          <w:lang w:val="hy-AM"/>
        </w:rPr>
        <w:softHyphen/>
        <w:t>տու</w:t>
      </w:r>
      <w:r w:rsidRPr="00A13CC9">
        <w:rPr>
          <w:rFonts w:ascii="GHEA Grapalat" w:eastAsia="Times New Roman" w:hAnsi="GHEA Grapalat" w:cs="Times New Roman"/>
          <w:color w:val="FF0000"/>
          <w:sz w:val="24"/>
          <w:szCs w:val="24"/>
          <w:lang w:val="hy-AM"/>
        </w:rPr>
        <w:softHyphen/>
        <w:t>թյան քաղաքացիները, որոնք 2024 թվականի ընթացքում փաստացի օգտվել են Օրենս</w:t>
      </w:r>
      <w:r w:rsidRPr="00A13CC9">
        <w:rPr>
          <w:rFonts w:ascii="GHEA Grapalat" w:eastAsia="Times New Roman" w:hAnsi="GHEA Grapalat" w:cs="Times New Roman"/>
          <w:color w:val="FF0000"/>
          <w:sz w:val="24"/>
          <w:szCs w:val="24"/>
          <w:lang w:val="hy-AM"/>
        </w:rPr>
        <w:softHyphen/>
        <w:t>գրքի 160-րդ հոդվածով սահմանված եկամտային հարկի վերադարձման համակարգից,</w:t>
      </w:r>
    </w:p>
    <w:p w14:paraId="3F80049F"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թ. Հայաստանի Հան</w:t>
      </w:r>
      <w:r w:rsidRPr="00A13CC9">
        <w:rPr>
          <w:rFonts w:ascii="GHEA Grapalat" w:eastAsia="Times New Roman" w:hAnsi="GHEA Grapalat" w:cs="Times New Roman"/>
          <w:color w:val="FF0000"/>
          <w:sz w:val="24"/>
          <w:szCs w:val="24"/>
          <w:lang w:val="hy-AM"/>
        </w:rPr>
        <w:softHyphen/>
        <w:t>րապետության ռեզի</w:t>
      </w:r>
      <w:r w:rsidRPr="00A13CC9">
        <w:rPr>
          <w:rFonts w:ascii="GHEA Grapalat" w:eastAsia="Times New Roman" w:hAnsi="GHEA Grapalat" w:cs="Times New Roman"/>
          <w:color w:val="FF0000"/>
          <w:sz w:val="24"/>
          <w:szCs w:val="24"/>
          <w:lang w:val="hy-AM"/>
        </w:rPr>
        <w:softHyphen/>
        <w:t>դենտ հանդիսացող Հայաստանի Հանրապե</w:t>
      </w:r>
      <w:r w:rsidRPr="00A13CC9">
        <w:rPr>
          <w:rFonts w:ascii="GHEA Grapalat" w:eastAsia="Times New Roman" w:hAnsi="GHEA Grapalat" w:cs="Times New Roman"/>
          <w:color w:val="FF0000"/>
          <w:sz w:val="24"/>
          <w:szCs w:val="24"/>
          <w:lang w:val="hy-AM"/>
        </w:rPr>
        <w:softHyphen/>
        <w:t>տու</w:t>
      </w:r>
      <w:r w:rsidRPr="00A13CC9">
        <w:rPr>
          <w:rFonts w:ascii="GHEA Grapalat" w:eastAsia="Times New Roman" w:hAnsi="GHEA Grapalat" w:cs="Times New Roman"/>
          <w:color w:val="FF0000"/>
          <w:sz w:val="24"/>
          <w:szCs w:val="24"/>
          <w:lang w:val="hy-AM"/>
        </w:rPr>
        <w:softHyphen/>
        <w:t>թյան քաղաքացիները, որոնք 2024 թվականի ընթացքում եկամուտներ են ստացել Հայաստանի Հանրապետությունից դուրս գտնվող աղբյուրներից,</w:t>
      </w:r>
    </w:p>
    <w:p w14:paraId="2D3E1C95" w14:textId="77777777" w:rsidR="00A13CC9" w:rsidRPr="00A13CC9" w:rsidRDefault="00A13CC9" w:rsidP="00A13CC9">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A13CC9">
        <w:rPr>
          <w:rFonts w:ascii="GHEA Grapalat" w:eastAsia="Times New Roman" w:hAnsi="GHEA Grapalat" w:cs="Times New Roman"/>
          <w:color w:val="FF0000"/>
          <w:sz w:val="24"/>
          <w:szCs w:val="24"/>
          <w:lang w:val="hy-AM"/>
        </w:rPr>
        <w:t>ժ. սույն պարբերության 1-ին կետում նշված ֆիզիկական անձինք.</w:t>
      </w:r>
    </w:p>
    <w:p w14:paraId="42DB4B48" w14:textId="77777777" w:rsidR="0043411E" w:rsidRDefault="00213C32" w:rsidP="00153A4E">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213C32">
        <w:rPr>
          <w:rFonts w:ascii="GHEA Grapalat" w:eastAsia="Times New Roman" w:hAnsi="GHEA Grapalat" w:cs="Times New Roman"/>
          <w:color w:val="FF0000"/>
          <w:sz w:val="24"/>
          <w:szCs w:val="24"/>
          <w:lang w:val="hy-AM"/>
        </w:rPr>
        <w:lastRenderedPageBreak/>
        <w:t>3) 2025 թվականի հաշվետու տարվա և դրան հաջորդող տարիների համար Հայաստանի Հան</w:t>
      </w:r>
      <w:r w:rsidRPr="00213C32">
        <w:rPr>
          <w:rFonts w:ascii="GHEA Grapalat" w:eastAsia="Times New Roman" w:hAnsi="GHEA Grapalat" w:cs="Times New Roman"/>
          <w:color w:val="FF0000"/>
          <w:sz w:val="24"/>
          <w:szCs w:val="24"/>
          <w:lang w:val="hy-AM"/>
        </w:rPr>
        <w:softHyphen/>
      </w:r>
      <w:r w:rsidRPr="00213C32">
        <w:rPr>
          <w:rFonts w:ascii="GHEA Grapalat" w:eastAsia="Times New Roman" w:hAnsi="GHEA Grapalat" w:cs="Times New Roman"/>
          <w:color w:val="FF0000"/>
          <w:sz w:val="24"/>
          <w:szCs w:val="24"/>
          <w:lang w:val="hy-AM"/>
        </w:rPr>
        <w:softHyphen/>
        <w:t>րապետության ռեզի</w:t>
      </w:r>
      <w:r w:rsidRPr="00213C32">
        <w:rPr>
          <w:rFonts w:ascii="GHEA Grapalat" w:eastAsia="Times New Roman" w:hAnsi="GHEA Grapalat" w:cs="Times New Roman"/>
          <w:color w:val="FF0000"/>
          <w:sz w:val="24"/>
          <w:szCs w:val="24"/>
          <w:lang w:val="hy-AM"/>
        </w:rPr>
        <w:softHyphen/>
        <w:t>դենտ հանդիսացող Հայաստանի Հանրապետության քաղաքացի</w:t>
      </w:r>
      <w:r w:rsidRPr="00213C32">
        <w:rPr>
          <w:rFonts w:ascii="GHEA Grapalat" w:eastAsia="Times New Roman" w:hAnsi="GHEA Grapalat" w:cs="Times New Roman"/>
          <w:color w:val="FF0000"/>
          <w:sz w:val="24"/>
          <w:szCs w:val="24"/>
          <w:lang w:val="hy-AM"/>
        </w:rPr>
        <w:softHyphen/>
        <w:t>ները:</w:t>
      </w:r>
    </w:p>
    <w:p w14:paraId="71E3EA1C" w14:textId="77777777" w:rsidR="00A47520" w:rsidRPr="00A65E12" w:rsidDel="009258EA" w:rsidRDefault="00A47520" w:rsidP="00AC6F7C">
      <w:pPr>
        <w:shd w:val="clear" w:color="auto" w:fill="FFFFFF"/>
        <w:spacing w:after="0" w:line="360" w:lineRule="auto"/>
        <w:ind w:firstLine="567"/>
        <w:jc w:val="both"/>
        <w:rPr>
          <w:del w:id="1" w:author="Mariam Manukyan" w:date="2022-11-03T18:49:00Z"/>
          <w:rFonts w:ascii="GHEA Grapalat" w:eastAsia="Times New Roman" w:hAnsi="GHEA Grapalat" w:cs="Times New Roman"/>
          <w:color w:val="FF0000"/>
          <w:sz w:val="24"/>
          <w:szCs w:val="24"/>
          <w:lang w:val="hy-AM"/>
        </w:rPr>
      </w:pPr>
    </w:p>
    <w:p w14:paraId="4F993606"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153A4E">
        <w:rPr>
          <w:rFonts w:ascii="GHEA Grapalat" w:eastAsia="Times New Roman" w:hAnsi="GHEA Grapalat" w:cs="Times New Roman"/>
          <w:color w:val="000000"/>
          <w:sz w:val="24"/>
          <w:szCs w:val="24"/>
          <w:lang w:val="hy-AM"/>
        </w:rPr>
        <w:t xml:space="preserve">5. Հարկային գործակալները մինչև յուրաքանչյուր հարկային տարվան հաջորդող հարկային տարվա </w:t>
      </w:r>
      <w:r w:rsidRPr="00153A4E">
        <w:rPr>
          <w:rFonts w:ascii="GHEA Grapalat" w:eastAsia="Times New Roman" w:hAnsi="GHEA Grapalat" w:cs="Times New Roman"/>
          <w:strike/>
          <w:color w:val="FF0000"/>
          <w:sz w:val="24"/>
          <w:szCs w:val="24"/>
          <w:lang w:val="hy-AM"/>
        </w:rPr>
        <w:t>ապրիլի 20-ը</w:t>
      </w:r>
      <w:r w:rsidRPr="00153A4E">
        <w:rPr>
          <w:rFonts w:ascii="GHEA Grapalat" w:eastAsia="Times New Roman" w:hAnsi="GHEA Grapalat" w:cs="Times New Roman"/>
          <w:color w:val="FF0000"/>
          <w:sz w:val="24"/>
          <w:szCs w:val="24"/>
          <w:lang w:val="hy-AM"/>
        </w:rPr>
        <w:t xml:space="preserve"> </w:t>
      </w:r>
      <w:r w:rsidR="00435213" w:rsidRPr="00153A4E">
        <w:rPr>
          <w:rFonts w:ascii="GHEA Grapalat" w:eastAsia="Times New Roman" w:hAnsi="GHEA Grapalat" w:cs="Times New Roman"/>
          <w:color w:val="FF0000"/>
          <w:sz w:val="24"/>
          <w:szCs w:val="24"/>
          <w:lang w:val="hy-AM"/>
        </w:rPr>
        <w:t>մարտի 1-ը</w:t>
      </w:r>
      <w:r w:rsidR="00435213" w:rsidRPr="00153A4E">
        <w:rPr>
          <w:rFonts w:ascii="GHEA Grapalat" w:eastAsia="Times New Roman" w:hAnsi="GHEA Grapalat" w:cs="Times New Roman"/>
          <w:color w:val="000000"/>
          <w:sz w:val="24"/>
          <w:szCs w:val="24"/>
          <w:lang w:val="hy-AM"/>
        </w:rPr>
        <w:t xml:space="preserve"> </w:t>
      </w:r>
      <w:r w:rsidRPr="00153A4E">
        <w:rPr>
          <w:rFonts w:ascii="GHEA Grapalat" w:eastAsia="Times New Roman" w:hAnsi="GHEA Grapalat" w:cs="Times New Roman"/>
          <w:color w:val="000000"/>
          <w:sz w:val="24"/>
          <w:szCs w:val="24"/>
          <w:lang w:val="hy-AM"/>
        </w:rPr>
        <w:t>ներառյալ Օրենսգրքի 53-րդ հոդվածով սահմանված կարգով հարկային մարմին են ներկայացնում նախորդ հարկային տարվա ընթացքում միայն պասիվ եկամուտներ ստացած ֆիզիկական անձանց, ինչպես նաև Հայաստանի Հանրապետությունում բնակության իրավունք (կացության կարգավիճակ) չունեցող օտարերկրյա քաղաքացիների կամ քաղաքացիություն չունեցող անձանց, նրանց եկամուտների, այդ եկամուտներից հաշվարկված և պահված եկամտային հարկի վերաբերյալ անհատական տեղեկություններ</w:t>
      </w:r>
      <w:r w:rsidRPr="00763957">
        <w:rPr>
          <w:rFonts w:ascii="GHEA Grapalat" w:eastAsia="Times New Roman" w:hAnsi="GHEA Grapalat" w:cs="Times New Roman"/>
          <w:sz w:val="24"/>
          <w:szCs w:val="24"/>
          <w:lang w:val="hy-AM"/>
        </w:rPr>
        <w:t>, բացառությամբ բանկային կամ ապահովագրական գաղտնիք համարվող տեղեկությունների</w:t>
      </w:r>
      <w:r w:rsidRPr="00153A4E">
        <w:rPr>
          <w:rFonts w:ascii="GHEA Grapalat" w:eastAsia="Times New Roman" w:hAnsi="GHEA Grapalat" w:cs="Times New Roman"/>
          <w:color w:val="000000"/>
          <w:sz w:val="24"/>
          <w:szCs w:val="24"/>
          <w:lang w:val="hy-AM"/>
        </w:rPr>
        <w:t>:</w:t>
      </w:r>
    </w:p>
    <w:p w14:paraId="43BA55C7"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b/>
          <w:bCs/>
          <w:i/>
          <w:iCs/>
          <w:color w:val="000000"/>
          <w:sz w:val="24"/>
          <w:szCs w:val="24"/>
          <w:lang w:val="hy-AM"/>
        </w:rPr>
        <w:t>(156-րդ հոդվածը</w:t>
      </w:r>
      <w:r w:rsidRPr="00153A4E">
        <w:rPr>
          <w:rFonts w:ascii="Calibri" w:eastAsia="Times New Roman" w:hAnsi="Calibri" w:cs="Calibri"/>
          <w:b/>
          <w:bCs/>
          <w:i/>
          <w:iCs/>
          <w:color w:val="000000"/>
          <w:sz w:val="24"/>
          <w:szCs w:val="24"/>
          <w:lang w:val="hy-AM"/>
        </w:rPr>
        <w:t> </w:t>
      </w:r>
      <w:r w:rsidRPr="00153A4E">
        <w:rPr>
          <w:rFonts w:ascii="GHEA Grapalat" w:eastAsia="Times New Roman" w:hAnsi="GHEA Grapalat" w:cs="GHEA Grapalat"/>
          <w:b/>
          <w:bCs/>
          <w:i/>
          <w:iCs/>
          <w:color w:val="000000"/>
          <w:sz w:val="24"/>
          <w:szCs w:val="24"/>
          <w:lang w:val="hy-AM"/>
        </w:rPr>
        <w:t>փոփ</w:t>
      </w:r>
      <w:r w:rsidRPr="00153A4E">
        <w:rPr>
          <w:rFonts w:ascii="GHEA Grapalat" w:eastAsia="Times New Roman" w:hAnsi="GHEA Grapalat" w:cs="Times New Roman"/>
          <w:b/>
          <w:bCs/>
          <w:i/>
          <w:iCs/>
          <w:color w:val="000000"/>
          <w:sz w:val="24"/>
          <w:szCs w:val="24"/>
          <w:lang w:val="hy-AM"/>
        </w:rPr>
        <w:t>.</w:t>
      </w:r>
      <w:r w:rsidRPr="00153A4E">
        <w:rPr>
          <w:rFonts w:ascii="Calibri" w:eastAsia="Times New Roman" w:hAnsi="Calibri" w:cs="Calibri"/>
          <w:b/>
          <w:bCs/>
          <w:i/>
          <w:iCs/>
          <w:color w:val="000000"/>
          <w:sz w:val="24"/>
          <w:szCs w:val="24"/>
          <w:lang w:val="hy-AM"/>
        </w:rPr>
        <w:t> </w:t>
      </w:r>
      <w:r w:rsidRPr="00153A4E">
        <w:rPr>
          <w:rFonts w:ascii="GHEA Grapalat" w:eastAsia="Times New Roman" w:hAnsi="GHEA Grapalat" w:cs="Times New Roman"/>
          <w:b/>
          <w:bCs/>
          <w:i/>
          <w:iCs/>
          <w:color w:val="000000"/>
          <w:sz w:val="24"/>
          <w:szCs w:val="24"/>
          <w:lang w:val="hy-AM"/>
        </w:rPr>
        <w:t xml:space="preserve">21.12.17 </w:t>
      </w:r>
      <w:r w:rsidRPr="00153A4E">
        <w:rPr>
          <w:rFonts w:ascii="GHEA Grapalat" w:eastAsia="Times New Roman" w:hAnsi="GHEA Grapalat" w:cs="GHEA Grapalat"/>
          <w:b/>
          <w:bCs/>
          <w:i/>
          <w:iCs/>
          <w:color w:val="000000"/>
          <w:sz w:val="24"/>
          <w:szCs w:val="24"/>
          <w:lang w:val="hy-AM"/>
        </w:rPr>
        <w:t>ՀՕ</w:t>
      </w:r>
      <w:r w:rsidRPr="00153A4E">
        <w:rPr>
          <w:rFonts w:ascii="GHEA Grapalat" w:eastAsia="Times New Roman" w:hAnsi="GHEA Grapalat" w:cs="Times New Roman"/>
          <w:b/>
          <w:bCs/>
          <w:i/>
          <w:iCs/>
          <w:color w:val="000000"/>
          <w:sz w:val="24"/>
          <w:szCs w:val="24"/>
          <w:lang w:val="hy-AM"/>
        </w:rPr>
        <w:t>-266-</w:t>
      </w:r>
      <w:r w:rsidRPr="00153A4E">
        <w:rPr>
          <w:rFonts w:ascii="GHEA Grapalat" w:eastAsia="Times New Roman" w:hAnsi="GHEA Grapalat" w:cs="GHEA Grapalat"/>
          <w:b/>
          <w:bCs/>
          <w:i/>
          <w:iCs/>
          <w:color w:val="000000"/>
          <w:sz w:val="24"/>
          <w:szCs w:val="24"/>
          <w:lang w:val="hy-AM"/>
        </w:rPr>
        <w:t>Ն</w:t>
      </w:r>
      <w:r w:rsidRPr="00153A4E">
        <w:rPr>
          <w:rFonts w:ascii="GHEA Grapalat" w:eastAsia="Times New Roman" w:hAnsi="GHEA Grapalat" w:cs="Times New Roman"/>
          <w:b/>
          <w:bCs/>
          <w:i/>
          <w:iCs/>
          <w:color w:val="000000"/>
          <w:sz w:val="24"/>
          <w:szCs w:val="24"/>
          <w:lang w:val="hy-AM"/>
        </w:rPr>
        <w:t>,</w:t>
      </w:r>
      <w:r w:rsidRPr="00153A4E">
        <w:rPr>
          <w:rFonts w:ascii="Calibri" w:eastAsia="Times New Roman" w:hAnsi="Calibri" w:cs="Calibri"/>
          <w:b/>
          <w:bCs/>
          <w:i/>
          <w:iCs/>
          <w:color w:val="000000"/>
          <w:sz w:val="24"/>
          <w:szCs w:val="24"/>
          <w:lang w:val="hy-AM"/>
        </w:rPr>
        <w:t> </w:t>
      </w:r>
      <w:r w:rsidRPr="00153A4E">
        <w:rPr>
          <w:rFonts w:ascii="GHEA Grapalat" w:eastAsia="Times New Roman" w:hAnsi="GHEA Grapalat" w:cs="Times New Roman"/>
          <w:b/>
          <w:bCs/>
          <w:i/>
          <w:iCs/>
          <w:color w:val="000000"/>
          <w:sz w:val="24"/>
          <w:szCs w:val="24"/>
          <w:lang w:val="hy-AM"/>
        </w:rPr>
        <w:t xml:space="preserve">23.03.18 </w:t>
      </w:r>
      <w:r w:rsidRPr="00153A4E">
        <w:rPr>
          <w:rFonts w:ascii="GHEA Grapalat" w:eastAsia="Times New Roman" w:hAnsi="GHEA Grapalat" w:cs="GHEA Grapalat"/>
          <w:b/>
          <w:bCs/>
          <w:i/>
          <w:iCs/>
          <w:color w:val="000000"/>
          <w:sz w:val="24"/>
          <w:szCs w:val="24"/>
          <w:lang w:val="hy-AM"/>
        </w:rPr>
        <w:t>ՀՕ</w:t>
      </w:r>
      <w:r w:rsidRPr="00153A4E">
        <w:rPr>
          <w:rFonts w:ascii="GHEA Grapalat" w:eastAsia="Times New Roman" w:hAnsi="GHEA Grapalat" w:cs="Times New Roman"/>
          <w:b/>
          <w:bCs/>
          <w:i/>
          <w:iCs/>
          <w:color w:val="000000"/>
          <w:sz w:val="24"/>
          <w:szCs w:val="24"/>
          <w:lang w:val="hy-AM"/>
        </w:rPr>
        <w:t>-261-</w:t>
      </w:r>
      <w:r w:rsidRPr="00153A4E">
        <w:rPr>
          <w:rFonts w:ascii="GHEA Grapalat" w:eastAsia="Times New Roman" w:hAnsi="GHEA Grapalat" w:cs="GHEA Grapalat"/>
          <w:b/>
          <w:bCs/>
          <w:i/>
          <w:iCs/>
          <w:color w:val="000000"/>
          <w:sz w:val="24"/>
          <w:szCs w:val="24"/>
          <w:lang w:val="hy-AM"/>
        </w:rPr>
        <w:t>Ն</w:t>
      </w:r>
      <w:r w:rsidRPr="00153A4E">
        <w:rPr>
          <w:rFonts w:ascii="GHEA Grapalat" w:eastAsia="Times New Roman" w:hAnsi="GHEA Grapalat" w:cs="Times New Roman"/>
          <w:b/>
          <w:bCs/>
          <w:i/>
          <w:iCs/>
          <w:color w:val="000000"/>
          <w:sz w:val="24"/>
          <w:szCs w:val="24"/>
          <w:lang w:val="hy-AM"/>
        </w:rPr>
        <w:t xml:space="preserve">, </w:t>
      </w:r>
      <w:r w:rsidRPr="00153A4E">
        <w:rPr>
          <w:rFonts w:ascii="GHEA Grapalat" w:eastAsia="Times New Roman" w:hAnsi="GHEA Grapalat" w:cs="GHEA Grapalat"/>
          <w:b/>
          <w:bCs/>
          <w:i/>
          <w:iCs/>
          <w:color w:val="000000"/>
          <w:sz w:val="24"/>
          <w:szCs w:val="24"/>
          <w:lang w:val="hy-AM"/>
        </w:rPr>
        <w:t>լրաց</w:t>
      </w:r>
      <w:r w:rsidRPr="00153A4E">
        <w:rPr>
          <w:rFonts w:ascii="GHEA Grapalat" w:eastAsia="Times New Roman" w:hAnsi="GHEA Grapalat" w:cs="Times New Roman"/>
          <w:b/>
          <w:bCs/>
          <w:i/>
          <w:iCs/>
          <w:color w:val="000000"/>
          <w:sz w:val="24"/>
          <w:szCs w:val="24"/>
          <w:lang w:val="hy-AM"/>
        </w:rPr>
        <w:t xml:space="preserve">. </w:t>
      </w:r>
      <w:r w:rsidRPr="00153A4E">
        <w:rPr>
          <w:rFonts w:ascii="GHEA Grapalat" w:eastAsia="Times New Roman" w:hAnsi="GHEA Grapalat" w:cs="Times New Roman"/>
          <w:b/>
          <w:bCs/>
          <w:i/>
          <w:iCs/>
          <w:color w:val="000000"/>
          <w:sz w:val="24"/>
          <w:szCs w:val="24"/>
        </w:rPr>
        <w:t xml:space="preserve">21.06.18 </w:t>
      </w:r>
      <w:r w:rsidRPr="00153A4E">
        <w:rPr>
          <w:rFonts w:ascii="GHEA Grapalat" w:eastAsia="Times New Roman" w:hAnsi="GHEA Grapalat" w:cs="GHEA Grapalat"/>
          <w:b/>
          <w:bCs/>
          <w:i/>
          <w:iCs/>
          <w:color w:val="000000"/>
          <w:sz w:val="24"/>
          <w:szCs w:val="24"/>
        </w:rPr>
        <w:t>ՀՕ</w:t>
      </w:r>
      <w:r w:rsidRPr="00153A4E">
        <w:rPr>
          <w:rFonts w:ascii="GHEA Grapalat" w:eastAsia="Times New Roman" w:hAnsi="GHEA Grapalat" w:cs="Times New Roman"/>
          <w:b/>
          <w:bCs/>
          <w:i/>
          <w:iCs/>
          <w:color w:val="000000"/>
          <w:sz w:val="24"/>
          <w:szCs w:val="24"/>
        </w:rPr>
        <w:t>-338-</w:t>
      </w:r>
      <w:r w:rsidRPr="00153A4E">
        <w:rPr>
          <w:rFonts w:ascii="GHEA Grapalat" w:eastAsia="Times New Roman" w:hAnsi="GHEA Grapalat" w:cs="GHEA Grapalat"/>
          <w:b/>
          <w:bCs/>
          <w:i/>
          <w:iCs/>
          <w:color w:val="000000"/>
          <w:sz w:val="24"/>
          <w:szCs w:val="24"/>
        </w:rPr>
        <w:t>Ն</w:t>
      </w:r>
      <w:r w:rsidRPr="00153A4E">
        <w:rPr>
          <w:rFonts w:ascii="GHEA Grapalat" w:eastAsia="Times New Roman" w:hAnsi="GHEA Grapalat" w:cs="Times New Roman"/>
          <w:b/>
          <w:bCs/>
          <w:i/>
          <w:iCs/>
          <w:color w:val="000000"/>
          <w:sz w:val="24"/>
          <w:szCs w:val="24"/>
        </w:rPr>
        <w:t>,</w:t>
      </w:r>
      <w:r w:rsidRPr="00153A4E">
        <w:rPr>
          <w:rFonts w:ascii="Calibri" w:eastAsia="Times New Roman" w:hAnsi="Calibri" w:cs="Calibri"/>
          <w:b/>
          <w:bCs/>
          <w:i/>
          <w:iCs/>
          <w:color w:val="000000"/>
          <w:sz w:val="24"/>
          <w:szCs w:val="24"/>
        </w:rPr>
        <w:t> </w:t>
      </w:r>
      <w:r w:rsidRPr="00153A4E">
        <w:rPr>
          <w:rFonts w:ascii="GHEA Grapalat" w:eastAsia="Times New Roman" w:hAnsi="GHEA Grapalat" w:cs="GHEA Grapalat"/>
          <w:b/>
          <w:bCs/>
          <w:i/>
          <w:iCs/>
          <w:color w:val="000000"/>
          <w:sz w:val="24"/>
          <w:szCs w:val="24"/>
        </w:rPr>
        <w:t>փոփ</w:t>
      </w:r>
      <w:r w:rsidRPr="00153A4E">
        <w:rPr>
          <w:rFonts w:ascii="GHEA Grapalat" w:eastAsia="Times New Roman" w:hAnsi="GHEA Grapalat" w:cs="Times New Roman"/>
          <w:b/>
          <w:bCs/>
          <w:i/>
          <w:iCs/>
          <w:color w:val="000000"/>
          <w:sz w:val="24"/>
          <w:szCs w:val="24"/>
        </w:rPr>
        <w:t>. 12.04.22</w:t>
      </w:r>
      <w:r w:rsidRPr="00153A4E">
        <w:rPr>
          <w:rFonts w:ascii="Calibri" w:eastAsia="Times New Roman" w:hAnsi="Calibri" w:cs="Calibri"/>
          <w:b/>
          <w:bCs/>
          <w:i/>
          <w:iCs/>
          <w:color w:val="000000"/>
          <w:sz w:val="24"/>
          <w:szCs w:val="24"/>
        </w:rPr>
        <w:t> </w:t>
      </w:r>
      <w:r w:rsidRPr="00153A4E">
        <w:rPr>
          <w:rFonts w:ascii="GHEA Grapalat" w:eastAsia="Times New Roman" w:hAnsi="GHEA Grapalat" w:cs="GHEA Grapalat"/>
          <w:b/>
          <w:bCs/>
          <w:i/>
          <w:iCs/>
          <w:color w:val="000000"/>
          <w:sz w:val="24"/>
          <w:szCs w:val="24"/>
        </w:rPr>
        <w:t>ՀՕ</w:t>
      </w:r>
      <w:r w:rsidRPr="00153A4E">
        <w:rPr>
          <w:rFonts w:ascii="GHEA Grapalat" w:eastAsia="Times New Roman" w:hAnsi="GHEA Grapalat" w:cs="Times New Roman"/>
          <w:b/>
          <w:bCs/>
          <w:i/>
          <w:iCs/>
          <w:color w:val="000000"/>
          <w:sz w:val="24"/>
          <w:szCs w:val="24"/>
        </w:rPr>
        <w:t>-92-</w:t>
      </w:r>
      <w:r w:rsidRPr="00153A4E">
        <w:rPr>
          <w:rFonts w:ascii="GHEA Grapalat" w:eastAsia="Times New Roman" w:hAnsi="GHEA Grapalat" w:cs="GHEA Grapalat"/>
          <w:b/>
          <w:bCs/>
          <w:i/>
          <w:iCs/>
          <w:color w:val="000000"/>
          <w:sz w:val="24"/>
          <w:szCs w:val="24"/>
        </w:rPr>
        <w:t>Ն</w:t>
      </w:r>
      <w:r w:rsidRPr="00153A4E">
        <w:rPr>
          <w:rFonts w:ascii="GHEA Grapalat" w:eastAsia="Times New Roman" w:hAnsi="GHEA Grapalat" w:cs="Times New Roman"/>
          <w:b/>
          <w:bCs/>
          <w:i/>
          <w:iCs/>
          <w:color w:val="000000"/>
          <w:sz w:val="24"/>
          <w:szCs w:val="24"/>
        </w:rPr>
        <w:t>)</w:t>
      </w:r>
    </w:p>
    <w:tbl>
      <w:tblPr>
        <w:tblW w:w="5000" w:type="pct"/>
        <w:tblCellSpacing w:w="7" w:type="dxa"/>
        <w:tblCellMar>
          <w:left w:w="0" w:type="dxa"/>
          <w:right w:w="0" w:type="dxa"/>
        </w:tblCellMar>
        <w:tblLook w:val="04A0" w:firstRow="1" w:lastRow="0" w:firstColumn="1" w:lastColumn="0" w:noHBand="0" w:noVBand="1"/>
      </w:tblPr>
      <w:tblGrid>
        <w:gridCol w:w="1772"/>
        <w:gridCol w:w="8767"/>
      </w:tblGrid>
      <w:tr w:rsidR="00616A9F" w:rsidRPr="00153A4E" w14:paraId="11998366" w14:textId="77777777" w:rsidTr="0043451A">
        <w:trPr>
          <w:trHeight w:val="423"/>
          <w:tblCellSpacing w:w="7" w:type="dxa"/>
        </w:trPr>
        <w:tc>
          <w:tcPr>
            <w:tcW w:w="1751" w:type="dxa"/>
            <w:hideMark/>
          </w:tcPr>
          <w:p w14:paraId="5E7985B6" w14:textId="77777777" w:rsidR="00616A9F" w:rsidRPr="00153A4E" w:rsidRDefault="00616A9F" w:rsidP="00153A4E">
            <w:pPr>
              <w:spacing w:before="240" w:after="0" w:line="360" w:lineRule="auto"/>
              <w:jc w:val="both"/>
              <w:rPr>
                <w:rFonts w:ascii="GHEA Grapalat" w:eastAsia="Times New Roman" w:hAnsi="GHEA Grapalat" w:cs="Times New Roman"/>
                <w:sz w:val="24"/>
                <w:szCs w:val="24"/>
              </w:rPr>
            </w:pPr>
            <w:r w:rsidRPr="00153A4E">
              <w:rPr>
                <w:rFonts w:ascii="GHEA Grapalat" w:eastAsia="Times New Roman" w:hAnsi="GHEA Grapalat" w:cs="Times New Roman"/>
                <w:b/>
                <w:bCs/>
                <w:sz w:val="24"/>
                <w:szCs w:val="24"/>
              </w:rPr>
              <w:t>Հոդված 158.</w:t>
            </w:r>
          </w:p>
        </w:tc>
        <w:tc>
          <w:tcPr>
            <w:tcW w:w="8746" w:type="dxa"/>
            <w:hideMark/>
          </w:tcPr>
          <w:p w14:paraId="770B8FD3" w14:textId="77777777" w:rsidR="00616A9F" w:rsidRPr="00153A4E" w:rsidRDefault="00616A9F" w:rsidP="0043451A">
            <w:pPr>
              <w:spacing w:before="240" w:after="0" w:line="360" w:lineRule="auto"/>
              <w:rPr>
                <w:rFonts w:ascii="GHEA Grapalat" w:eastAsia="Times New Roman" w:hAnsi="GHEA Grapalat" w:cs="Times New Roman"/>
                <w:sz w:val="24"/>
                <w:szCs w:val="24"/>
              </w:rPr>
            </w:pPr>
            <w:r w:rsidRPr="00153A4E">
              <w:rPr>
                <w:rFonts w:ascii="GHEA Grapalat" w:eastAsia="Times New Roman" w:hAnsi="GHEA Grapalat" w:cs="Times New Roman"/>
                <w:b/>
                <w:bCs/>
                <w:sz w:val="24"/>
                <w:szCs w:val="24"/>
              </w:rPr>
              <w:t>Եկամտային հարկի գումարի վճարումը</w:t>
            </w:r>
            <w:r w:rsidR="00F8119B" w:rsidRPr="00153A4E">
              <w:rPr>
                <w:rFonts w:ascii="GHEA Grapalat" w:eastAsia="Times New Roman" w:hAnsi="GHEA Grapalat" w:cs="Times New Roman"/>
                <w:b/>
                <w:bCs/>
                <w:sz w:val="24"/>
                <w:szCs w:val="24"/>
                <w:lang w:val="hy-AM"/>
              </w:rPr>
              <w:t xml:space="preserve"> </w:t>
            </w:r>
            <w:r w:rsidR="00F8119B" w:rsidRPr="00153A4E">
              <w:rPr>
                <w:rFonts w:ascii="GHEA Grapalat" w:eastAsia="Times New Roman" w:hAnsi="GHEA Grapalat" w:cs="Times New Roman"/>
                <w:b/>
                <w:bCs/>
                <w:color w:val="FF0000"/>
                <w:sz w:val="24"/>
                <w:szCs w:val="24"/>
                <w:lang w:val="hy-AM"/>
              </w:rPr>
              <w:t>և սոցիալական ծախսերի փոխհատուցումը</w:t>
            </w:r>
            <w:r w:rsidR="0025775A" w:rsidRPr="00153A4E">
              <w:rPr>
                <w:rFonts w:ascii="GHEA Grapalat" w:eastAsia="Times New Roman" w:hAnsi="GHEA Grapalat" w:cs="Times New Roman"/>
                <w:b/>
                <w:bCs/>
                <w:color w:val="FF0000"/>
                <w:sz w:val="24"/>
                <w:szCs w:val="24"/>
                <w:lang w:val="hy-AM"/>
              </w:rPr>
              <w:t xml:space="preserve"> </w:t>
            </w:r>
            <w:r w:rsidR="0025775A" w:rsidRPr="00153A4E">
              <w:rPr>
                <w:rFonts w:ascii="GHEA Grapalat" w:eastAsia="Times New Roman" w:hAnsi="GHEA Grapalat" w:cs="Times New Roman"/>
                <w:b/>
                <w:bCs/>
                <w:color w:val="FF0000"/>
                <w:sz w:val="24"/>
                <w:szCs w:val="24"/>
              </w:rPr>
              <w:t>(</w:t>
            </w:r>
            <w:r w:rsidR="0025775A" w:rsidRPr="00153A4E">
              <w:rPr>
                <w:rFonts w:ascii="GHEA Grapalat" w:eastAsia="Times New Roman" w:hAnsi="GHEA Grapalat" w:cs="Times New Roman"/>
                <w:b/>
                <w:bCs/>
                <w:color w:val="FF0000"/>
                <w:sz w:val="24"/>
                <w:szCs w:val="24"/>
                <w:lang w:val="hy-AM"/>
              </w:rPr>
              <w:t>վերադարձը</w:t>
            </w:r>
            <w:r w:rsidR="0025775A" w:rsidRPr="00153A4E">
              <w:rPr>
                <w:rFonts w:ascii="GHEA Grapalat" w:eastAsia="Times New Roman" w:hAnsi="GHEA Grapalat" w:cs="Times New Roman"/>
                <w:b/>
                <w:bCs/>
                <w:color w:val="FF0000"/>
                <w:sz w:val="24"/>
                <w:szCs w:val="24"/>
              </w:rPr>
              <w:t>)</w:t>
            </w:r>
          </w:p>
        </w:tc>
      </w:tr>
    </w:tbl>
    <w:p w14:paraId="49528957"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Calibri" w:eastAsia="Times New Roman" w:hAnsi="Calibri" w:cs="Calibri"/>
          <w:color w:val="000000"/>
          <w:sz w:val="24"/>
          <w:szCs w:val="24"/>
        </w:rPr>
        <w:t> </w:t>
      </w:r>
      <w:r w:rsidRPr="00153A4E">
        <w:rPr>
          <w:rFonts w:ascii="GHEA Grapalat" w:eastAsia="Times New Roman" w:hAnsi="GHEA Grapalat" w:cs="Times New Roman"/>
          <w:color w:val="000000"/>
          <w:sz w:val="24"/>
          <w:szCs w:val="24"/>
        </w:rPr>
        <w:t>1. Հարկային գործակալները Օրենսգրքի 154-րդ հոդվածի 1-ին մասով սահմանված կարգով հաշվարկված՝ պետական բյուջե վճարման ենթակա եկամտային հարկի գումարները պետական բյուջե են վճարում մինչև հաշվետու ժամանակաշրջանին հաջորդող ամսվա 20-ը ներառյալ:</w:t>
      </w:r>
    </w:p>
    <w:p w14:paraId="7E6BABAA"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2. Ֆիզիկական անձինք (անչափահաս ֆիզիկական անձանց դեպքում՝ ծնողը կամ խնամակալը կամ հոգաբարձուն) Օրենսգրքի 154-րդ հոդվածի 2-րդ մասով սահմանված կարգով հաշվարկված՝ պետական բյուջե վճարման ենթակա եկամտային հարկի գումարները պետական բյուջե են վճարում՝</w:t>
      </w:r>
    </w:p>
    <w:p w14:paraId="03A58987"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1) Օրենսգրքի 151-րդ հոդվածի 2-րդ մասով սահմանված դեպքում՝ մինչև հաշվետու ժամանակաշրջանին հաջորդող ամսվա 20-ը ներառյալ.</w:t>
      </w:r>
    </w:p>
    <w:p w14:paraId="0099C1C2" w14:textId="77777777" w:rsidR="00616A9F" w:rsidRPr="00153A4E" w:rsidRDefault="00616A9F"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2) Օրենսգրքի 151-րդ հոդվածի 3-րդ մասով սահմանված դեպքում՝ մինչև հաշվետու ժամանակաշրջանին հաջորդող հարկային տարվա ապրիլի 20-ը</w:t>
      </w:r>
      <w:r w:rsidRPr="00153A4E">
        <w:rPr>
          <w:rFonts w:ascii="GHEA Grapalat" w:eastAsia="Times New Roman" w:hAnsi="GHEA Grapalat" w:cs="Times New Roman"/>
          <w:color w:val="FF0000"/>
          <w:sz w:val="24"/>
          <w:szCs w:val="24"/>
        </w:rPr>
        <w:t xml:space="preserve"> </w:t>
      </w:r>
      <w:r w:rsidRPr="00153A4E">
        <w:rPr>
          <w:rFonts w:ascii="GHEA Grapalat" w:eastAsia="Times New Roman" w:hAnsi="GHEA Grapalat" w:cs="Times New Roman"/>
          <w:color w:val="000000"/>
          <w:sz w:val="24"/>
          <w:szCs w:val="24"/>
        </w:rPr>
        <w:t>ներառյալ:</w:t>
      </w:r>
    </w:p>
    <w:p w14:paraId="25AAEE6B" w14:textId="12F12442" w:rsidR="00F8119B" w:rsidRDefault="00F8119B" w:rsidP="00153A4E">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153A4E">
        <w:rPr>
          <w:rFonts w:ascii="GHEA Grapalat" w:eastAsia="Times New Roman" w:hAnsi="GHEA Grapalat" w:cs="Times New Roman"/>
          <w:color w:val="FF0000"/>
          <w:sz w:val="24"/>
          <w:szCs w:val="24"/>
          <w:lang w:val="hy-AM"/>
        </w:rPr>
        <w:lastRenderedPageBreak/>
        <w:t>3</w:t>
      </w:r>
      <w:r w:rsidRPr="00153A4E">
        <w:rPr>
          <w:rFonts w:ascii="GHEA Grapalat" w:eastAsia="Times New Roman" w:hAnsi="GHEA Grapalat" w:cs="Times New Roman"/>
          <w:color w:val="FF0000"/>
          <w:sz w:val="24"/>
          <w:szCs w:val="24"/>
        </w:rPr>
        <w:t xml:space="preserve">. Հարկային տարվա </w:t>
      </w:r>
      <w:r w:rsidRPr="00153A4E">
        <w:rPr>
          <w:rFonts w:ascii="GHEA Grapalat" w:eastAsia="Times New Roman" w:hAnsi="GHEA Grapalat" w:cs="Times New Roman"/>
          <w:color w:val="FF0000"/>
          <w:sz w:val="24"/>
          <w:szCs w:val="24"/>
          <w:lang w:val="hy-AM"/>
        </w:rPr>
        <w:t xml:space="preserve">ընթացքում </w:t>
      </w:r>
      <w:r w:rsidRPr="00153A4E">
        <w:rPr>
          <w:rFonts w:ascii="GHEA Grapalat" w:eastAsia="Times New Roman" w:hAnsi="GHEA Grapalat" w:cs="Times New Roman"/>
          <w:color w:val="FF0000"/>
          <w:sz w:val="24"/>
          <w:szCs w:val="24"/>
        </w:rPr>
        <w:t>ֆիզիկական անձի</w:t>
      </w:r>
      <w:r w:rsidRPr="00153A4E">
        <w:rPr>
          <w:rFonts w:ascii="GHEA Grapalat" w:eastAsia="Times New Roman" w:hAnsi="GHEA Grapalat" w:cs="Times New Roman"/>
          <w:color w:val="FF0000"/>
          <w:sz w:val="24"/>
          <w:szCs w:val="24"/>
          <w:lang w:val="hy-AM"/>
        </w:rPr>
        <w:t>՝</w:t>
      </w:r>
      <w:r w:rsidRPr="00153A4E">
        <w:rPr>
          <w:rFonts w:ascii="GHEA Grapalat" w:eastAsia="Times New Roman" w:hAnsi="GHEA Grapalat" w:cs="Times New Roman"/>
          <w:color w:val="FF0000"/>
          <w:sz w:val="24"/>
          <w:szCs w:val="24"/>
        </w:rPr>
        <w:t xml:space="preserve"> Օրենսգրքի 147.1-րդ հոդվածով սահմանված սոցիալական ծախսերը </w:t>
      </w:r>
      <w:r w:rsidRPr="00153A4E">
        <w:rPr>
          <w:rFonts w:ascii="GHEA Grapalat" w:eastAsia="Times New Roman" w:hAnsi="GHEA Grapalat" w:cs="Times New Roman"/>
          <w:color w:val="FF0000"/>
          <w:sz w:val="24"/>
          <w:szCs w:val="24"/>
          <w:lang w:val="hy-AM"/>
        </w:rPr>
        <w:t>Օրենսգրքի 143-րդ հոդվածով սահմանված հարկման բազայի նկատմամբ Օրենսգրքի 150-րդ հոդվածով սահմանված դրույքաչափերով հաշվարկված և (կամ) վճարված (այդ թվում՝ հարկային գործակալի</w:t>
      </w:r>
      <w:r w:rsidR="0025775A" w:rsidRPr="00153A4E">
        <w:rPr>
          <w:rFonts w:ascii="GHEA Grapalat" w:eastAsia="Times New Roman" w:hAnsi="GHEA Grapalat" w:cs="Times New Roman"/>
          <w:color w:val="FF0000"/>
          <w:sz w:val="24"/>
          <w:szCs w:val="24"/>
          <w:lang w:val="hy-AM"/>
        </w:rPr>
        <w:t xml:space="preserve"> կողմից) եկամտային հարկի գումարից </w:t>
      </w:r>
      <w:r w:rsidR="00AE6538" w:rsidRPr="00AE6538">
        <w:rPr>
          <w:rFonts w:ascii="GHEA Grapalat" w:eastAsia="Times New Roman" w:hAnsi="GHEA Grapalat" w:cs="Times New Roman"/>
          <w:bCs/>
          <w:color w:val="FF0000"/>
          <w:sz w:val="24"/>
          <w:szCs w:val="24"/>
          <w:lang w:val="hy-AM"/>
        </w:rPr>
        <w:t>փոխհա</w:t>
      </w:r>
      <w:r w:rsidR="00AE6538" w:rsidRPr="00AE6538">
        <w:rPr>
          <w:rFonts w:ascii="GHEA Grapalat" w:eastAsia="Times New Roman" w:hAnsi="GHEA Grapalat" w:cs="Times New Roman"/>
          <w:bCs/>
          <w:color w:val="FF0000"/>
          <w:sz w:val="24"/>
          <w:szCs w:val="24"/>
          <w:lang w:val="hy-AM"/>
        </w:rPr>
        <w:softHyphen/>
        <w:t>տուց</w:t>
      </w:r>
      <w:r w:rsidR="00AE6538" w:rsidRPr="00AE6538">
        <w:rPr>
          <w:rFonts w:ascii="GHEA Grapalat" w:eastAsia="Times New Roman" w:hAnsi="GHEA Grapalat" w:cs="Times New Roman"/>
          <w:bCs/>
          <w:color w:val="FF0000"/>
          <w:sz w:val="24"/>
          <w:szCs w:val="24"/>
          <w:lang w:val="hy-AM"/>
        </w:rPr>
        <w:softHyphen/>
        <w:t>վում (վերադարձվում)</w:t>
      </w:r>
      <w:r w:rsidR="00E512AA" w:rsidRPr="00153A4E">
        <w:rPr>
          <w:rFonts w:ascii="GHEA Grapalat" w:eastAsia="Times New Roman" w:hAnsi="GHEA Grapalat" w:cs="Times New Roman"/>
          <w:color w:val="FF0000"/>
          <w:sz w:val="24"/>
          <w:szCs w:val="24"/>
        </w:rPr>
        <w:t xml:space="preserve"> </w:t>
      </w:r>
      <w:r w:rsidR="0025775A" w:rsidRPr="00153A4E">
        <w:rPr>
          <w:rFonts w:ascii="GHEA Grapalat" w:eastAsia="Times New Roman" w:hAnsi="GHEA Grapalat" w:cs="Times New Roman"/>
          <w:color w:val="FF0000"/>
          <w:sz w:val="24"/>
          <w:szCs w:val="24"/>
          <w:lang w:val="hy-AM"/>
        </w:rPr>
        <w:t>են Կառավարության սահմանած կարգով</w:t>
      </w:r>
      <w:r w:rsidRPr="00153A4E">
        <w:rPr>
          <w:rFonts w:ascii="GHEA Grapalat" w:eastAsia="Times New Roman" w:hAnsi="GHEA Grapalat" w:cs="Times New Roman"/>
          <w:color w:val="FF0000"/>
          <w:sz w:val="24"/>
          <w:szCs w:val="24"/>
          <w:lang w:val="hy-AM"/>
        </w:rPr>
        <w:t>:</w:t>
      </w:r>
    </w:p>
    <w:p w14:paraId="29894887" w14:textId="77777777" w:rsidR="00600A92" w:rsidRDefault="00600A92" w:rsidP="00153A4E">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600A92">
        <w:rPr>
          <w:rFonts w:ascii="GHEA Grapalat" w:eastAsia="Times New Roman" w:hAnsi="GHEA Grapalat" w:cs="Times New Roman"/>
          <w:color w:val="FF0000"/>
          <w:sz w:val="24"/>
          <w:szCs w:val="24"/>
          <w:lang w:val="hy-AM"/>
        </w:rPr>
        <w:t>Սույն մասով սահմանված սոցիալական ծախսերի փոխհատուցումից չեն կարող օգտվել Օրենս</w:t>
      </w:r>
      <w:r w:rsidRPr="00600A92">
        <w:rPr>
          <w:rFonts w:ascii="GHEA Grapalat" w:eastAsia="Times New Roman" w:hAnsi="GHEA Grapalat" w:cs="Times New Roman"/>
          <w:color w:val="FF0000"/>
          <w:sz w:val="24"/>
          <w:szCs w:val="24"/>
          <w:lang w:val="hy-AM"/>
        </w:rPr>
        <w:softHyphen/>
        <w:t xml:space="preserve">գրքի 160-րդ հոդվածով սահմանված եկամտային հարկի վերադարձման համակարգից </w:t>
      </w:r>
      <w:r w:rsidR="001708AE" w:rsidRPr="001708AE">
        <w:rPr>
          <w:rFonts w:ascii="GHEA Grapalat" w:eastAsia="Times New Roman" w:hAnsi="GHEA Grapalat" w:cs="Times New Roman"/>
          <w:color w:val="FF0000"/>
          <w:sz w:val="24"/>
          <w:szCs w:val="24"/>
          <w:lang w:val="hy-AM"/>
        </w:rPr>
        <w:t xml:space="preserve">փաստացի </w:t>
      </w:r>
      <w:r w:rsidRPr="00600A92">
        <w:rPr>
          <w:rFonts w:ascii="GHEA Grapalat" w:eastAsia="Times New Roman" w:hAnsi="GHEA Grapalat" w:cs="Times New Roman"/>
          <w:color w:val="FF0000"/>
          <w:sz w:val="24"/>
          <w:szCs w:val="24"/>
          <w:lang w:val="hy-AM"/>
        </w:rPr>
        <w:t>օգտված ֆիզիկական անձինք:</w:t>
      </w: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1D25FE" w:rsidRPr="001D25FE" w14:paraId="7000F992" w14:textId="77777777" w:rsidTr="001D25FE">
        <w:trPr>
          <w:tblCellSpacing w:w="7" w:type="dxa"/>
        </w:trPr>
        <w:tc>
          <w:tcPr>
            <w:tcW w:w="2025" w:type="dxa"/>
            <w:hideMark/>
          </w:tcPr>
          <w:p w14:paraId="12B0373A" w14:textId="77777777" w:rsidR="001D25FE" w:rsidRPr="001D25FE" w:rsidRDefault="001D25FE" w:rsidP="001D25FE">
            <w:pPr>
              <w:shd w:val="clear" w:color="auto" w:fill="FFFFFF"/>
              <w:spacing w:before="240" w:after="0" w:line="360" w:lineRule="auto"/>
              <w:jc w:val="both"/>
              <w:rPr>
                <w:rFonts w:ascii="GHEA Grapalat" w:eastAsia="Times New Roman" w:hAnsi="GHEA Grapalat" w:cs="Times New Roman"/>
                <w:sz w:val="24"/>
                <w:szCs w:val="24"/>
              </w:rPr>
            </w:pPr>
            <w:r w:rsidRPr="001D25FE">
              <w:rPr>
                <w:rFonts w:ascii="GHEA Grapalat" w:eastAsia="Times New Roman" w:hAnsi="GHEA Grapalat" w:cs="Times New Roman"/>
                <w:b/>
                <w:bCs/>
                <w:sz w:val="24"/>
                <w:szCs w:val="24"/>
              </w:rPr>
              <w:t>Հոդված 160.</w:t>
            </w:r>
          </w:p>
        </w:tc>
        <w:tc>
          <w:tcPr>
            <w:tcW w:w="0" w:type="auto"/>
            <w:hideMark/>
          </w:tcPr>
          <w:p w14:paraId="0D43758A" w14:textId="77777777" w:rsidR="001D25FE" w:rsidRPr="001D25FE" w:rsidRDefault="001D25FE" w:rsidP="0043451A">
            <w:pPr>
              <w:shd w:val="clear" w:color="auto" w:fill="FFFFFF"/>
              <w:spacing w:before="240" w:after="0" w:line="360" w:lineRule="auto"/>
              <w:rPr>
                <w:rFonts w:ascii="GHEA Grapalat" w:eastAsia="Times New Roman" w:hAnsi="GHEA Grapalat" w:cs="Times New Roman"/>
                <w:sz w:val="24"/>
                <w:szCs w:val="24"/>
              </w:rPr>
            </w:pPr>
            <w:r w:rsidRPr="001D25FE">
              <w:rPr>
                <w:rFonts w:ascii="GHEA Grapalat" w:eastAsia="Times New Roman" w:hAnsi="GHEA Grapalat" w:cs="Times New Roman"/>
                <w:b/>
                <w:bCs/>
                <w:sz w:val="24"/>
                <w:szCs w:val="24"/>
              </w:rPr>
              <w:t>Վճարված եկամտային հարկի գումարներից բնակարան կամ անհատական բնակելի տուն ձեռք բերելու կամ անհատական բնակելի տուն կառուցելու նպատակով վարձու աշխատող հանդիսացող ֆիզիկական անձի կողմից ստացված հիպոտեկային վարկի սպասարկման համար վճարվող տոկոսների գումարների վերադարձը</w:t>
            </w:r>
          </w:p>
        </w:tc>
      </w:tr>
    </w:tbl>
    <w:p w14:paraId="707354B4"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b/>
          <w:bCs/>
          <w:i/>
          <w:iCs/>
          <w:sz w:val="24"/>
          <w:szCs w:val="24"/>
        </w:rPr>
        <w:t>(վերնագիրը</w:t>
      </w:r>
      <w:r w:rsidRPr="001D25FE">
        <w:rPr>
          <w:rFonts w:ascii="Calibri" w:eastAsia="Times New Roman" w:hAnsi="Calibri" w:cs="Calibri"/>
          <w:b/>
          <w:bCs/>
          <w:i/>
          <w:iCs/>
          <w:sz w:val="24"/>
          <w:szCs w:val="24"/>
        </w:rPr>
        <w:t> </w:t>
      </w:r>
      <w:r w:rsidRPr="001D25FE">
        <w:rPr>
          <w:rFonts w:ascii="GHEA Grapalat" w:eastAsia="Times New Roman" w:hAnsi="GHEA Grapalat" w:cs="GHEA Grapalat"/>
          <w:b/>
          <w:bCs/>
          <w:i/>
          <w:iCs/>
          <w:sz w:val="24"/>
          <w:szCs w:val="24"/>
        </w:rPr>
        <w:t>խմբ</w:t>
      </w:r>
      <w:r w:rsidRPr="001D25FE">
        <w:rPr>
          <w:rFonts w:ascii="GHEA Grapalat" w:eastAsia="Times New Roman" w:hAnsi="GHEA Grapalat" w:cs="Times New Roman"/>
          <w:b/>
          <w:bCs/>
          <w:i/>
          <w:iCs/>
          <w:sz w:val="24"/>
          <w:szCs w:val="24"/>
        </w:rPr>
        <w:t>.</w:t>
      </w:r>
      <w:r w:rsidRPr="001D25FE">
        <w:rPr>
          <w:rFonts w:ascii="Calibri" w:eastAsia="Times New Roman" w:hAnsi="Calibri" w:cs="Calibri"/>
          <w:b/>
          <w:bCs/>
          <w:i/>
          <w:iCs/>
          <w:sz w:val="24"/>
          <w:szCs w:val="24"/>
        </w:rPr>
        <w:t> </w:t>
      </w:r>
      <w:r w:rsidRPr="001D25FE">
        <w:rPr>
          <w:rFonts w:ascii="GHEA Grapalat" w:eastAsia="Times New Roman" w:hAnsi="GHEA Grapalat" w:cs="Times New Roman"/>
          <w:b/>
          <w:bCs/>
          <w:i/>
          <w:iCs/>
          <w:sz w:val="24"/>
          <w:szCs w:val="24"/>
        </w:rPr>
        <w:t xml:space="preserve">21.12.17 </w:t>
      </w:r>
      <w:r w:rsidRPr="001D25FE">
        <w:rPr>
          <w:rFonts w:ascii="GHEA Grapalat" w:eastAsia="Times New Roman" w:hAnsi="GHEA Grapalat" w:cs="GHEA Grapalat"/>
          <w:b/>
          <w:bCs/>
          <w:i/>
          <w:iCs/>
          <w:sz w:val="24"/>
          <w:szCs w:val="24"/>
        </w:rPr>
        <w:t>ՀՕ</w:t>
      </w:r>
      <w:r w:rsidRPr="001D25FE">
        <w:rPr>
          <w:rFonts w:ascii="GHEA Grapalat" w:eastAsia="Times New Roman" w:hAnsi="GHEA Grapalat" w:cs="Times New Roman"/>
          <w:b/>
          <w:bCs/>
          <w:i/>
          <w:iCs/>
          <w:sz w:val="24"/>
          <w:szCs w:val="24"/>
        </w:rPr>
        <w:t>-266-</w:t>
      </w:r>
      <w:r w:rsidRPr="001D25FE">
        <w:rPr>
          <w:rFonts w:ascii="GHEA Grapalat" w:eastAsia="Times New Roman" w:hAnsi="GHEA Grapalat" w:cs="GHEA Grapalat"/>
          <w:b/>
          <w:bCs/>
          <w:i/>
          <w:iCs/>
          <w:sz w:val="24"/>
          <w:szCs w:val="24"/>
        </w:rPr>
        <w:t>Ն</w:t>
      </w:r>
      <w:r w:rsidRPr="001D25FE">
        <w:rPr>
          <w:rFonts w:ascii="GHEA Grapalat" w:eastAsia="Times New Roman" w:hAnsi="GHEA Grapalat" w:cs="Times New Roman"/>
          <w:b/>
          <w:bCs/>
          <w:i/>
          <w:iCs/>
          <w:sz w:val="24"/>
          <w:szCs w:val="24"/>
        </w:rPr>
        <w:t>)</w:t>
      </w:r>
    </w:p>
    <w:p w14:paraId="13856CF6"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Calibri" w:eastAsia="Times New Roman" w:hAnsi="Calibri" w:cs="Calibri"/>
          <w:sz w:val="24"/>
          <w:szCs w:val="24"/>
        </w:rPr>
        <w:t> </w:t>
      </w:r>
    </w:p>
    <w:p w14:paraId="00B1DEAE"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 xml:space="preserve">1. Վարձու աշխատող հանդիսացող ֆիզիկական անձանց աշխատավարձի և դրան հավասարեցված վճարումների մասով Օրենսգրքով սահմանված կարգով հաշվարկված (այդ թվում` հարկային գործակալի միջոցով) եկամտային հարկը վերադարձվում է Հայաստանի Հանրապետության տարածքում կառուցված կամ կառուցվող բազմաբնակարան բնակելի շենքում անմիջապես կառուցապատողից, ինչպես նաև պետության և (կամ) համայնքի կողմից իրականացվող բնակարանային ապահովության ծրագրի շրջանակներում պետությունից կամ համայնքից բնակարան ձեռք բերելու կամ անմիջապես կազմակերպություն կամ անհատ ձեռնարկատեր հանդիսացող կառուցապատողից Հայաստանի Հանրապետության տարածքում անհատական բնակելի տուն ձեռք բերելու կամ Հայաստանի Հանրապետության տարածքում անհատական բնակելի տուն կառուցելու նպատակով վարձու աշխատող հանդիսացող ֆիզիկական անձի կողմից Հայաստանի Հանրապետության ռեզիդենտ ֆինանսական կազմակերպությունից 2018 թվականի հունվարի 1-ից հետո ստացված և փաստացի բնակարան կամ անհատական բնակելի տուն ձեռք բերելուն կամ անհատական բնակելի տուն կառուցելուն </w:t>
      </w:r>
      <w:r w:rsidRPr="001D25FE">
        <w:rPr>
          <w:rFonts w:ascii="GHEA Grapalat" w:eastAsia="Times New Roman" w:hAnsi="GHEA Grapalat" w:cs="Times New Roman"/>
          <w:sz w:val="24"/>
          <w:szCs w:val="24"/>
        </w:rPr>
        <w:lastRenderedPageBreak/>
        <w:t xml:space="preserve">ուղղված հիպոտեկային վարկի սպասարկման համար վճարվող տոկոսների գումարների չափով՝ հաշվի առնելով սույն հոդվածի 2-րդ մասով սահմանված սահմանափակումները: </w:t>
      </w:r>
    </w:p>
    <w:p w14:paraId="42B86D5C"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 xml:space="preserve">2. Սույն հոդվածի 1-ին մասով սահմանված՝ </w:t>
      </w:r>
    </w:p>
    <w:p w14:paraId="38484C73"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1) Հայաստանի Հանրապետության ռեզիդենտ ֆինանսական կազմակերպությունից 2018 թվականի հունվարի 1-ից հետո ստացված և կառուցապատողից, պետությունից կամ համայնքից փաստացի բնակարան ձեռք բերելուն կամ կազմակերպություն կամ անհատ ձեռնարկատեր հանդիսացող կառուցապատողից անհատական բնակելի տուն ձեռք բերելուն ուղղված հիպոտեկային վարկի սպասարկման համար վարձու աշխատող հանդիսացող ֆիզիկական անձի կողմից վճարված տոկոսների գումարների չափով վերադարձման ենթակա եկամտային հարկը վարձու աշխատող հանդիսացող ֆիզիկական անձանց չի վերադարձվում, եթե բնակարան կամ անհատական բնակելի տուն ձեռք բերելու գործարքի պայմանագրային արժեքը գերազանցում է 55 միլիոն դրամը.</w:t>
      </w:r>
    </w:p>
    <w:p w14:paraId="48A9978B"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2) Հայաստանի Հանրապետության ռեզիդենտ ֆինանսական կազմակերպությունից 2018 թվականի հունվարի 1-ից հետո ստացված և կառուցապատողից, պետությունից կամ համայնքից փաստացի բնակարան ձեռք բերելուն կամ կազմակերպություն կամ անհատ ձեռնարկատեր հանդիսացող կառուցապատողից անհատական բնակելի տուն ձեռք բերելուն կամ անհատական բնակելի տուն կառուցելուն փաստացի ուղղված հիպոտեկային վարկի սպասարկման համար վճարվող տոկոսների գումարների չափով հիպոտեկային վարկի վարկառուին և առկայության դեպքում համավարկառուներին վերադարձման ենթակա եկամտային հարկի ընդհանուր գումարը յուրաքանչյուր եռամսյակի համար չի կարող գերազանցել 1.5 միլիոն դրամը.</w:t>
      </w:r>
    </w:p>
    <w:p w14:paraId="2D277914"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3) հիպոտեկային վարկի սպասարկման համար վարձու աշխատող հանդիսացող ֆիզիկական անձի կողմից վճարված տոկոսների գումարների չափով եկամտային հարկի վերադարձման հնարավորությունից 2018 թվականի հունվարի 1-ից հետո վարկառու և համավարկառու ֆիզիկական անձինք իրենց ընտրությամբ կարող են օգտվել միայն մեկ հիպոտեկային վարկի պայմանագրի մասով.</w:t>
      </w:r>
    </w:p>
    <w:p w14:paraId="5E5CB5FA"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4) հիպոտեկային վարկի սպասարկման համար վարձու աշխատող հանդիսացող ֆիզիկական անձի վճարած տոկոսների գումարների չափով եկամտային հարկը՝</w:t>
      </w:r>
    </w:p>
    <w:p w14:paraId="25BE1D20"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lastRenderedPageBreak/>
        <w:t>ա</w:t>
      </w:r>
      <w:r w:rsidRPr="001D25FE">
        <w:rPr>
          <w:rFonts w:ascii="Cambria Math" w:eastAsia="Times New Roman" w:hAnsi="Cambria Math" w:cs="Cambria Math"/>
          <w:sz w:val="24"/>
          <w:szCs w:val="24"/>
        </w:rPr>
        <w:t>․</w:t>
      </w:r>
      <w:r w:rsidRPr="001D25FE">
        <w:rPr>
          <w:rFonts w:ascii="GHEA Grapalat" w:eastAsia="Times New Roman" w:hAnsi="GHEA Grapalat" w:cs="Times New Roman"/>
          <w:sz w:val="24"/>
          <w:szCs w:val="24"/>
        </w:rPr>
        <w:t xml:space="preserve"> 2022 </w:t>
      </w:r>
      <w:r w:rsidRPr="001D25FE">
        <w:rPr>
          <w:rFonts w:ascii="GHEA Grapalat" w:eastAsia="Times New Roman" w:hAnsi="GHEA Grapalat" w:cs="GHEA Grapalat"/>
          <w:sz w:val="24"/>
          <w:szCs w:val="24"/>
        </w:rPr>
        <w:t>թվականի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հուլիսի</w:t>
      </w:r>
      <w:r w:rsidRPr="001D25FE">
        <w:rPr>
          <w:rFonts w:ascii="GHEA Grapalat" w:eastAsia="Times New Roman" w:hAnsi="GHEA Grapalat" w:cs="Times New Roman"/>
          <w:sz w:val="24"/>
          <w:szCs w:val="24"/>
        </w:rPr>
        <w:t xml:space="preserve"> 1-</w:t>
      </w:r>
      <w:r w:rsidRPr="001D25FE">
        <w:rPr>
          <w:rFonts w:ascii="GHEA Grapalat" w:eastAsia="Times New Roman" w:hAnsi="GHEA Grapalat" w:cs="GHEA Grapalat"/>
          <w:sz w:val="24"/>
          <w:szCs w:val="24"/>
        </w:rPr>
        <w:t>ից</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հետո</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ստացված</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հիպոտեկային</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վարկերի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մասով</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չի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վերադարձվում</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եթե</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սույն</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հոդվածի</w:t>
      </w:r>
      <w:r w:rsidRPr="001D25FE">
        <w:rPr>
          <w:rFonts w:ascii="GHEA Grapalat" w:eastAsia="Times New Roman" w:hAnsi="GHEA Grapalat" w:cs="Times New Roman"/>
          <w:sz w:val="24"/>
          <w:szCs w:val="24"/>
        </w:rPr>
        <w:t xml:space="preserve"> 1-</w:t>
      </w:r>
      <w:r w:rsidRPr="001D25FE">
        <w:rPr>
          <w:rFonts w:ascii="GHEA Grapalat" w:eastAsia="Times New Roman" w:hAnsi="GHEA Grapalat" w:cs="GHEA Grapalat"/>
          <w:sz w:val="24"/>
          <w:szCs w:val="24"/>
        </w:rPr>
        <w:t>ին</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մասով</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սահմանված</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անշարժ</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գույքը</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գտնվում</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է</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կամ</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կառուցվ</w:t>
      </w:r>
      <w:r w:rsidRPr="001D25FE">
        <w:rPr>
          <w:rFonts w:ascii="GHEA Grapalat" w:eastAsia="Times New Roman" w:hAnsi="GHEA Grapalat" w:cs="Times New Roman"/>
          <w:sz w:val="24"/>
          <w:szCs w:val="24"/>
        </w:rPr>
        <w:t xml:space="preserve">ում է կամ կառուցվելու է Կառավարության որոշմամբ սահմանված՝ շինությունների տարածագնահատման (գտնվելու </w:t>
      </w:r>
      <w:proofErr w:type="gramStart"/>
      <w:r w:rsidRPr="001D25FE">
        <w:rPr>
          <w:rFonts w:ascii="GHEA Grapalat" w:eastAsia="Times New Roman" w:hAnsi="GHEA Grapalat" w:cs="Times New Roman"/>
          <w:sz w:val="24"/>
          <w:szCs w:val="24"/>
        </w:rPr>
        <w:t>վայրի)՝</w:t>
      </w:r>
      <w:proofErr w:type="gramEnd"/>
      <w:r w:rsidRPr="001D25FE">
        <w:rPr>
          <w:rFonts w:ascii="GHEA Grapalat" w:eastAsia="Times New Roman" w:hAnsi="GHEA Grapalat" w:cs="Times New Roman"/>
          <w:sz w:val="24"/>
          <w:szCs w:val="24"/>
        </w:rPr>
        <w:t xml:space="preserve"> Երևան քաղաքի վարչական տարածքում ներառված առաջին գոտում,</w:t>
      </w:r>
    </w:p>
    <w:p w14:paraId="09701E48"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բ</w:t>
      </w:r>
      <w:r w:rsidRPr="001D25FE">
        <w:rPr>
          <w:rFonts w:ascii="Cambria Math" w:eastAsia="Times New Roman" w:hAnsi="Cambria Math" w:cs="Cambria Math"/>
          <w:sz w:val="24"/>
          <w:szCs w:val="24"/>
        </w:rPr>
        <w:t>․</w:t>
      </w:r>
      <w:r w:rsidRPr="001D25FE">
        <w:rPr>
          <w:rFonts w:ascii="GHEA Grapalat" w:eastAsia="Times New Roman" w:hAnsi="GHEA Grapalat" w:cs="Times New Roman"/>
          <w:sz w:val="24"/>
          <w:szCs w:val="24"/>
        </w:rPr>
        <w:t xml:space="preserve"> 2023 </w:t>
      </w:r>
      <w:r w:rsidRPr="001D25FE">
        <w:rPr>
          <w:rFonts w:ascii="GHEA Grapalat" w:eastAsia="Times New Roman" w:hAnsi="GHEA Grapalat" w:cs="GHEA Grapalat"/>
          <w:sz w:val="24"/>
          <w:szCs w:val="24"/>
        </w:rPr>
        <w:t>թվականի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հունվարի</w:t>
      </w:r>
      <w:r w:rsidRPr="001D25FE">
        <w:rPr>
          <w:rFonts w:ascii="GHEA Grapalat" w:eastAsia="Times New Roman" w:hAnsi="GHEA Grapalat" w:cs="Times New Roman"/>
          <w:sz w:val="24"/>
          <w:szCs w:val="24"/>
        </w:rPr>
        <w:t xml:space="preserve"> 1-</w:t>
      </w:r>
      <w:r w:rsidRPr="001D25FE">
        <w:rPr>
          <w:rFonts w:ascii="GHEA Grapalat" w:eastAsia="Times New Roman" w:hAnsi="GHEA Grapalat" w:cs="GHEA Grapalat"/>
          <w:sz w:val="24"/>
          <w:szCs w:val="24"/>
        </w:rPr>
        <w:t>ից</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հետո</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ստացված</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հիպոտեկային</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վարկերի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մասով</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չի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վերադարձվում</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եթե</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սու</w:t>
      </w:r>
      <w:r w:rsidRPr="001D25FE">
        <w:rPr>
          <w:rFonts w:ascii="GHEA Grapalat" w:eastAsia="Times New Roman" w:hAnsi="GHEA Grapalat" w:cs="Times New Roman"/>
          <w:sz w:val="24"/>
          <w:szCs w:val="24"/>
        </w:rPr>
        <w:t xml:space="preserve">յն հոդվածի 1-ին մասով սահմանված անշարժ գույքը գտնվում է կամ կառուցվում է կամ կառուցվելու է Կառավարության որոշմամբ սահմանված՝ շինությունների տարածագնահատման (գտնվելու </w:t>
      </w:r>
      <w:proofErr w:type="gramStart"/>
      <w:r w:rsidRPr="001D25FE">
        <w:rPr>
          <w:rFonts w:ascii="GHEA Grapalat" w:eastAsia="Times New Roman" w:hAnsi="GHEA Grapalat" w:cs="Times New Roman"/>
          <w:sz w:val="24"/>
          <w:szCs w:val="24"/>
        </w:rPr>
        <w:t>վայրի)՝</w:t>
      </w:r>
      <w:proofErr w:type="gramEnd"/>
      <w:r w:rsidRPr="001D25FE">
        <w:rPr>
          <w:rFonts w:ascii="GHEA Grapalat" w:eastAsia="Times New Roman" w:hAnsi="GHEA Grapalat" w:cs="Times New Roman"/>
          <w:sz w:val="24"/>
          <w:szCs w:val="24"/>
        </w:rPr>
        <w:t xml:space="preserve"> Երևան քաղաքի վարչական տարածքում ներառված երկրորդ գոտում,</w:t>
      </w:r>
    </w:p>
    <w:p w14:paraId="2D4678D7"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գ</w:t>
      </w:r>
      <w:r w:rsidRPr="001D25FE">
        <w:rPr>
          <w:rFonts w:ascii="Cambria Math" w:eastAsia="Times New Roman" w:hAnsi="Cambria Math" w:cs="Cambria Math"/>
          <w:sz w:val="24"/>
          <w:szCs w:val="24"/>
        </w:rPr>
        <w:t>․</w:t>
      </w:r>
      <w:r w:rsidRPr="001D25FE">
        <w:rPr>
          <w:rFonts w:ascii="GHEA Grapalat" w:eastAsia="Times New Roman" w:hAnsi="GHEA Grapalat" w:cs="Times New Roman"/>
          <w:sz w:val="24"/>
          <w:szCs w:val="24"/>
        </w:rPr>
        <w:t xml:space="preserve"> 2023 </w:t>
      </w:r>
      <w:r w:rsidRPr="001D25FE">
        <w:rPr>
          <w:rFonts w:ascii="GHEA Grapalat" w:eastAsia="Times New Roman" w:hAnsi="GHEA Grapalat" w:cs="GHEA Grapalat"/>
          <w:sz w:val="24"/>
          <w:szCs w:val="24"/>
        </w:rPr>
        <w:t>թվականի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հուլիսի</w:t>
      </w:r>
      <w:r w:rsidRPr="001D25FE">
        <w:rPr>
          <w:rFonts w:ascii="GHEA Grapalat" w:eastAsia="Times New Roman" w:hAnsi="GHEA Grapalat" w:cs="Times New Roman"/>
          <w:sz w:val="24"/>
          <w:szCs w:val="24"/>
        </w:rPr>
        <w:t xml:space="preserve"> 1-ից հետո ստացված հիպոտեկային վարկերի մասով չի վերադարձվում, եթե սույն հոդվածի 1-ին մասով սահմանված անշարժ գույքը գտնվում է կամ կառուցվում է կամ կառուցվելու է Կառավարության որոշմամբ սահմանված՝ շինությունների տարածագնահատման (գտնվելու </w:t>
      </w:r>
      <w:proofErr w:type="gramStart"/>
      <w:r w:rsidRPr="001D25FE">
        <w:rPr>
          <w:rFonts w:ascii="GHEA Grapalat" w:eastAsia="Times New Roman" w:hAnsi="GHEA Grapalat" w:cs="Times New Roman"/>
          <w:sz w:val="24"/>
          <w:szCs w:val="24"/>
        </w:rPr>
        <w:t>վայրի)՝</w:t>
      </w:r>
      <w:proofErr w:type="gramEnd"/>
      <w:r w:rsidRPr="001D25FE">
        <w:rPr>
          <w:rFonts w:ascii="GHEA Grapalat" w:eastAsia="Times New Roman" w:hAnsi="GHEA Grapalat" w:cs="Times New Roman"/>
          <w:sz w:val="24"/>
          <w:szCs w:val="24"/>
        </w:rPr>
        <w:t xml:space="preserve"> Երևան քաղաքի վարչական տարածքում ներառված երրորդ գոտում,</w:t>
      </w:r>
    </w:p>
    <w:p w14:paraId="03968AEE"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դ</w:t>
      </w:r>
      <w:r w:rsidRPr="001D25FE">
        <w:rPr>
          <w:rFonts w:ascii="Cambria Math" w:eastAsia="Times New Roman" w:hAnsi="Cambria Math" w:cs="Cambria Math"/>
          <w:sz w:val="24"/>
          <w:szCs w:val="24"/>
        </w:rPr>
        <w:t>․</w:t>
      </w:r>
      <w:r w:rsidRPr="001D25FE">
        <w:rPr>
          <w:rFonts w:ascii="GHEA Grapalat" w:eastAsia="Times New Roman" w:hAnsi="GHEA Grapalat" w:cs="Times New Roman"/>
          <w:sz w:val="24"/>
          <w:szCs w:val="24"/>
        </w:rPr>
        <w:t xml:space="preserve"> 2025 </w:t>
      </w:r>
      <w:r w:rsidRPr="001D25FE">
        <w:rPr>
          <w:rFonts w:ascii="GHEA Grapalat" w:eastAsia="Times New Roman" w:hAnsi="GHEA Grapalat" w:cs="GHEA Grapalat"/>
          <w:sz w:val="24"/>
          <w:szCs w:val="24"/>
        </w:rPr>
        <w:t>թվականի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հունվարի</w:t>
      </w:r>
      <w:r w:rsidRPr="001D25FE">
        <w:rPr>
          <w:rFonts w:ascii="GHEA Grapalat" w:eastAsia="Times New Roman" w:hAnsi="GHEA Grapalat" w:cs="Times New Roman"/>
          <w:sz w:val="24"/>
          <w:szCs w:val="24"/>
        </w:rPr>
        <w:t xml:space="preserve"> 1-</w:t>
      </w:r>
      <w:r w:rsidRPr="001D25FE">
        <w:rPr>
          <w:rFonts w:ascii="GHEA Grapalat" w:eastAsia="Times New Roman" w:hAnsi="GHEA Grapalat" w:cs="GHEA Grapalat"/>
          <w:sz w:val="24"/>
          <w:szCs w:val="24"/>
        </w:rPr>
        <w:t>ից</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հետո</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ստացված</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հիպոտեկային</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վարկերի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մասով</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չի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վերադարձվում</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եթե</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սույն</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հոդվածի</w:t>
      </w:r>
      <w:r w:rsidRPr="001D25FE">
        <w:rPr>
          <w:rFonts w:ascii="GHEA Grapalat" w:eastAsia="Times New Roman" w:hAnsi="GHEA Grapalat" w:cs="Times New Roman"/>
          <w:sz w:val="24"/>
          <w:szCs w:val="24"/>
        </w:rPr>
        <w:t xml:space="preserve"> 1-</w:t>
      </w:r>
      <w:r w:rsidRPr="001D25FE">
        <w:rPr>
          <w:rFonts w:ascii="GHEA Grapalat" w:eastAsia="Times New Roman" w:hAnsi="GHEA Grapalat" w:cs="GHEA Grapalat"/>
          <w:sz w:val="24"/>
          <w:szCs w:val="24"/>
        </w:rPr>
        <w:t>ին</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մասով</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սահմանված</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անշարժ</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գույքը</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գտնվում</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է</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կամ</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կառուցվում</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է</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կամ</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կառուցվելու</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է</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Կառավարության</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որոշմամբ</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սահմանվա</w:t>
      </w:r>
      <w:r w:rsidRPr="001D25FE">
        <w:rPr>
          <w:rFonts w:ascii="GHEA Grapalat" w:eastAsia="Times New Roman" w:hAnsi="GHEA Grapalat" w:cs="Times New Roman"/>
          <w:sz w:val="24"/>
          <w:szCs w:val="24"/>
        </w:rPr>
        <w:t xml:space="preserve">ծ՝ շինությունների տարածագնահատման (գտնվելու </w:t>
      </w:r>
      <w:proofErr w:type="gramStart"/>
      <w:r w:rsidRPr="001D25FE">
        <w:rPr>
          <w:rFonts w:ascii="GHEA Grapalat" w:eastAsia="Times New Roman" w:hAnsi="GHEA Grapalat" w:cs="Times New Roman"/>
          <w:sz w:val="24"/>
          <w:szCs w:val="24"/>
        </w:rPr>
        <w:t>վայրի)՝</w:t>
      </w:r>
      <w:proofErr w:type="gramEnd"/>
      <w:r w:rsidRPr="001D25FE">
        <w:rPr>
          <w:rFonts w:ascii="GHEA Grapalat" w:eastAsia="Times New Roman" w:hAnsi="GHEA Grapalat" w:cs="Times New Roman"/>
          <w:sz w:val="24"/>
          <w:szCs w:val="24"/>
        </w:rPr>
        <w:t xml:space="preserve"> Երևան քաղաքի վարչական տարածքում ներառված՝ սույն կետի «ա», «բ» և «գ» ենթակետերում չնշված գոտիներում:</w:t>
      </w:r>
    </w:p>
    <w:p w14:paraId="415C7021"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3. Սույն հոդվածով սահմանված գումարները`</w:t>
      </w:r>
    </w:p>
    <w:p w14:paraId="12466726"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1) վարձու աշխատող հանդիսացող ֆիզիկական անձանց ենթակա են վերադարձման եռամսյակային պարբերականությամբ.</w:t>
      </w:r>
    </w:p>
    <w:p w14:paraId="31EFE962"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2) հարկային գործակալի միջոցով հարկային պարտավորությունները կատարող վարձու աշխատող հանդիսացող ֆիզիկական անձանց ենթակա են վերադարձման, եթե հարկային գործակալն ամբողջությամբ կատարել է տվյալ եռամսյակի բոլոր ամիսների համար հարկային մարմին ներկայացված` եկամտային հարկի հաշվարկով աշխատավարձի և դրան հավասարեցված վճարումների մասով հայտարարագրված հարկային պարտավորությունը.</w:t>
      </w:r>
    </w:p>
    <w:p w14:paraId="5BD92081"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lastRenderedPageBreak/>
        <w:t>3) հարկային գործակալ չունեցող վարձու աշխատող ֆիզիկական անձանց ենթակա են վերադարձման, եթե վարձու աշխատողն ամբողջությամբ կատարել է տվյալ եռամսյակի բոլոր ամիսների համար հարկային մարմին ներկայացված` եկամտային հարկի պարզեցված հաշվարկով աշխատավարձի և դրան հավասարեցված վճարումների մասով հայտարարագրված հարկային պարտավորությունը:</w:t>
      </w:r>
    </w:p>
    <w:p w14:paraId="33C0CEC7"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4. Սույն հոդվածով սահմանված գումարներից վարձու աշխատող հանդիսացող ֆիզիկական անձանց վերադարձման ենթակա գումարների առավելագույն չափերը որոշելիս հարկային տարվա եռամսյակները դիտարկվում են առանձին-առանձին:</w:t>
      </w:r>
    </w:p>
    <w:p w14:paraId="06C980F0"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5</w:t>
      </w:r>
      <w:r w:rsidRPr="001D25FE">
        <w:rPr>
          <w:rFonts w:ascii="Cambria Math" w:eastAsia="Times New Roman" w:hAnsi="Cambria Math" w:cs="Cambria Math"/>
          <w:sz w:val="24"/>
          <w:szCs w:val="24"/>
        </w:rPr>
        <w:t>․</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Սույն</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հոդվածով</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սահմանված</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գումարները</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վերադարձնելուց</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հետո</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համապատասխան</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եռամսյակի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ամիսների</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համար</w:t>
      </w:r>
      <w:r w:rsidRPr="001D25FE">
        <w:rPr>
          <w:rFonts w:ascii="GHEA Grapalat" w:eastAsia="Times New Roman" w:hAnsi="GHEA Grapalat" w:cs="Times New Roman"/>
          <w:sz w:val="24"/>
          <w:szCs w:val="24"/>
        </w:rPr>
        <w:t xml:space="preserve"> </w:t>
      </w:r>
      <w:r w:rsidRPr="001D25FE">
        <w:rPr>
          <w:rFonts w:ascii="GHEA Grapalat" w:eastAsia="Times New Roman" w:hAnsi="GHEA Grapalat" w:cs="GHEA Grapalat"/>
          <w:sz w:val="24"/>
          <w:szCs w:val="24"/>
        </w:rPr>
        <w:t>հար</w:t>
      </w:r>
      <w:r w:rsidRPr="001D25FE">
        <w:rPr>
          <w:rFonts w:ascii="GHEA Grapalat" w:eastAsia="Times New Roman" w:hAnsi="GHEA Grapalat" w:cs="Times New Roman"/>
          <w:sz w:val="24"/>
          <w:szCs w:val="24"/>
        </w:rPr>
        <w:t>կային մարմին ներկայացված եկամտային հարկի ճշտված (պարզեցված) հաշվարկով կամ ստուգման արդյունքում կամ դատարանի որոշման կամ բողոքարկման հանձնաժողովի որոշման հիման վրա վարձու աշխատող հանդիսացող ֆիզիկական անձի աշխատավարձի և դրան հավասարեցված վճարումների մասով նախկինում հարկային մարմին ներկայացված եկամտային հարկի հաշվարկով հայտարարագրած եկամտային հարկի պարտավորության փոփոխության դեպքում կատարվում է տվյալ ֆիզիկական անձին, սույն հոդվածի համաձայն, եկամտային հարկի վերադարձվող (վերադարձված) գումարի վերահաշվարկ՝ Կառավարության սահմանած կարգով:</w:t>
      </w:r>
    </w:p>
    <w:p w14:paraId="7B642617"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6. Սույն հոդվածով սահմանված` վարձու աշխատող հանդիսացող ֆիզիկական անձանց եկամտային հարկի գումարների վերադարձման</w:t>
      </w:r>
      <w:hyperlink r:id="rId5" w:history="1">
        <w:r w:rsidRPr="001D25FE">
          <w:rPr>
            <w:rStyle w:val="Hyperlink"/>
            <w:rFonts w:ascii="GHEA Grapalat" w:eastAsia="Times New Roman" w:hAnsi="GHEA Grapalat" w:cs="Times New Roman"/>
            <w:color w:val="auto"/>
            <w:sz w:val="24"/>
            <w:szCs w:val="24"/>
          </w:rPr>
          <w:t xml:space="preserve"> կարգը</w:t>
        </w:r>
      </w:hyperlink>
      <w:r w:rsidRPr="001D25FE">
        <w:rPr>
          <w:rFonts w:ascii="GHEA Grapalat" w:eastAsia="Times New Roman" w:hAnsi="GHEA Grapalat" w:cs="Times New Roman"/>
          <w:sz w:val="24"/>
          <w:szCs w:val="24"/>
        </w:rPr>
        <w:t xml:space="preserve"> սահմանում է Կառավարությունը:</w:t>
      </w:r>
    </w:p>
    <w:p w14:paraId="4C163551"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 xml:space="preserve">7. Սույն հոդվածի կիրառության նպատակով Կառավարության լիազորած մարմինը վարում է կառուցված և կառուցվող բազմաբնակարան բնակելի շենքերի, անհատական բնակելի տների ռեեստրը և Կառավարության սահմանած </w:t>
      </w:r>
      <w:hyperlink r:id="rId6" w:history="1">
        <w:r w:rsidRPr="001D25FE">
          <w:rPr>
            <w:rStyle w:val="Hyperlink"/>
            <w:rFonts w:ascii="GHEA Grapalat" w:eastAsia="Times New Roman" w:hAnsi="GHEA Grapalat" w:cs="Times New Roman"/>
            <w:color w:val="auto"/>
            <w:sz w:val="24"/>
            <w:szCs w:val="24"/>
          </w:rPr>
          <w:t>կարգով</w:t>
        </w:r>
      </w:hyperlink>
      <w:r w:rsidRPr="001D25FE">
        <w:rPr>
          <w:rFonts w:ascii="GHEA Grapalat" w:eastAsia="Times New Roman" w:hAnsi="GHEA Grapalat" w:cs="Times New Roman"/>
          <w:sz w:val="24"/>
          <w:szCs w:val="24"/>
        </w:rPr>
        <w:t xml:space="preserve"> տեղեկություններ է տրամադրում հարկային մարմնին:</w:t>
      </w:r>
    </w:p>
    <w:p w14:paraId="0B085319" w14:textId="77777777" w:rsidR="001D25FE" w:rsidRP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 xml:space="preserve">8. Սույն հոդվածով սահմանված կարգավորումները կիրառվում են նաև բազմաբնակարան բնակելի շենքի կառուցապատողի հետ 2018 թվականի հունվարի 1-ից մինչև 2021 թվականի հուլիսի 1-ն ընկած ժամանակահատվածում կնքված և պետական գրանցում ստացած՝ բնակարանի կառուցապատման իրավունքի ձեռքբերման պայմանագրի հիման վրա բնակարան ձեռք բերելու, ինչպես նաև կազմակերպություն կամ անհատ ձեռնարկատեր հանդիսացող </w:t>
      </w:r>
      <w:r w:rsidRPr="001D25FE">
        <w:rPr>
          <w:rFonts w:ascii="GHEA Grapalat" w:eastAsia="Times New Roman" w:hAnsi="GHEA Grapalat" w:cs="Times New Roman"/>
          <w:sz w:val="24"/>
          <w:szCs w:val="24"/>
        </w:rPr>
        <w:lastRenderedPageBreak/>
        <w:t>կառուցապատողի հետ նույն ժամանակահատվածում կնքված և պետական գրանցում ստացած՝ անհատական բնակելի տան կառուցապատման իրավունքի ձեռքբերման պայմանագրի հիման վրա անհատական բնակելի տուն ձեռք բերելու նպատակով վարձու աշխատող հանդիսացող ֆիզիկական անձի կողմից Հայաստանի Հանրապետության ռեզիդենտ ֆինանսական կազմակերպությունից 2018 թվականի հունվարի 1-ից հետո ստացված հիպոտեկային վարկի սպասարկման համար վճարվող տոկոսների գումարների նկատմամբ:</w:t>
      </w:r>
    </w:p>
    <w:p w14:paraId="5968A46C" w14:textId="77777777" w:rsidR="001D25FE" w:rsidRDefault="001D25FE" w:rsidP="001D25FE">
      <w:pPr>
        <w:shd w:val="clear" w:color="auto" w:fill="FFFFFF"/>
        <w:spacing w:after="0" w:line="360" w:lineRule="auto"/>
        <w:ind w:firstLine="567"/>
        <w:jc w:val="both"/>
        <w:rPr>
          <w:rFonts w:ascii="GHEA Grapalat" w:eastAsia="Times New Roman" w:hAnsi="GHEA Grapalat" w:cs="Times New Roman"/>
          <w:sz w:val="24"/>
          <w:szCs w:val="24"/>
        </w:rPr>
      </w:pPr>
      <w:r w:rsidRPr="001D25FE">
        <w:rPr>
          <w:rFonts w:ascii="GHEA Grapalat" w:eastAsia="Times New Roman" w:hAnsi="GHEA Grapalat" w:cs="Times New Roman"/>
          <w:sz w:val="24"/>
          <w:szCs w:val="24"/>
        </w:rPr>
        <w:t>9. Բազմաբնակարան բնակելի շենքի կամ անհատական բնակելի տան կառուցապատողի հետ բնակարանի կամ անհատական բնակելի տան կառուցապատման իրավունքի ձեռքբերման պայմանագրի կողմ հանդիսացող ֆիզիկական անձից բնակարան կամ անհատական բնակելի տուն ձեռք բերելու նպատակով ստացված հիպոտեկային վարկի սպասարկման համար վճարվող տոկոսների գումարները սույն հոդվածով սահմանված կարգով վերադարձման ենթակա չեն:</w:t>
      </w:r>
    </w:p>
    <w:p w14:paraId="1E78A1DF" w14:textId="25FBAB2E" w:rsidR="00600A92" w:rsidRPr="00600A92" w:rsidRDefault="001708AE" w:rsidP="001D25FE">
      <w:pPr>
        <w:shd w:val="clear" w:color="auto" w:fill="FFFFFF"/>
        <w:spacing w:after="0" w:line="360" w:lineRule="auto"/>
        <w:ind w:firstLine="567"/>
        <w:jc w:val="both"/>
        <w:rPr>
          <w:rFonts w:ascii="GHEA Grapalat" w:eastAsia="Times New Roman" w:hAnsi="GHEA Grapalat" w:cs="Times New Roman"/>
          <w:color w:val="FF0000"/>
          <w:sz w:val="24"/>
          <w:szCs w:val="24"/>
        </w:rPr>
      </w:pPr>
      <w:r w:rsidRPr="001708AE">
        <w:rPr>
          <w:rFonts w:ascii="GHEA Grapalat" w:eastAsia="Times New Roman" w:hAnsi="GHEA Grapalat" w:cs="Times New Roman"/>
          <w:color w:val="FF0000"/>
          <w:sz w:val="24"/>
          <w:szCs w:val="24"/>
          <w:lang w:val="hy-AM"/>
        </w:rPr>
        <w:t xml:space="preserve">10. </w:t>
      </w:r>
      <w:r w:rsidRPr="001708AE">
        <w:rPr>
          <w:rFonts w:ascii="GHEA Grapalat" w:eastAsia="Times New Roman" w:hAnsi="GHEA Grapalat" w:cs="Times New Roman"/>
          <w:color w:val="FF0000"/>
          <w:sz w:val="24"/>
          <w:szCs w:val="24"/>
        </w:rPr>
        <w:t xml:space="preserve">Օրենսգրքի 156-րդ հոդվածի </w:t>
      </w:r>
      <w:r w:rsidRPr="001708AE">
        <w:rPr>
          <w:rFonts w:ascii="GHEA Grapalat" w:eastAsia="Times New Roman" w:hAnsi="GHEA Grapalat" w:cs="Times New Roman"/>
          <w:color w:val="FF0000"/>
          <w:sz w:val="24"/>
          <w:szCs w:val="24"/>
          <w:lang w:val="hy-AM"/>
        </w:rPr>
        <w:t xml:space="preserve">4-րդ մասի 2-րդ կետով և </w:t>
      </w:r>
      <w:r w:rsidRPr="001708AE">
        <w:rPr>
          <w:rFonts w:ascii="GHEA Grapalat" w:eastAsia="Times New Roman" w:hAnsi="GHEA Grapalat" w:cs="Times New Roman"/>
          <w:color w:val="FF0000"/>
          <w:sz w:val="24"/>
          <w:szCs w:val="24"/>
        </w:rPr>
        <w:t xml:space="preserve">4.1-ին մասով սահմանված </w:t>
      </w:r>
      <w:r w:rsidRPr="001708AE">
        <w:rPr>
          <w:rFonts w:ascii="GHEA Grapalat" w:eastAsia="Times New Roman" w:hAnsi="GHEA Grapalat" w:cs="Times New Roman"/>
          <w:color w:val="FF0000"/>
          <w:sz w:val="24"/>
          <w:szCs w:val="24"/>
          <w:lang w:val="hy-AM"/>
        </w:rPr>
        <w:t>կար</w:t>
      </w:r>
      <w:r w:rsidRPr="001708AE">
        <w:rPr>
          <w:rFonts w:ascii="GHEA Grapalat" w:eastAsia="Times New Roman" w:hAnsi="GHEA Grapalat" w:cs="Times New Roman"/>
          <w:b/>
          <w:color w:val="FF0000"/>
          <w:sz w:val="24"/>
          <w:szCs w:val="24"/>
          <w:lang w:val="hy-AM"/>
        </w:rPr>
        <w:softHyphen/>
      </w:r>
      <w:r w:rsidRPr="001708AE">
        <w:rPr>
          <w:rFonts w:ascii="GHEA Grapalat" w:eastAsia="Times New Roman" w:hAnsi="GHEA Grapalat" w:cs="Times New Roman"/>
          <w:color w:val="FF0000"/>
          <w:sz w:val="24"/>
          <w:szCs w:val="24"/>
          <w:lang w:val="hy-AM"/>
        </w:rPr>
        <w:t>գով և ժամկետներում ֆիզի</w:t>
      </w:r>
      <w:r w:rsidRPr="001708AE">
        <w:rPr>
          <w:rFonts w:ascii="GHEA Grapalat" w:eastAsia="Times New Roman" w:hAnsi="GHEA Grapalat" w:cs="Times New Roman"/>
          <w:color w:val="FF0000"/>
          <w:sz w:val="24"/>
          <w:szCs w:val="24"/>
          <w:lang w:val="hy-AM"/>
        </w:rPr>
        <w:softHyphen/>
        <w:t>կական անձի կողմից եկամտային հարկի տարե</w:t>
      </w:r>
      <w:r w:rsidRPr="001708AE">
        <w:rPr>
          <w:rFonts w:ascii="GHEA Grapalat" w:eastAsia="Times New Roman" w:hAnsi="GHEA Grapalat" w:cs="Times New Roman"/>
          <w:color w:val="FF0000"/>
          <w:sz w:val="24"/>
          <w:szCs w:val="24"/>
          <w:lang w:val="hy-AM"/>
        </w:rPr>
        <w:softHyphen/>
        <w:t>կան հաշվարկներ (հայ</w:t>
      </w:r>
      <w:r w:rsidRPr="001708AE">
        <w:rPr>
          <w:rFonts w:ascii="GHEA Grapalat" w:eastAsia="Times New Roman" w:hAnsi="GHEA Grapalat" w:cs="Times New Roman"/>
          <w:b/>
          <w:color w:val="FF0000"/>
          <w:sz w:val="24"/>
          <w:szCs w:val="24"/>
          <w:lang w:val="hy-AM"/>
        </w:rPr>
        <w:softHyphen/>
      </w:r>
      <w:r w:rsidRPr="001708AE">
        <w:rPr>
          <w:rFonts w:ascii="GHEA Grapalat" w:eastAsia="Times New Roman" w:hAnsi="GHEA Grapalat" w:cs="Times New Roman"/>
          <w:color w:val="FF0000"/>
          <w:sz w:val="24"/>
          <w:szCs w:val="24"/>
          <w:lang w:val="hy-AM"/>
        </w:rPr>
        <w:t>տարարագրեր) չներ</w:t>
      </w:r>
      <w:r w:rsidRPr="001708AE">
        <w:rPr>
          <w:rFonts w:ascii="GHEA Grapalat" w:eastAsia="Times New Roman" w:hAnsi="GHEA Grapalat" w:cs="Times New Roman"/>
          <w:color w:val="FF0000"/>
          <w:sz w:val="24"/>
          <w:szCs w:val="24"/>
          <w:lang w:val="hy-AM"/>
        </w:rPr>
        <w:softHyphen/>
        <w:t>կա</w:t>
      </w:r>
      <w:r w:rsidRPr="001708AE">
        <w:rPr>
          <w:rFonts w:ascii="GHEA Grapalat" w:eastAsia="Times New Roman" w:hAnsi="GHEA Grapalat" w:cs="Times New Roman"/>
          <w:color w:val="FF0000"/>
          <w:sz w:val="24"/>
          <w:szCs w:val="24"/>
          <w:lang w:val="hy-AM"/>
        </w:rPr>
        <w:softHyphen/>
        <w:t xml:space="preserve">յացնելու դեպքում սույն հոդվածով սահմանված՝ ֆիզիկական անձանց </w:t>
      </w:r>
      <w:r w:rsidR="00E543AB">
        <w:rPr>
          <w:rFonts w:ascii="GHEA Grapalat" w:eastAsia="Times New Roman" w:hAnsi="GHEA Grapalat" w:cs="Times New Roman"/>
          <w:color w:val="FF0000"/>
          <w:sz w:val="24"/>
          <w:szCs w:val="24"/>
          <w:lang w:val="ru-RU"/>
        </w:rPr>
        <w:t>վերադարձված</w:t>
      </w:r>
      <w:r w:rsidRPr="001708AE">
        <w:rPr>
          <w:rFonts w:ascii="GHEA Grapalat" w:eastAsia="Times New Roman" w:hAnsi="GHEA Grapalat" w:cs="Times New Roman"/>
          <w:color w:val="FF0000"/>
          <w:sz w:val="24"/>
          <w:szCs w:val="24"/>
          <w:lang w:val="hy-AM"/>
        </w:rPr>
        <w:t xml:space="preserve"> եկա</w:t>
      </w:r>
      <w:r w:rsidRPr="001708AE">
        <w:rPr>
          <w:rFonts w:ascii="GHEA Grapalat" w:eastAsia="Times New Roman" w:hAnsi="GHEA Grapalat" w:cs="Times New Roman"/>
          <w:color w:val="FF0000"/>
          <w:sz w:val="24"/>
          <w:szCs w:val="24"/>
          <w:lang w:val="hy-AM"/>
        </w:rPr>
        <w:softHyphen/>
        <w:t>մտա</w:t>
      </w:r>
      <w:r w:rsidRPr="001708AE">
        <w:rPr>
          <w:rFonts w:ascii="GHEA Grapalat" w:eastAsia="Times New Roman" w:hAnsi="GHEA Grapalat" w:cs="Times New Roman"/>
          <w:color w:val="FF0000"/>
          <w:sz w:val="24"/>
          <w:szCs w:val="24"/>
          <w:lang w:val="hy-AM"/>
        </w:rPr>
        <w:softHyphen/>
        <w:t>յին հարկի գումարները ենթակա են հետ վերադարձման պետա</w:t>
      </w:r>
      <w:r w:rsidR="00E543AB">
        <w:rPr>
          <w:rFonts w:ascii="GHEA Grapalat" w:eastAsia="Times New Roman" w:hAnsi="GHEA Grapalat" w:cs="Times New Roman"/>
          <w:color w:val="FF0000"/>
          <w:sz w:val="24"/>
          <w:szCs w:val="24"/>
          <w:lang w:val="hy-AM"/>
        </w:rPr>
        <w:softHyphen/>
      </w:r>
      <w:r w:rsidRPr="001708AE">
        <w:rPr>
          <w:rFonts w:ascii="GHEA Grapalat" w:eastAsia="Times New Roman" w:hAnsi="GHEA Grapalat" w:cs="Times New Roman"/>
          <w:color w:val="FF0000"/>
          <w:sz w:val="24"/>
          <w:szCs w:val="24"/>
          <w:lang w:val="hy-AM"/>
        </w:rPr>
        <w:t>կան բյուջե</w:t>
      </w:r>
      <w:r w:rsidRPr="001708AE">
        <w:rPr>
          <w:rFonts w:ascii="GHEA Grapalat" w:eastAsia="Times New Roman" w:hAnsi="GHEA Grapalat" w:cs="Times New Roman"/>
          <w:color w:val="FF0000"/>
          <w:sz w:val="24"/>
          <w:szCs w:val="24"/>
        </w:rPr>
        <w:t>։</w:t>
      </w:r>
    </w:p>
    <w:tbl>
      <w:tblPr>
        <w:tblW w:w="5135" w:type="pct"/>
        <w:tblCellSpacing w:w="7" w:type="dxa"/>
        <w:shd w:val="clear" w:color="auto" w:fill="FFFFFF"/>
        <w:tblCellMar>
          <w:left w:w="0" w:type="dxa"/>
          <w:right w:w="0" w:type="dxa"/>
        </w:tblCellMar>
        <w:tblLook w:val="04A0" w:firstRow="1" w:lastRow="0" w:firstColumn="1" w:lastColumn="0" w:noHBand="0" w:noVBand="1"/>
      </w:tblPr>
      <w:tblGrid>
        <w:gridCol w:w="2268"/>
        <w:gridCol w:w="8556"/>
      </w:tblGrid>
      <w:tr w:rsidR="001B76E8" w:rsidRPr="00153A4E" w14:paraId="56FC31F2" w14:textId="77777777" w:rsidTr="00153A4E">
        <w:trPr>
          <w:trHeight w:val="692"/>
          <w:tblCellSpacing w:w="7" w:type="dxa"/>
        </w:trPr>
        <w:tc>
          <w:tcPr>
            <w:tcW w:w="2247" w:type="dxa"/>
            <w:shd w:val="clear" w:color="auto" w:fill="FFFFFF"/>
            <w:hideMark/>
          </w:tcPr>
          <w:p w14:paraId="14E6AB4D" w14:textId="77777777" w:rsidR="001B76E8" w:rsidRPr="00153A4E" w:rsidRDefault="001B76E8" w:rsidP="00153A4E">
            <w:pPr>
              <w:shd w:val="clear" w:color="auto" w:fill="FFFFFF"/>
              <w:spacing w:before="240" w:after="0" w:line="360" w:lineRule="auto"/>
              <w:ind w:left="554" w:hanging="13"/>
              <w:jc w:val="both"/>
              <w:rPr>
                <w:rFonts w:ascii="GHEA Grapalat" w:hAnsi="GHEA Grapalat"/>
                <w:sz w:val="24"/>
                <w:szCs w:val="24"/>
              </w:rPr>
            </w:pPr>
            <w:r w:rsidRPr="00153A4E">
              <w:rPr>
                <w:rFonts w:ascii="GHEA Grapalat" w:hAnsi="GHEA Grapalat"/>
                <w:b/>
                <w:bCs/>
                <w:sz w:val="24"/>
                <w:szCs w:val="24"/>
              </w:rPr>
              <w:t>Հոդված</w:t>
            </w:r>
            <w:r w:rsidR="00153A4E">
              <w:rPr>
                <w:rFonts w:ascii="GHEA Grapalat" w:hAnsi="GHEA Grapalat"/>
                <w:b/>
                <w:bCs/>
                <w:sz w:val="24"/>
                <w:szCs w:val="24"/>
              </w:rPr>
              <w:t xml:space="preserve"> </w:t>
            </w:r>
            <w:r w:rsidRPr="00153A4E">
              <w:rPr>
                <w:rFonts w:ascii="GHEA Grapalat" w:hAnsi="GHEA Grapalat"/>
                <w:b/>
                <w:bCs/>
                <w:sz w:val="24"/>
                <w:szCs w:val="24"/>
              </w:rPr>
              <w:t>288.</w:t>
            </w:r>
          </w:p>
        </w:tc>
        <w:tc>
          <w:tcPr>
            <w:tcW w:w="0" w:type="auto"/>
            <w:shd w:val="clear" w:color="auto" w:fill="FFFFFF"/>
            <w:vAlign w:val="center"/>
            <w:hideMark/>
          </w:tcPr>
          <w:p w14:paraId="704660CB" w14:textId="77777777" w:rsidR="001B76E8" w:rsidRPr="00153A4E" w:rsidRDefault="001B76E8" w:rsidP="00153A4E">
            <w:pPr>
              <w:shd w:val="clear" w:color="auto" w:fill="FFFFFF"/>
              <w:spacing w:before="240" w:after="0" w:line="360" w:lineRule="auto"/>
              <w:jc w:val="both"/>
              <w:rPr>
                <w:rFonts w:ascii="GHEA Grapalat" w:hAnsi="GHEA Grapalat"/>
                <w:sz w:val="24"/>
                <w:szCs w:val="24"/>
              </w:rPr>
            </w:pPr>
            <w:r w:rsidRPr="00153A4E">
              <w:rPr>
                <w:rFonts w:ascii="GHEA Grapalat" w:hAnsi="GHEA Grapalat"/>
                <w:b/>
                <w:bCs/>
                <w:sz w:val="24"/>
                <w:szCs w:val="24"/>
              </w:rPr>
              <w:t>Հարկային մարմնում հաշվառման կանգնելը</w:t>
            </w:r>
          </w:p>
        </w:tc>
      </w:tr>
    </w:tbl>
    <w:p w14:paraId="241507D4"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rPr>
      </w:pPr>
      <w:r w:rsidRPr="00153A4E">
        <w:rPr>
          <w:rFonts w:ascii="Calibri" w:hAnsi="Calibri" w:cs="Calibri"/>
          <w:sz w:val="24"/>
          <w:szCs w:val="24"/>
        </w:rPr>
        <w:t> </w:t>
      </w:r>
      <w:r w:rsidRPr="00153A4E">
        <w:rPr>
          <w:rFonts w:ascii="GHEA Grapalat" w:hAnsi="GHEA Grapalat"/>
          <w:sz w:val="24"/>
          <w:szCs w:val="24"/>
        </w:rPr>
        <w:t>1. Պետական ռեգիստրի գործակալությունում պետական գրանցում (հաշվառում) ստացող կազմակերպությունները և պետական հաշվառում ստացող անհատ ձեռնարկատերը ՀՎՀՀ-ն ստանում են պետական ռեգիստրի գործակալության միջոցով:</w:t>
      </w:r>
    </w:p>
    <w:p w14:paraId="55DA0D9B"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rPr>
      </w:pPr>
      <w:r w:rsidRPr="00153A4E">
        <w:rPr>
          <w:rFonts w:ascii="GHEA Grapalat" w:hAnsi="GHEA Grapalat"/>
          <w:sz w:val="24"/>
          <w:szCs w:val="24"/>
        </w:rPr>
        <w:t>2. Հայաստանի Հանրապետության կենտրոնական բանկի կողմից պետական գրանցում (հաշվառում) ստացող կազմակերպությունները ՀՎՀՀ-ն ստանում են Հայաստանի Հանրապետության կենտրոնական բանկի միջոցով` Հայաստանի Հանրապետության կենտրոնական բանկի և հարկային մարմնի համատեղ հրամանով սահմանված կարգով:</w:t>
      </w:r>
    </w:p>
    <w:p w14:paraId="2948D8FD"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lang w:val="hy-AM"/>
        </w:rPr>
      </w:pPr>
      <w:r w:rsidRPr="00153A4E">
        <w:rPr>
          <w:rFonts w:ascii="GHEA Grapalat" w:hAnsi="GHEA Grapalat"/>
          <w:sz w:val="24"/>
          <w:szCs w:val="24"/>
        </w:rPr>
        <w:t xml:space="preserve">3. Նոտարները, անհատ ձեռնարկատեր չհանդիսացող ֆիզիկական անձինք, Հայաստանի Հանրապետությունում հավատարմագրված դիվանագիտական ներկայացուցչությունները և հյուպատոսական հիմնարկները, դրանց հավասարեցված միջազգային կազմակերպությունները, մշտական հաստատությունները (բացառությամբ ոչ ռեզիդենտ </w:t>
      </w:r>
      <w:r w:rsidRPr="00153A4E">
        <w:rPr>
          <w:rFonts w:ascii="GHEA Grapalat" w:hAnsi="GHEA Grapalat"/>
          <w:sz w:val="24"/>
          <w:szCs w:val="24"/>
        </w:rPr>
        <w:lastRenderedPageBreak/>
        <w:t xml:space="preserve">կազմակերպությունների մասնաճյուղերի և ներկայացուցչությունների, որոնք հաշվառվում են պետական ռեգիստրի գործակալությունում) ՀՎՀՀ ստանալու համար դիմում են հարկային մարմնին: Սույն մասում նշված հարկ վճարողների` հարկային մարմնում հաշվառման կանգնելու կարգը սահմանում է Կառավարությունը: </w:t>
      </w:r>
      <w:r w:rsidRPr="00153A4E">
        <w:rPr>
          <w:rFonts w:ascii="GHEA Grapalat" w:hAnsi="GHEA Grapalat"/>
          <w:color w:val="FF0000"/>
          <w:sz w:val="24"/>
          <w:szCs w:val="24"/>
          <w:lang w:val="hy-AM"/>
        </w:rPr>
        <w:t>Անկախ սույն գլխով սահմանված դրույթներից՝ Կառավարությունը կարող է սահմանել անհատ ձեռնարկատեր չհանդիսացող ֆիզիկական անձանց հարկային մարմնում հաշվառման պարզեցված կարգ։</w:t>
      </w:r>
    </w:p>
    <w:p w14:paraId="6AB9280A"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lang w:val="hy-AM"/>
        </w:rPr>
      </w:pPr>
      <w:r w:rsidRPr="00153A4E">
        <w:rPr>
          <w:rFonts w:ascii="GHEA Grapalat" w:hAnsi="GHEA Grapalat"/>
          <w:sz w:val="24"/>
          <w:szCs w:val="24"/>
          <w:lang w:val="hy-AM"/>
        </w:rPr>
        <w:t>4. Պետական ռեգիստրի գործակալությունում նոր գրանցված կազմակերպությունը հաշվառվում է իր պետական գրանցման (օրենքով սահմանված դեպքերում` պետական հաշվառման) վայրի հասցեն սպասարկող հարկային մարմնում:</w:t>
      </w:r>
    </w:p>
    <w:p w14:paraId="5C42086F"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lang w:val="hy-AM"/>
        </w:rPr>
      </w:pPr>
      <w:r w:rsidRPr="00153A4E">
        <w:rPr>
          <w:rFonts w:ascii="GHEA Grapalat" w:hAnsi="GHEA Grapalat"/>
          <w:sz w:val="24"/>
          <w:szCs w:val="24"/>
          <w:lang w:val="hy-AM"/>
        </w:rPr>
        <w:t>5. Պետական ռեգիստրի գործակալությունում նոր հաշվառված անհատ ձեռնարկատերը հաշվառվում է իր բնակության կամ հաշվառման հասցեն սպասարկող հարկային մարմնում:</w:t>
      </w:r>
    </w:p>
    <w:p w14:paraId="6C4A6D61"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lang w:val="hy-AM"/>
        </w:rPr>
      </w:pPr>
      <w:r w:rsidRPr="00153A4E">
        <w:rPr>
          <w:rFonts w:ascii="GHEA Grapalat" w:hAnsi="GHEA Grapalat"/>
          <w:sz w:val="24"/>
          <w:szCs w:val="24"/>
          <w:lang w:val="hy-AM"/>
        </w:rPr>
        <w:t>6. Նոտարը հաշվառվում է իր նոտարական տարածքը սպասարկող հարկային մարմնում: Նոտարական տարածքը և հարկային մարմնի սպասարկման տարածքները չհամընկնելու դեպքում նոտարը հաշվառվում է իր գործունեության իրականացման հասցեն սպասարկող հարկային մարմնում:</w:t>
      </w:r>
    </w:p>
    <w:p w14:paraId="7E530105"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lang w:val="hy-AM"/>
        </w:rPr>
      </w:pPr>
      <w:r w:rsidRPr="00153A4E">
        <w:rPr>
          <w:rFonts w:ascii="GHEA Grapalat" w:hAnsi="GHEA Grapalat"/>
          <w:sz w:val="24"/>
          <w:szCs w:val="24"/>
          <w:lang w:val="hy-AM"/>
        </w:rPr>
        <w:t>7. Անհատ ձեռնարկատեր և նոտար չհանդիսացող ֆիզիկական անձը հաշվառվում է իր բնակության կամ հաշվառման հասցեն սպասարկող հարկային մարմնում:</w:t>
      </w:r>
    </w:p>
    <w:p w14:paraId="515B147A"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lang w:val="hy-AM"/>
        </w:rPr>
      </w:pPr>
      <w:r w:rsidRPr="00153A4E">
        <w:rPr>
          <w:rFonts w:ascii="GHEA Grapalat" w:hAnsi="GHEA Grapalat"/>
          <w:sz w:val="24"/>
          <w:szCs w:val="24"/>
          <w:lang w:val="hy-AM"/>
        </w:rPr>
        <w:t>8. Հայաստանի Հանրապետությունում հավատարմագրված դիվանագիտական ներկայացուցչությունները և հյուպատոսական հիմնարկները, դրանց հավասարեցված միջազգային կազմակերպությունները հաշվառվում են իրենց մշտական ներկայացուցչության (մասնավորապես` նստավայր, գրասենյակ) գտնվելու տարածքը սպասարկող հարկային մարմնում:</w:t>
      </w:r>
    </w:p>
    <w:p w14:paraId="2E2D694F"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lang w:val="hy-AM"/>
        </w:rPr>
      </w:pPr>
      <w:r w:rsidRPr="00153A4E">
        <w:rPr>
          <w:rFonts w:ascii="GHEA Grapalat" w:hAnsi="GHEA Grapalat"/>
          <w:sz w:val="24"/>
          <w:szCs w:val="24"/>
          <w:lang w:val="hy-AM"/>
        </w:rPr>
        <w:t xml:space="preserve">9. Եթե ոչ ռեզիդենտ կազմակերպության կամ ոչ ռեզիդենտ ֆիզիկական անձի կողմից Հայաստանի Հանրապետությունում իրականացվող գործունեությունը բնութագրվում է մշտական հաստատության` Օրենսգրքի 27-րդ հոդվածով սահմանված հատկանիշներով, ապա տվյալ ոչ ռեզիդենտ կազմակերպության կամ ոչ ռեզիդենտ ֆիզիկական անձի մշտական հաստատությունը (բացառությամբ ոչ ռեզիդենտ կազմակերպությունների մասնաճյուղերի և ներկայացուցչությունների, որոնք հաշվառվում են պետական ռեգիստրի գործակալությունում) </w:t>
      </w:r>
      <w:r w:rsidRPr="00153A4E">
        <w:rPr>
          <w:rFonts w:ascii="GHEA Grapalat" w:hAnsi="GHEA Grapalat"/>
          <w:sz w:val="24"/>
          <w:szCs w:val="24"/>
          <w:lang w:val="hy-AM"/>
        </w:rPr>
        <w:lastRenderedPageBreak/>
        <w:t>հաշվառվում է Օրենսգրքի 27-րդ հոդվածով սահմանված` Հայաստանի Հանրապետությունում գործունեության վայրերից որևէ մեկի հասցեն սպասարկող հարկային մարմնում: Եթե ոչ ռեզիդենտ կազմակերպության կամ ոչ ռեզիդենտ ֆիզիկական անձի կողմից Հայաստանի Հանրապետությունում իրականացվող գործունեությունը դեռևս չի բնութագրվում մշտական հաստատության` Օրենսգրքի 27-րդ հոդվածով սահմանված հատկանիշներով, ապա տվյալ ոչ ռեզիդենտ կազմակերպության կամ ոչ ռեզիդենտ ֆիզիկական անձի մշտական հաստատությունը (բացառությամբ ոչ ռեզիդենտ կազմակերպությունների մասնաճյուղերի և ներկայացուցչությունների, որոնք հաշվառվում են պետական ռեգիստրի գործակալությունում) կարող է հաշվառվել Օրենսգրքի 27-րդ հոդվածով սահմանված` Հայաստանի Հանրապետությունում գործունեության վայրերից որևէ մեկի հասցեն սպասարկող հարկային մարմնում:</w:t>
      </w:r>
    </w:p>
    <w:p w14:paraId="1F2DBF23"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lang w:val="hy-AM"/>
        </w:rPr>
      </w:pPr>
      <w:r w:rsidRPr="00153A4E">
        <w:rPr>
          <w:rFonts w:ascii="GHEA Grapalat" w:hAnsi="GHEA Grapalat"/>
          <w:sz w:val="24"/>
          <w:szCs w:val="24"/>
          <w:lang w:val="hy-AM"/>
        </w:rPr>
        <w:t>9.1. 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ծառայության մատուցման դեպքում ոչ ռեզիդենտ կազմակերպությունը հարկային մարմնում հաշվառվում է Կառավարության սահմանած</w:t>
      </w:r>
      <w:r w:rsidRPr="00153A4E">
        <w:rPr>
          <w:rFonts w:ascii="Calibri" w:hAnsi="Calibri" w:cs="Calibri"/>
          <w:sz w:val="24"/>
          <w:szCs w:val="24"/>
          <w:lang w:val="hy-AM"/>
        </w:rPr>
        <w:t> </w:t>
      </w:r>
      <w:hyperlink r:id="rId7" w:history="1">
        <w:r w:rsidRPr="00153A4E">
          <w:rPr>
            <w:rStyle w:val="Hyperlink"/>
            <w:rFonts w:ascii="GHEA Grapalat" w:hAnsi="GHEA Grapalat"/>
            <w:sz w:val="24"/>
            <w:szCs w:val="24"/>
            <w:lang w:val="hy-AM"/>
          </w:rPr>
          <w:t>կարգով</w:t>
        </w:r>
      </w:hyperlink>
      <w:r w:rsidRPr="00153A4E">
        <w:rPr>
          <w:rFonts w:ascii="GHEA Grapalat" w:hAnsi="GHEA Grapalat"/>
          <w:sz w:val="24"/>
          <w:szCs w:val="24"/>
          <w:lang w:val="hy-AM"/>
        </w:rPr>
        <w:t>: Հարկային մարմնում հաշվառված՝ էլեկտրոնային ծառայություն մատուցող՝ Հայաստանի Հանրապետությունում մշտական հաստատություն չունեցող ոչ ռեզիդենտ կազմակերպությունների ցանկը հրապարակվում է հարկային մարմնի պաշտոնական ինտերնետային կայքում:</w:t>
      </w:r>
    </w:p>
    <w:p w14:paraId="390A6779" w14:textId="77777777" w:rsidR="001B76E8" w:rsidRPr="00153A4E" w:rsidRDefault="001B76E8" w:rsidP="00153A4E">
      <w:pPr>
        <w:shd w:val="clear" w:color="auto" w:fill="FFFFFF"/>
        <w:spacing w:after="0" w:line="360" w:lineRule="auto"/>
        <w:ind w:firstLine="567"/>
        <w:jc w:val="both"/>
        <w:rPr>
          <w:rFonts w:ascii="GHEA Grapalat" w:hAnsi="GHEA Grapalat"/>
          <w:sz w:val="24"/>
          <w:szCs w:val="24"/>
          <w:lang w:val="hy-AM"/>
        </w:rPr>
      </w:pPr>
      <w:r w:rsidRPr="00153A4E">
        <w:rPr>
          <w:rFonts w:ascii="GHEA Grapalat" w:hAnsi="GHEA Grapalat"/>
          <w:sz w:val="24"/>
          <w:szCs w:val="24"/>
          <w:lang w:val="hy-AM"/>
        </w:rPr>
        <w:t>10. Հարկ վճարողը համարվում է հաշվառված հարկային մարմնում միասնական էլեկտրոնային գրանցամատյանում համապատասխան գրառում կատարելու պահից:</w:t>
      </w:r>
    </w:p>
    <w:p w14:paraId="4E722F35" w14:textId="77777777" w:rsidR="00600A92" w:rsidRPr="00600A92" w:rsidRDefault="00600A92" w:rsidP="00600A92">
      <w:pPr>
        <w:pStyle w:val="Heading1"/>
        <w:tabs>
          <w:tab w:val="num" w:pos="1890"/>
        </w:tabs>
        <w:spacing w:before="240"/>
        <w:ind w:firstLine="567"/>
        <w:rPr>
          <w:color w:val="FF0000"/>
          <w:lang w:val="hy-AM"/>
        </w:rPr>
      </w:pPr>
      <w:r w:rsidRPr="00600A92">
        <w:rPr>
          <w:b w:val="0"/>
          <w:color w:val="FF0000"/>
          <w:szCs w:val="24"/>
          <w:lang w:val="hy-AM"/>
        </w:rPr>
        <w:t xml:space="preserve">Սույն օրենքն ուժի մեջ է մտնում 2023 թվականի հունվարի 1-ից։ </w:t>
      </w:r>
    </w:p>
    <w:p w14:paraId="0D89E60A" w14:textId="77777777" w:rsidR="00600A92" w:rsidRPr="00600A92" w:rsidRDefault="00600A92" w:rsidP="00600A92">
      <w:pPr>
        <w:pStyle w:val="ListParagraph"/>
        <w:widowControl/>
        <w:numPr>
          <w:ilvl w:val="0"/>
          <w:numId w:val="5"/>
        </w:numPr>
        <w:tabs>
          <w:tab w:val="left" w:pos="851"/>
        </w:tabs>
        <w:ind w:left="0" w:firstLine="567"/>
        <w:rPr>
          <w:rFonts w:eastAsia="Times New Roman"/>
          <w:color w:val="FF0000"/>
          <w:szCs w:val="24"/>
          <w:lang w:val="hy-AM"/>
        </w:rPr>
      </w:pPr>
      <w:r w:rsidRPr="00600A92">
        <w:rPr>
          <w:rFonts w:eastAsia="Times New Roman"/>
          <w:color w:val="FF0000"/>
          <w:szCs w:val="20"/>
          <w:lang w:val="hy-AM"/>
        </w:rPr>
        <w:t>2023 թվականի հաշվետու տարվա և դրան հաջորդող չորս հաշվետու տարիների մասով Հայաս</w:t>
      </w:r>
      <w:r w:rsidRPr="00600A92">
        <w:rPr>
          <w:rFonts w:eastAsia="Times New Roman"/>
          <w:color w:val="FF0000"/>
          <w:szCs w:val="20"/>
          <w:lang w:val="hy-AM"/>
        </w:rPr>
        <w:softHyphen/>
        <w:t>տանի Հանրապետության ռեզիդենտ ֆիզիկական անձանց կողմից Հայաստանի Հան</w:t>
      </w:r>
      <w:r w:rsidRPr="00600A92">
        <w:rPr>
          <w:rFonts w:eastAsia="Times New Roman"/>
          <w:color w:val="FF0000"/>
          <w:szCs w:val="20"/>
          <w:lang w:val="hy-AM"/>
        </w:rPr>
        <w:softHyphen/>
        <w:t xml:space="preserve">րապետությունից դուրս ստացված կամ ստացման ենթակա մինչև 12 միլիոն դրամ եկամուտների մասով՝ </w:t>
      </w:r>
      <w:r w:rsidRPr="00600A92">
        <w:rPr>
          <w:color w:val="FF0000"/>
          <w:lang w:val="hy-AM"/>
        </w:rPr>
        <w:t>օտարերկրյա պետություն</w:t>
      </w:r>
      <w:r w:rsidRPr="00600A92">
        <w:rPr>
          <w:color w:val="FF0000"/>
          <w:lang w:val="hy-AM"/>
        </w:rPr>
        <w:softHyphen/>
        <w:t>նե</w:t>
      </w:r>
      <w:r w:rsidRPr="00600A92">
        <w:rPr>
          <w:color w:val="FF0000"/>
          <w:lang w:val="hy-AM"/>
        </w:rPr>
        <w:softHyphen/>
        <w:t>րում` այդ պետությունների օրենսդրությանը համա</w:t>
      </w:r>
      <w:r w:rsidRPr="00600A92">
        <w:rPr>
          <w:color w:val="FF0000"/>
          <w:lang w:val="hy-AM"/>
        </w:rPr>
        <w:softHyphen/>
        <w:t>պա</w:t>
      </w:r>
      <w:r w:rsidRPr="00600A92">
        <w:rPr>
          <w:color w:val="FF0000"/>
          <w:lang w:val="hy-AM"/>
        </w:rPr>
        <w:softHyphen/>
        <w:t>տաս</w:t>
      </w:r>
      <w:r w:rsidRPr="00600A92">
        <w:rPr>
          <w:color w:val="FF0000"/>
          <w:lang w:val="hy-AM"/>
        </w:rPr>
        <w:softHyphen/>
        <w:t>խան</w:t>
      </w:r>
      <w:r w:rsidRPr="00600A92">
        <w:rPr>
          <w:rFonts w:eastAsia="Times New Roman"/>
          <w:color w:val="FF0000"/>
          <w:szCs w:val="20"/>
          <w:lang w:val="hy-AM"/>
        </w:rPr>
        <w:t xml:space="preserve"> հաշվարկված եկամտային հարկի գումարների վերաբերյալ տեղեկանքներ ֆիզիկական </w:t>
      </w:r>
      <w:r w:rsidRPr="00600A92">
        <w:rPr>
          <w:rFonts w:eastAsia="Times New Roman"/>
          <w:color w:val="FF0000"/>
          <w:szCs w:val="24"/>
          <w:lang w:val="hy-AM"/>
        </w:rPr>
        <w:t>անձինք կարող են հարկային մարմին չներկայացնել:</w:t>
      </w:r>
    </w:p>
    <w:p w14:paraId="7E4AC2AE" w14:textId="77777777" w:rsidR="00600A92" w:rsidRPr="00600A92" w:rsidRDefault="00600A92" w:rsidP="00600A92">
      <w:pPr>
        <w:pStyle w:val="ListParagraph"/>
        <w:widowControl/>
        <w:numPr>
          <w:ilvl w:val="0"/>
          <w:numId w:val="5"/>
        </w:numPr>
        <w:tabs>
          <w:tab w:val="left" w:pos="851"/>
        </w:tabs>
        <w:ind w:left="0" w:firstLine="567"/>
        <w:rPr>
          <w:rFonts w:eastAsia="Times New Roman"/>
          <w:color w:val="FF0000"/>
          <w:szCs w:val="24"/>
          <w:lang w:val="hy-AM"/>
        </w:rPr>
      </w:pPr>
      <w:r w:rsidRPr="00600A92">
        <w:rPr>
          <w:rFonts w:eastAsia="Times New Roman"/>
          <w:color w:val="FF0000"/>
          <w:szCs w:val="24"/>
          <w:lang w:val="hy-AM"/>
        </w:rPr>
        <w:lastRenderedPageBreak/>
        <w:t>Սույն</w:t>
      </w:r>
      <w:r w:rsidRPr="00600A92">
        <w:rPr>
          <w:color w:val="FF0000"/>
          <w:szCs w:val="24"/>
          <w:lang w:val="hy-AM"/>
        </w:rPr>
        <w:t xml:space="preserve"> օրենքի կիրար</w:t>
      </w:r>
      <w:r w:rsidRPr="00600A92">
        <w:rPr>
          <w:color w:val="FF0000"/>
          <w:szCs w:val="24"/>
          <w:lang w:val="hy-AM"/>
        </w:rPr>
        <w:softHyphen/>
      </w:r>
      <w:r w:rsidRPr="00600A92">
        <w:rPr>
          <w:color w:val="FF0000"/>
          <w:szCs w:val="24"/>
          <w:lang w:val="hy-AM"/>
        </w:rPr>
        <w:softHyphen/>
        <w:t>կումն ապահովող Կառավարության որոշումները Կառավարությունն ընդունում է սույն օրենքն ընդունվելուց հետո՝ 6 ամսվա ընթացքում:</w:t>
      </w:r>
    </w:p>
    <w:p w14:paraId="41B26C18" w14:textId="47BAB746" w:rsidR="00B00A84" w:rsidRPr="00A52129" w:rsidRDefault="0021536A" w:rsidP="00763957">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br w:type="page"/>
      </w:r>
      <w:r w:rsidR="00B00A84" w:rsidRPr="00A52129">
        <w:rPr>
          <w:rFonts w:ascii="GHEA Grapalat" w:eastAsia="Times New Roman" w:hAnsi="GHEA Grapalat" w:cs="Times New Roman"/>
          <w:b/>
          <w:bCs/>
          <w:color w:val="000000"/>
          <w:sz w:val="24"/>
          <w:szCs w:val="24"/>
          <w:lang w:val="hy-AM"/>
        </w:rPr>
        <w:lastRenderedPageBreak/>
        <w:t>ՎԱՐՉԱԿԱՆ ԻՐԱՎԱԽԱԽՏՈՒՄՆԵՐԻ ՎԵՐԱԲԵՐՅԱԼ ՀԱՅԱՍՏԱՆԻ</w:t>
      </w:r>
    </w:p>
    <w:p w14:paraId="74E9B61F" w14:textId="77777777" w:rsidR="00B00A84" w:rsidRPr="00A52129" w:rsidRDefault="00B00A84" w:rsidP="00153A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A52129">
        <w:rPr>
          <w:rFonts w:ascii="GHEA Grapalat" w:eastAsia="Times New Roman" w:hAnsi="GHEA Grapalat" w:cs="Times New Roman"/>
          <w:b/>
          <w:bCs/>
          <w:color w:val="000000"/>
          <w:sz w:val="24"/>
          <w:szCs w:val="24"/>
          <w:lang w:val="hy-AM"/>
        </w:rPr>
        <w:t>ՀԱՆՐԱՊԵՏՈՒԹՅԱՆ</w:t>
      </w:r>
    </w:p>
    <w:p w14:paraId="44FCC88F" w14:textId="77777777" w:rsidR="00B00A84" w:rsidRPr="00A52129" w:rsidRDefault="00B00A84" w:rsidP="00153A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A52129">
        <w:rPr>
          <w:rFonts w:ascii="GHEA Grapalat" w:eastAsia="Times New Roman" w:hAnsi="GHEA Grapalat" w:cs="Times New Roman"/>
          <w:b/>
          <w:bCs/>
          <w:color w:val="000000"/>
          <w:sz w:val="24"/>
          <w:szCs w:val="24"/>
          <w:lang w:val="hy-AM"/>
        </w:rPr>
        <w:t>Օ Ր Ե Ն Ս Գ Ի Ր Ք</w:t>
      </w:r>
    </w:p>
    <w:p w14:paraId="30A6F52F" w14:textId="77777777" w:rsidR="00B00A84" w:rsidRPr="00153A4E" w:rsidRDefault="00B00A84" w:rsidP="00153A4E">
      <w:pPr>
        <w:shd w:val="clear" w:color="auto" w:fill="FFFFFF"/>
        <w:spacing w:after="0" w:line="360" w:lineRule="auto"/>
        <w:ind w:firstLine="567"/>
        <w:jc w:val="center"/>
        <w:rPr>
          <w:rFonts w:ascii="GHEA Grapalat" w:eastAsia="Times New Roman" w:hAnsi="GHEA Grapalat" w:cs="Times New Roman"/>
          <w:color w:val="000000"/>
          <w:sz w:val="24"/>
          <w:szCs w:val="24"/>
        </w:rPr>
      </w:pPr>
      <w:r w:rsidRPr="00153A4E">
        <w:rPr>
          <w:rFonts w:ascii="GHEA Grapalat" w:eastAsia="Times New Roman" w:hAnsi="GHEA Grapalat" w:cs="Times New Roman"/>
          <w:b/>
          <w:bCs/>
          <w:color w:val="000000"/>
          <w:sz w:val="24"/>
          <w:szCs w:val="24"/>
        </w:rPr>
        <w:t>ՀԱՏՎԱԾ I</w:t>
      </w:r>
    </w:p>
    <w:p w14:paraId="1018E0BF" w14:textId="77777777" w:rsidR="00B00A84" w:rsidRPr="00153A4E" w:rsidRDefault="00B00A84" w:rsidP="00153A4E">
      <w:pPr>
        <w:shd w:val="clear" w:color="auto" w:fill="FFFFFF"/>
        <w:spacing w:after="0" w:line="360" w:lineRule="auto"/>
        <w:ind w:firstLine="567"/>
        <w:jc w:val="center"/>
        <w:rPr>
          <w:rFonts w:ascii="GHEA Grapalat" w:eastAsia="Times New Roman" w:hAnsi="GHEA Grapalat" w:cs="Times New Roman"/>
          <w:color w:val="000000"/>
          <w:sz w:val="24"/>
          <w:szCs w:val="24"/>
        </w:rPr>
      </w:pPr>
      <w:r w:rsidRPr="00153A4E">
        <w:rPr>
          <w:rFonts w:ascii="GHEA Grapalat" w:eastAsia="Times New Roman" w:hAnsi="GHEA Grapalat" w:cs="Times New Roman"/>
          <w:b/>
          <w:bCs/>
          <w:color w:val="000000"/>
          <w:sz w:val="24"/>
          <w:szCs w:val="24"/>
        </w:rPr>
        <w:t>ԸՆԴՀԱՆՈՒՐ ԴՐՈՒՅԹՆԵՐ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B00A84" w:rsidRPr="00153A4E" w14:paraId="2E94EB2E" w14:textId="77777777" w:rsidTr="00EC3577">
        <w:trPr>
          <w:tblCellSpacing w:w="0" w:type="dxa"/>
        </w:trPr>
        <w:tc>
          <w:tcPr>
            <w:tcW w:w="2025" w:type="dxa"/>
            <w:shd w:val="clear" w:color="auto" w:fill="FFFFFF"/>
            <w:hideMark/>
          </w:tcPr>
          <w:p w14:paraId="2572BC9B" w14:textId="77777777" w:rsidR="00B00A84" w:rsidRPr="00153A4E" w:rsidRDefault="00B00A84" w:rsidP="009569FD">
            <w:pPr>
              <w:spacing w:after="0" w:line="360" w:lineRule="auto"/>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b/>
                <w:bCs/>
                <w:color w:val="000000"/>
                <w:sz w:val="24"/>
                <w:szCs w:val="24"/>
              </w:rPr>
              <w:t>Հոդված 169</w:t>
            </w:r>
            <w:r w:rsidRPr="00153A4E">
              <w:rPr>
                <w:rFonts w:ascii="GHEA Grapalat" w:eastAsia="Times New Roman" w:hAnsi="GHEA Grapalat" w:cs="Times New Roman"/>
                <w:b/>
                <w:bCs/>
                <w:color w:val="000000"/>
                <w:sz w:val="24"/>
                <w:szCs w:val="24"/>
                <w:vertAlign w:val="superscript"/>
              </w:rPr>
              <w:t>1</w:t>
            </w:r>
            <w:r w:rsidRPr="00153A4E">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DBA4925" w14:textId="77777777" w:rsidR="00B00A84" w:rsidRPr="00153A4E" w:rsidRDefault="00B00A84" w:rsidP="002325FD">
            <w:pPr>
              <w:spacing w:after="0" w:line="360" w:lineRule="auto"/>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b/>
                <w:bCs/>
                <w:color w:val="000000"/>
                <w:sz w:val="24"/>
                <w:szCs w:val="24"/>
              </w:rPr>
              <w:t>Հաշվապահական հաշվառումը (գրանցումը) խախտումով վարելը, երբ դա կարող է առաջացնել (առաջացրել է) հարկի նվազեցում, կամ հայտարարագիրը, հաշվարկը սահմանված ժամկետում չներկայացնելը</w:t>
            </w:r>
          </w:p>
        </w:tc>
      </w:tr>
    </w:tbl>
    <w:p w14:paraId="220F1C47" w14:textId="77777777" w:rsidR="00B00A84" w:rsidRPr="00153A4E" w:rsidRDefault="00B00A84"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Calibri" w:eastAsia="Times New Roman" w:hAnsi="Calibri" w:cs="Calibri"/>
          <w:color w:val="000000"/>
          <w:sz w:val="24"/>
          <w:szCs w:val="24"/>
        </w:rPr>
        <w:t> </w:t>
      </w:r>
    </w:p>
    <w:p w14:paraId="38BC9E18" w14:textId="77777777" w:rsidR="00B00A84" w:rsidRPr="00153A4E" w:rsidRDefault="00B00A84"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Հաշվապահական հաշվառումից բացի, օրենսդրությամբ նախատեսված այլ հաշվառում (գրանցում) չվարելը կամ ձեռնարկատիրական գործունեության առարկաները չգրանցելը կամ հաշվառումը (գրանցումը) այնպիսի խախտումով վարելը կամ հայտարարագրի</w:t>
      </w:r>
      <w:r w:rsidRPr="00153A4E">
        <w:rPr>
          <w:rFonts w:ascii="Calibri" w:eastAsia="Times New Roman" w:hAnsi="Calibri" w:cs="Calibri"/>
          <w:color w:val="000000"/>
          <w:sz w:val="24"/>
          <w:szCs w:val="24"/>
        </w:rPr>
        <w:t> </w:t>
      </w:r>
      <w:r w:rsidRPr="00153A4E">
        <w:rPr>
          <w:rFonts w:ascii="GHEA Grapalat" w:eastAsia="Times New Roman" w:hAnsi="GHEA Grapalat" w:cs="GHEA Grapalat"/>
          <w:color w:val="000000"/>
          <w:sz w:val="24"/>
          <w:szCs w:val="24"/>
        </w:rPr>
        <w:t>կամ</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հաշվարկի</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կամ</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հաշվետվության</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այդ</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թվում</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հաշվապահական</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կամ</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հարկման</w:t>
      </w:r>
      <w:r w:rsidRPr="00153A4E">
        <w:rPr>
          <w:rFonts w:ascii="Calibri" w:eastAsia="Times New Roman" w:hAnsi="Calibri" w:cs="Calibri"/>
          <w:color w:val="000000"/>
          <w:sz w:val="24"/>
          <w:szCs w:val="24"/>
        </w:rPr>
        <w:t> </w:t>
      </w:r>
      <w:r w:rsidRPr="00153A4E">
        <w:rPr>
          <w:rFonts w:ascii="GHEA Grapalat" w:eastAsia="Times New Roman" w:hAnsi="GHEA Grapalat" w:cs="GHEA Grapalat"/>
          <w:color w:val="000000"/>
          <w:sz w:val="24"/>
          <w:szCs w:val="24"/>
        </w:rPr>
        <w:t>հիմք</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հանդիսացող</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այլ</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փաստաթղթի</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մեջ</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այնպիսի</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կեղծ</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տվյալներ</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մտցնելը</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որոնք</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կարող</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են</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առաջացնել</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առաջացրել</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են</w:t>
      </w:r>
      <w:r w:rsidRPr="00153A4E">
        <w:rPr>
          <w:rFonts w:ascii="GHEA Grapalat" w:eastAsia="Times New Roman" w:hAnsi="GHEA Grapalat" w:cs="Times New Roman"/>
          <w:color w:val="000000"/>
          <w:sz w:val="24"/>
          <w:szCs w:val="24"/>
        </w:rPr>
        <w:t xml:space="preserve">) </w:t>
      </w:r>
      <w:r w:rsidRPr="00153A4E">
        <w:rPr>
          <w:rFonts w:ascii="GHEA Grapalat" w:eastAsia="Times New Roman" w:hAnsi="GHEA Grapalat" w:cs="GHEA Grapalat"/>
          <w:color w:val="000000"/>
          <w:sz w:val="24"/>
          <w:szCs w:val="24"/>
        </w:rPr>
        <w:t>հարկի</w:t>
      </w:r>
      <w:r w:rsidRPr="00153A4E">
        <w:rPr>
          <w:rFonts w:ascii="Calibri" w:eastAsia="Times New Roman" w:hAnsi="Calibri" w:cs="Calibri"/>
          <w:color w:val="000000"/>
          <w:sz w:val="24"/>
          <w:szCs w:val="24"/>
        </w:rPr>
        <w:t> </w:t>
      </w:r>
      <w:r w:rsidRPr="00153A4E">
        <w:rPr>
          <w:rFonts w:ascii="GHEA Grapalat" w:eastAsia="Times New Roman" w:hAnsi="GHEA Grapalat" w:cs="GHEA Grapalat"/>
          <w:color w:val="000000"/>
          <w:sz w:val="24"/>
          <w:szCs w:val="24"/>
        </w:rPr>
        <w:t>նվազեցում</w:t>
      </w:r>
      <w:r w:rsidRPr="00153A4E">
        <w:rPr>
          <w:rFonts w:ascii="GHEA Grapalat" w:eastAsia="Times New Roman" w:hAnsi="GHEA Grapalat" w:cs="Times New Roman"/>
          <w:color w:val="000000"/>
          <w:sz w:val="24"/>
          <w:szCs w:val="24"/>
        </w:rPr>
        <w:t>`</w:t>
      </w:r>
    </w:p>
    <w:p w14:paraId="3709D171" w14:textId="77777777" w:rsidR="00B00A84" w:rsidRPr="00153A4E" w:rsidRDefault="00B00A84" w:rsidP="00153A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153A4E">
        <w:rPr>
          <w:rFonts w:ascii="GHEA Grapalat" w:eastAsia="Times New Roman" w:hAnsi="GHEA Grapalat" w:cs="Times New Roman"/>
          <w:color w:val="000000"/>
          <w:sz w:val="24"/>
          <w:szCs w:val="24"/>
        </w:rPr>
        <w:t>առաջացնում է տուգանքի նշանակում` սահմանված նվազագույն աշխատավարձի տասնհինգապատիկից մինչև քսանհինգապատիկի չափով:</w:t>
      </w:r>
    </w:p>
    <w:p w14:paraId="0EB4A3E9" w14:textId="594C87FC" w:rsidR="002325FD" w:rsidRPr="00E543AB" w:rsidRDefault="00E543AB" w:rsidP="002325FD">
      <w:pPr>
        <w:shd w:val="clear" w:color="auto" w:fill="FFFFFF"/>
        <w:spacing w:after="0" w:line="360" w:lineRule="auto"/>
        <w:ind w:firstLine="567"/>
        <w:jc w:val="both"/>
        <w:rPr>
          <w:rFonts w:ascii="GHEA Grapalat" w:eastAsia="Times New Roman" w:hAnsi="GHEA Grapalat" w:cs="Times New Roman"/>
          <w:sz w:val="24"/>
          <w:szCs w:val="24"/>
        </w:rPr>
      </w:pPr>
      <w:r w:rsidRPr="00E543AB">
        <w:rPr>
          <w:rFonts w:ascii="GHEA Grapalat" w:eastAsia="Times New Roman" w:hAnsi="GHEA Grapalat" w:cs="Times New Roman"/>
          <w:color w:val="FF0000"/>
          <w:sz w:val="24"/>
          <w:szCs w:val="24"/>
          <w:lang w:val="nb-NO"/>
        </w:rPr>
        <w:t>Բացառությամբ սույն հոդվածի երրորդ պարբերությամբ սահմանված դեպքի, հայտա</w:t>
      </w:r>
      <w:r w:rsidRPr="00E543AB">
        <w:rPr>
          <w:rFonts w:ascii="GHEA Grapalat" w:eastAsia="Times New Roman" w:hAnsi="GHEA Grapalat" w:cs="Times New Roman"/>
          <w:color w:val="FF0000"/>
          <w:sz w:val="24"/>
          <w:szCs w:val="24"/>
          <w:lang w:val="nb-NO"/>
        </w:rPr>
        <w:softHyphen/>
        <w:t>րա</w:t>
      </w:r>
      <w:r w:rsidRPr="00E543AB">
        <w:rPr>
          <w:rFonts w:ascii="GHEA Grapalat" w:eastAsia="Times New Roman" w:hAnsi="GHEA Grapalat" w:cs="Times New Roman"/>
          <w:color w:val="FF0000"/>
          <w:sz w:val="24"/>
          <w:szCs w:val="24"/>
          <w:lang w:val="nb-NO"/>
        </w:rPr>
        <w:softHyphen/>
        <w:t>րա</w:t>
      </w:r>
      <w:r w:rsidRPr="00E543AB">
        <w:rPr>
          <w:rFonts w:ascii="GHEA Grapalat" w:eastAsia="Times New Roman" w:hAnsi="GHEA Grapalat" w:cs="Times New Roman"/>
          <w:color w:val="FF0000"/>
          <w:sz w:val="24"/>
          <w:szCs w:val="24"/>
          <w:lang w:val="nb-NO"/>
        </w:rPr>
        <w:softHyphen/>
      </w:r>
      <w:r w:rsidRPr="00E543AB">
        <w:rPr>
          <w:rFonts w:ascii="GHEA Grapalat" w:eastAsia="Times New Roman" w:hAnsi="GHEA Grapalat" w:cs="Times New Roman"/>
          <w:color w:val="FF0000"/>
          <w:sz w:val="24"/>
          <w:szCs w:val="24"/>
          <w:lang w:val="nb-NO"/>
        </w:rPr>
        <w:softHyphen/>
        <w:t>գիրը</w:t>
      </w:r>
      <w:r w:rsidRPr="00E543AB">
        <w:rPr>
          <w:rFonts w:ascii="GHEA Grapalat" w:eastAsia="Times New Roman" w:hAnsi="GHEA Grapalat" w:cs="Times New Roman"/>
          <w:color w:val="FF0000"/>
          <w:sz w:val="24"/>
          <w:szCs w:val="24"/>
        </w:rPr>
        <w:t xml:space="preserve"> </w:t>
      </w:r>
      <w:r w:rsidR="002325FD" w:rsidRPr="00E543AB">
        <w:rPr>
          <w:rFonts w:ascii="GHEA Grapalat" w:eastAsia="Times New Roman" w:hAnsi="GHEA Grapalat" w:cs="Times New Roman"/>
          <w:strike/>
          <w:color w:val="FF0000"/>
          <w:sz w:val="24"/>
          <w:szCs w:val="24"/>
        </w:rPr>
        <w:t>Հայտարարագիրը</w:t>
      </w:r>
      <w:r>
        <w:rPr>
          <w:rFonts w:ascii="Calibri" w:eastAsia="Times New Roman" w:hAnsi="Calibri" w:cs="Calibri"/>
          <w:color w:val="FF0000"/>
          <w:sz w:val="24"/>
          <w:szCs w:val="24"/>
        </w:rPr>
        <w:t xml:space="preserve"> </w:t>
      </w:r>
      <w:r w:rsidR="002325FD" w:rsidRPr="00E543AB">
        <w:rPr>
          <w:rFonts w:ascii="GHEA Grapalat" w:eastAsia="Times New Roman" w:hAnsi="GHEA Grapalat" w:cs="GHEA Grapalat"/>
          <w:sz w:val="24"/>
          <w:szCs w:val="24"/>
        </w:rPr>
        <w:t>կամ</w:t>
      </w:r>
      <w:r w:rsidR="002325FD" w:rsidRPr="00E543AB">
        <w:rPr>
          <w:rFonts w:ascii="GHEA Grapalat" w:eastAsia="Times New Roman" w:hAnsi="GHEA Grapalat" w:cs="Times New Roman"/>
          <w:sz w:val="24"/>
          <w:szCs w:val="24"/>
        </w:rPr>
        <w:t xml:space="preserve"> </w:t>
      </w:r>
      <w:r w:rsidR="002325FD" w:rsidRPr="00E543AB">
        <w:rPr>
          <w:rFonts w:ascii="GHEA Grapalat" w:eastAsia="Times New Roman" w:hAnsi="GHEA Grapalat" w:cs="GHEA Grapalat"/>
          <w:sz w:val="24"/>
          <w:szCs w:val="24"/>
        </w:rPr>
        <w:t>հաշվարկը</w:t>
      </w:r>
      <w:r w:rsidR="002325FD" w:rsidRPr="00E543AB">
        <w:rPr>
          <w:rFonts w:ascii="GHEA Grapalat" w:eastAsia="Times New Roman" w:hAnsi="GHEA Grapalat" w:cs="Times New Roman"/>
          <w:sz w:val="24"/>
          <w:szCs w:val="24"/>
        </w:rPr>
        <w:t xml:space="preserve"> </w:t>
      </w:r>
      <w:r w:rsidR="002325FD" w:rsidRPr="00E543AB">
        <w:rPr>
          <w:rFonts w:ascii="GHEA Grapalat" w:eastAsia="Times New Roman" w:hAnsi="GHEA Grapalat" w:cs="GHEA Grapalat"/>
          <w:sz w:val="24"/>
          <w:szCs w:val="24"/>
        </w:rPr>
        <w:t>կամ</w:t>
      </w:r>
      <w:r w:rsidR="002325FD" w:rsidRPr="00E543AB">
        <w:rPr>
          <w:rFonts w:ascii="GHEA Grapalat" w:eastAsia="Times New Roman" w:hAnsi="GHEA Grapalat" w:cs="Times New Roman"/>
          <w:sz w:val="24"/>
          <w:szCs w:val="24"/>
        </w:rPr>
        <w:t xml:space="preserve"> </w:t>
      </w:r>
      <w:r w:rsidR="002325FD" w:rsidRPr="00E543AB">
        <w:rPr>
          <w:rFonts w:ascii="GHEA Grapalat" w:eastAsia="Times New Roman" w:hAnsi="GHEA Grapalat" w:cs="GHEA Grapalat"/>
          <w:sz w:val="24"/>
          <w:szCs w:val="24"/>
        </w:rPr>
        <w:t>օրենքով</w:t>
      </w:r>
      <w:r w:rsidR="002325FD" w:rsidRPr="00E543AB">
        <w:rPr>
          <w:rFonts w:ascii="GHEA Grapalat" w:eastAsia="Times New Roman" w:hAnsi="GHEA Grapalat" w:cs="Times New Roman"/>
          <w:sz w:val="24"/>
          <w:szCs w:val="24"/>
        </w:rPr>
        <w:t xml:space="preserve"> </w:t>
      </w:r>
      <w:r w:rsidR="002325FD" w:rsidRPr="00E543AB">
        <w:rPr>
          <w:rFonts w:ascii="GHEA Grapalat" w:eastAsia="Times New Roman" w:hAnsi="GHEA Grapalat" w:cs="GHEA Grapalat"/>
          <w:sz w:val="24"/>
          <w:szCs w:val="24"/>
        </w:rPr>
        <w:t>կամ</w:t>
      </w:r>
      <w:r w:rsidR="002325FD" w:rsidRPr="00E543AB">
        <w:rPr>
          <w:rFonts w:ascii="GHEA Grapalat" w:eastAsia="Times New Roman" w:hAnsi="GHEA Grapalat" w:cs="Times New Roman"/>
          <w:sz w:val="24"/>
          <w:szCs w:val="24"/>
        </w:rPr>
        <w:t xml:space="preserve"> այլ իրավական ակտերով սահմանված այլ փաստաթուղթ, բացառությամբ ֆինանսական հաշվետվությունների, հարկային մարմիններ կամ օրենքով սահմանված դեպքերում տեղական ինքնակառավարման մարմիններ սահմանված ժամկետում չներկայացնելը` </w:t>
      </w:r>
    </w:p>
    <w:p w14:paraId="4300DC8A" w14:textId="6338B806" w:rsidR="002325FD" w:rsidRPr="00E543AB" w:rsidRDefault="002325FD" w:rsidP="002325FD">
      <w:pPr>
        <w:shd w:val="clear" w:color="auto" w:fill="FFFFFF"/>
        <w:spacing w:after="0" w:line="360" w:lineRule="auto"/>
        <w:ind w:firstLine="567"/>
        <w:jc w:val="both"/>
        <w:rPr>
          <w:rFonts w:ascii="GHEA Grapalat" w:eastAsia="Times New Roman" w:hAnsi="GHEA Grapalat" w:cs="Times New Roman"/>
          <w:color w:val="FF0000"/>
          <w:sz w:val="24"/>
          <w:szCs w:val="24"/>
        </w:rPr>
      </w:pPr>
      <w:r w:rsidRPr="00E543AB">
        <w:rPr>
          <w:rFonts w:ascii="GHEA Grapalat" w:eastAsia="Times New Roman" w:hAnsi="GHEA Grapalat" w:cs="Times New Roman"/>
          <w:sz w:val="24"/>
          <w:szCs w:val="24"/>
        </w:rPr>
        <w:t>առաջացնում է տուգանքի նշանակում` սահմանված նվազագույն աշխատավարձի տասնապատիկից մինչև քսա</w:t>
      </w:r>
      <w:r w:rsidR="00E543AB">
        <w:rPr>
          <w:rFonts w:ascii="GHEA Grapalat" w:eastAsia="Times New Roman" w:hAnsi="GHEA Grapalat" w:cs="Times New Roman"/>
          <w:sz w:val="24"/>
          <w:szCs w:val="24"/>
        </w:rPr>
        <w:t>նապատիկի չափով:</w:t>
      </w:r>
    </w:p>
    <w:p w14:paraId="1EAF935C" w14:textId="77777777" w:rsidR="00E543AB" w:rsidRPr="00E543AB" w:rsidRDefault="00E543AB" w:rsidP="00E543AB">
      <w:pPr>
        <w:spacing w:after="0" w:line="360" w:lineRule="auto"/>
        <w:ind w:firstLine="567"/>
        <w:jc w:val="both"/>
        <w:rPr>
          <w:rFonts w:ascii="GHEA Grapalat" w:eastAsia="Times New Roman" w:hAnsi="GHEA Grapalat" w:cs="Times New Roman"/>
          <w:color w:val="FF0000"/>
          <w:sz w:val="24"/>
          <w:szCs w:val="24"/>
          <w:lang w:val="nb-NO"/>
        </w:rPr>
      </w:pPr>
      <w:r w:rsidRPr="00E543AB">
        <w:rPr>
          <w:rFonts w:ascii="GHEA Grapalat" w:eastAsia="Times New Roman" w:hAnsi="GHEA Grapalat" w:cs="Times New Roman"/>
          <w:color w:val="FF0000"/>
          <w:sz w:val="24"/>
          <w:szCs w:val="24"/>
          <w:lang w:val="hy-AM"/>
        </w:rPr>
        <w:t>«Եկամտային հարկի տարեկան հաշվարկ (հայտարարագիր) ներկայացնելու պար</w:t>
      </w:r>
      <w:r w:rsidRPr="00E543AB">
        <w:rPr>
          <w:rFonts w:ascii="GHEA Grapalat" w:eastAsia="Times New Roman" w:hAnsi="GHEA Grapalat" w:cs="Times New Roman"/>
          <w:color w:val="FF0000"/>
          <w:sz w:val="24"/>
          <w:szCs w:val="24"/>
          <w:lang w:val="hy-AM"/>
        </w:rPr>
        <w:softHyphen/>
        <w:t>տա</w:t>
      </w:r>
      <w:r w:rsidRPr="00E543AB">
        <w:rPr>
          <w:rFonts w:ascii="GHEA Grapalat" w:eastAsia="Times New Roman" w:hAnsi="GHEA Grapalat" w:cs="Times New Roman"/>
          <w:color w:val="FF0000"/>
          <w:sz w:val="24"/>
          <w:szCs w:val="24"/>
          <w:lang w:val="hy-AM"/>
        </w:rPr>
        <w:softHyphen/>
        <w:t>վո</w:t>
      </w:r>
      <w:r w:rsidRPr="00E543AB">
        <w:rPr>
          <w:rFonts w:ascii="GHEA Grapalat" w:eastAsia="Times New Roman" w:hAnsi="GHEA Grapalat" w:cs="Times New Roman"/>
          <w:color w:val="FF0000"/>
          <w:sz w:val="24"/>
          <w:szCs w:val="24"/>
          <w:lang w:val="hy-AM"/>
        </w:rPr>
        <w:softHyphen/>
        <w:t>րու</w:t>
      </w:r>
      <w:r w:rsidRPr="00E543AB">
        <w:rPr>
          <w:rFonts w:ascii="GHEA Grapalat" w:eastAsia="Times New Roman" w:hAnsi="GHEA Grapalat" w:cs="Times New Roman"/>
          <w:color w:val="FF0000"/>
          <w:sz w:val="24"/>
          <w:szCs w:val="24"/>
          <w:lang w:val="hy-AM"/>
        </w:rPr>
        <w:softHyphen/>
        <w:t>թյուն ունեցող անձանց կողմից եկամտային հարկի տարեկան հաշվարկը (հայտարա</w:t>
      </w:r>
      <w:r w:rsidRPr="00E543AB">
        <w:rPr>
          <w:rFonts w:ascii="GHEA Grapalat" w:eastAsia="Times New Roman" w:hAnsi="GHEA Grapalat" w:cs="Times New Roman"/>
          <w:color w:val="FF0000"/>
          <w:sz w:val="24"/>
          <w:szCs w:val="24"/>
          <w:lang w:val="hy-AM"/>
        </w:rPr>
        <w:softHyphen/>
        <w:t>րա</w:t>
      </w:r>
      <w:r w:rsidRPr="00E543AB">
        <w:rPr>
          <w:rFonts w:ascii="GHEA Grapalat" w:eastAsia="Times New Roman" w:hAnsi="GHEA Grapalat" w:cs="Times New Roman"/>
          <w:color w:val="FF0000"/>
          <w:sz w:val="24"/>
          <w:szCs w:val="24"/>
          <w:lang w:val="hy-AM"/>
        </w:rPr>
        <w:softHyphen/>
        <w:t>գիրը) հարկային</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hy-AM"/>
        </w:rPr>
        <w:t>մարմիններ</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hy-AM"/>
        </w:rPr>
        <w:t>սահմանված</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hy-AM"/>
        </w:rPr>
        <w:t>ժամկետում</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hy-AM"/>
        </w:rPr>
        <w:t>չներկայացնելը առաջացնում</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hy-AM"/>
        </w:rPr>
        <w:t>է</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hy-AM"/>
        </w:rPr>
        <w:t>տուգանքի</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hy-AM"/>
        </w:rPr>
        <w:t>նշա</w:t>
      </w:r>
      <w:r w:rsidRPr="00E543AB">
        <w:rPr>
          <w:rFonts w:ascii="GHEA Grapalat" w:eastAsia="Times New Roman" w:hAnsi="GHEA Grapalat" w:cs="Times New Roman"/>
          <w:color w:val="FF0000"/>
          <w:sz w:val="24"/>
          <w:szCs w:val="24"/>
          <w:lang w:val="hy-AM"/>
        </w:rPr>
        <w:softHyphen/>
        <w:t>նա</w:t>
      </w:r>
      <w:r w:rsidRPr="00E543AB">
        <w:rPr>
          <w:rFonts w:ascii="GHEA Grapalat" w:eastAsia="Times New Roman" w:hAnsi="GHEA Grapalat" w:cs="Times New Roman"/>
          <w:color w:val="FF0000"/>
          <w:sz w:val="24"/>
          <w:szCs w:val="24"/>
          <w:lang w:val="hy-AM"/>
        </w:rPr>
        <w:softHyphen/>
        <w:t>կում</w:t>
      </w:r>
      <w:r w:rsidRPr="00E543AB">
        <w:rPr>
          <w:rFonts w:ascii="GHEA Grapalat" w:eastAsia="Times New Roman" w:hAnsi="GHEA Grapalat" w:cs="Times New Roman"/>
          <w:color w:val="FF0000"/>
          <w:sz w:val="24"/>
          <w:szCs w:val="24"/>
          <w:lang w:val="nb-NO"/>
        </w:rPr>
        <w:t>`</w:t>
      </w:r>
    </w:p>
    <w:p w14:paraId="50B4E9D1" w14:textId="77777777" w:rsidR="00E543AB" w:rsidRPr="00E543AB" w:rsidRDefault="00E543AB" w:rsidP="00E543AB">
      <w:pPr>
        <w:spacing w:after="0" w:line="360" w:lineRule="auto"/>
        <w:ind w:firstLine="567"/>
        <w:jc w:val="both"/>
        <w:rPr>
          <w:rFonts w:ascii="GHEA Grapalat" w:eastAsia="Times New Roman" w:hAnsi="GHEA Grapalat" w:cs="Times New Roman"/>
          <w:color w:val="FF0000"/>
          <w:sz w:val="24"/>
          <w:szCs w:val="24"/>
          <w:lang w:val="hy-AM"/>
        </w:rPr>
      </w:pPr>
      <w:r w:rsidRPr="00E543AB">
        <w:rPr>
          <w:rFonts w:ascii="GHEA Grapalat" w:eastAsia="Times New Roman" w:hAnsi="GHEA Grapalat" w:cs="Times New Roman"/>
          <w:color w:val="FF0000"/>
          <w:sz w:val="24"/>
          <w:szCs w:val="24"/>
          <w:lang w:val="hy-AM"/>
        </w:rPr>
        <w:lastRenderedPageBreak/>
        <w:t xml:space="preserve">ա. </w:t>
      </w:r>
      <w:r w:rsidRPr="00E543AB">
        <w:rPr>
          <w:rFonts w:ascii="GHEA Grapalat" w:eastAsia="Times New Roman" w:hAnsi="GHEA Grapalat" w:cs="Times New Roman"/>
          <w:color w:val="FF0000"/>
          <w:sz w:val="24"/>
          <w:szCs w:val="24"/>
        </w:rPr>
        <w:t>որևէ</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rPr>
        <w:t>տարվա</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hy-AM"/>
        </w:rPr>
        <w:t>դեկտեմբերի 31-ի դրությամբ «Հանրային ծառայության մասին» Հայաս</w:t>
      </w:r>
      <w:r w:rsidRPr="00E543AB">
        <w:rPr>
          <w:rFonts w:ascii="GHEA Grapalat" w:eastAsia="Times New Roman" w:hAnsi="GHEA Grapalat" w:cs="Times New Roman"/>
          <w:color w:val="FF0000"/>
          <w:sz w:val="24"/>
          <w:szCs w:val="24"/>
          <w:lang w:val="hy-AM"/>
        </w:rPr>
        <w:softHyphen/>
        <w:t>տանի Հանրապետության օրեն</w:t>
      </w:r>
      <w:r w:rsidRPr="00E543AB">
        <w:rPr>
          <w:rFonts w:ascii="GHEA Grapalat" w:eastAsia="Times New Roman" w:hAnsi="GHEA Grapalat" w:cs="Times New Roman"/>
          <w:color w:val="FF0000"/>
          <w:sz w:val="24"/>
          <w:szCs w:val="24"/>
          <w:lang w:val="hy-AM"/>
        </w:rPr>
        <w:softHyphen/>
        <w:t>քով սահ</w:t>
      </w:r>
      <w:r w:rsidRPr="00E543AB">
        <w:rPr>
          <w:rFonts w:ascii="GHEA Grapalat" w:eastAsia="Times New Roman" w:hAnsi="GHEA Grapalat" w:cs="Times New Roman"/>
          <w:color w:val="FF0000"/>
          <w:sz w:val="24"/>
          <w:szCs w:val="24"/>
          <w:lang w:val="hy-AM"/>
        </w:rPr>
        <w:softHyphen/>
        <w:t>ման</w:t>
      </w:r>
      <w:r w:rsidRPr="00E543AB">
        <w:rPr>
          <w:rFonts w:ascii="GHEA Grapalat" w:eastAsia="Times New Roman" w:hAnsi="GHEA Grapalat" w:cs="Times New Roman"/>
          <w:color w:val="FF0000"/>
          <w:sz w:val="24"/>
          <w:szCs w:val="24"/>
          <w:lang w:val="hy-AM"/>
        </w:rPr>
        <w:softHyphen/>
        <w:t>ված պետական ծառայության, համայնքային ծառա</w:t>
      </w:r>
      <w:r w:rsidRPr="00E543AB">
        <w:rPr>
          <w:rFonts w:ascii="GHEA Grapalat" w:eastAsia="Times New Roman" w:hAnsi="GHEA Grapalat" w:cs="Times New Roman"/>
          <w:color w:val="FF0000"/>
          <w:sz w:val="24"/>
          <w:szCs w:val="24"/>
          <w:lang w:val="hy-AM"/>
        </w:rPr>
        <w:softHyphen/>
        <w:t>յու</w:t>
      </w:r>
      <w:r w:rsidRPr="00E543AB">
        <w:rPr>
          <w:rFonts w:ascii="GHEA Grapalat" w:eastAsia="Times New Roman" w:hAnsi="GHEA Grapalat" w:cs="Times New Roman"/>
          <w:color w:val="FF0000"/>
          <w:sz w:val="24"/>
          <w:szCs w:val="24"/>
          <w:lang w:val="hy-AM"/>
        </w:rPr>
        <w:softHyphen/>
        <w:t>թյան և (կամ) հանրային պաշտոն</w:t>
      </w:r>
      <w:r w:rsidRPr="00E543AB">
        <w:rPr>
          <w:rFonts w:ascii="GHEA Grapalat" w:eastAsia="Times New Roman" w:hAnsi="GHEA Grapalat" w:cs="Times New Roman"/>
          <w:color w:val="FF0000"/>
          <w:sz w:val="24"/>
          <w:szCs w:val="24"/>
          <w:lang w:val="hy-AM"/>
        </w:rPr>
        <w:softHyphen/>
        <w:t>ներ զբա</w:t>
      </w:r>
      <w:r w:rsidRPr="00E543AB">
        <w:rPr>
          <w:rFonts w:ascii="GHEA Grapalat" w:eastAsia="Times New Roman" w:hAnsi="GHEA Grapalat" w:cs="Times New Roman"/>
          <w:color w:val="FF0000"/>
          <w:sz w:val="24"/>
          <w:szCs w:val="24"/>
          <w:lang w:val="hy-AM"/>
        </w:rPr>
        <w:softHyphen/>
        <w:t>ղեց</w:t>
      </w:r>
      <w:r w:rsidRPr="00E543AB">
        <w:rPr>
          <w:rFonts w:ascii="GHEA Grapalat" w:eastAsia="Times New Roman" w:hAnsi="GHEA Grapalat" w:cs="Times New Roman"/>
          <w:color w:val="FF0000"/>
          <w:sz w:val="24"/>
          <w:szCs w:val="24"/>
          <w:lang w:val="hy-AM"/>
        </w:rPr>
        <w:softHyphen/>
        <w:t>նող Հայաստանի Հանրապետության քաղա</w:t>
      </w:r>
      <w:r w:rsidRPr="00E543AB">
        <w:rPr>
          <w:rFonts w:ascii="GHEA Grapalat" w:eastAsia="Times New Roman" w:hAnsi="GHEA Grapalat" w:cs="Times New Roman"/>
          <w:color w:val="FF0000"/>
          <w:sz w:val="24"/>
          <w:szCs w:val="24"/>
          <w:lang w:val="hy-AM"/>
        </w:rPr>
        <w:softHyphen/>
        <w:t>քա</w:t>
      </w:r>
      <w:r w:rsidRPr="00E543AB">
        <w:rPr>
          <w:rFonts w:ascii="GHEA Grapalat" w:eastAsia="Times New Roman" w:hAnsi="GHEA Grapalat" w:cs="Times New Roman"/>
          <w:color w:val="FF0000"/>
          <w:sz w:val="24"/>
          <w:szCs w:val="24"/>
          <w:lang w:val="hy-AM"/>
        </w:rPr>
        <w:softHyphen/>
        <w:t>ցի</w:t>
      </w:r>
      <w:r w:rsidRPr="00E543AB">
        <w:rPr>
          <w:rFonts w:ascii="GHEA Grapalat" w:eastAsia="Times New Roman" w:hAnsi="GHEA Grapalat" w:cs="Times New Roman"/>
          <w:color w:val="FF0000"/>
          <w:sz w:val="24"/>
          <w:szCs w:val="24"/>
          <w:lang w:val="hy-AM"/>
        </w:rPr>
        <w:softHyphen/>
        <w:t xml:space="preserve">ների համար </w:t>
      </w:r>
      <w:r w:rsidRPr="00E543AB">
        <w:rPr>
          <w:rFonts w:ascii="GHEA Grapalat" w:eastAsia="Times New Roman" w:hAnsi="GHEA Grapalat" w:cs="Times New Roman"/>
          <w:color w:val="FF0000"/>
          <w:sz w:val="24"/>
          <w:szCs w:val="24"/>
          <w:lang w:val="ru-RU"/>
        </w:rPr>
        <w:t>սահմանված</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ru-RU"/>
        </w:rPr>
        <w:t>նվազագույն</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ru-RU"/>
        </w:rPr>
        <w:t>աշխա</w:t>
      </w:r>
      <w:r w:rsidRPr="00E543AB">
        <w:rPr>
          <w:rFonts w:ascii="GHEA Grapalat" w:eastAsia="Times New Roman" w:hAnsi="GHEA Grapalat" w:cs="Times New Roman"/>
          <w:color w:val="FF0000"/>
          <w:sz w:val="24"/>
          <w:szCs w:val="24"/>
          <w:lang w:val="nb-NO"/>
        </w:rPr>
        <w:softHyphen/>
      </w:r>
      <w:r w:rsidRPr="00E543AB">
        <w:rPr>
          <w:rFonts w:ascii="GHEA Grapalat" w:eastAsia="Times New Roman" w:hAnsi="GHEA Grapalat" w:cs="Times New Roman"/>
          <w:color w:val="FF0000"/>
          <w:sz w:val="24"/>
          <w:szCs w:val="24"/>
          <w:lang w:val="nb-NO"/>
        </w:rPr>
        <w:softHyphen/>
      </w:r>
      <w:r w:rsidRPr="00E543AB">
        <w:rPr>
          <w:rFonts w:ascii="GHEA Grapalat" w:eastAsia="Times New Roman" w:hAnsi="GHEA Grapalat" w:cs="Times New Roman"/>
          <w:color w:val="FF0000"/>
          <w:sz w:val="24"/>
          <w:szCs w:val="24"/>
          <w:lang w:val="ru-RU"/>
        </w:rPr>
        <w:t>տավարձի</w:t>
      </w:r>
      <w:r w:rsidRPr="00E543AB">
        <w:rPr>
          <w:rFonts w:ascii="GHEA Grapalat" w:eastAsia="Times New Roman" w:hAnsi="GHEA Grapalat" w:cs="Times New Roman"/>
          <w:color w:val="FF0000"/>
          <w:sz w:val="24"/>
          <w:szCs w:val="24"/>
          <w:lang w:val="nb-NO"/>
        </w:rPr>
        <w:t xml:space="preserve"> </w:t>
      </w:r>
      <w:r w:rsidRPr="00E543AB">
        <w:rPr>
          <w:rFonts w:ascii="GHEA Grapalat" w:eastAsia="Times New Roman" w:hAnsi="GHEA Grapalat" w:cs="Times New Roman"/>
          <w:color w:val="FF0000"/>
          <w:sz w:val="24"/>
          <w:szCs w:val="24"/>
          <w:lang w:val="hy-AM"/>
        </w:rPr>
        <w:t xml:space="preserve">հիսունապատիկի </w:t>
      </w:r>
      <w:r w:rsidRPr="00E543AB">
        <w:rPr>
          <w:rFonts w:ascii="GHEA Grapalat" w:eastAsia="Times New Roman" w:hAnsi="GHEA Grapalat" w:cs="Times New Roman"/>
          <w:color w:val="FF0000"/>
          <w:sz w:val="24"/>
          <w:szCs w:val="24"/>
          <w:lang w:val="ru-RU"/>
        </w:rPr>
        <w:t>չափով</w:t>
      </w:r>
      <w:r w:rsidRPr="00E543AB">
        <w:rPr>
          <w:rFonts w:ascii="GHEA Grapalat" w:eastAsia="Times New Roman" w:hAnsi="GHEA Grapalat" w:cs="Times New Roman"/>
          <w:color w:val="FF0000"/>
          <w:sz w:val="24"/>
          <w:szCs w:val="24"/>
          <w:lang w:val="hy-AM"/>
        </w:rPr>
        <w:t>,</w:t>
      </w:r>
    </w:p>
    <w:p w14:paraId="477AD602" w14:textId="77777777" w:rsidR="00E543AB" w:rsidRPr="00E543AB" w:rsidRDefault="00E543AB" w:rsidP="00E543AB">
      <w:pPr>
        <w:spacing w:after="0" w:line="360" w:lineRule="auto"/>
        <w:ind w:firstLine="567"/>
        <w:jc w:val="both"/>
        <w:rPr>
          <w:rFonts w:ascii="GHEA Grapalat" w:eastAsia="Times New Roman" w:hAnsi="GHEA Grapalat" w:cs="Times New Roman"/>
          <w:color w:val="FF0000"/>
          <w:sz w:val="24"/>
          <w:szCs w:val="24"/>
          <w:lang w:val="hy-AM"/>
        </w:rPr>
      </w:pPr>
      <w:r w:rsidRPr="00E543AB">
        <w:rPr>
          <w:rFonts w:ascii="GHEA Grapalat" w:eastAsia="Times New Roman" w:hAnsi="GHEA Grapalat" w:cs="Times New Roman"/>
          <w:color w:val="FF0000"/>
          <w:sz w:val="24"/>
          <w:szCs w:val="24"/>
          <w:lang w:val="hy-AM"/>
        </w:rPr>
        <w:t>բ. որևէ տարվա դեկտեմբերի 31-ի դրությամբ նոտար հանդիսացող հանդիսացած ֆիզի</w:t>
      </w:r>
      <w:r w:rsidRPr="00E543AB">
        <w:rPr>
          <w:rFonts w:ascii="GHEA Grapalat" w:eastAsia="Times New Roman" w:hAnsi="GHEA Grapalat" w:cs="Times New Roman"/>
          <w:color w:val="FF0000"/>
          <w:sz w:val="24"/>
          <w:szCs w:val="24"/>
          <w:lang w:val="hy-AM"/>
        </w:rPr>
        <w:softHyphen/>
        <w:t>կա</w:t>
      </w:r>
      <w:r w:rsidRPr="00E543AB">
        <w:rPr>
          <w:rFonts w:ascii="GHEA Grapalat" w:eastAsia="Times New Roman" w:hAnsi="GHEA Grapalat" w:cs="Times New Roman"/>
          <w:color w:val="FF0000"/>
          <w:sz w:val="24"/>
          <w:szCs w:val="24"/>
          <w:lang w:val="hy-AM"/>
        </w:rPr>
        <w:softHyphen/>
        <w:t xml:space="preserve">կան անձի համար սահմանված նվազագույն աշխատավարձի երեք հարյուրապատիկի չափով, </w:t>
      </w:r>
    </w:p>
    <w:p w14:paraId="4E70F7D2" w14:textId="77777777" w:rsidR="00E543AB" w:rsidRPr="00E543AB" w:rsidRDefault="00E543AB" w:rsidP="00E543AB">
      <w:pPr>
        <w:spacing w:after="0" w:line="360" w:lineRule="auto"/>
        <w:ind w:firstLine="567"/>
        <w:jc w:val="both"/>
        <w:rPr>
          <w:rFonts w:ascii="GHEA Grapalat" w:eastAsia="Times New Roman" w:hAnsi="GHEA Grapalat" w:cs="Times New Roman"/>
          <w:color w:val="FF0000"/>
          <w:sz w:val="24"/>
          <w:szCs w:val="24"/>
          <w:lang w:val="hy-AM"/>
        </w:rPr>
      </w:pPr>
      <w:r w:rsidRPr="00E543AB">
        <w:rPr>
          <w:rFonts w:ascii="GHEA Grapalat" w:eastAsia="Times New Roman" w:hAnsi="GHEA Grapalat" w:cs="Times New Roman"/>
          <w:color w:val="FF0000"/>
          <w:sz w:val="24"/>
          <w:szCs w:val="24"/>
          <w:lang w:val="hy-AM"/>
        </w:rPr>
        <w:t>գ. Հայաստանի Հանրապետության ռեզիդենտ հանդիսացող Հայաստանի Հանրապետու</w:t>
      </w:r>
      <w:r w:rsidRPr="00E543AB">
        <w:rPr>
          <w:rFonts w:ascii="GHEA Grapalat" w:eastAsia="Times New Roman" w:hAnsi="GHEA Grapalat" w:cs="Times New Roman"/>
          <w:color w:val="FF0000"/>
          <w:sz w:val="24"/>
          <w:szCs w:val="24"/>
          <w:lang w:val="hy-AM"/>
        </w:rPr>
        <w:softHyphen/>
        <w:t>թյան քաղաքացիների</w:t>
      </w:r>
      <w:r w:rsidRPr="00E543AB">
        <w:rPr>
          <w:rFonts w:ascii="GHEA Grapalat" w:eastAsia="Times New Roman" w:hAnsi="GHEA Grapalat" w:cs="Times New Roman"/>
          <w:bCs/>
          <w:color w:val="FF0000"/>
          <w:sz w:val="24"/>
          <w:szCs w:val="24"/>
          <w:lang w:val="hy-AM"/>
        </w:rPr>
        <w:t xml:space="preserve"> համար</w:t>
      </w:r>
      <w:r w:rsidRPr="00E543AB">
        <w:rPr>
          <w:rFonts w:ascii="GHEA Grapalat" w:eastAsia="Times New Roman" w:hAnsi="GHEA Grapalat" w:cs="Times New Roman"/>
          <w:color w:val="FF0000"/>
          <w:sz w:val="24"/>
          <w:szCs w:val="24"/>
          <w:lang w:val="hy-AM"/>
        </w:rPr>
        <w:t>, որոնք որևէ տարվա դեկտեմբերի 31-ի դրու</w:t>
      </w:r>
      <w:r w:rsidRPr="00E543AB">
        <w:rPr>
          <w:rFonts w:ascii="GHEA Grapalat" w:eastAsia="Times New Roman" w:hAnsi="GHEA Grapalat" w:cs="Times New Roman"/>
          <w:color w:val="FF0000"/>
          <w:sz w:val="24"/>
          <w:szCs w:val="24"/>
          <w:lang w:val="hy-AM"/>
        </w:rPr>
        <w:softHyphen/>
        <w:t>թյամբ հան</w:t>
      </w:r>
      <w:r w:rsidRPr="00E543AB">
        <w:rPr>
          <w:rFonts w:ascii="GHEA Grapalat" w:eastAsia="Times New Roman" w:hAnsi="GHEA Grapalat" w:cs="Times New Roman"/>
          <w:color w:val="FF0000"/>
          <w:sz w:val="24"/>
          <w:szCs w:val="24"/>
          <w:lang w:val="hy-AM"/>
        </w:rPr>
        <w:softHyphen/>
      </w:r>
      <w:r w:rsidRPr="00E543AB">
        <w:rPr>
          <w:rFonts w:ascii="GHEA Grapalat" w:eastAsia="Times New Roman" w:hAnsi="GHEA Grapalat" w:cs="Times New Roman"/>
          <w:color w:val="FF0000"/>
          <w:sz w:val="24"/>
          <w:szCs w:val="24"/>
          <w:lang w:val="hy-AM"/>
        </w:rPr>
        <w:softHyphen/>
      </w:r>
      <w:r w:rsidRPr="00E543AB">
        <w:rPr>
          <w:rFonts w:ascii="GHEA Grapalat" w:eastAsia="Times New Roman" w:hAnsi="GHEA Grapalat" w:cs="Times New Roman"/>
          <w:color w:val="FF0000"/>
          <w:sz w:val="24"/>
          <w:szCs w:val="24"/>
          <w:lang w:val="hy-AM"/>
        </w:rPr>
        <w:softHyphen/>
      </w:r>
      <w:r w:rsidRPr="00E543AB">
        <w:rPr>
          <w:rFonts w:ascii="GHEA Grapalat" w:eastAsia="Times New Roman" w:hAnsi="GHEA Grapalat" w:cs="Times New Roman"/>
          <w:color w:val="FF0000"/>
          <w:sz w:val="24"/>
          <w:szCs w:val="24"/>
          <w:lang w:val="hy-AM"/>
        </w:rPr>
        <w:softHyphen/>
      </w:r>
      <w:r w:rsidRPr="00E543AB">
        <w:rPr>
          <w:rFonts w:ascii="GHEA Grapalat" w:eastAsia="Times New Roman" w:hAnsi="GHEA Grapalat" w:cs="Times New Roman"/>
          <w:color w:val="FF0000"/>
          <w:sz w:val="24"/>
          <w:szCs w:val="24"/>
          <w:lang w:val="hy-AM"/>
        </w:rPr>
        <w:softHyphen/>
        <w:t>դի</w:t>
      </w:r>
      <w:r w:rsidRPr="00E543AB">
        <w:rPr>
          <w:rFonts w:ascii="GHEA Grapalat" w:eastAsia="Times New Roman" w:hAnsi="GHEA Grapalat" w:cs="Times New Roman"/>
          <w:color w:val="FF0000"/>
          <w:sz w:val="24"/>
          <w:szCs w:val="24"/>
          <w:lang w:val="hy-AM"/>
        </w:rPr>
        <w:softHyphen/>
        <w:t>սա</w:t>
      </w:r>
      <w:r w:rsidRPr="00E543AB">
        <w:rPr>
          <w:rFonts w:ascii="GHEA Grapalat" w:eastAsia="Times New Roman" w:hAnsi="GHEA Grapalat" w:cs="Times New Roman"/>
          <w:color w:val="FF0000"/>
          <w:sz w:val="24"/>
          <w:szCs w:val="24"/>
          <w:lang w:val="hy-AM"/>
        </w:rPr>
        <w:softHyphen/>
        <w:t>նում են հանդիսացել են դրան նախորդող տարվա արդյունքներով մեկ միլիարդ դրամ և ավել համա</w:t>
      </w:r>
      <w:r w:rsidRPr="00E543AB">
        <w:rPr>
          <w:rFonts w:ascii="GHEA Grapalat" w:eastAsia="Times New Roman" w:hAnsi="GHEA Grapalat" w:cs="Times New Roman"/>
          <w:color w:val="FF0000"/>
          <w:sz w:val="24"/>
          <w:szCs w:val="24"/>
          <w:lang w:val="hy-AM"/>
        </w:rPr>
        <w:softHyphen/>
        <w:t>խառն եկա</w:t>
      </w:r>
      <w:r w:rsidRPr="00E543AB">
        <w:rPr>
          <w:rFonts w:ascii="GHEA Grapalat" w:eastAsia="Times New Roman" w:hAnsi="GHEA Grapalat" w:cs="Times New Roman"/>
          <w:color w:val="FF0000"/>
          <w:sz w:val="24"/>
          <w:szCs w:val="24"/>
          <w:lang w:val="hy-AM"/>
        </w:rPr>
        <w:softHyphen/>
        <w:t>մուտ հայտա</w:t>
      </w:r>
      <w:r w:rsidRPr="00E543AB">
        <w:rPr>
          <w:rFonts w:ascii="GHEA Grapalat" w:eastAsia="Times New Roman" w:hAnsi="GHEA Grapalat" w:cs="Times New Roman"/>
          <w:color w:val="FF0000"/>
          <w:sz w:val="24"/>
          <w:szCs w:val="24"/>
          <w:lang w:val="hy-AM"/>
        </w:rPr>
        <w:softHyphen/>
        <w:t>րարագրած ՀՀ ռեզիդենտ առևտրային կազ</w:t>
      </w:r>
      <w:r w:rsidRPr="00E543AB">
        <w:rPr>
          <w:rFonts w:ascii="GHEA Grapalat" w:eastAsia="Times New Roman" w:hAnsi="GHEA Grapalat" w:cs="Times New Roman"/>
          <w:color w:val="FF0000"/>
          <w:sz w:val="24"/>
          <w:szCs w:val="24"/>
          <w:lang w:val="hy-AM"/>
        </w:rPr>
        <w:softHyphen/>
        <w:t>մա</w:t>
      </w:r>
      <w:r w:rsidRPr="00E543AB">
        <w:rPr>
          <w:rFonts w:ascii="GHEA Grapalat" w:eastAsia="Times New Roman" w:hAnsi="GHEA Grapalat" w:cs="Times New Roman"/>
          <w:color w:val="FF0000"/>
          <w:sz w:val="24"/>
          <w:szCs w:val="24"/>
          <w:lang w:val="hy-AM"/>
        </w:rPr>
        <w:softHyphen/>
        <w:t>կերպության բաժ</w:t>
      </w:r>
      <w:r w:rsidRPr="00E543AB">
        <w:rPr>
          <w:rFonts w:ascii="GHEA Grapalat" w:eastAsia="Times New Roman" w:hAnsi="GHEA Grapalat" w:cs="Times New Roman"/>
          <w:color w:val="FF0000"/>
          <w:sz w:val="24"/>
          <w:szCs w:val="24"/>
          <w:lang w:val="hy-AM"/>
        </w:rPr>
        <w:softHyphen/>
        <w:t>նե</w:t>
      </w:r>
      <w:r w:rsidRPr="00E543AB">
        <w:rPr>
          <w:rFonts w:ascii="GHEA Grapalat" w:eastAsia="Times New Roman" w:hAnsi="GHEA Grapalat" w:cs="Times New Roman"/>
          <w:color w:val="FF0000"/>
          <w:sz w:val="24"/>
          <w:szCs w:val="24"/>
          <w:lang w:val="hy-AM"/>
        </w:rPr>
        <w:softHyphen/>
      </w:r>
      <w:r w:rsidRPr="00E543AB">
        <w:rPr>
          <w:rFonts w:ascii="GHEA Grapalat" w:eastAsia="Times New Roman" w:hAnsi="GHEA Grapalat" w:cs="Times New Roman"/>
          <w:color w:val="FF0000"/>
          <w:sz w:val="24"/>
          <w:szCs w:val="24"/>
          <w:lang w:val="hy-AM"/>
        </w:rPr>
        <w:softHyphen/>
      </w:r>
      <w:r w:rsidRPr="00E543AB">
        <w:rPr>
          <w:rFonts w:ascii="GHEA Grapalat" w:eastAsia="Times New Roman" w:hAnsi="GHEA Grapalat" w:cs="Times New Roman"/>
          <w:color w:val="FF0000"/>
          <w:sz w:val="24"/>
          <w:szCs w:val="24"/>
          <w:lang w:val="hy-AM"/>
        </w:rPr>
        <w:softHyphen/>
        <w:t>տեր փայա</w:t>
      </w:r>
      <w:r w:rsidRPr="00E543AB">
        <w:rPr>
          <w:rFonts w:ascii="GHEA Grapalat" w:eastAsia="Times New Roman" w:hAnsi="GHEA Grapalat" w:cs="Times New Roman"/>
          <w:color w:val="FF0000"/>
          <w:sz w:val="24"/>
          <w:szCs w:val="24"/>
          <w:lang w:val="hy-AM"/>
        </w:rPr>
        <w:softHyphen/>
        <w:t>տեր նվա</w:t>
      </w:r>
      <w:r w:rsidRPr="00E543AB">
        <w:rPr>
          <w:rFonts w:ascii="GHEA Grapalat" w:eastAsia="Times New Roman" w:hAnsi="GHEA Grapalat" w:cs="Times New Roman"/>
          <w:color w:val="FF0000"/>
          <w:sz w:val="24"/>
          <w:szCs w:val="24"/>
          <w:lang w:val="hy-AM"/>
        </w:rPr>
        <w:softHyphen/>
        <w:t>զա</w:t>
      </w:r>
      <w:r w:rsidRPr="00E543AB">
        <w:rPr>
          <w:rFonts w:ascii="GHEA Grapalat" w:eastAsia="Times New Roman" w:hAnsi="GHEA Grapalat" w:cs="Times New Roman"/>
          <w:color w:val="FF0000"/>
          <w:sz w:val="24"/>
          <w:szCs w:val="24"/>
          <w:lang w:val="hy-AM"/>
        </w:rPr>
        <w:softHyphen/>
        <w:t>գույն աշխատավարձի երկու հարյուր հիսունապատիկի չափով,</w:t>
      </w:r>
    </w:p>
    <w:p w14:paraId="5EE01F1C" w14:textId="77777777" w:rsidR="00E543AB" w:rsidRPr="00E543AB" w:rsidRDefault="00E543AB" w:rsidP="00E543AB">
      <w:pPr>
        <w:spacing w:after="0" w:line="360" w:lineRule="auto"/>
        <w:ind w:firstLine="567"/>
        <w:jc w:val="both"/>
        <w:rPr>
          <w:rFonts w:ascii="GHEA Grapalat" w:eastAsia="Times New Roman" w:hAnsi="GHEA Grapalat" w:cs="Times New Roman"/>
          <w:color w:val="FF0000"/>
          <w:sz w:val="24"/>
          <w:szCs w:val="24"/>
          <w:lang w:val="hy-AM"/>
        </w:rPr>
      </w:pPr>
      <w:r w:rsidRPr="00E543AB">
        <w:rPr>
          <w:rFonts w:ascii="GHEA Grapalat" w:eastAsia="Times New Roman" w:hAnsi="GHEA Grapalat" w:cs="Times New Roman"/>
          <w:color w:val="FF0000"/>
          <w:sz w:val="24"/>
          <w:szCs w:val="24"/>
          <w:lang w:val="hy-AM"/>
        </w:rPr>
        <w:t>դ. «Փ</w:t>
      </w:r>
      <w:r w:rsidRPr="00E543AB">
        <w:rPr>
          <w:rFonts w:ascii="GHEA Grapalat" w:eastAsia="Times New Roman" w:hAnsi="GHEA Grapalat" w:cs="Times New Roman"/>
          <w:bCs/>
          <w:color w:val="FF0000"/>
          <w:sz w:val="24"/>
          <w:szCs w:val="24"/>
          <w:lang w:val="hy-AM"/>
        </w:rPr>
        <w:t>ողերի լվացման և ահաբեկչության ֆինանսավորման դեմ պայքարի մասին» Հայաս</w:t>
      </w:r>
      <w:r w:rsidRPr="00E543AB">
        <w:rPr>
          <w:rFonts w:ascii="GHEA Grapalat" w:eastAsia="Times New Roman" w:hAnsi="GHEA Grapalat" w:cs="Times New Roman"/>
          <w:bCs/>
          <w:color w:val="FF0000"/>
          <w:sz w:val="24"/>
          <w:szCs w:val="24"/>
          <w:lang w:val="hy-AM"/>
        </w:rPr>
        <w:softHyphen/>
      </w:r>
      <w:r w:rsidRPr="00E543AB">
        <w:rPr>
          <w:rFonts w:ascii="GHEA Grapalat" w:eastAsia="Times New Roman" w:hAnsi="GHEA Grapalat" w:cs="Times New Roman"/>
          <w:bCs/>
          <w:color w:val="FF0000"/>
          <w:sz w:val="24"/>
          <w:szCs w:val="24"/>
          <w:lang w:val="hy-AM"/>
        </w:rPr>
        <w:softHyphen/>
        <w:t xml:space="preserve">տանի Հանրապետության օրենքով սահմանված իրական շահառու, </w:t>
      </w:r>
      <w:r w:rsidRPr="00E543AB">
        <w:rPr>
          <w:rFonts w:ascii="GHEA Grapalat" w:eastAsia="Times New Roman" w:hAnsi="GHEA Grapalat" w:cs="Times New Roman"/>
          <w:color w:val="FF0000"/>
          <w:sz w:val="24"/>
          <w:szCs w:val="24"/>
          <w:lang w:val="hy-AM"/>
        </w:rPr>
        <w:t>սահմանված նվա</w:t>
      </w:r>
      <w:r w:rsidRPr="00E543AB">
        <w:rPr>
          <w:rFonts w:ascii="GHEA Grapalat" w:eastAsia="Times New Roman" w:hAnsi="GHEA Grapalat" w:cs="Times New Roman"/>
          <w:color w:val="FF0000"/>
          <w:sz w:val="24"/>
          <w:szCs w:val="24"/>
          <w:lang w:val="hy-AM"/>
        </w:rPr>
        <w:softHyphen/>
        <w:t>զա</w:t>
      </w:r>
      <w:r w:rsidRPr="00E543AB">
        <w:rPr>
          <w:rFonts w:ascii="GHEA Grapalat" w:eastAsia="Times New Roman" w:hAnsi="GHEA Grapalat" w:cs="Times New Roman"/>
          <w:color w:val="FF0000"/>
          <w:sz w:val="24"/>
          <w:szCs w:val="24"/>
          <w:lang w:val="hy-AM"/>
        </w:rPr>
        <w:softHyphen/>
        <w:t>գույն աշխատավարձի երկու հարյուր հիսունապատիկի չափով,</w:t>
      </w:r>
    </w:p>
    <w:p w14:paraId="57165D9F" w14:textId="77777777" w:rsidR="00E543AB" w:rsidRPr="00E543AB" w:rsidRDefault="00E543AB" w:rsidP="00E543AB">
      <w:pPr>
        <w:spacing w:after="0" w:line="360" w:lineRule="auto"/>
        <w:ind w:firstLine="567"/>
        <w:jc w:val="both"/>
        <w:rPr>
          <w:rFonts w:ascii="GHEA Grapalat" w:eastAsia="Times New Roman" w:hAnsi="GHEA Grapalat" w:cs="Times New Roman"/>
          <w:color w:val="FF0000"/>
          <w:sz w:val="24"/>
          <w:szCs w:val="24"/>
          <w:lang w:val="hy-AM"/>
        </w:rPr>
      </w:pPr>
      <w:r w:rsidRPr="00E543AB">
        <w:rPr>
          <w:rFonts w:ascii="GHEA Grapalat" w:eastAsia="Times New Roman" w:hAnsi="GHEA Grapalat" w:cs="Times New Roman"/>
          <w:color w:val="FF0000"/>
          <w:sz w:val="24"/>
          <w:szCs w:val="24"/>
          <w:lang w:val="hy-AM"/>
        </w:rPr>
        <w:t>ե. Հայաստանի Հան</w:t>
      </w:r>
      <w:r w:rsidRPr="00E543AB">
        <w:rPr>
          <w:rFonts w:ascii="GHEA Grapalat" w:eastAsia="Times New Roman" w:hAnsi="GHEA Grapalat" w:cs="Times New Roman"/>
          <w:color w:val="FF0000"/>
          <w:sz w:val="24"/>
          <w:szCs w:val="24"/>
          <w:lang w:val="hy-AM"/>
        </w:rPr>
        <w:softHyphen/>
        <w:t>րապետության ռեզի</w:t>
      </w:r>
      <w:r w:rsidRPr="00E543AB">
        <w:rPr>
          <w:rFonts w:ascii="GHEA Grapalat" w:eastAsia="Times New Roman" w:hAnsi="GHEA Grapalat" w:cs="Times New Roman"/>
          <w:color w:val="FF0000"/>
          <w:sz w:val="24"/>
          <w:szCs w:val="24"/>
          <w:lang w:val="hy-AM"/>
        </w:rPr>
        <w:softHyphen/>
        <w:t>դենտ հանդիսացող Հայաստանի Հանրապետու</w:t>
      </w:r>
      <w:r w:rsidRPr="00E543AB">
        <w:rPr>
          <w:rFonts w:ascii="GHEA Grapalat" w:eastAsia="Times New Roman" w:hAnsi="GHEA Grapalat" w:cs="Times New Roman"/>
          <w:color w:val="FF0000"/>
          <w:sz w:val="24"/>
          <w:szCs w:val="24"/>
          <w:lang w:val="hy-AM"/>
        </w:rPr>
        <w:softHyphen/>
        <w:t>թյան քաղաքացիները, որոնք որևէ տարվա ընթացքում ստացել են 20 միլիոն դրամի չափով կամ ավելի փոխառություն, սահմանված նվա</w:t>
      </w:r>
      <w:r w:rsidRPr="00E543AB">
        <w:rPr>
          <w:rFonts w:ascii="GHEA Grapalat" w:eastAsia="Times New Roman" w:hAnsi="GHEA Grapalat" w:cs="Times New Roman"/>
          <w:color w:val="FF0000"/>
          <w:sz w:val="24"/>
          <w:szCs w:val="24"/>
          <w:lang w:val="hy-AM"/>
        </w:rPr>
        <w:softHyphen/>
        <w:t>զա</w:t>
      </w:r>
      <w:r w:rsidRPr="00E543AB">
        <w:rPr>
          <w:rFonts w:ascii="GHEA Grapalat" w:eastAsia="Times New Roman" w:hAnsi="GHEA Grapalat" w:cs="Times New Roman"/>
          <w:color w:val="FF0000"/>
          <w:sz w:val="24"/>
          <w:szCs w:val="24"/>
          <w:lang w:val="hy-AM"/>
        </w:rPr>
        <w:softHyphen/>
        <w:t>գույն աշխատավարձի երկու հարյուր հիսու</w:t>
      </w:r>
      <w:r w:rsidRPr="00E543AB">
        <w:rPr>
          <w:rFonts w:ascii="GHEA Grapalat" w:eastAsia="Times New Roman" w:hAnsi="GHEA Grapalat" w:cs="Times New Roman"/>
          <w:color w:val="FF0000"/>
          <w:sz w:val="24"/>
          <w:szCs w:val="24"/>
          <w:lang w:val="hy-AM"/>
        </w:rPr>
        <w:softHyphen/>
        <w:t>նա</w:t>
      </w:r>
      <w:r w:rsidRPr="00E543AB">
        <w:rPr>
          <w:rFonts w:ascii="GHEA Grapalat" w:eastAsia="Times New Roman" w:hAnsi="GHEA Grapalat" w:cs="Times New Roman"/>
          <w:color w:val="FF0000"/>
          <w:sz w:val="24"/>
          <w:szCs w:val="24"/>
          <w:lang w:val="hy-AM"/>
        </w:rPr>
        <w:softHyphen/>
        <w:t>պա</w:t>
      </w:r>
      <w:r w:rsidRPr="00E543AB">
        <w:rPr>
          <w:rFonts w:ascii="GHEA Grapalat" w:eastAsia="Times New Roman" w:hAnsi="GHEA Grapalat" w:cs="Times New Roman"/>
          <w:color w:val="FF0000"/>
          <w:sz w:val="24"/>
          <w:szCs w:val="24"/>
          <w:lang w:val="hy-AM"/>
        </w:rPr>
        <w:softHyphen/>
        <w:t>տիկի չափով,</w:t>
      </w:r>
    </w:p>
    <w:p w14:paraId="10127E8C" w14:textId="77777777" w:rsidR="00E543AB" w:rsidRPr="00E543AB" w:rsidRDefault="00E543AB" w:rsidP="00E543AB">
      <w:pPr>
        <w:spacing w:after="0" w:line="360" w:lineRule="auto"/>
        <w:ind w:firstLine="567"/>
        <w:jc w:val="both"/>
        <w:rPr>
          <w:rFonts w:ascii="GHEA Grapalat" w:eastAsia="Times New Roman" w:hAnsi="GHEA Grapalat" w:cs="Times New Roman"/>
          <w:color w:val="FF0000"/>
          <w:sz w:val="24"/>
          <w:szCs w:val="24"/>
          <w:lang w:val="hy-AM"/>
        </w:rPr>
      </w:pPr>
      <w:r w:rsidRPr="00E543AB">
        <w:rPr>
          <w:rFonts w:ascii="GHEA Grapalat" w:eastAsia="Times New Roman" w:hAnsi="GHEA Grapalat" w:cs="Times New Roman"/>
          <w:color w:val="FF0000"/>
          <w:sz w:val="24"/>
          <w:szCs w:val="24"/>
          <w:lang w:val="hy-AM"/>
        </w:rPr>
        <w:t>զ. սույն պարբերության «ա», «բ», «գ», «դ» կամ «ե» կետերում չնշված ֆիզիկական անձանց համար սահմանված նվազագույն աշխատավարձի քսանապատիկի չափով։</w:t>
      </w:r>
    </w:p>
    <w:p w14:paraId="7E8A8D28" w14:textId="308D75E9" w:rsidR="00B00A84" w:rsidRPr="0043451A" w:rsidRDefault="00E543AB" w:rsidP="00E543AB">
      <w:pPr>
        <w:spacing w:after="0" w:line="360" w:lineRule="auto"/>
        <w:ind w:firstLine="567"/>
        <w:jc w:val="both"/>
        <w:rPr>
          <w:rFonts w:ascii="GHEA Grapalat" w:eastAsia="Times New Roman" w:hAnsi="GHEA Grapalat" w:cs="Times New Roman"/>
          <w:color w:val="FF0000"/>
          <w:sz w:val="24"/>
          <w:szCs w:val="24"/>
          <w:lang w:val="hy-AM"/>
        </w:rPr>
      </w:pPr>
      <w:r w:rsidRPr="00E543AB">
        <w:rPr>
          <w:rFonts w:ascii="GHEA Grapalat" w:eastAsia="Times New Roman" w:hAnsi="GHEA Grapalat" w:cs="Times New Roman"/>
          <w:color w:val="FF0000"/>
          <w:sz w:val="24"/>
          <w:szCs w:val="24"/>
          <w:lang w:val="hy-AM"/>
        </w:rPr>
        <w:t>Եկամտային հարկի տարեկան հաշվարկ (հայտարարագիր) ներկայացնելու պար</w:t>
      </w:r>
      <w:r w:rsidRPr="00E543AB">
        <w:rPr>
          <w:rFonts w:ascii="GHEA Grapalat" w:eastAsia="Times New Roman" w:hAnsi="GHEA Grapalat" w:cs="Times New Roman"/>
          <w:color w:val="FF0000"/>
          <w:sz w:val="24"/>
          <w:szCs w:val="24"/>
          <w:lang w:val="hy-AM"/>
        </w:rPr>
        <w:softHyphen/>
        <w:t>տա</w:t>
      </w:r>
      <w:r w:rsidRPr="00E543AB">
        <w:rPr>
          <w:rFonts w:ascii="GHEA Grapalat" w:eastAsia="Times New Roman" w:hAnsi="GHEA Grapalat" w:cs="Times New Roman"/>
          <w:color w:val="FF0000"/>
          <w:sz w:val="24"/>
          <w:szCs w:val="24"/>
          <w:lang w:val="hy-AM"/>
        </w:rPr>
        <w:softHyphen/>
        <w:t>վո</w:t>
      </w:r>
      <w:r w:rsidRPr="00E543AB">
        <w:rPr>
          <w:rFonts w:ascii="GHEA Grapalat" w:eastAsia="Times New Roman" w:hAnsi="GHEA Grapalat" w:cs="Times New Roman"/>
          <w:color w:val="FF0000"/>
          <w:sz w:val="24"/>
          <w:szCs w:val="24"/>
          <w:lang w:val="hy-AM"/>
        </w:rPr>
        <w:softHyphen/>
        <w:t>րու</w:t>
      </w:r>
      <w:r w:rsidRPr="00E543AB">
        <w:rPr>
          <w:rFonts w:ascii="GHEA Grapalat" w:eastAsia="Times New Roman" w:hAnsi="GHEA Grapalat" w:cs="Times New Roman"/>
          <w:color w:val="FF0000"/>
          <w:sz w:val="24"/>
          <w:szCs w:val="24"/>
          <w:lang w:val="hy-AM"/>
        </w:rPr>
        <w:softHyphen/>
        <w:t>թյուն ունեցող անձը սույն հոդվածի երրորդ պարբերության մեկից ավելի կետերում ներառված լինելու դեպքում, այդ անձի նկատմամբ կիրառվում է սույն հոդվածի երրորդ պարբերու</w:t>
      </w:r>
      <w:r w:rsidRPr="00E543AB">
        <w:rPr>
          <w:rFonts w:ascii="GHEA Grapalat" w:eastAsia="Times New Roman" w:hAnsi="GHEA Grapalat" w:cs="Times New Roman"/>
          <w:color w:val="FF0000"/>
          <w:sz w:val="24"/>
          <w:szCs w:val="24"/>
          <w:lang w:val="hy-AM"/>
        </w:rPr>
        <w:softHyphen/>
        <w:t>թյամբ նախա</w:t>
      </w:r>
      <w:r w:rsidRPr="00E543AB">
        <w:rPr>
          <w:rFonts w:ascii="GHEA Grapalat" w:eastAsia="Times New Roman" w:hAnsi="GHEA Grapalat" w:cs="Times New Roman"/>
          <w:color w:val="FF0000"/>
          <w:sz w:val="24"/>
          <w:szCs w:val="24"/>
          <w:lang w:val="hy-AM"/>
        </w:rPr>
        <w:softHyphen/>
      </w:r>
      <w:r w:rsidRPr="00E543AB">
        <w:rPr>
          <w:rFonts w:ascii="GHEA Grapalat" w:eastAsia="Times New Roman" w:hAnsi="GHEA Grapalat" w:cs="Times New Roman"/>
          <w:color w:val="FF0000"/>
          <w:sz w:val="24"/>
          <w:szCs w:val="24"/>
          <w:lang w:val="hy-AM"/>
        </w:rPr>
        <w:softHyphen/>
      </w:r>
      <w:r w:rsidRPr="00E543AB">
        <w:rPr>
          <w:rFonts w:ascii="GHEA Grapalat" w:eastAsia="Times New Roman" w:hAnsi="GHEA Grapalat" w:cs="Times New Roman"/>
          <w:color w:val="FF0000"/>
          <w:sz w:val="24"/>
          <w:szCs w:val="24"/>
          <w:lang w:val="hy-AM"/>
        </w:rPr>
        <w:softHyphen/>
        <w:t>տեսված առավելագույն չափի տուգանքի մեծությունը:</w:t>
      </w:r>
      <w:r w:rsidRPr="00E543AB">
        <w:rPr>
          <w:rFonts w:ascii="GHEA Grapalat" w:eastAsia="Times New Roman" w:hAnsi="GHEA Grapalat" w:cs="Times New Roman"/>
          <w:bCs/>
          <w:iCs/>
          <w:color w:val="FF0000"/>
          <w:sz w:val="24"/>
          <w:szCs w:val="24"/>
          <w:lang w:val="nb-NO"/>
        </w:rPr>
        <w:t>»:</w:t>
      </w:r>
    </w:p>
    <w:p w14:paraId="43AB3888" w14:textId="77777777" w:rsidR="00E543AB" w:rsidRDefault="00E543AB" w:rsidP="00153A4E">
      <w:pPr>
        <w:spacing w:after="0" w:line="360" w:lineRule="auto"/>
        <w:ind w:firstLine="567"/>
        <w:jc w:val="both"/>
        <w:rPr>
          <w:rFonts w:ascii="GHEA Grapalat" w:eastAsia="Times New Roman" w:hAnsi="GHEA Grapalat" w:cs="Times New Roman"/>
          <w:color w:val="FF0000"/>
          <w:sz w:val="24"/>
          <w:szCs w:val="24"/>
          <w:lang w:val="hy-AM"/>
        </w:rPr>
      </w:pPr>
    </w:p>
    <w:p w14:paraId="32719E4A" w14:textId="30CD00FA" w:rsidR="00B00A84" w:rsidRPr="00153A4E" w:rsidRDefault="00E543AB" w:rsidP="00153A4E">
      <w:pPr>
        <w:spacing w:after="0" w:line="360" w:lineRule="auto"/>
        <w:ind w:firstLine="567"/>
        <w:jc w:val="both"/>
        <w:rPr>
          <w:rFonts w:ascii="GHEA Grapalat" w:eastAsia="Times New Roman" w:hAnsi="GHEA Grapalat" w:cs="Times New Roman"/>
          <w:color w:val="000000"/>
          <w:sz w:val="24"/>
          <w:szCs w:val="24"/>
          <w:lang w:val="hy-AM"/>
        </w:rPr>
      </w:pPr>
      <w:r w:rsidRPr="00E543AB">
        <w:rPr>
          <w:rFonts w:ascii="GHEA Grapalat" w:eastAsia="Times New Roman" w:hAnsi="GHEA Grapalat" w:cs="Times New Roman"/>
          <w:color w:val="FF0000"/>
          <w:sz w:val="24"/>
          <w:szCs w:val="24"/>
          <w:lang w:val="hy-AM"/>
        </w:rPr>
        <w:t>Սույն օրենքն ուժի մեջ է մտնում 2023 թվականի հունվարի 1-ից։</w:t>
      </w:r>
    </w:p>
    <w:p w14:paraId="4BD247E3" w14:textId="77777777" w:rsidR="00B00A84" w:rsidRPr="00153A4E" w:rsidRDefault="00B00A84" w:rsidP="00153A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p>
    <w:sectPr w:rsidR="00B00A84" w:rsidRPr="00153A4E" w:rsidSect="00153A4E">
      <w:pgSz w:w="12240" w:h="15840"/>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A46FC"/>
    <w:multiLevelType w:val="hybridMultilevel"/>
    <w:tmpl w:val="3F20FA80"/>
    <w:lvl w:ilvl="0" w:tplc="BC9E9EE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725DF8"/>
    <w:multiLevelType w:val="hybridMultilevel"/>
    <w:tmpl w:val="8B769928"/>
    <w:lvl w:ilvl="0" w:tplc="0409000F">
      <w:start w:val="1"/>
      <w:numFmt w:val="decimal"/>
      <w:lvlText w:val="%1."/>
      <w:lvlJc w:val="left"/>
      <w:pPr>
        <w:ind w:left="1211"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1E3C1F4B"/>
    <w:multiLevelType w:val="hybridMultilevel"/>
    <w:tmpl w:val="583098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B6A4562"/>
    <w:multiLevelType w:val="hybridMultilevel"/>
    <w:tmpl w:val="F3E410C2"/>
    <w:lvl w:ilvl="0" w:tplc="3AA05A86">
      <w:start w:val="1"/>
      <w:numFmt w:val="decimal"/>
      <w:lvlText w:val="%1)"/>
      <w:lvlJc w:val="left"/>
      <w:pPr>
        <w:ind w:left="1260" w:hanging="360"/>
      </w:pPr>
      <w:rPr>
        <w:rFonts w:ascii="GHEA Grapalat" w:hAnsi="GHEA Grapalat"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3FDB639C"/>
    <w:multiLevelType w:val="multilevel"/>
    <w:tmpl w:val="B60435EC"/>
    <w:lvl w:ilvl="0">
      <w:start w:val="1"/>
      <w:numFmt w:val="decimal"/>
      <w:lvlText w:val="Հոդված %1."/>
      <w:lvlJc w:val="left"/>
      <w:pPr>
        <w:tabs>
          <w:tab w:val="num" w:pos="5246"/>
        </w:tabs>
        <w:ind w:left="3261"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AM"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num w:numId="1">
    <w:abstractNumId w:val="1"/>
  </w:num>
  <w:num w:numId="2">
    <w:abstractNumId w:val="3"/>
  </w:num>
  <w:num w:numId="3">
    <w:abstractNumId w:val="0"/>
  </w:num>
  <w:num w:numId="4">
    <w:abstractNumId w:val="4"/>
  </w:num>
  <w:num w:numId="5">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am Manukyan">
    <w15:presenceInfo w15:providerId="None" w15:userId="Mariam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88D"/>
    <w:rsid w:val="000C2EA3"/>
    <w:rsid w:val="001237A4"/>
    <w:rsid w:val="0015296B"/>
    <w:rsid w:val="00153A4E"/>
    <w:rsid w:val="001546F7"/>
    <w:rsid w:val="0015730B"/>
    <w:rsid w:val="001708AE"/>
    <w:rsid w:val="00181C25"/>
    <w:rsid w:val="001A357A"/>
    <w:rsid w:val="001B76E8"/>
    <w:rsid w:val="001D25FE"/>
    <w:rsid w:val="001D488E"/>
    <w:rsid w:val="00213C32"/>
    <w:rsid w:val="0021536A"/>
    <w:rsid w:val="002325FD"/>
    <w:rsid w:val="0025775A"/>
    <w:rsid w:val="00276583"/>
    <w:rsid w:val="00322824"/>
    <w:rsid w:val="00376C62"/>
    <w:rsid w:val="00423B6C"/>
    <w:rsid w:val="00425EC6"/>
    <w:rsid w:val="0043411E"/>
    <w:rsid w:val="0043451A"/>
    <w:rsid w:val="00435213"/>
    <w:rsid w:val="0045149B"/>
    <w:rsid w:val="00480AF1"/>
    <w:rsid w:val="00486524"/>
    <w:rsid w:val="004F6E2E"/>
    <w:rsid w:val="00516031"/>
    <w:rsid w:val="00554B44"/>
    <w:rsid w:val="00600A92"/>
    <w:rsid w:val="00616A9F"/>
    <w:rsid w:val="00636A42"/>
    <w:rsid w:val="006E3CCA"/>
    <w:rsid w:val="006F22EB"/>
    <w:rsid w:val="006F580D"/>
    <w:rsid w:val="00763957"/>
    <w:rsid w:val="007740BC"/>
    <w:rsid w:val="007C2B2F"/>
    <w:rsid w:val="007E7F76"/>
    <w:rsid w:val="007F0EF9"/>
    <w:rsid w:val="008370E9"/>
    <w:rsid w:val="00863E21"/>
    <w:rsid w:val="008B42D7"/>
    <w:rsid w:val="009258EA"/>
    <w:rsid w:val="009569FD"/>
    <w:rsid w:val="00A13CC9"/>
    <w:rsid w:val="00A144DE"/>
    <w:rsid w:val="00A303A5"/>
    <w:rsid w:val="00A47520"/>
    <w:rsid w:val="00A52129"/>
    <w:rsid w:val="00A65E12"/>
    <w:rsid w:val="00A946A3"/>
    <w:rsid w:val="00A95FEE"/>
    <w:rsid w:val="00AC6F7C"/>
    <w:rsid w:val="00AD5CD0"/>
    <w:rsid w:val="00AE6538"/>
    <w:rsid w:val="00AF41B6"/>
    <w:rsid w:val="00B00A84"/>
    <w:rsid w:val="00B05F91"/>
    <w:rsid w:val="00B73C5B"/>
    <w:rsid w:val="00BE0D57"/>
    <w:rsid w:val="00C64232"/>
    <w:rsid w:val="00CC588D"/>
    <w:rsid w:val="00D928B5"/>
    <w:rsid w:val="00D95EBA"/>
    <w:rsid w:val="00DB7893"/>
    <w:rsid w:val="00DF016E"/>
    <w:rsid w:val="00E308EF"/>
    <w:rsid w:val="00E512AA"/>
    <w:rsid w:val="00E543AB"/>
    <w:rsid w:val="00F6191B"/>
    <w:rsid w:val="00F81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F9F9E"/>
  <w15:chartTrackingRefBased/>
  <w15:docId w15:val="{5E3A84AF-0B63-49AE-8C74-65340144E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rsid w:val="00600A92"/>
    <w:pPr>
      <w:tabs>
        <w:tab w:val="clear" w:pos="2098"/>
      </w:tabs>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4B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B44"/>
    <w:rPr>
      <w:rFonts w:ascii="Segoe UI" w:hAnsi="Segoe UI" w:cs="Segoe UI"/>
      <w:sz w:val="18"/>
      <w:szCs w:val="18"/>
    </w:rPr>
  </w:style>
  <w:style w:type="paragraph" w:styleId="Revision">
    <w:name w:val="Revision"/>
    <w:hidden/>
    <w:uiPriority w:val="99"/>
    <w:semiHidden/>
    <w:rsid w:val="00A144DE"/>
    <w:pPr>
      <w:spacing w:after="0" w:line="240" w:lineRule="auto"/>
    </w:pPr>
  </w:style>
  <w:style w:type="paragraph" w:styleId="NormalWeb">
    <w:name w:val="Normal (Web)"/>
    <w:basedOn w:val="Normal"/>
    <w:uiPriority w:val="99"/>
    <w:semiHidden/>
    <w:unhideWhenUsed/>
    <w:rsid w:val="001A357A"/>
    <w:rPr>
      <w:rFonts w:ascii="Times New Roman" w:hAnsi="Times New Roman" w:cs="Times New Roman"/>
      <w:sz w:val="24"/>
      <w:szCs w:val="24"/>
    </w:rPr>
  </w:style>
  <w:style w:type="character" w:styleId="Hyperlink">
    <w:name w:val="Hyperlink"/>
    <w:basedOn w:val="DefaultParagraphFont"/>
    <w:uiPriority w:val="99"/>
    <w:unhideWhenUsed/>
    <w:rsid w:val="001B76E8"/>
    <w:rPr>
      <w:color w:val="0563C1" w:themeColor="hyperlink"/>
      <w:u w:val="single"/>
    </w:rPr>
  </w:style>
  <w:style w:type="character" w:styleId="Strong">
    <w:name w:val="Strong"/>
    <w:basedOn w:val="DefaultParagraphFont"/>
    <w:uiPriority w:val="22"/>
    <w:qFormat/>
    <w:rsid w:val="00E308EF"/>
    <w:rPr>
      <w:b/>
      <w:bCs/>
    </w:rPr>
  </w:style>
  <w:style w:type="character" w:styleId="Emphasis">
    <w:name w:val="Emphasis"/>
    <w:basedOn w:val="DefaultParagraphFont"/>
    <w:uiPriority w:val="20"/>
    <w:qFormat/>
    <w:rsid w:val="00E308EF"/>
    <w:rPr>
      <w:i/>
      <w:iCs/>
    </w:rPr>
  </w:style>
  <w:style w:type="paragraph" w:styleId="ListParagraph">
    <w:name w:val="List Paragraph"/>
    <w:aliases w:val="Akapit z listą BS,List Paragraph 1,List_Paragraph,Multilevel para_II,List Paragraph1"/>
    <w:basedOn w:val="Normal"/>
    <w:link w:val="ListParagraphChar"/>
    <w:uiPriority w:val="34"/>
    <w:qFormat/>
    <w:rsid w:val="00B00A84"/>
    <w:pPr>
      <w:widowControl w:val="0"/>
      <w:tabs>
        <w:tab w:val="num" w:pos="2098"/>
      </w:tabs>
      <w:spacing w:after="0" w:line="360" w:lineRule="auto"/>
      <w:jc w:val="both"/>
    </w:pPr>
    <w:rPr>
      <w:rFonts w:ascii="GHEA Grapalat" w:eastAsia="Calibri" w:hAnsi="GHEA Grapalat" w:cs="Sylfaen"/>
      <w:sz w:val="24"/>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B00A84"/>
    <w:rPr>
      <w:rFonts w:ascii="GHEA Grapalat" w:eastAsia="Calibri" w:hAnsi="GHEA Grapalat" w:cs="Sylfaen"/>
      <w:sz w:val="24"/>
      <w:lang w:val="x-none" w:eastAsia="x-none"/>
    </w:rPr>
  </w:style>
  <w:style w:type="paragraph" w:styleId="BodyText">
    <w:name w:val="Body Text"/>
    <w:basedOn w:val="Normal"/>
    <w:link w:val="BodyTextChar"/>
    <w:uiPriority w:val="99"/>
    <w:unhideWhenUsed/>
    <w:rsid w:val="00600A92"/>
    <w:pPr>
      <w:widowControl w:val="0"/>
      <w:spacing w:after="120" w:line="360" w:lineRule="auto"/>
      <w:ind w:firstLine="709"/>
      <w:jc w:val="both"/>
    </w:pPr>
    <w:rPr>
      <w:rFonts w:ascii="GHEA Grapalat" w:eastAsia="Calibri" w:hAnsi="GHEA Grapalat" w:cs="Times New Roman"/>
      <w:sz w:val="24"/>
    </w:rPr>
  </w:style>
  <w:style w:type="character" w:customStyle="1" w:styleId="BodyTextChar">
    <w:name w:val="Body Text Char"/>
    <w:basedOn w:val="DefaultParagraphFont"/>
    <w:link w:val="BodyText"/>
    <w:uiPriority w:val="99"/>
    <w:rsid w:val="00600A92"/>
    <w:rPr>
      <w:rFonts w:ascii="GHEA Grapalat" w:eastAsia="Calibri" w:hAnsi="GHEA Grapalat" w:cs="Times New Roman"/>
      <w:sz w:val="24"/>
    </w:rPr>
  </w:style>
  <w:style w:type="character" w:customStyle="1" w:styleId="Heading1Char">
    <w:name w:val="Heading 1 Char"/>
    <w:basedOn w:val="DefaultParagraphFont"/>
    <w:link w:val="Heading1"/>
    <w:uiPriority w:val="9"/>
    <w:rsid w:val="00600A92"/>
    <w:rPr>
      <w:rFonts w:ascii="GHEA Grapalat" w:eastAsia="Calibri" w:hAnsi="GHEA Grapalat" w:cs="Sylfaen"/>
      <w:b/>
      <w:sz w:val="24"/>
      <w:lang w:val="x-none" w:eastAsia="x-none"/>
    </w:rPr>
  </w:style>
  <w:style w:type="character" w:styleId="CommentReference">
    <w:name w:val="annotation reference"/>
    <w:uiPriority w:val="99"/>
    <w:unhideWhenUsed/>
    <w:rsid w:val="00A13CC9"/>
    <w:rPr>
      <w:sz w:val="16"/>
      <w:szCs w:val="16"/>
    </w:rPr>
  </w:style>
  <w:style w:type="paragraph" w:styleId="CommentText">
    <w:name w:val="annotation text"/>
    <w:basedOn w:val="Normal"/>
    <w:link w:val="CommentTextChar"/>
    <w:uiPriority w:val="99"/>
    <w:unhideWhenUsed/>
    <w:rsid w:val="00A13CC9"/>
    <w:pPr>
      <w:spacing w:after="0" w:line="360" w:lineRule="auto"/>
      <w:ind w:firstLine="709"/>
    </w:pPr>
    <w:rPr>
      <w:rFonts w:ascii="GHEA Grapalat" w:eastAsia="Calibri" w:hAnsi="GHEA Grapalat" w:cs="Times New Roman"/>
      <w:sz w:val="20"/>
      <w:szCs w:val="20"/>
    </w:rPr>
  </w:style>
  <w:style w:type="character" w:customStyle="1" w:styleId="CommentTextChar">
    <w:name w:val="Comment Text Char"/>
    <w:basedOn w:val="DefaultParagraphFont"/>
    <w:link w:val="CommentText"/>
    <w:uiPriority w:val="99"/>
    <w:rsid w:val="00A13CC9"/>
    <w:rPr>
      <w:rFonts w:ascii="GHEA Grapalat" w:eastAsia="Calibri" w:hAnsi="GHEA Grapalat"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99244">
      <w:bodyDiv w:val="1"/>
      <w:marLeft w:val="0"/>
      <w:marRight w:val="0"/>
      <w:marTop w:val="0"/>
      <w:marBottom w:val="0"/>
      <w:divBdr>
        <w:top w:val="none" w:sz="0" w:space="0" w:color="auto"/>
        <w:left w:val="none" w:sz="0" w:space="0" w:color="auto"/>
        <w:bottom w:val="none" w:sz="0" w:space="0" w:color="auto"/>
        <w:right w:val="none" w:sz="0" w:space="0" w:color="auto"/>
      </w:divBdr>
    </w:div>
    <w:div w:id="143399855">
      <w:bodyDiv w:val="1"/>
      <w:marLeft w:val="0"/>
      <w:marRight w:val="0"/>
      <w:marTop w:val="0"/>
      <w:marBottom w:val="0"/>
      <w:divBdr>
        <w:top w:val="none" w:sz="0" w:space="0" w:color="auto"/>
        <w:left w:val="none" w:sz="0" w:space="0" w:color="auto"/>
        <w:bottom w:val="none" w:sz="0" w:space="0" w:color="auto"/>
        <w:right w:val="none" w:sz="0" w:space="0" w:color="auto"/>
      </w:divBdr>
    </w:div>
    <w:div w:id="169682764">
      <w:bodyDiv w:val="1"/>
      <w:marLeft w:val="0"/>
      <w:marRight w:val="0"/>
      <w:marTop w:val="0"/>
      <w:marBottom w:val="0"/>
      <w:divBdr>
        <w:top w:val="none" w:sz="0" w:space="0" w:color="auto"/>
        <w:left w:val="none" w:sz="0" w:space="0" w:color="auto"/>
        <w:bottom w:val="none" w:sz="0" w:space="0" w:color="auto"/>
        <w:right w:val="none" w:sz="0" w:space="0" w:color="auto"/>
      </w:divBdr>
    </w:div>
    <w:div w:id="347411900">
      <w:bodyDiv w:val="1"/>
      <w:marLeft w:val="0"/>
      <w:marRight w:val="0"/>
      <w:marTop w:val="0"/>
      <w:marBottom w:val="0"/>
      <w:divBdr>
        <w:top w:val="none" w:sz="0" w:space="0" w:color="auto"/>
        <w:left w:val="none" w:sz="0" w:space="0" w:color="auto"/>
        <w:bottom w:val="none" w:sz="0" w:space="0" w:color="auto"/>
        <w:right w:val="none" w:sz="0" w:space="0" w:color="auto"/>
      </w:divBdr>
    </w:div>
    <w:div w:id="1030451742">
      <w:bodyDiv w:val="1"/>
      <w:marLeft w:val="0"/>
      <w:marRight w:val="0"/>
      <w:marTop w:val="0"/>
      <w:marBottom w:val="0"/>
      <w:divBdr>
        <w:top w:val="none" w:sz="0" w:space="0" w:color="auto"/>
        <w:left w:val="none" w:sz="0" w:space="0" w:color="auto"/>
        <w:bottom w:val="none" w:sz="0" w:space="0" w:color="auto"/>
        <w:right w:val="none" w:sz="0" w:space="0" w:color="auto"/>
      </w:divBdr>
    </w:div>
    <w:div w:id="1064720384">
      <w:bodyDiv w:val="1"/>
      <w:marLeft w:val="0"/>
      <w:marRight w:val="0"/>
      <w:marTop w:val="0"/>
      <w:marBottom w:val="0"/>
      <w:divBdr>
        <w:top w:val="none" w:sz="0" w:space="0" w:color="auto"/>
        <w:left w:val="none" w:sz="0" w:space="0" w:color="auto"/>
        <w:bottom w:val="none" w:sz="0" w:space="0" w:color="auto"/>
        <w:right w:val="none" w:sz="0" w:space="0" w:color="auto"/>
      </w:divBdr>
    </w:div>
    <w:div w:id="1110394135">
      <w:bodyDiv w:val="1"/>
      <w:marLeft w:val="0"/>
      <w:marRight w:val="0"/>
      <w:marTop w:val="0"/>
      <w:marBottom w:val="0"/>
      <w:divBdr>
        <w:top w:val="none" w:sz="0" w:space="0" w:color="auto"/>
        <w:left w:val="none" w:sz="0" w:space="0" w:color="auto"/>
        <w:bottom w:val="none" w:sz="0" w:space="0" w:color="auto"/>
        <w:right w:val="none" w:sz="0" w:space="0" w:color="auto"/>
      </w:divBdr>
    </w:div>
    <w:div w:id="1301229542">
      <w:bodyDiv w:val="1"/>
      <w:marLeft w:val="0"/>
      <w:marRight w:val="0"/>
      <w:marTop w:val="0"/>
      <w:marBottom w:val="0"/>
      <w:divBdr>
        <w:top w:val="none" w:sz="0" w:space="0" w:color="auto"/>
        <w:left w:val="none" w:sz="0" w:space="0" w:color="auto"/>
        <w:bottom w:val="none" w:sz="0" w:space="0" w:color="auto"/>
        <w:right w:val="none" w:sz="0" w:space="0" w:color="auto"/>
      </w:divBdr>
    </w:div>
    <w:div w:id="1311786946">
      <w:bodyDiv w:val="1"/>
      <w:marLeft w:val="0"/>
      <w:marRight w:val="0"/>
      <w:marTop w:val="0"/>
      <w:marBottom w:val="0"/>
      <w:divBdr>
        <w:top w:val="none" w:sz="0" w:space="0" w:color="auto"/>
        <w:left w:val="none" w:sz="0" w:space="0" w:color="auto"/>
        <w:bottom w:val="none" w:sz="0" w:space="0" w:color="auto"/>
        <w:right w:val="none" w:sz="0" w:space="0" w:color="auto"/>
      </w:divBdr>
    </w:div>
    <w:div w:id="1327781704">
      <w:bodyDiv w:val="1"/>
      <w:marLeft w:val="0"/>
      <w:marRight w:val="0"/>
      <w:marTop w:val="0"/>
      <w:marBottom w:val="0"/>
      <w:divBdr>
        <w:top w:val="none" w:sz="0" w:space="0" w:color="auto"/>
        <w:left w:val="none" w:sz="0" w:space="0" w:color="auto"/>
        <w:bottom w:val="none" w:sz="0" w:space="0" w:color="auto"/>
        <w:right w:val="none" w:sz="0" w:space="0" w:color="auto"/>
      </w:divBdr>
    </w:div>
    <w:div w:id="1352339852">
      <w:bodyDiv w:val="1"/>
      <w:marLeft w:val="0"/>
      <w:marRight w:val="0"/>
      <w:marTop w:val="0"/>
      <w:marBottom w:val="0"/>
      <w:divBdr>
        <w:top w:val="none" w:sz="0" w:space="0" w:color="auto"/>
        <w:left w:val="none" w:sz="0" w:space="0" w:color="auto"/>
        <w:bottom w:val="none" w:sz="0" w:space="0" w:color="auto"/>
        <w:right w:val="none" w:sz="0" w:space="0" w:color="auto"/>
      </w:divBdr>
    </w:div>
    <w:div w:id="1365868396">
      <w:bodyDiv w:val="1"/>
      <w:marLeft w:val="0"/>
      <w:marRight w:val="0"/>
      <w:marTop w:val="0"/>
      <w:marBottom w:val="0"/>
      <w:divBdr>
        <w:top w:val="none" w:sz="0" w:space="0" w:color="auto"/>
        <w:left w:val="none" w:sz="0" w:space="0" w:color="auto"/>
        <w:bottom w:val="none" w:sz="0" w:space="0" w:color="auto"/>
        <w:right w:val="none" w:sz="0" w:space="0" w:color="auto"/>
      </w:divBdr>
    </w:div>
    <w:div w:id="1604995847">
      <w:bodyDiv w:val="1"/>
      <w:marLeft w:val="0"/>
      <w:marRight w:val="0"/>
      <w:marTop w:val="0"/>
      <w:marBottom w:val="0"/>
      <w:divBdr>
        <w:top w:val="none" w:sz="0" w:space="0" w:color="auto"/>
        <w:left w:val="none" w:sz="0" w:space="0" w:color="auto"/>
        <w:bottom w:val="none" w:sz="0" w:space="0" w:color="auto"/>
        <w:right w:val="none" w:sz="0" w:space="0" w:color="auto"/>
      </w:divBdr>
    </w:div>
    <w:div w:id="1891307569">
      <w:bodyDiv w:val="1"/>
      <w:marLeft w:val="0"/>
      <w:marRight w:val="0"/>
      <w:marTop w:val="0"/>
      <w:marBottom w:val="0"/>
      <w:divBdr>
        <w:top w:val="none" w:sz="0" w:space="0" w:color="auto"/>
        <w:left w:val="none" w:sz="0" w:space="0" w:color="auto"/>
        <w:bottom w:val="none" w:sz="0" w:space="0" w:color="auto"/>
        <w:right w:val="none" w:sz="0" w:space="0" w:color="auto"/>
      </w:divBdr>
    </w:div>
    <w:div w:id="198314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604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62083" TargetMode="External"/><Relationship Id="rId5" Type="http://schemas.openxmlformats.org/officeDocument/2006/relationships/hyperlink" Target="https://www.arlis.am/DocumentView.aspx?docid=15630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4362</Words>
  <Characters>24867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Manukyan</dc:creator>
  <cp:keywords>https://mul2-minfin.gov.am/tasks/547445/oneclick/PopoxvoxEvLracvoxHodvacner1.docx?token=859f61785388812e9f58f46691684169</cp:keywords>
  <dc:description/>
  <cp:lastModifiedBy>Ani Movsisyan</cp:lastModifiedBy>
  <cp:revision>8</cp:revision>
  <cp:lastPrinted>2022-11-04T13:18:00Z</cp:lastPrinted>
  <dcterms:created xsi:type="dcterms:W3CDTF">2022-11-07T11:08:00Z</dcterms:created>
  <dcterms:modified xsi:type="dcterms:W3CDTF">2022-11-15T15:37:00Z</dcterms:modified>
</cp:coreProperties>
</file>