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F36" w:rsidRPr="005654C6" w:rsidRDefault="00CE7F3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r w:rsidRPr="005654C6">
        <w:rPr>
          <w:rFonts w:ascii="GHEA Grapalat" w:eastAsia="Arial Unicode" w:hAnsi="GHEA Grapalat" w:cs="Arial Unicode"/>
          <w:b/>
          <w:color w:val="000000"/>
          <w:sz w:val="24"/>
          <w:szCs w:val="24"/>
        </w:rPr>
        <w:t xml:space="preserve">ՏԵՂԵԿԱՆՔ </w:t>
      </w:r>
    </w:p>
    <w:p w:rsidR="005654C6" w:rsidRPr="005636CE" w:rsidRDefault="00386B2F" w:rsidP="00386B2F">
      <w:pPr>
        <w:tabs>
          <w:tab w:val="left" w:pos="851"/>
        </w:tabs>
        <w:spacing w:line="360" w:lineRule="auto"/>
        <w:jc w:val="center"/>
        <w:outlineLvl w:val="2"/>
        <w:rPr>
          <w:bCs/>
          <w:color w:val="000000"/>
          <w:sz w:val="24"/>
          <w:szCs w:val="24"/>
        </w:rPr>
      </w:pPr>
      <w:r w:rsidRPr="005636CE">
        <w:rPr>
          <w:rFonts w:ascii="GHEA Grapalat" w:hAnsi="GHEA Grapalat" w:cs="Arian AMU"/>
          <w:bCs/>
          <w:sz w:val="24"/>
          <w:szCs w:val="24"/>
          <w:bdr w:val="none" w:sz="0" w:space="0" w:color="auto" w:frame="1"/>
          <w:lang w:eastAsia="hy-AM"/>
        </w:rPr>
        <w:t>(</w:t>
      </w:r>
      <w:r w:rsidRPr="005636CE">
        <w:rPr>
          <w:rFonts w:ascii="GHEA Grapalat" w:hAnsi="GHEA Grapalat" w:cs="Arian AMU"/>
          <w:bCs/>
          <w:sz w:val="24"/>
          <w:szCs w:val="24"/>
          <w:bdr w:val="none" w:sz="0" w:space="0" w:color="auto" w:frame="1"/>
          <w:lang w:val="hy-AM" w:eastAsia="hy-AM"/>
        </w:rPr>
        <w:t>«</w:t>
      </w:r>
      <w:proofErr w:type="spellStart"/>
      <w:r w:rsidRPr="005636CE">
        <w:rPr>
          <w:rStyle w:val="Strong"/>
          <w:rFonts w:ascii="GHEA Grapalat" w:hAnsi="GHEA Grapalat"/>
          <w:b w:val="0"/>
          <w:color w:val="000000"/>
          <w:sz w:val="24"/>
          <w:szCs w:val="24"/>
          <w:shd w:val="clear" w:color="auto" w:fill="FFFFFF"/>
        </w:rPr>
        <w:t>Հատուկ</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քննչական</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ծառայության</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մասին</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օրենքն</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ուժը</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կորցրած</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ճանաչելու</w:t>
      </w:r>
      <w:proofErr w:type="spellEnd"/>
      <w:r w:rsidRPr="005636CE">
        <w:rPr>
          <w:rStyle w:val="Strong"/>
          <w:rFonts w:ascii="GHEA Grapalat" w:hAnsi="GHEA Grapalat"/>
          <w:b w:val="0"/>
          <w:color w:val="000000"/>
          <w:sz w:val="24"/>
          <w:szCs w:val="24"/>
          <w:shd w:val="clear" w:color="auto" w:fill="FFFFFF"/>
        </w:rPr>
        <w:t xml:space="preserve"> </w:t>
      </w:r>
      <w:proofErr w:type="spellStart"/>
      <w:r w:rsidRPr="005636CE">
        <w:rPr>
          <w:rStyle w:val="Strong"/>
          <w:rFonts w:ascii="GHEA Grapalat" w:hAnsi="GHEA Grapalat"/>
          <w:b w:val="0"/>
          <w:color w:val="000000"/>
          <w:sz w:val="24"/>
          <w:szCs w:val="24"/>
          <w:shd w:val="clear" w:color="auto" w:fill="FFFFFF"/>
        </w:rPr>
        <w:t>մասին</w:t>
      </w:r>
      <w:proofErr w:type="spellEnd"/>
      <w:r w:rsidRPr="005636CE">
        <w:rPr>
          <w:rStyle w:val="Strong"/>
          <w:rFonts w:ascii="GHEA Grapalat" w:hAnsi="GHEA Grapalat"/>
          <w:b w:val="0"/>
          <w:color w:val="000000"/>
          <w:sz w:val="24"/>
          <w:szCs w:val="24"/>
          <w:shd w:val="clear" w:color="auto" w:fill="FFFFFF"/>
        </w:rPr>
        <w:t>»</w:t>
      </w:r>
      <w:r w:rsidRPr="005636CE">
        <w:rPr>
          <w:rStyle w:val="Strong"/>
          <w:rFonts w:ascii="GHEA Grapalat" w:hAnsi="GHEA Grapalat"/>
          <w:color w:val="000000"/>
          <w:sz w:val="24"/>
          <w:szCs w:val="24"/>
          <w:shd w:val="clear" w:color="auto" w:fill="FFFFFF"/>
        </w:rPr>
        <w:t xml:space="preserve"> </w:t>
      </w:r>
      <w:proofErr w:type="spellStart"/>
      <w:r w:rsidRPr="005636CE">
        <w:rPr>
          <w:rFonts w:ascii="GHEA Grapalat" w:hAnsi="GHEA Grapalat"/>
          <w:bCs/>
          <w:color w:val="000000"/>
          <w:sz w:val="24"/>
          <w:szCs w:val="24"/>
        </w:rPr>
        <w:t>օրենքում</w:t>
      </w:r>
      <w:proofErr w:type="spellEnd"/>
      <w:r w:rsidRPr="005636CE">
        <w:rPr>
          <w:rFonts w:ascii="GHEA Grapalat" w:hAnsi="GHEA Grapalat"/>
          <w:bCs/>
          <w:color w:val="000000"/>
          <w:sz w:val="24"/>
          <w:szCs w:val="24"/>
        </w:rPr>
        <w:t xml:space="preserve"> </w:t>
      </w:r>
      <w:proofErr w:type="spellStart"/>
      <w:r w:rsidR="005654C6" w:rsidRPr="005636CE">
        <w:rPr>
          <w:rFonts w:ascii="GHEA Grapalat" w:hAnsi="GHEA Grapalat" w:cs="Arian AMU"/>
          <w:bCs/>
          <w:sz w:val="24"/>
          <w:szCs w:val="24"/>
          <w:bdr w:val="none" w:sz="0" w:space="0" w:color="auto" w:frame="1"/>
          <w:lang w:eastAsia="hy-AM"/>
        </w:rPr>
        <w:t>առաջարկվող</w:t>
      </w:r>
      <w:proofErr w:type="spellEnd"/>
      <w:r w:rsidR="005654C6" w:rsidRPr="005636CE">
        <w:rPr>
          <w:rFonts w:ascii="GHEA Grapalat" w:hAnsi="GHEA Grapalat" w:cs="Arian AMU"/>
          <w:bCs/>
          <w:sz w:val="24"/>
          <w:szCs w:val="24"/>
          <w:bdr w:val="none" w:sz="0" w:space="0" w:color="auto" w:frame="1"/>
          <w:lang w:val="hy-AM" w:eastAsia="hy-AM"/>
        </w:rPr>
        <w:t xml:space="preserve"> </w:t>
      </w:r>
      <w:proofErr w:type="spellStart"/>
      <w:r w:rsidR="006A57B9" w:rsidRPr="005636CE">
        <w:rPr>
          <w:rFonts w:ascii="GHEA Grapalat" w:hAnsi="GHEA Grapalat" w:cs="Arian AMU"/>
          <w:bCs/>
          <w:sz w:val="24"/>
          <w:szCs w:val="24"/>
          <w:bdr w:val="none" w:sz="0" w:space="0" w:color="auto" w:frame="1"/>
          <w:lang w:eastAsia="hy-AM"/>
        </w:rPr>
        <w:t>լրացման</w:t>
      </w:r>
      <w:proofErr w:type="spellEnd"/>
      <w:r w:rsidR="005654C6" w:rsidRPr="005636CE">
        <w:rPr>
          <w:rFonts w:ascii="GHEA Grapalat" w:hAnsi="GHEA Grapalat" w:cs="Arian AMU"/>
          <w:bCs/>
          <w:sz w:val="24"/>
          <w:szCs w:val="24"/>
          <w:bdr w:val="none" w:sz="0" w:space="0" w:color="auto" w:frame="1"/>
          <w:lang w:eastAsia="hy-AM"/>
        </w:rPr>
        <w:t xml:space="preserve"> </w:t>
      </w:r>
      <w:proofErr w:type="spellStart"/>
      <w:r w:rsidR="005654C6" w:rsidRPr="005636CE">
        <w:rPr>
          <w:rFonts w:ascii="GHEA Grapalat" w:hAnsi="GHEA Grapalat" w:cs="Arian AMU"/>
          <w:bCs/>
          <w:sz w:val="24"/>
          <w:szCs w:val="24"/>
          <w:bdr w:val="none" w:sz="0" w:space="0" w:color="auto" w:frame="1"/>
          <w:lang w:eastAsia="hy-AM"/>
        </w:rPr>
        <w:t>վերաբերյալ</w:t>
      </w:r>
      <w:proofErr w:type="spellEnd"/>
      <w:r w:rsidR="005654C6" w:rsidRPr="005636CE">
        <w:rPr>
          <w:rFonts w:ascii="GHEA Grapalat" w:hAnsi="GHEA Grapalat" w:cs="Arian AMU"/>
          <w:bCs/>
          <w:sz w:val="24"/>
          <w:szCs w:val="24"/>
          <w:bdr w:val="none" w:sz="0" w:space="0" w:color="auto" w:frame="1"/>
          <w:lang w:eastAsia="hy-AM"/>
        </w:rPr>
        <w:t>)</w:t>
      </w:r>
    </w:p>
    <w:p w:rsidR="005654C6" w:rsidRPr="005654C6" w:rsidRDefault="005654C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p>
    <w:p w:rsidR="005654C6" w:rsidRPr="005654C6" w:rsidRDefault="005654C6" w:rsidP="000404B3">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5654C6">
        <w:rPr>
          <w:rStyle w:val="Strong"/>
          <w:rFonts w:ascii="GHEA Grapalat" w:hAnsi="GHEA Grapalat"/>
          <w:color w:val="000000"/>
        </w:rPr>
        <w:t>ՀԱՅԱՍՏԱՆԻ ՀԱՆՐԱՊԵՏՈՒԹՅԱՆ</w:t>
      </w:r>
    </w:p>
    <w:p w:rsidR="005654C6" w:rsidRPr="005654C6" w:rsidRDefault="005654C6" w:rsidP="000404B3">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5654C6">
        <w:rPr>
          <w:rStyle w:val="Strong"/>
          <w:rFonts w:ascii="GHEA Grapalat" w:hAnsi="GHEA Grapalat"/>
          <w:color w:val="000000"/>
        </w:rPr>
        <w:t>Օ Ր Ե Ն Ք Ը</w:t>
      </w:r>
    </w:p>
    <w:p w:rsidR="005654C6" w:rsidRPr="005654C6" w:rsidRDefault="005654C6" w:rsidP="000404B3">
      <w:pPr>
        <w:pStyle w:val="NormalWeb"/>
        <w:shd w:val="clear" w:color="auto" w:fill="FFFFFF"/>
        <w:spacing w:before="0" w:beforeAutospacing="0" w:after="0" w:afterAutospacing="0" w:line="360" w:lineRule="auto"/>
        <w:ind w:firstLine="720"/>
        <w:jc w:val="right"/>
        <w:rPr>
          <w:rFonts w:ascii="GHEA Grapalat" w:hAnsi="GHEA Grapalat"/>
          <w:color w:val="000000"/>
        </w:rPr>
      </w:pPr>
    </w:p>
    <w:p w:rsidR="0068531E" w:rsidRPr="0068531E" w:rsidRDefault="0068531E" w:rsidP="000404B3">
      <w:pPr>
        <w:pStyle w:val="NormalWeb"/>
        <w:shd w:val="clear" w:color="auto" w:fill="FFFFFF"/>
        <w:spacing w:before="0" w:beforeAutospacing="0" w:after="0" w:afterAutospacing="0" w:line="360" w:lineRule="auto"/>
        <w:ind w:firstLine="375"/>
        <w:jc w:val="right"/>
        <w:rPr>
          <w:rFonts w:ascii="GHEA Grapalat" w:hAnsi="GHEA Grapalat"/>
          <w:color w:val="000000"/>
        </w:rPr>
      </w:pPr>
      <w:proofErr w:type="spellStart"/>
      <w:r w:rsidRPr="0068531E">
        <w:rPr>
          <w:rFonts w:ascii="GHEA Grapalat" w:hAnsi="GHEA Grapalat"/>
          <w:color w:val="000000"/>
        </w:rPr>
        <w:t>Ընդունված</w:t>
      </w:r>
      <w:proofErr w:type="spellEnd"/>
      <w:r w:rsidRPr="0068531E">
        <w:rPr>
          <w:rFonts w:ascii="GHEA Grapalat" w:hAnsi="GHEA Grapalat"/>
          <w:color w:val="000000"/>
        </w:rPr>
        <w:t xml:space="preserve"> է 20</w:t>
      </w:r>
      <w:r w:rsidR="00386B2F">
        <w:rPr>
          <w:rFonts w:ascii="GHEA Grapalat" w:hAnsi="GHEA Grapalat"/>
          <w:color w:val="000000"/>
        </w:rPr>
        <w:t xml:space="preserve">21 </w:t>
      </w:r>
      <w:proofErr w:type="spellStart"/>
      <w:r w:rsidR="00386B2F">
        <w:rPr>
          <w:rFonts w:ascii="GHEA Grapalat" w:hAnsi="GHEA Grapalat"/>
          <w:color w:val="000000"/>
        </w:rPr>
        <w:t>թվականի</w:t>
      </w:r>
      <w:proofErr w:type="spellEnd"/>
      <w:r w:rsidR="00386B2F">
        <w:rPr>
          <w:rFonts w:ascii="GHEA Grapalat" w:hAnsi="GHEA Grapalat"/>
          <w:color w:val="000000"/>
        </w:rPr>
        <w:t xml:space="preserve"> </w:t>
      </w:r>
      <w:proofErr w:type="spellStart"/>
      <w:r w:rsidR="00386B2F">
        <w:rPr>
          <w:rFonts w:ascii="GHEA Grapalat" w:hAnsi="GHEA Grapalat"/>
          <w:color w:val="000000"/>
        </w:rPr>
        <w:t>մարտի</w:t>
      </w:r>
      <w:proofErr w:type="spellEnd"/>
      <w:r w:rsidR="00386B2F">
        <w:rPr>
          <w:rFonts w:ascii="GHEA Grapalat" w:hAnsi="GHEA Grapalat"/>
          <w:color w:val="000000"/>
        </w:rPr>
        <w:t xml:space="preserve"> 24</w:t>
      </w:r>
      <w:r w:rsidRPr="0068531E">
        <w:rPr>
          <w:rFonts w:ascii="GHEA Grapalat" w:hAnsi="GHEA Grapalat"/>
          <w:color w:val="000000"/>
        </w:rPr>
        <w:t>-ին</w:t>
      </w:r>
    </w:p>
    <w:p w:rsidR="00386B2F" w:rsidRDefault="00386B2F" w:rsidP="00386B2F">
      <w:pPr>
        <w:spacing w:after="240" w:line="360" w:lineRule="auto"/>
        <w:jc w:val="center"/>
        <w:rPr>
          <w:rStyle w:val="Strong"/>
          <w:rFonts w:ascii="Arial Unicode" w:eastAsia="Times New Roman" w:hAnsi="Arial Unicode" w:cs="Times New Roman"/>
          <w:b w:val="0"/>
          <w:bCs w:val="0"/>
          <w:color w:val="000000"/>
          <w:sz w:val="21"/>
          <w:szCs w:val="21"/>
        </w:rPr>
      </w:pPr>
    </w:p>
    <w:p w:rsidR="005654C6" w:rsidRPr="005654C6" w:rsidRDefault="00386B2F" w:rsidP="00386B2F">
      <w:pPr>
        <w:spacing w:after="240" w:line="360" w:lineRule="auto"/>
        <w:jc w:val="center"/>
        <w:rPr>
          <w:rFonts w:ascii="GHEA Grapalat" w:hAnsi="GHEA Grapalat"/>
          <w:sz w:val="24"/>
          <w:szCs w:val="24"/>
        </w:rPr>
      </w:pPr>
      <w:r w:rsidRPr="00386B2F">
        <w:rPr>
          <w:rFonts w:ascii="GHEA Grapalat" w:eastAsia="Times New Roman" w:hAnsi="GHEA Grapalat" w:cs="Times New Roman"/>
          <w:b/>
          <w:bCs/>
          <w:color w:val="000000"/>
          <w:sz w:val="24"/>
          <w:szCs w:val="24"/>
        </w:rPr>
        <w:t>«ՀԱՏՈՒԿ ՔՆՆՉԱԿԱՆ ԾԱՌԱՅՈՒԹՅԱՆ ՄԱՍԻՆ»</w:t>
      </w:r>
      <w:r w:rsidRPr="00386B2F">
        <w:rPr>
          <w:rFonts w:ascii="Courier New" w:eastAsia="Times New Roman" w:hAnsi="Courier New" w:cs="Courier New"/>
          <w:b/>
          <w:bCs/>
          <w:color w:val="000000"/>
          <w:sz w:val="24"/>
          <w:szCs w:val="24"/>
        </w:rPr>
        <w:t> </w:t>
      </w:r>
      <w:r w:rsidRPr="00386B2F">
        <w:rPr>
          <w:rFonts w:ascii="GHEA Grapalat" w:eastAsia="Times New Roman" w:hAnsi="GHEA Grapalat" w:cs="GHEA Grapalat"/>
          <w:b/>
          <w:bCs/>
          <w:color w:val="000000"/>
          <w:sz w:val="24"/>
          <w:szCs w:val="24"/>
        </w:rPr>
        <w:t>ՕՐԵՆՔՆ ՈՒԺԸ ԿՈՐՑՐԱԾ ՃԱՆԱՉԵԼՈՒ ՄԱՍԻՆ</w:t>
      </w:r>
    </w:p>
    <w:p w:rsidR="00386B2F" w:rsidRPr="00386B2F" w:rsidRDefault="00386B2F" w:rsidP="00386B2F">
      <w:pPr>
        <w:shd w:val="clear" w:color="auto" w:fill="FFFFFF"/>
        <w:spacing w:after="0" w:line="360" w:lineRule="auto"/>
        <w:ind w:firstLine="720"/>
        <w:jc w:val="both"/>
        <w:rPr>
          <w:rFonts w:ascii="GHEA Grapalat" w:eastAsia="Times New Roman" w:hAnsi="GHEA Grapalat" w:cs="Times New Roman"/>
          <w:b/>
          <w:bCs/>
          <w:sz w:val="24"/>
          <w:szCs w:val="24"/>
        </w:rPr>
      </w:pPr>
      <w:proofErr w:type="spellStart"/>
      <w:proofErr w:type="gramStart"/>
      <w:r w:rsidRPr="00386B2F">
        <w:rPr>
          <w:rFonts w:ascii="GHEA Grapalat" w:eastAsia="Times New Roman" w:hAnsi="GHEA Grapalat" w:cs="Times New Roman"/>
          <w:b/>
          <w:bCs/>
          <w:sz w:val="24"/>
          <w:szCs w:val="24"/>
        </w:rPr>
        <w:t>Հոդված</w:t>
      </w:r>
      <w:proofErr w:type="spellEnd"/>
      <w:r w:rsidRPr="00386B2F">
        <w:rPr>
          <w:rFonts w:ascii="GHEA Grapalat" w:eastAsia="Times New Roman" w:hAnsi="GHEA Grapalat" w:cs="Times New Roman"/>
          <w:b/>
          <w:bCs/>
          <w:sz w:val="24"/>
          <w:szCs w:val="24"/>
        </w:rPr>
        <w:t xml:space="preserve"> 2.</w:t>
      </w:r>
      <w:proofErr w:type="gramEnd"/>
    </w:p>
    <w:p w:rsidR="00386B2F" w:rsidRPr="00386B2F" w:rsidRDefault="00386B2F" w:rsidP="00386B2F">
      <w:pPr>
        <w:shd w:val="clear" w:color="auto" w:fill="FFFFFF"/>
        <w:spacing w:after="0" w:line="360" w:lineRule="auto"/>
        <w:ind w:firstLine="720"/>
        <w:jc w:val="both"/>
        <w:rPr>
          <w:rFonts w:ascii="GHEA Grapalat" w:eastAsia="Times New Roman" w:hAnsi="GHEA Grapalat" w:cs="Times New Roman"/>
          <w:bCs/>
          <w:sz w:val="24"/>
          <w:szCs w:val="24"/>
        </w:rPr>
      </w:pPr>
      <w:r w:rsidRPr="00386B2F">
        <w:rPr>
          <w:rFonts w:ascii="GHEA Grapalat" w:eastAsia="Times New Roman" w:hAnsi="GHEA Grapalat" w:cs="Times New Roman"/>
          <w:bCs/>
          <w:sz w:val="24"/>
          <w:szCs w:val="24"/>
        </w:rPr>
        <w:t xml:space="preserve">1. </w:t>
      </w:r>
      <w:proofErr w:type="spellStart"/>
      <w:r w:rsidRPr="00386B2F">
        <w:rPr>
          <w:rFonts w:ascii="GHEA Grapalat" w:eastAsia="Times New Roman" w:hAnsi="GHEA Grapalat" w:cs="Times New Roman"/>
          <w:bCs/>
          <w:sz w:val="24"/>
          <w:szCs w:val="24"/>
        </w:rPr>
        <w:t>Սույն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օրենքն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ուժի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մեջ</w:t>
      </w:r>
      <w:proofErr w:type="spellEnd"/>
      <w:r w:rsidRPr="00386B2F">
        <w:rPr>
          <w:rFonts w:ascii="GHEA Grapalat" w:eastAsia="Times New Roman" w:hAnsi="GHEA Grapalat" w:cs="Times New Roman"/>
          <w:bCs/>
          <w:sz w:val="24"/>
          <w:szCs w:val="24"/>
        </w:rPr>
        <w:t xml:space="preserve"> է </w:t>
      </w:r>
      <w:proofErr w:type="spellStart"/>
      <w:r w:rsidRPr="00386B2F">
        <w:rPr>
          <w:rFonts w:ascii="GHEA Grapalat" w:eastAsia="Times New Roman" w:hAnsi="GHEA Grapalat" w:cs="Times New Roman"/>
          <w:bCs/>
          <w:sz w:val="24"/>
          <w:szCs w:val="24"/>
        </w:rPr>
        <w:t>մտնում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Հակակոռուպցիոն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կոմիտեի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մասին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օրենքն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ուժի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մեջ</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մտնելու</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օրվանից</w:t>
      </w:r>
      <w:proofErr w:type="spellEnd"/>
      <w:r w:rsidRPr="00386B2F">
        <w:rPr>
          <w:rFonts w:ascii="GHEA Grapalat" w:eastAsia="Times New Roman" w:hAnsi="GHEA Grapalat" w:cs="Times New Roman"/>
          <w:bCs/>
          <w:sz w:val="24"/>
          <w:szCs w:val="24"/>
        </w:rPr>
        <w:t>:</w:t>
      </w:r>
    </w:p>
    <w:p w:rsidR="00386B2F" w:rsidRPr="00386B2F" w:rsidRDefault="00386B2F" w:rsidP="00386B2F">
      <w:pPr>
        <w:shd w:val="clear" w:color="auto" w:fill="FFFFFF"/>
        <w:spacing w:after="0" w:line="360" w:lineRule="auto"/>
        <w:ind w:firstLine="720"/>
        <w:jc w:val="both"/>
        <w:rPr>
          <w:rFonts w:ascii="GHEA Grapalat" w:eastAsia="Times New Roman" w:hAnsi="GHEA Grapalat" w:cs="Times New Roman"/>
          <w:bCs/>
          <w:sz w:val="24"/>
          <w:szCs w:val="24"/>
        </w:rPr>
      </w:pPr>
      <w:r w:rsidRPr="00386B2F">
        <w:rPr>
          <w:rFonts w:ascii="GHEA Grapalat" w:eastAsia="Times New Roman" w:hAnsi="GHEA Grapalat" w:cs="Times New Roman"/>
          <w:bCs/>
          <w:sz w:val="24"/>
          <w:szCs w:val="24"/>
        </w:rPr>
        <w:t xml:space="preserve">2. </w:t>
      </w:r>
      <w:proofErr w:type="spellStart"/>
      <w:r w:rsidRPr="00386B2F">
        <w:rPr>
          <w:rFonts w:ascii="GHEA Grapalat" w:eastAsia="Times New Roman" w:hAnsi="GHEA Grapalat" w:cs="Times New Roman"/>
          <w:bCs/>
          <w:sz w:val="24"/>
          <w:szCs w:val="24"/>
        </w:rPr>
        <w:t>Սույն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օրենքն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ուժի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մեջ</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մտնելու</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պահից</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դադարեցված</w:t>
      </w:r>
      <w:proofErr w:type="spellEnd"/>
      <w:r w:rsidRPr="00386B2F">
        <w:rPr>
          <w:rFonts w:ascii="GHEA Grapalat" w:eastAsia="Times New Roman" w:hAnsi="GHEA Grapalat" w:cs="Times New Roman"/>
          <w:bCs/>
          <w:sz w:val="24"/>
          <w:szCs w:val="24"/>
        </w:rPr>
        <w:t xml:space="preserve"> է </w:t>
      </w:r>
      <w:proofErr w:type="spellStart"/>
      <w:r w:rsidRPr="00386B2F">
        <w:rPr>
          <w:rFonts w:ascii="GHEA Grapalat" w:eastAsia="Times New Roman" w:hAnsi="GHEA Grapalat" w:cs="Times New Roman"/>
          <w:bCs/>
          <w:sz w:val="24"/>
          <w:szCs w:val="24"/>
        </w:rPr>
        <w:t>համարվում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Հայաստանի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Հանրապետության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հատուկ</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քննչական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ծառայության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գործունեությունը</w:t>
      </w:r>
      <w:proofErr w:type="spellEnd"/>
      <w:r w:rsidRPr="00386B2F">
        <w:rPr>
          <w:rFonts w:ascii="GHEA Grapalat" w:eastAsia="Times New Roman" w:hAnsi="GHEA Grapalat" w:cs="Times New Roman"/>
          <w:bCs/>
          <w:sz w:val="24"/>
          <w:szCs w:val="24"/>
        </w:rPr>
        <w:t>:</w:t>
      </w:r>
    </w:p>
    <w:p w:rsidR="00386B2F" w:rsidRPr="00386B2F" w:rsidRDefault="00386B2F" w:rsidP="00386B2F">
      <w:pPr>
        <w:shd w:val="clear" w:color="auto" w:fill="FFFFFF"/>
        <w:spacing w:after="0" w:line="360" w:lineRule="auto"/>
        <w:ind w:firstLine="720"/>
        <w:jc w:val="both"/>
        <w:rPr>
          <w:rFonts w:ascii="GHEA Grapalat" w:eastAsia="Times New Roman" w:hAnsi="GHEA Grapalat" w:cs="Times New Roman"/>
          <w:bCs/>
          <w:sz w:val="24"/>
          <w:szCs w:val="24"/>
        </w:rPr>
      </w:pPr>
      <w:r w:rsidRPr="00386B2F">
        <w:rPr>
          <w:rFonts w:ascii="GHEA Grapalat" w:eastAsia="Times New Roman" w:hAnsi="GHEA Grapalat" w:cs="Times New Roman"/>
          <w:bCs/>
          <w:sz w:val="24"/>
          <w:szCs w:val="24"/>
        </w:rPr>
        <w:t xml:space="preserve">3. </w:t>
      </w:r>
      <w:proofErr w:type="spellStart"/>
      <w:r w:rsidRPr="00386B2F">
        <w:rPr>
          <w:rFonts w:ascii="GHEA Grapalat" w:eastAsia="Times New Roman" w:hAnsi="GHEA Grapalat" w:cs="Times New Roman"/>
          <w:bCs/>
          <w:sz w:val="24"/>
          <w:szCs w:val="24"/>
        </w:rPr>
        <w:t>Հայաստանի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Հանրապետության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հատուկ</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քննչական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ծառայության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գործունեության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դադարեցումից</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հետո</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հատուկ</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քննչական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ծառայության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քաղաքացիական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ծառայողները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վեց</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ամիս</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ժամկետով</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գրանցվում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են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քաղաքացիական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ծառայության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կադրերի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ռեզերվում</w:t>
      </w:r>
      <w:proofErr w:type="spellEnd"/>
      <w:r w:rsidRPr="00386B2F">
        <w:rPr>
          <w:rFonts w:ascii="GHEA Grapalat" w:eastAsia="Times New Roman" w:hAnsi="GHEA Grapalat" w:cs="Times New Roman"/>
          <w:bCs/>
          <w:sz w:val="24"/>
          <w:szCs w:val="24"/>
        </w:rPr>
        <w:t>:</w:t>
      </w:r>
    </w:p>
    <w:p w:rsidR="00386B2F" w:rsidRPr="00386B2F" w:rsidRDefault="00386B2F" w:rsidP="00386B2F">
      <w:pPr>
        <w:shd w:val="clear" w:color="auto" w:fill="FFFFFF"/>
        <w:spacing w:after="0" w:line="360" w:lineRule="auto"/>
        <w:ind w:firstLine="720"/>
        <w:jc w:val="both"/>
        <w:rPr>
          <w:rFonts w:ascii="GHEA Grapalat" w:eastAsia="Times New Roman" w:hAnsi="GHEA Grapalat" w:cs="Times New Roman"/>
          <w:bCs/>
          <w:sz w:val="24"/>
          <w:szCs w:val="24"/>
        </w:rPr>
      </w:pPr>
      <w:r w:rsidRPr="00386B2F">
        <w:rPr>
          <w:rFonts w:ascii="Courier New" w:eastAsia="Times New Roman" w:hAnsi="Courier New" w:cs="Courier New"/>
          <w:bCs/>
          <w:sz w:val="24"/>
          <w:szCs w:val="24"/>
        </w:rPr>
        <w:t> </w:t>
      </w:r>
      <w:r w:rsidRPr="00386B2F">
        <w:rPr>
          <w:rFonts w:ascii="GHEA Grapalat" w:eastAsia="Times New Roman" w:hAnsi="GHEA Grapalat" w:cs="GHEA Grapalat"/>
          <w:bCs/>
          <w:sz w:val="24"/>
          <w:szCs w:val="24"/>
        </w:rPr>
        <w:t xml:space="preserve">4. </w:t>
      </w:r>
      <w:proofErr w:type="spellStart"/>
      <w:r w:rsidRPr="00386B2F">
        <w:rPr>
          <w:rFonts w:ascii="GHEA Grapalat" w:eastAsia="Times New Roman" w:hAnsi="GHEA Grapalat" w:cs="GHEA Grapalat"/>
          <w:bCs/>
          <w:sz w:val="24"/>
          <w:szCs w:val="24"/>
        </w:rPr>
        <w:t>Սույն</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օրենքն</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ուժի</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մեջ</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մտնելուց</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հետո</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հատուկ</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քննչական</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ծառայությունում</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գտնվող</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կոռուպցիոն</w:t>
      </w:r>
      <w:proofErr w:type="spellEnd"/>
      <w:r w:rsidRPr="00386B2F">
        <w:rPr>
          <w:rFonts w:ascii="GHEA Grapalat" w:eastAsia="Times New Roman" w:hAnsi="GHEA Grapalat" w:cs="GHEA Grapalat"/>
          <w:bCs/>
          <w:sz w:val="24"/>
          <w:szCs w:val="24"/>
        </w:rPr>
        <w:t xml:space="preserve"> </w:t>
      </w:r>
      <w:proofErr w:type="spellStart"/>
      <w:r w:rsidRPr="00386B2F">
        <w:rPr>
          <w:rFonts w:ascii="GHEA Grapalat" w:eastAsia="Times New Roman" w:hAnsi="GHEA Grapalat" w:cs="GHEA Grapalat"/>
          <w:bCs/>
          <w:sz w:val="24"/>
          <w:szCs w:val="24"/>
        </w:rPr>
        <w:t>ենթադրյա</w:t>
      </w:r>
      <w:r w:rsidRPr="00386B2F">
        <w:rPr>
          <w:rFonts w:ascii="GHEA Grapalat" w:eastAsia="Times New Roman" w:hAnsi="GHEA Grapalat" w:cs="Times New Roman"/>
          <w:bCs/>
          <w:sz w:val="24"/>
          <w:szCs w:val="24"/>
        </w:rPr>
        <w:t>լ</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հանցագործություններով</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հարուցված</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քրեական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նյութերը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ինչպես</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նաև</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կոռուպցիոն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ենթադրյալ</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հանցագործություններով</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քրեական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հարուցման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փուլում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գտնվող</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փոխանցվում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են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հակակոռուպցիոն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կոմիտե</w:t>
      </w:r>
      <w:proofErr w:type="spellEnd"/>
      <w:r w:rsidRPr="00386B2F">
        <w:rPr>
          <w:rFonts w:ascii="GHEA Grapalat" w:eastAsia="Times New Roman" w:hAnsi="GHEA Grapalat" w:cs="Times New Roman"/>
          <w:bCs/>
          <w:sz w:val="24"/>
          <w:szCs w:val="24"/>
        </w:rPr>
        <w:t>:</w:t>
      </w:r>
    </w:p>
    <w:p w:rsidR="00386B2F" w:rsidRPr="00386B2F" w:rsidRDefault="00386B2F" w:rsidP="00386B2F">
      <w:pPr>
        <w:shd w:val="clear" w:color="auto" w:fill="FFFFFF"/>
        <w:spacing w:after="0" w:line="360" w:lineRule="auto"/>
        <w:ind w:firstLine="720"/>
        <w:jc w:val="both"/>
        <w:rPr>
          <w:rFonts w:ascii="GHEA Grapalat" w:eastAsia="Times New Roman" w:hAnsi="GHEA Grapalat" w:cs="Times New Roman"/>
          <w:bCs/>
          <w:sz w:val="24"/>
          <w:szCs w:val="24"/>
        </w:rPr>
      </w:pPr>
      <w:r w:rsidRPr="00386B2F">
        <w:rPr>
          <w:rFonts w:ascii="GHEA Grapalat" w:eastAsia="Times New Roman" w:hAnsi="GHEA Grapalat" w:cs="Times New Roman"/>
          <w:bCs/>
          <w:sz w:val="24"/>
          <w:szCs w:val="24"/>
        </w:rPr>
        <w:t xml:space="preserve">5. </w:t>
      </w:r>
      <w:proofErr w:type="spellStart"/>
      <w:r w:rsidRPr="00386B2F">
        <w:rPr>
          <w:rFonts w:ascii="GHEA Grapalat" w:eastAsia="Times New Roman" w:hAnsi="GHEA Grapalat" w:cs="Times New Roman"/>
          <w:bCs/>
          <w:sz w:val="24"/>
          <w:szCs w:val="24"/>
        </w:rPr>
        <w:t>Սույն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հոդվածի</w:t>
      </w:r>
      <w:proofErr w:type="spellEnd"/>
      <w:r w:rsidRPr="00386B2F">
        <w:rPr>
          <w:rFonts w:ascii="GHEA Grapalat" w:eastAsia="Times New Roman" w:hAnsi="GHEA Grapalat" w:cs="Times New Roman"/>
          <w:bCs/>
          <w:sz w:val="24"/>
          <w:szCs w:val="24"/>
        </w:rPr>
        <w:t xml:space="preserve"> 4-րդ </w:t>
      </w:r>
      <w:proofErr w:type="spellStart"/>
      <w:r w:rsidRPr="00386B2F">
        <w:rPr>
          <w:rFonts w:ascii="GHEA Grapalat" w:eastAsia="Times New Roman" w:hAnsi="GHEA Grapalat" w:cs="Times New Roman"/>
          <w:bCs/>
          <w:sz w:val="24"/>
          <w:szCs w:val="24"/>
        </w:rPr>
        <w:t>մասով</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չնախատեսված</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հատուկ</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քննչական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ծառայությունում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գտնվող</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քրեական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նյութերը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ինչպես</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նաև</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քրեական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գործի</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հարուցման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փուլում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գտնվող</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գործերը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նյութերը</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փոխանցվում</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են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այլ</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քննչական</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մարմիններ</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ըստ</w:t>
      </w:r>
      <w:proofErr w:type="spellEnd"/>
      <w:r w:rsidRPr="00386B2F">
        <w:rPr>
          <w:rFonts w:ascii="GHEA Grapalat" w:eastAsia="Times New Roman" w:hAnsi="GHEA Grapalat" w:cs="Times New Roman"/>
          <w:bCs/>
          <w:sz w:val="24"/>
          <w:szCs w:val="24"/>
        </w:rPr>
        <w:t xml:space="preserve"> </w:t>
      </w:r>
      <w:proofErr w:type="spellStart"/>
      <w:r w:rsidRPr="00386B2F">
        <w:rPr>
          <w:rFonts w:ascii="GHEA Grapalat" w:eastAsia="Times New Roman" w:hAnsi="GHEA Grapalat" w:cs="Times New Roman"/>
          <w:bCs/>
          <w:sz w:val="24"/>
          <w:szCs w:val="24"/>
        </w:rPr>
        <w:t>ենթակայության</w:t>
      </w:r>
      <w:proofErr w:type="spellEnd"/>
      <w:r w:rsidRPr="00386B2F">
        <w:rPr>
          <w:rFonts w:ascii="GHEA Grapalat" w:eastAsia="Times New Roman" w:hAnsi="GHEA Grapalat" w:cs="Times New Roman"/>
          <w:bCs/>
          <w:sz w:val="24"/>
          <w:szCs w:val="24"/>
        </w:rPr>
        <w:t>։</w:t>
      </w:r>
    </w:p>
    <w:p w:rsidR="001A31CD" w:rsidRDefault="001A31CD" w:rsidP="001A31CD">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ins w:id="0" w:author="M-Zalibekyan" w:date="2022-10-12T09:53:00Z">
        <w:r>
          <w:rPr>
            <w:rFonts w:ascii="GHEA Grapalat" w:hAnsi="GHEA Grapalat"/>
            <w:color w:val="000000"/>
          </w:rPr>
          <w:t>6.</w:t>
        </w:r>
        <w:r w:rsidRPr="001A31CD">
          <w:rPr>
            <w:rFonts w:ascii="GHEA Grapalat" w:hAnsi="GHEA Grapalat"/>
            <w:color w:val="000000"/>
          </w:rPr>
          <w:t xml:space="preserve"> </w:t>
        </w:r>
        <w:proofErr w:type="spellStart"/>
        <w:r w:rsidRPr="002B2828">
          <w:rPr>
            <w:rFonts w:ascii="GHEA Grapalat" w:hAnsi="GHEA Grapalat"/>
            <w:color w:val="000000"/>
          </w:rPr>
          <w:t>Սույն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հոդվածի</w:t>
        </w:r>
        <w:proofErr w:type="spellEnd"/>
        <w:r w:rsidRPr="002B2828">
          <w:rPr>
            <w:rFonts w:ascii="GHEA Grapalat" w:hAnsi="GHEA Grapalat"/>
            <w:color w:val="000000"/>
          </w:rPr>
          <w:t xml:space="preserve"> 4-րդ և 5-րդ </w:t>
        </w:r>
        <w:proofErr w:type="spellStart"/>
        <w:r w:rsidRPr="002B2828">
          <w:rPr>
            <w:rFonts w:ascii="GHEA Grapalat" w:hAnsi="GHEA Grapalat"/>
            <w:color w:val="000000"/>
          </w:rPr>
          <w:t>մասերով</w:t>
        </w:r>
        <w:proofErr w:type="spellEnd"/>
        <w:r w:rsidRPr="002B2828">
          <w:rPr>
            <w:rFonts w:ascii="GHEA Grapalat" w:hAnsi="GHEA Grapalat"/>
            <w:color w:val="000000"/>
          </w:rPr>
          <w:t xml:space="preserve"> </w:t>
        </w:r>
        <w:proofErr w:type="spellStart"/>
        <w:r w:rsidRPr="002B2828">
          <w:rPr>
            <w:rFonts w:ascii="GHEA Grapalat" w:hAnsi="GHEA Grapalat"/>
            <w:color w:val="000000"/>
          </w:rPr>
          <w:t>նախատեսված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գործերի</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համապատասխանաբար</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Հայաստանի</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Հանրապետության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հակակոռուպցիոն</w:t>
        </w:r>
        <w:proofErr w:type="spellEnd"/>
        <w:r w:rsidRPr="002B2828">
          <w:rPr>
            <w:rFonts w:ascii="GHEA Grapalat" w:hAnsi="GHEA Grapalat"/>
            <w:color w:val="000000"/>
          </w:rPr>
          <w:t xml:space="preserve"> </w:t>
        </w:r>
        <w:proofErr w:type="spellStart"/>
        <w:r w:rsidRPr="002B2828">
          <w:rPr>
            <w:rFonts w:ascii="GHEA Grapalat" w:hAnsi="GHEA Grapalat"/>
            <w:color w:val="000000"/>
          </w:rPr>
          <w:t>կոմիտե</w:t>
        </w:r>
        <w:proofErr w:type="spellEnd"/>
        <w:r w:rsidRPr="002B2828">
          <w:rPr>
            <w:rFonts w:ascii="GHEA Grapalat" w:hAnsi="GHEA Grapalat"/>
            <w:color w:val="000000"/>
          </w:rPr>
          <w:t xml:space="preserve"> և </w:t>
        </w:r>
        <w:proofErr w:type="spellStart"/>
        <w:r w:rsidRPr="002B2828">
          <w:rPr>
            <w:rFonts w:ascii="GHEA Grapalat" w:hAnsi="GHEA Grapalat"/>
            <w:color w:val="000000"/>
          </w:rPr>
          <w:t>ըստ</w:t>
        </w:r>
        <w:proofErr w:type="spellEnd"/>
        <w:r w:rsidRPr="002B2828">
          <w:rPr>
            <w:rFonts w:ascii="GHEA Grapalat" w:hAnsi="GHEA Grapalat"/>
            <w:color w:val="000000"/>
          </w:rPr>
          <w:t xml:space="preserve"> </w:t>
        </w:r>
        <w:proofErr w:type="spellStart"/>
        <w:r w:rsidRPr="002B2828">
          <w:rPr>
            <w:rFonts w:ascii="GHEA Grapalat" w:hAnsi="GHEA Grapalat"/>
            <w:color w:val="000000"/>
          </w:rPr>
          <w:t>ենթակայության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այլ</w:t>
        </w:r>
        <w:proofErr w:type="spellEnd"/>
        <w:r w:rsidRPr="002B2828">
          <w:rPr>
            <w:rFonts w:ascii="GHEA Grapalat" w:hAnsi="GHEA Grapalat"/>
            <w:color w:val="000000"/>
          </w:rPr>
          <w:t xml:space="preserve"> </w:t>
        </w:r>
        <w:proofErr w:type="spellStart"/>
        <w:r w:rsidRPr="002B2828">
          <w:rPr>
            <w:rFonts w:ascii="GHEA Grapalat" w:hAnsi="GHEA Grapalat"/>
            <w:color w:val="000000"/>
          </w:rPr>
          <w:t>քննչական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մարմիններ</w:t>
        </w:r>
        <w:proofErr w:type="spellEnd"/>
        <w:r w:rsidRPr="002B2828">
          <w:rPr>
            <w:rFonts w:ascii="GHEA Grapalat" w:hAnsi="GHEA Grapalat"/>
            <w:color w:val="000000"/>
          </w:rPr>
          <w:t xml:space="preserve"> </w:t>
        </w:r>
        <w:proofErr w:type="spellStart"/>
        <w:r w:rsidRPr="002B2828">
          <w:rPr>
            <w:rFonts w:ascii="GHEA Grapalat" w:hAnsi="GHEA Grapalat"/>
            <w:color w:val="000000"/>
          </w:rPr>
          <w:t>փոխանցմամբ</w:t>
        </w:r>
        <w:proofErr w:type="spellEnd"/>
        <w:r w:rsidRPr="002B2828">
          <w:rPr>
            <w:rFonts w:ascii="GHEA Grapalat" w:hAnsi="GHEA Grapalat"/>
            <w:color w:val="000000"/>
          </w:rPr>
          <w:t xml:space="preserve"> </w:t>
        </w:r>
        <w:proofErr w:type="spellStart"/>
        <w:r w:rsidRPr="002B2828">
          <w:rPr>
            <w:rFonts w:ascii="GHEA Grapalat" w:hAnsi="GHEA Grapalat"/>
            <w:color w:val="000000"/>
          </w:rPr>
          <w:t>պայմանավորված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հատուկ</w:t>
        </w:r>
        <w:proofErr w:type="spellEnd"/>
        <w:r w:rsidRPr="002B2828">
          <w:rPr>
            <w:rFonts w:ascii="GHEA Grapalat" w:hAnsi="GHEA Grapalat"/>
            <w:color w:val="000000"/>
          </w:rPr>
          <w:t xml:space="preserve"> </w:t>
        </w:r>
        <w:proofErr w:type="spellStart"/>
        <w:r w:rsidRPr="002B2828">
          <w:rPr>
            <w:rFonts w:ascii="GHEA Grapalat" w:hAnsi="GHEA Grapalat"/>
            <w:color w:val="000000"/>
          </w:rPr>
          <w:lastRenderedPageBreak/>
          <w:t>քննչական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ծառայության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համար</w:t>
        </w:r>
        <w:proofErr w:type="spellEnd"/>
        <w:r w:rsidRPr="002B2828">
          <w:rPr>
            <w:rFonts w:ascii="GHEA Grapalat" w:hAnsi="GHEA Grapalat"/>
            <w:color w:val="000000"/>
          </w:rPr>
          <w:t xml:space="preserve"> </w:t>
        </w:r>
        <w:proofErr w:type="spellStart"/>
        <w:r w:rsidRPr="002B2828">
          <w:rPr>
            <w:rFonts w:ascii="GHEA Grapalat" w:hAnsi="GHEA Grapalat"/>
            <w:color w:val="000000"/>
          </w:rPr>
          <w:t>բացված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դեպոզիտային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հաշվում</w:t>
        </w:r>
        <w:proofErr w:type="spellEnd"/>
        <w:r w:rsidRPr="002B2828">
          <w:rPr>
            <w:rFonts w:ascii="GHEA Grapalat" w:hAnsi="GHEA Grapalat"/>
            <w:color w:val="000000"/>
          </w:rPr>
          <w:t xml:space="preserve"> </w:t>
        </w:r>
        <w:proofErr w:type="spellStart"/>
        <w:r w:rsidRPr="002B2828">
          <w:rPr>
            <w:rFonts w:ascii="GHEA Grapalat" w:hAnsi="GHEA Grapalat"/>
            <w:color w:val="000000"/>
          </w:rPr>
          <w:t>առկա</w:t>
        </w:r>
        <w:proofErr w:type="spellEnd"/>
        <w:r w:rsidRPr="002B2828">
          <w:rPr>
            <w:rFonts w:ascii="GHEA Grapalat" w:hAnsi="GHEA Grapalat"/>
            <w:color w:val="000000"/>
          </w:rPr>
          <w:t xml:space="preserve"> </w:t>
        </w:r>
        <w:proofErr w:type="spellStart"/>
        <w:r w:rsidRPr="002B2828">
          <w:rPr>
            <w:rFonts w:ascii="GHEA Grapalat" w:hAnsi="GHEA Grapalat"/>
            <w:color w:val="000000"/>
          </w:rPr>
          <w:t>միջոցները</w:t>
        </w:r>
        <w:proofErr w:type="spellEnd"/>
        <w:r w:rsidRPr="002B2828">
          <w:rPr>
            <w:rFonts w:ascii="GHEA Grapalat" w:hAnsi="GHEA Grapalat"/>
            <w:color w:val="000000"/>
          </w:rPr>
          <w:t xml:space="preserve"> </w:t>
        </w:r>
        <w:proofErr w:type="spellStart"/>
        <w:r w:rsidRPr="002B2828">
          <w:rPr>
            <w:rFonts w:ascii="GHEA Grapalat" w:hAnsi="GHEA Grapalat"/>
            <w:color w:val="000000"/>
          </w:rPr>
          <w:t>ենթակա</w:t>
        </w:r>
        <w:proofErr w:type="spellEnd"/>
        <w:r w:rsidRPr="002B2828">
          <w:rPr>
            <w:rFonts w:ascii="GHEA Grapalat" w:hAnsi="GHEA Grapalat"/>
            <w:color w:val="000000"/>
          </w:rPr>
          <w:t xml:space="preserve"> </w:t>
        </w:r>
        <w:proofErr w:type="spellStart"/>
        <w:r w:rsidRPr="002B2828">
          <w:rPr>
            <w:rFonts w:ascii="GHEA Grapalat" w:hAnsi="GHEA Grapalat"/>
            <w:color w:val="000000"/>
          </w:rPr>
          <w:t>են</w:t>
        </w:r>
        <w:proofErr w:type="spellEnd"/>
        <w:r w:rsidRPr="002B2828">
          <w:rPr>
            <w:rFonts w:ascii="GHEA Grapalat" w:hAnsi="GHEA Grapalat"/>
            <w:color w:val="000000"/>
          </w:rPr>
          <w:t xml:space="preserve"> </w:t>
        </w:r>
        <w:proofErr w:type="spellStart"/>
        <w:r w:rsidRPr="002B2828">
          <w:rPr>
            <w:rFonts w:ascii="GHEA Grapalat" w:hAnsi="GHEA Grapalat"/>
            <w:color w:val="000000"/>
          </w:rPr>
          <w:t>փոխանցման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նշված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մարմինների</w:t>
        </w:r>
        <w:proofErr w:type="spellEnd"/>
        <w:r w:rsidRPr="002B2828">
          <w:rPr>
            <w:rFonts w:ascii="GHEA Grapalat" w:hAnsi="GHEA Grapalat"/>
            <w:color w:val="000000"/>
          </w:rPr>
          <w:t xml:space="preserve"> </w:t>
        </w:r>
        <w:proofErr w:type="spellStart"/>
        <w:r w:rsidRPr="002B2828">
          <w:rPr>
            <w:rFonts w:ascii="GHEA Grapalat" w:hAnsi="GHEA Grapalat"/>
            <w:color w:val="000000"/>
          </w:rPr>
          <w:t>դեպոզիտային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հաշիվներ</w:t>
        </w:r>
        <w:proofErr w:type="spellEnd"/>
        <w:r w:rsidRPr="002B2828">
          <w:rPr>
            <w:rFonts w:ascii="GHEA Grapalat" w:hAnsi="GHEA Grapalat"/>
            <w:color w:val="000000"/>
          </w:rPr>
          <w:t xml:space="preserve">՝ </w:t>
        </w:r>
        <w:proofErr w:type="spellStart"/>
        <w:r w:rsidRPr="002B2828">
          <w:rPr>
            <w:rFonts w:ascii="GHEA Grapalat" w:hAnsi="GHEA Grapalat"/>
            <w:color w:val="000000"/>
          </w:rPr>
          <w:t>բացառությամբ</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Հայաստանի</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Հանրապետության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ազգային</w:t>
        </w:r>
        <w:proofErr w:type="spellEnd"/>
        <w:r w:rsidRPr="002B2828">
          <w:rPr>
            <w:rFonts w:ascii="GHEA Grapalat" w:hAnsi="GHEA Grapalat"/>
            <w:color w:val="000000"/>
          </w:rPr>
          <w:t xml:space="preserve"> </w:t>
        </w:r>
        <w:proofErr w:type="spellStart"/>
        <w:r w:rsidRPr="002B2828">
          <w:rPr>
            <w:rFonts w:ascii="GHEA Grapalat" w:hAnsi="GHEA Grapalat"/>
            <w:color w:val="000000"/>
          </w:rPr>
          <w:t>անվտանգության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ծառայության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որի</w:t>
        </w:r>
        <w:proofErr w:type="spellEnd"/>
        <w:r w:rsidRPr="002B2828">
          <w:rPr>
            <w:rFonts w:ascii="GHEA Grapalat" w:hAnsi="GHEA Grapalat"/>
            <w:color w:val="000000"/>
          </w:rPr>
          <w:t xml:space="preserve"> </w:t>
        </w:r>
        <w:proofErr w:type="spellStart"/>
        <w:r w:rsidRPr="002B2828">
          <w:rPr>
            <w:rFonts w:ascii="GHEA Grapalat" w:hAnsi="GHEA Grapalat"/>
            <w:color w:val="000000"/>
          </w:rPr>
          <w:t>քննչական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դեպարտամենտ</w:t>
        </w:r>
        <w:proofErr w:type="spellEnd"/>
        <w:r w:rsidRPr="002B2828">
          <w:rPr>
            <w:rFonts w:ascii="GHEA Grapalat" w:hAnsi="GHEA Grapalat"/>
            <w:color w:val="000000"/>
          </w:rPr>
          <w:t xml:space="preserve"> </w:t>
        </w:r>
        <w:proofErr w:type="spellStart"/>
        <w:r w:rsidRPr="002B2828">
          <w:rPr>
            <w:rFonts w:ascii="GHEA Grapalat" w:hAnsi="GHEA Grapalat"/>
            <w:color w:val="000000"/>
          </w:rPr>
          <w:t>փոխանցված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քրեական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գործերի</w:t>
        </w:r>
        <w:proofErr w:type="spellEnd"/>
        <w:r w:rsidRPr="002B2828">
          <w:rPr>
            <w:rFonts w:ascii="GHEA Grapalat" w:hAnsi="GHEA Grapalat"/>
            <w:color w:val="000000"/>
          </w:rPr>
          <w:t xml:space="preserve"> </w:t>
        </w:r>
        <w:proofErr w:type="spellStart"/>
        <w:r w:rsidRPr="002B2828">
          <w:rPr>
            <w:rFonts w:ascii="GHEA Grapalat" w:hAnsi="GHEA Grapalat"/>
            <w:color w:val="000000"/>
          </w:rPr>
          <w:t>կապակցությամբ</w:t>
        </w:r>
        <w:proofErr w:type="spellEnd"/>
        <w:r w:rsidRPr="002B2828">
          <w:rPr>
            <w:rFonts w:ascii="GHEA Grapalat" w:hAnsi="GHEA Grapalat"/>
            <w:color w:val="000000"/>
          </w:rPr>
          <w:t xml:space="preserve"> </w:t>
        </w:r>
        <w:proofErr w:type="spellStart"/>
        <w:r w:rsidRPr="002B2828">
          <w:rPr>
            <w:rFonts w:ascii="GHEA Grapalat" w:hAnsi="GHEA Grapalat"/>
            <w:color w:val="000000"/>
          </w:rPr>
          <w:t>նշված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դեպոզիտային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հաշվում</w:t>
        </w:r>
        <w:proofErr w:type="spellEnd"/>
        <w:r w:rsidRPr="002B2828">
          <w:rPr>
            <w:rFonts w:ascii="GHEA Grapalat" w:hAnsi="GHEA Grapalat"/>
            <w:color w:val="000000"/>
          </w:rPr>
          <w:t xml:space="preserve"> </w:t>
        </w:r>
        <w:proofErr w:type="spellStart"/>
        <w:r w:rsidRPr="002B2828">
          <w:rPr>
            <w:rFonts w:ascii="GHEA Grapalat" w:hAnsi="GHEA Grapalat"/>
            <w:color w:val="000000"/>
          </w:rPr>
          <w:t>առկա</w:t>
        </w:r>
        <w:proofErr w:type="spellEnd"/>
        <w:r w:rsidRPr="002B2828">
          <w:rPr>
            <w:rFonts w:ascii="GHEA Grapalat" w:hAnsi="GHEA Grapalat"/>
            <w:color w:val="000000"/>
          </w:rPr>
          <w:t xml:space="preserve"> </w:t>
        </w:r>
        <w:proofErr w:type="spellStart"/>
        <w:r w:rsidRPr="002B2828">
          <w:rPr>
            <w:rFonts w:ascii="GHEA Grapalat" w:hAnsi="GHEA Grapalat"/>
            <w:color w:val="000000"/>
          </w:rPr>
          <w:t>միջոցները</w:t>
        </w:r>
        <w:proofErr w:type="spellEnd"/>
        <w:r w:rsidRPr="002B2828">
          <w:rPr>
            <w:rFonts w:ascii="GHEA Grapalat" w:hAnsi="GHEA Grapalat"/>
            <w:color w:val="000000"/>
          </w:rPr>
          <w:t xml:space="preserve"> </w:t>
        </w:r>
        <w:proofErr w:type="spellStart"/>
        <w:r w:rsidRPr="002B2828">
          <w:rPr>
            <w:rFonts w:ascii="GHEA Grapalat" w:hAnsi="GHEA Grapalat"/>
            <w:color w:val="000000"/>
          </w:rPr>
          <w:t>ենթակա</w:t>
        </w:r>
        <w:proofErr w:type="spellEnd"/>
        <w:r w:rsidRPr="002B2828">
          <w:rPr>
            <w:rFonts w:ascii="GHEA Grapalat" w:hAnsi="GHEA Grapalat"/>
            <w:color w:val="000000"/>
          </w:rPr>
          <w:t xml:space="preserve"> </w:t>
        </w:r>
        <w:proofErr w:type="spellStart"/>
        <w:r w:rsidRPr="002B2828">
          <w:rPr>
            <w:rFonts w:ascii="GHEA Grapalat" w:hAnsi="GHEA Grapalat"/>
            <w:color w:val="000000"/>
          </w:rPr>
          <w:t>են</w:t>
        </w:r>
        <w:proofErr w:type="spellEnd"/>
        <w:r w:rsidRPr="002B2828">
          <w:rPr>
            <w:rFonts w:ascii="GHEA Grapalat" w:hAnsi="GHEA Grapalat"/>
            <w:color w:val="000000"/>
          </w:rPr>
          <w:t xml:space="preserve"> </w:t>
        </w:r>
        <w:proofErr w:type="spellStart"/>
        <w:r w:rsidRPr="002B2828">
          <w:rPr>
            <w:rFonts w:ascii="GHEA Grapalat" w:hAnsi="GHEA Grapalat"/>
            <w:color w:val="000000"/>
          </w:rPr>
          <w:t>փոխանցման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Հայաստանի</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Հանրապետության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դատախազության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քրեական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գործերով</w:t>
        </w:r>
        <w:proofErr w:type="spellEnd"/>
        <w:r w:rsidRPr="002B2828">
          <w:rPr>
            <w:rFonts w:ascii="GHEA Grapalat" w:hAnsi="GHEA Grapalat"/>
            <w:color w:val="000000"/>
          </w:rPr>
          <w:t xml:space="preserve"> </w:t>
        </w:r>
        <w:proofErr w:type="spellStart"/>
        <w:r w:rsidRPr="002B2828">
          <w:rPr>
            <w:rFonts w:ascii="GHEA Grapalat" w:hAnsi="GHEA Grapalat"/>
            <w:color w:val="000000"/>
          </w:rPr>
          <w:t>պատճառված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վնասի</w:t>
        </w:r>
        <w:proofErr w:type="spellEnd"/>
        <w:r w:rsidRPr="002B2828">
          <w:rPr>
            <w:rFonts w:ascii="GHEA Grapalat" w:hAnsi="GHEA Grapalat"/>
            <w:color w:val="000000"/>
          </w:rPr>
          <w:t xml:space="preserve"> </w:t>
        </w:r>
        <w:proofErr w:type="spellStart"/>
        <w:r w:rsidRPr="002B2828">
          <w:rPr>
            <w:rFonts w:ascii="GHEA Grapalat" w:hAnsi="GHEA Grapalat"/>
            <w:color w:val="000000"/>
          </w:rPr>
          <w:t>վերականգնման</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համար</w:t>
        </w:r>
        <w:proofErr w:type="spellEnd"/>
        <w:r w:rsidRPr="002B2828">
          <w:rPr>
            <w:rFonts w:ascii="GHEA Grapalat" w:hAnsi="GHEA Grapalat"/>
            <w:color w:val="000000"/>
          </w:rPr>
          <w:t xml:space="preserve"> </w:t>
        </w:r>
        <w:proofErr w:type="spellStart"/>
        <w:r w:rsidRPr="002B2828">
          <w:rPr>
            <w:rFonts w:ascii="GHEA Grapalat" w:hAnsi="GHEA Grapalat"/>
            <w:color w:val="000000"/>
          </w:rPr>
          <w:t>բացված</w:t>
        </w:r>
        <w:proofErr w:type="spellEnd"/>
        <w:r w:rsidRPr="002B2828">
          <w:rPr>
            <w:rFonts w:ascii="GHEA Grapalat" w:hAnsi="GHEA Grapalat"/>
            <w:color w:val="000000"/>
          </w:rPr>
          <w:t xml:space="preserve"> </w:t>
        </w:r>
        <w:proofErr w:type="spellStart"/>
        <w:r w:rsidRPr="002B2828">
          <w:rPr>
            <w:rFonts w:ascii="GHEA Grapalat" w:hAnsi="GHEA Grapalat"/>
            <w:color w:val="000000"/>
          </w:rPr>
          <w:t>դեպոզիտ</w:t>
        </w:r>
        <w:proofErr w:type="spellEnd"/>
        <w:r w:rsidRPr="002B2828">
          <w:rPr>
            <w:rFonts w:ascii="GHEA Grapalat" w:hAnsi="GHEA Grapalat"/>
            <w:color w:val="000000"/>
          </w:rPr>
          <w:t xml:space="preserve"> </w:t>
        </w:r>
        <w:proofErr w:type="spellStart"/>
        <w:r w:rsidRPr="002B2828">
          <w:rPr>
            <w:rFonts w:ascii="GHEA Grapalat" w:hAnsi="GHEA Grapalat"/>
            <w:color w:val="000000"/>
          </w:rPr>
          <w:t>հաշվին</w:t>
        </w:r>
        <w:proofErr w:type="spellEnd"/>
        <w:r w:rsidRPr="002B2828">
          <w:rPr>
            <w:rFonts w:ascii="GHEA Grapalat" w:hAnsi="GHEA Grapalat"/>
            <w:color w:val="000000"/>
          </w:rPr>
          <w:t>:</w:t>
        </w:r>
      </w:ins>
    </w:p>
    <w:p w:rsidR="00390913" w:rsidRPr="00390913" w:rsidRDefault="00390913" w:rsidP="001A31CD">
      <w:pPr>
        <w:pStyle w:val="NormalWeb"/>
        <w:shd w:val="clear" w:color="auto" w:fill="FFFFFF"/>
        <w:tabs>
          <w:tab w:val="left" w:pos="851"/>
        </w:tabs>
        <w:spacing w:before="0" w:beforeAutospacing="0" w:after="0" w:afterAutospacing="0" w:line="360" w:lineRule="auto"/>
        <w:ind w:firstLine="720"/>
        <w:jc w:val="both"/>
        <w:rPr>
          <w:ins w:id="1" w:author="M-Zalibekyan" w:date="2022-10-12T09:53:00Z"/>
          <w:rFonts w:ascii="GHEA Grapalat" w:hAnsi="GHEA Grapalat"/>
          <w:color w:val="000000"/>
          <w:shd w:val="clear" w:color="auto" w:fill="FFFFFF"/>
        </w:rPr>
      </w:pPr>
      <w:ins w:id="2" w:author="M-Zalibekyan" w:date="2022-10-18T18:20:00Z">
        <w:r w:rsidRPr="00390913">
          <w:rPr>
            <w:rFonts w:ascii="GHEA Grapalat" w:hAnsi="GHEA Grapalat"/>
            <w:color w:val="000000"/>
            <w:shd w:val="clear" w:color="auto" w:fill="FFFFFF"/>
          </w:rPr>
          <w:t xml:space="preserve">7. </w:t>
        </w:r>
        <w:proofErr w:type="spellStart"/>
        <w:r w:rsidRPr="00390913">
          <w:rPr>
            <w:rFonts w:ascii="GHEA Grapalat" w:hAnsi="GHEA Grapalat"/>
            <w:color w:val="000000"/>
            <w:shd w:val="clear" w:color="auto" w:fill="FFFFFF"/>
          </w:rPr>
          <w:t>Հատուկ</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քննչական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ծառայության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համար</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բացված</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դեպոզիտային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հաշվում</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առկա</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այն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միջոցները</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որոնք</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չեն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առնչվում</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սույն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հոդվածի</w:t>
        </w:r>
        <w:proofErr w:type="spellEnd"/>
        <w:r w:rsidRPr="00390913">
          <w:rPr>
            <w:rFonts w:ascii="GHEA Grapalat" w:hAnsi="GHEA Grapalat"/>
            <w:color w:val="000000"/>
            <w:shd w:val="clear" w:color="auto" w:fill="FFFFFF"/>
          </w:rPr>
          <w:t xml:space="preserve"> 4-րդ և 5-րդ </w:t>
        </w:r>
        <w:proofErr w:type="spellStart"/>
        <w:r w:rsidRPr="00390913">
          <w:rPr>
            <w:rFonts w:ascii="GHEA Grapalat" w:hAnsi="GHEA Grapalat"/>
            <w:color w:val="000000"/>
            <w:shd w:val="clear" w:color="auto" w:fill="FFFFFF"/>
          </w:rPr>
          <w:t>մասերով</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նախատեսված</w:t>
        </w:r>
      </w:ins>
      <w:proofErr w:type="spellEnd"/>
      <w:ins w:id="3" w:author="M-Zalibekyan" w:date="2022-10-19T09:11:00Z">
        <w:r w:rsidR="00762E1C">
          <w:rPr>
            <w:rFonts w:ascii="GHEA Grapalat" w:hAnsi="GHEA Grapalat"/>
            <w:color w:val="000000"/>
            <w:shd w:val="clear" w:color="auto" w:fill="FFFFFF"/>
          </w:rPr>
          <w:t>՝</w:t>
        </w:r>
      </w:ins>
      <w:ins w:id="4" w:author="M-Zalibekyan" w:date="2022-10-18T18:20:00Z">
        <w:r w:rsidRPr="00390913">
          <w:rPr>
            <w:rFonts w:ascii="GHEA Grapalat" w:hAnsi="GHEA Grapalat"/>
            <w:color w:val="000000"/>
            <w:shd w:val="clear" w:color="auto" w:fill="FFFFFF"/>
          </w:rPr>
          <w:t xml:space="preserve"> </w:t>
        </w:r>
      </w:ins>
      <w:proofErr w:type="spellStart"/>
      <w:ins w:id="5" w:author="M-Zalibekyan" w:date="2022-10-19T09:11:00Z">
        <w:r w:rsidR="00762E1C" w:rsidRPr="00390913">
          <w:rPr>
            <w:rFonts w:ascii="GHEA Grapalat" w:hAnsi="GHEA Grapalat"/>
            <w:color w:val="000000"/>
            <w:shd w:val="clear" w:color="auto" w:fill="FFFFFF"/>
          </w:rPr>
          <w:t>փոխանց</w:t>
        </w:r>
      </w:ins>
      <w:ins w:id="6" w:author="M-Zalibekyan" w:date="2022-10-19T09:12:00Z">
        <w:r w:rsidR="00762E1C">
          <w:rPr>
            <w:rFonts w:ascii="GHEA Grapalat" w:hAnsi="GHEA Grapalat"/>
            <w:color w:val="000000"/>
            <w:shd w:val="clear" w:color="auto" w:fill="FFFFFF"/>
          </w:rPr>
          <w:t>վող</w:t>
        </w:r>
      </w:ins>
      <w:proofErr w:type="spellEnd"/>
      <w:ins w:id="7" w:author="M-Zalibekyan" w:date="2022-10-19T09:11:00Z">
        <w:r w:rsidR="00762E1C" w:rsidRPr="00390913">
          <w:rPr>
            <w:rFonts w:ascii="GHEA Grapalat" w:hAnsi="GHEA Grapalat"/>
            <w:color w:val="000000"/>
            <w:shd w:val="clear" w:color="auto" w:fill="FFFFFF"/>
          </w:rPr>
          <w:t xml:space="preserve"> </w:t>
        </w:r>
      </w:ins>
      <w:proofErr w:type="spellStart"/>
      <w:ins w:id="8" w:author="M-Zalibekyan" w:date="2022-10-18T18:20:00Z">
        <w:r w:rsidRPr="00390913">
          <w:rPr>
            <w:rFonts w:ascii="GHEA Grapalat" w:hAnsi="GHEA Grapalat"/>
            <w:color w:val="000000"/>
            <w:shd w:val="clear" w:color="auto" w:fill="FFFFFF"/>
          </w:rPr>
          <w:t>գործերի</w:t>
        </w:r>
      </w:ins>
      <w:ins w:id="9" w:author="M-Zalibekyan" w:date="2022-10-19T09:11:00Z">
        <w:r w:rsidR="00762E1C">
          <w:rPr>
            <w:rFonts w:ascii="GHEA Grapalat" w:hAnsi="GHEA Grapalat"/>
            <w:color w:val="000000"/>
            <w:shd w:val="clear" w:color="auto" w:fill="FFFFFF"/>
          </w:rPr>
          <w:t>ն</w:t>
        </w:r>
      </w:ins>
      <w:proofErr w:type="spellEnd"/>
      <w:ins w:id="10" w:author="M-Zalibekyan" w:date="2022-10-18T18:20:00Z">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ենթակա</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են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փոխանցման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Հայաստանի</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Հանրապետության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դատախազության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քրեական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գործերով</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պատճառված</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վնասի</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վերականգնման</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համար</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բացված</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դեպոզիտ</w:t>
        </w:r>
        <w:proofErr w:type="spellEnd"/>
        <w:r w:rsidRPr="00390913">
          <w:rPr>
            <w:rFonts w:ascii="GHEA Grapalat" w:hAnsi="GHEA Grapalat"/>
            <w:color w:val="000000"/>
            <w:shd w:val="clear" w:color="auto" w:fill="FFFFFF"/>
          </w:rPr>
          <w:t xml:space="preserve"> </w:t>
        </w:r>
        <w:proofErr w:type="spellStart"/>
        <w:r w:rsidRPr="00390913">
          <w:rPr>
            <w:rFonts w:ascii="GHEA Grapalat" w:hAnsi="GHEA Grapalat"/>
            <w:color w:val="000000"/>
            <w:shd w:val="clear" w:color="auto" w:fill="FFFFFF"/>
          </w:rPr>
          <w:t>հաշվին</w:t>
        </w:r>
        <w:proofErr w:type="spellEnd"/>
        <w:proofErr w:type="gramStart"/>
        <w:r w:rsidRPr="00390913">
          <w:rPr>
            <w:rFonts w:ascii="GHEA Grapalat" w:hAnsi="GHEA Grapalat"/>
            <w:color w:val="000000"/>
            <w:shd w:val="clear" w:color="auto" w:fill="FFFFFF"/>
          </w:rPr>
          <w:t>:</w:t>
        </w:r>
        <w:proofErr w:type="gramEnd"/>
        <w:r w:rsidRPr="00390913">
          <w:rPr>
            <w:rFonts w:ascii="GHEA Grapalat" w:hAnsi="GHEA Grapalat"/>
            <w:color w:val="000000"/>
            <w:shd w:val="clear" w:color="auto" w:fill="FFFFFF"/>
          </w:rPr>
          <w:t>:</w:t>
        </w:r>
      </w:ins>
    </w:p>
    <w:p w:rsidR="005654C6" w:rsidRPr="00386B2F" w:rsidRDefault="005654C6" w:rsidP="00B30D52">
      <w:pPr>
        <w:shd w:val="clear" w:color="auto" w:fill="FFFFFF"/>
        <w:spacing w:after="0" w:line="360" w:lineRule="auto"/>
        <w:ind w:firstLine="720"/>
        <w:jc w:val="both"/>
        <w:rPr>
          <w:rFonts w:ascii="GHEA Grapalat" w:eastAsia="Times New Roman" w:hAnsi="GHEA Grapalat" w:cs="Times New Roman"/>
          <w:color w:val="000000"/>
          <w:sz w:val="24"/>
          <w:szCs w:val="24"/>
        </w:rPr>
      </w:pPr>
    </w:p>
    <w:sectPr w:rsidR="005654C6" w:rsidRPr="00386B2F" w:rsidSect="0068531E">
      <w:pgSz w:w="12240" w:h="15840"/>
      <w:pgMar w:top="851" w:right="567" w:bottom="567" w:left="1134"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C2646A"/>
    <w:multiLevelType w:val="multilevel"/>
    <w:tmpl w:val="1C3EED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F00AD3"/>
    <w:rsid w:val="00004307"/>
    <w:rsid w:val="000404B3"/>
    <w:rsid w:val="00054DAD"/>
    <w:rsid w:val="00070631"/>
    <w:rsid w:val="00197A1C"/>
    <w:rsid w:val="001A31CD"/>
    <w:rsid w:val="001B2293"/>
    <w:rsid w:val="001C428C"/>
    <w:rsid w:val="001C5645"/>
    <w:rsid w:val="0037706A"/>
    <w:rsid w:val="0038330F"/>
    <w:rsid w:val="00386B2F"/>
    <w:rsid w:val="00390913"/>
    <w:rsid w:val="003909C3"/>
    <w:rsid w:val="00426963"/>
    <w:rsid w:val="005636CE"/>
    <w:rsid w:val="005654C6"/>
    <w:rsid w:val="005849A2"/>
    <w:rsid w:val="00617805"/>
    <w:rsid w:val="0068456A"/>
    <w:rsid w:val="0068531E"/>
    <w:rsid w:val="006A57B9"/>
    <w:rsid w:val="00700401"/>
    <w:rsid w:val="00734963"/>
    <w:rsid w:val="00762E1C"/>
    <w:rsid w:val="00785237"/>
    <w:rsid w:val="007951BA"/>
    <w:rsid w:val="007E4D16"/>
    <w:rsid w:val="00811C89"/>
    <w:rsid w:val="00875E3D"/>
    <w:rsid w:val="009C1F3F"/>
    <w:rsid w:val="00AB355E"/>
    <w:rsid w:val="00AC13BA"/>
    <w:rsid w:val="00B30D52"/>
    <w:rsid w:val="00C05E30"/>
    <w:rsid w:val="00C27C3B"/>
    <w:rsid w:val="00C9571A"/>
    <w:rsid w:val="00CE3FC3"/>
    <w:rsid w:val="00CE7F36"/>
    <w:rsid w:val="00E47CC6"/>
    <w:rsid w:val="00EB7085"/>
    <w:rsid w:val="00F00AD3"/>
    <w:rsid w:val="00F72F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307"/>
  </w:style>
  <w:style w:type="paragraph" w:styleId="Heading1">
    <w:name w:val="heading 1"/>
    <w:basedOn w:val="normal0"/>
    <w:next w:val="normal0"/>
    <w:rsid w:val="00F00AD3"/>
    <w:pPr>
      <w:keepNext/>
      <w:keepLines/>
      <w:spacing w:before="480" w:after="120"/>
      <w:outlineLvl w:val="0"/>
    </w:pPr>
    <w:rPr>
      <w:b/>
      <w:sz w:val="48"/>
      <w:szCs w:val="48"/>
    </w:rPr>
  </w:style>
  <w:style w:type="paragraph" w:styleId="Heading2">
    <w:name w:val="heading 2"/>
    <w:basedOn w:val="normal0"/>
    <w:next w:val="normal0"/>
    <w:rsid w:val="00F00AD3"/>
    <w:pPr>
      <w:keepNext/>
      <w:keepLines/>
      <w:spacing w:before="360" w:after="80"/>
      <w:outlineLvl w:val="1"/>
    </w:pPr>
    <w:rPr>
      <w:b/>
      <w:sz w:val="36"/>
      <w:szCs w:val="36"/>
    </w:rPr>
  </w:style>
  <w:style w:type="paragraph" w:styleId="Heading3">
    <w:name w:val="heading 3"/>
    <w:basedOn w:val="normal0"/>
    <w:next w:val="normal0"/>
    <w:rsid w:val="00F00AD3"/>
    <w:pPr>
      <w:keepNext/>
      <w:keepLines/>
      <w:spacing w:before="280" w:after="80"/>
      <w:outlineLvl w:val="2"/>
    </w:pPr>
    <w:rPr>
      <w:b/>
      <w:sz w:val="28"/>
      <w:szCs w:val="28"/>
    </w:rPr>
  </w:style>
  <w:style w:type="paragraph" w:styleId="Heading4">
    <w:name w:val="heading 4"/>
    <w:basedOn w:val="normal0"/>
    <w:next w:val="normal0"/>
    <w:rsid w:val="00F00AD3"/>
    <w:pPr>
      <w:keepNext/>
      <w:keepLines/>
      <w:spacing w:before="240" w:after="40"/>
      <w:outlineLvl w:val="3"/>
    </w:pPr>
    <w:rPr>
      <w:b/>
      <w:sz w:val="24"/>
      <w:szCs w:val="24"/>
    </w:rPr>
  </w:style>
  <w:style w:type="paragraph" w:styleId="Heading5">
    <w:name w:val="heading 5"/>
    <w:basedOn w:val="normal0"/>
    <w:next w:val="normal0"/>
    <w:rsid w:val="00F00AD3"/>
    <w:pPr>
      <w:keepNext/>
      <w:keepLines/>
      <w:spacing w:before="220" w:after="40"/>
      <w:outlineLvl w:val="4"/>
    </w:pPr>
    <w:rPr>
      <w:b/>
    </w:rPr>
  </w:style>
  <w:style w:type="paragraph" w:styleId="Heading6">
    <w:name w:val="heading 6"/>
    <w:basedOn w:val="normal0"/>
    <w:next w:val="normal0"/>
    <w:rsid w:val="00F00AD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00AD3"/>
  </w:style>
  <w:style w:type="paragraph" w:styleId="Title">
    <w:name w:val="Title"/>
    <w:basedOn w:val="normal0"/>
    <w:next w:val="normal0"/>
    <w:rsid w:val="00F00AD3"/>
    <w:pPr>
      <w:keepNext/>
      <w:keepLines/>
      <w:spacing w:before="480" w:after="120"/>
    </w:pPr>
    <w:rPr>
      <w:b/>
      <w:sz w:val="72"/>
      <w:szCs w:val="72"/>
    </w:rPr>
  </w:style>
  <w:style w:type="character" w:styleId="Strong">
    <w:name w:val="Strong"/>
    <w:basedOn w:val="DefaultParagraphFont"/>
    <w:uiPriority w:val="22"/>
    <w:qFormat/>
    <w:rsid w:val="004A6B9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4A6B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6B93"/>
    <w:rPr>
      <w:i/>
      <w:iCs/>
    </w:rPr>
  </w:style>
  <w:style w:type="paragraph" w:styleId="BalloonText">
    <w:name w:val="Balloon Text"/>
    <w:basedOn w:val="Normal"/>
    <w:link w:val="BalloonTextChar"/>
    <w:uiPriority w:val="99"/>
    <w:semiHidden/>
    <w:unhideWhenUsed/>
    <w:rsid w:val="000C5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3B8"/>
    <w:rPr>
      <w:rFonts w:ascii="Tahoma" w:hAnsi="Tahoma" w:cs="Tahoma"/>
      <w:sz w:val="16"/>
      <w:szCs w:val="16"/>
    </w:rPr>
  </w:style>
  <w:style w:type="paragraph" w:styleId="Subtitle">
    <w:name w:val="Subtitle"/>
    <w:basedOn w:val="Normal"/>
    <w:next w:val="Normal"/>
    <w:rsid w:val="00F00AD3"/>
    <w:pPr>
      <w:keepNext/>
      <w:keepLines/>
      <w:spacing w:before="360" w:after="80"/>
    </w:pPr>
    <w:rPr>
      <w:rFonts w:ascii="Georgia" w:eastAsia="Georgia" w:hAnsi="Georgia" w:cs="Georgia"/>
      <w:i/>
      <w:color w:val="666666"/>
      <w:sz w:val="48"/>
      <w:szCs w:val="48"/>
    </w:rPr>
  </w:style>
  <w:style w:type="table" w:customStyle="1" w:styleId="a">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0">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1">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2">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3">
    <w:basedOn w:val="TableNormal"/>
    <w:rsid w:val="00F00AD3"/>
    <w:tblPr>
      <w:tblStyleRowBandSize w:val="1"/>
      <w:tblStyleColBandSize w:val="1"/>
      <w:tblInd w:w="0" w:type="dxa"/>
      <w:tblCellMar>
        <w:top w:w="15" w:type="dxa"/>
        <w:left w:w="15" w:type="dxa"/>
        <w:bottom w:w="15" w:type="dxa"/>
        <w:right w:w="15" w:type="dxa"/>
      </w:tblCellMar>
    </w:tblPr>
  </w:style>
  <w:style w:type="table" w:customStyle="1" w:styleId="a4">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5">
    <w:basedOn w:val="TableNormal"/>
    <w:rsid w:val="00F00AD3"/>
    <w:tblPr>
      <w:tblStyleRowBandSize w:val="1"/>
      <w:tblStyleColBandSize w:val="1"/>
      <w:tblInd w:w="0" w:type="dxa"/>
      <w:tblCellMar>
        <w:top w:w="15" w:type="dxa"/>
        <w:left w:w="15" w:type="dxa"/>
        <w:bottom w:w="15" w:type="dxa"/>
        <w:right w:w="15" w:type="dxa"/>
      </w:tblCellMar>
    </w:tblPr>
  </w:style>
  <w:style w:type="table" w:customStyle="1" w:styleId="a6">
    <w:basedOn w:val="TableNormal"/>
    <w:rsid w:val="00F00AD3"/>
    <w:tblPr>
      <w:tblStyleRowBandSize w:val="1"/>
      <w:tblStyleColBandSize w:val="1"/>
      <w:tblInd w:w="0" w:type="dxa"/>
      <w:tblCellMar>
        <w:top w:w="0" w:type="dxa"/>
        <w:left w:w="0" w:type="dxa"/>
        <w:bottom w:w="0" w:type="dxa"/>
        <w:right w:w="0" w:type="dxa"/>
      </w:tblCellMar>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A31C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521650">
      <w:bodyDiv w:val="1"/>
      <w:marLeft w:val="0"/>
      <w:marRight w:val="0"/>
      <w:marTop w:val="0"/>
      <w:marBottom w:val="0"/>
      <w:divBdr>
        <w:top w:val="none" w:sz="0" w:space="0" w:color="auto"/>
        <w:left w:val="none" w:sz="0" w:space="0" w:color="auto"/>
        <w:bottom w:val="none" w:sz="0" w:space="0" w:color="auto"/>
        <w:right w:val="none" w:sz="0" w:space="0" w:color="auto"/>
      </w:divBdr>
    </w:div>
    <w:div w:id="95446234">
      <w:bodyDiv w:val="1"/>
      <w:marLeft w:val="0"/>
      <w:marRight w:val="0"/>
      <w:marTop w:val="0"/>
      <w:marBottom w:val="0"/>
      <w:divBdr>
        <w:top w:val="none" w:sz="0" w:space="0" w:color="auto"/>
        <w:left w:val="none" w:sz="0" w:space="0" w:color="auto"/>
        <w:bottom w:val="none" w:sz="0" w:space="0" w:color="auto"/>
        <w:right w:val="none" w:sz="0" w:space="0" w:color="auto"/>
      </w:divBdr>
    </w:div>
    <w:div w:id="355229895">
      <w:bodyDiv w:val="1"/>
      <w:marLeft w:val="0"/>
      <w:marRight w:val="0"/>
      <w:marTop w:val="0"/>
      <w:marBottom w:val="0"/>
      <w:divBdr>
        <w:top w:val="none" w:sz="0" w:space="0" w:color="auto"/>
        <w:left w:val="none" w:sz="0" w:space="0" w:color="auto"/>
        <w:bottom w:val="none" w:sz="0" w:space="0" w:color="auto"/>
        <w:right w:val="none" w:sz="0" w:space="0" w:color="auto"/>
      </w:divBdr>
    </w:div>
    <w:div w:id="463693338">
      <w:bodyDiv w:val="1"/>
      <w:marLeft w:val="0"/>
      <w:marRight w:val="0"/>
      <w:marTop w:val="0"/>
      <w:marBottom w:val="0"/>
      <w:divBdr>
        <w:top w:val="none" w:sz="0" w:space="0" w:color="auto"/>
        <w:left w:val="none" w:sz="0" w:space="0" w:color="auto"/>
        <w:bottom w:val="none" w:sz="0" w:space="0" w:color="auto"/>
        <w:right w:val="none" w:sz="0" w:space="0" w:color="auto"/>
      </w:divBdr>
    </w:div>
    <w:div w:id="705328377">
      <w:bodyDiv w:val="1"/>
      <w:marLeft w:val="0"/>
      <w:marRight w:val="0"/>
      <w:marTop w:val="0"/>
      <w:marBottom w:val="0"/>
      <w:divBdr>
        <w:top w:val="none" w:sz="0" w:space="0" w:color="auto"/>
        <w:left w:val="none" w:sz="0" w:space="0" w:color="auto"/>
        <w:bottom w:val="none" w:sz="0" w:space="0" w:color="auto"/>
        <w:right w:val="none" w:sz="0" w:space="0" w:color="auto"/>
      </w:divBdr>
    </w:div>
    <w:div w:id="1270702344">
      <w:bodyDiv w:val="1"/>
      <w:marLeft w:val="0"/>
      <w:marRight w:val="0"/>
      <w:marTop w:val="0"/>
      <w:marBottom w:val="0"/>
      <w:divBdr>
        <w:top w:val="none" w:sz="0" w:space="0" w:color="auto"/>
        <w:left w:val="none" w:sz="0" w:space="0" w:color="auto"/>
        <w:bottom w:val="none" w:sz="0" w:space="0" w:color="auto"/>
        <w:right w:val="none" w:sz="0" w:space="0" w:color="auto"/>
      </w:divBdr>
    </w:div>
    <w:div w:id="1404332881">
      <w:bodyDiv w:val="1"/>
      <w:marLeft w:val="0"/>
      <w:marRight w:val="0"/>
      <w:marTop w:val="0"/>
      <w:marBottom w:val="0"/>
      <w:divBdr>
        <w:top w:val="none" w:sz="0" w:space="0" w:color="auto"/>
        <w:left w:val="none" w:sz="0" w:space="0" w:color="auto"/>
        <w:bottom w:val="none" w:sz="0" w:space="0" w:color="auto"/>
        <w:right w:val="none" w:sz="0" w:space="0" w:color="auto"/>
      </w:divBdr>
    </w:div>
    <w:div w:id="1462073336">
      <w:bodyDiv w:val="1"/>
      <w:marLeft w:val="0"/>
      <w:marRight w:val="0"/>
      <w:marTop w:val="0"/>
      <w:marBottom w:val="0"/>
      <w:divBdr>
        <w:top w:val="none" w:sz="0" w:space="0" w:color="auto"/>
        <w:left w:val="none" w:sz="0" w:space="0" w:color="auto"/>
        <w:bottom w:val="none" w:sz="0" w:space="0" w:color="auto"/>
        <w:right w:val="none" w:sz="0" w:space="0" w:color="auto"/>
      </w:divBdr>
    </w:div>
    <w:div w:id="1462654555">
      <w:bodyDiv w:val="1"/>
      <w:marLeft w:val="0"/>
      <w:marRight w:val="0"/>
      <w:marTop w:val="0"/>
      <w:marBottom w:val="0"/>
      <w:divBdr>
        <w:top w:val="none" w:sz="0" w:space="0" w:color="auto"/>
        <w:left w:val="none" w:sz="0" w:space="0" w:color="auto"/>
        <w:bottom w:val="none" w:sz="0" w:space="0" w:color="auto"/>
        <w:right w:val="none" w:sz="0" w:space="0" w:color="auto"/>
      </w:divBdr>
    </w:div>
    <w:div w:id="2051883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2GYAT+YzKc9FuSEubq+Dovf8Zg==">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</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34D303-D6E4-4F3A-91A1-F48344E20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K-Melkonyan</dc:creator>
  <cp:keywords>https://mul2-moj.gov.am/tasks/424435/oneclick/track change_orenqum popoxutyan_karavarchakan.docx?token=6834b3a15faf54a239cd397db719e7fb</cp:keywords>
  <cp:lastModifiedBy>M-Zalibekyan</cp:lastModifiedBy>
  <cp:revision>10</cp:revision>
  <dcterms:created xsi:type="dcterms:W3CDTF">2022-06-15T06:14:00Z</dcterms:created>
  <dcterms:modified xsi:type="dcterms:W3CDTF">2022-10-19T05:12:00Z</dcterms:modified>
</cp:coreProperties>
</file>