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AA8" w:rsidRPr="00DE5AEE" w:rsidRDefault="00766AA8" w:rsidP="00A66EE5">
      <w:pPr>
        <w:spacing w:line="360" w:lineRule="auto"/>
        <w:jc w:val="center"/>
        <w:rPr>
          <w:rFonts w:ascii="GHEA Grapalat" w:hAnsi="GHEA Grapalat"/>
          <w:b/>
          <w:sz w:val="24"/>
          <w:szCs w:val="24"/>
          <w:lang w:val="hy-AM"/>
        </w:rPr>
      </w:pPr>
      <w:r w:rsidRPr="00DE5AEE">
        <w:rPr>
          <w:rFonts w:ascii="GHEA Grapalat" w:hAnsi="GHEA Grapalat"/>
          <w:b/>
          <w:sz w:val="24"/>
          <w:szCs w:val="24"/>
          <w:lang w:val="hy-AM"/>
        </w:rPr>
        <w:t>Տեղեկանք</w:t>
      </w:r>
    </w:p>
    <w:p w:rsidR="003755AE" w:rsidRPr="00DE5AEE" w:rsidRDefault="00766AA8" w:rsidP="00A66EE5">
      <w:pPr>
        <w:spacing w:line="360" w:lineRule="auto"/>
        <w:jc w:val="center"/>
        <w:rPr>
          <w:rFonts w:ascii="GHEA Grapalat" w:hAnsi="GHEA Grapalat"/>
          <w:b/>
          <w:sz w:val="24"/>
          <w:szCs w:val="24"/>
          <w:lang w:val="hy-AM"/>
        </w:rPr>
      </w:pPr>
      <w:r w:rsidRPr="00DE5AEE">
        <w:rPr>
          <w:rFonts w:ascii="GHEA Grapalat" w:hAnsi="GHEA Grapalat"/>
          <w:b/>
          <w:sz w:val="24"/>
          <w:szCs w:val="24"/>
          <w:lang w:val="hy-AM"/>
        </w:rPr>
        <w:t>Հայաստանի Հանրապետության հարկային</w:t>
      </w:r>
      <w:r w:rsidR="003755AE" w:rsidRPr="00DE5AEE">
        <w:rPr>
          <w:rFonts w:ascii="GHEA Grapalat" w:hAnsi="GHEA Grapalat"/>
          <w:b/>
          <w:sz w:val="24"/>
          <w:szCs w:val="24"/>
          <w:lang w:val="hy-AM"/>
        </w:rPr>
        <w:t xml:space="preserve"> օրենսգրքում առաջարկվող </w:t>
      </w:r>
      <w:r w:rsidRPr="00DE5AEE">
        <w:rPr>
          <w:rFonts w:ascii="GHEA Grapalat" w:hAnsi="GHEA Grapalat"/>
          <w:b/>
          <w:sz w:val="24"/>
          <w:szCs w:val="24"/>
          <w:lang w:val="hy-AM"/>
        </w:rPr>
        <w:t>փոփոխությունների</w:t>
      </w:r>
      <w:r w:rsidR="003755AE" w:rsidRPr="00DE5AEE">
        <w:rPr>
          <w:rFonts w:ascii="GHEA Grapalat" w:hAnsi="GHEA Grapalat"/>
          <w:b/>
          <w:sz w:val="24"/>
          <w:szCs w:val="24"/>
          <w:lang w:val="hy-AM"/>
        </w:rPr>
        <w:t xml:space="preserve"> վերաբերյալ</w:t>
      </w:r>
    </w:p>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7757C" w:rsidRPr="00DE5AEE" w:rsidDel="0057757C" w:rsidTr="0057757C">
        <w:trPr>
          <w:tblCellSpacing w:w="7" w:type="dxa"/>
          <w:del w:id="0" w:author="Lilit Martirosyan" w:date="2022-10-27T13:25:00Z"/>
        </w:trPr>
        <w:tc>
          <w:tcPr>
            <w:tcW w:w="2025" w:type="dxa"/>
            <w:shd w:val="clear" w:color="auto" w:fill="FFFFFF"/>
            <w:hideMark/>
          </w:tcPr>
          <w:p w:rsidR="0057757C" w:rsidRPr="00DE5AEE" w:rsidDel="0057757C" w:rsidRDefault="0057757C" w:rsidP="00A66EE5">
            <w:pPr>
              <w:spacing w:line="360" w:lineRule="auto"/>
              <w:jc w:val="both"/>
              <w:rPr>
                <w:del w:id="1" w:author="Lilit Martirosyan" w:date="2022-10-27T13:25:00Z"/>
                <w:rFonts w:ascii="GHEA Grapalat" w:hAnsi="GHEA Grapalat"/>
                <w:b/>
                <w:sz w:val="24"/>
                <w:szCs w:val="24"/>
              </w:rPr>
            </w:pPr>
            <w:del w:id="2" w:author="Lilit Martirosyan" w:date="2022-10-27T13:25:00Z">
              <w:r w:rsidRPr="00DE5AEE" w:rsidDel="0057757C">
                <w:rPr>
                  <w:rFonts w:ascii="GHEA Grapalat" w:hAnsi="GHEA Grapalat"/>
                  <w:b/>
                  <w:bCs/>
                  <w:sz w:val="24"/>
                  <w:szCs w:val="24"/>
                </w:rPr>
                <w:delText>Հոդված 232.</w:delText>
              </w:r>
            </w:del>
          </w:p>
        </w:tc>
        <w:tc>
          <w:tcPr>
            <w:tcW w:w="0" w:type="auto"/>
            <w:shd w:val="clear" w:color="auto" w:fill="FFFFFF"/>
            <w:vAlign w:val="center"/>
            <w:hideMark/>
          </w:tcPr>
          <w:p w:rsidR="0057757C" w:rsidRPr="00DE5AEE" w:rsidDel="0057757C" w:rsidRDefault="0057757C" w:rsidP="00A66EE5">
            <w:pPr>
              <w:spacing w:line="360" w:lineRule="auto"/>
              <w:jc w:val="both"/>
              <w:rPr>
                <w:del w:id="3" w:author="Lilit Martirosyan" w:date="2022-10-27T13:25:00Z"/>
                <w:rFonts w:ascii="GHEA Grapalat" w:hAnsi="GHEA Grapalat"/>
                <w:b/>
                <w:sz w:val="24"/>
                <w:szCs w:val="24"/>
              </w:rPr>
            </w:pPr>
            <w:del w:id="4" w:author="Lilit Martirosyan" w:date="2022-10-27T13:25:00Z">
              <w:r w:rsidRPr="00DE5AEE" w:rsidDel="0057757C">
                <w:rPr>
                  <w:rFonts w:ascii="GHEA Grapalat" w:hAnsi="GHEA Grapalat"/>
                  <w:b/>
                  <w:bCs/>
                  <w:sz w:val="24"/>
                  <w:szCs w:val="24"/>
                </w:rPr>
                <w:delText>Հաշվետու ժամանակաշրջանը</w:delText>
              </w:r>
            </w:del>
          </w:p>
        </w:tc>
      </w:tr>
    </w:tbl>
    <w:p w:rsidR="0057757C" w:rsidRPr="00DE5AEE" w:rsidDel="0057757C" w:rsidRDefault="0057757C" w:rsidP="00A66EE5">
      <w:pPr>
        <w:spacing w:line="360" w:lineRule="auto"/>
        <w:jc w:val="both"/>
        <w:rPr>
          <w:del w:id="5" w:author="Lilit Martirosyan" w:date="2022-10-27T13:25:00Z"/>
          <w:rFonts w:ascii="GHEA Grapalat" w:hAnsi="GHEA Grapalat"/>
          <w:sz w:val="24"/>
          <w:szCs w:val="24"/>
        </w:rPr>
      </w:pPr>
      <w:del w:id="6" w:author="Lilit Martirosyan" w:date="2022-10-27T13:25:00Z">
        <w:r w:rsidRPr="00DE5AEE" w:rsidDel="0057757C">
          <w:rPr>
            <w:rFonts w:ascii="Calibri" w:hAnsi="Calibri" w:cs="Calibri"/>
            <w:sz w:val="24"/>
            <w:szCs w:val="24"/>
          </w:rPr>
          <w:delText> </w:delText>
        </w:r>
        <w:r w:rsidRPr="00DE5AEE" w:rsidDel="0057757C">
          <w:rPr>
            <w:rFonts w:ascii="GHEA Grapalat" w:hAnsi="GHEA Grapalat"/>
            <w:sz w:val="24"/>
            <w:szCs w:val="24"/>
          </w:rPr>
          <w:delText>1. Անշարժ գույքի հարկի հաշվարկման և վճարման համար հաշվետու ժամանակաշրջան է համարվում յուրաքանչյուր հաշվետու տարին:</w:delText>
        </w:r>
      </w:del>
    </w:p>
    <w:p w:rsidR="00F76787" w:rsidRPr="00DE5AEE" w:rsidRDefault="0057757C" w:rsidP="00A66EE5">
      <w:pPr>
        <w:spacing w:line="360" w:lineRule="auto"/>
        <w:jc w:val="both"/>
        <w:rPr>
          <w:ins w:id="7" w:author="Lilit Martirosyan" w:date="2022-10-27T13:26:00Z"/>
          <w:rFonts w:ascii="GHEA Grapalat" w:hAnsi="GHEA Grapalat"/>
          <w:b/>
          <w:sz w:val="24"/>
          <w:szCs w:val="24"/>
        </w:rPr>
      </w:pPr>
      <w:r w:rsidRPr="00DE5AEE">
        <w:rPr>
          <w:rFonts w:ascii="Calibri" w:hAnsi="Calibri" w:cs="Calibri"/>
          <w:b/>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76787" w:rsidRPr="00F76787" w:rsidTr="008310E0">
        <w:trPr>
          <w:tblCellSpacing w:w="7" w:type="dxa"/>
          <w:ins w:id="8" w:author="Lilit Martirosyan" w:date="2022-10-27T13:26:00Z"/>
        </w:trPr>
        <w:tc>
          <w:tcPr>
            <w:tcW w:w="2025" w:type="dxa"/>
            <w:shd w:val="clear" w:color="auto" w:fill="FFFFFF"/>
            <w:hideMark/>
          </w:tcPr>
          <w:p w:rsidR="00F76787" w:rsidRPr="00F76787" w:rsidRDefault="00F76787" w:rsidP="00A66EE5">
            <w:pPr>
              <w:spacing w:after="0" w:line="360" w:lineRule="auto"/>
              <w:jc w:val="both"/>
              <w:rPr>
                <w:ins w:id="9" w:author="Lilit Martirosyan" w:date="2022-10-27T13:26:00Z"/>
                <w:rFonts w:ascii="GHEA Grapalat" w:eastAsia="Times New Roman" w:hAnsi="GHEA Grapalat" w:cs="Times New Roman"/>
                <w:color w:val="000000"/>
                <w:sz w:val="24"/>
                <w:szCs w:val="24"/>
              </w:rPr>
            </w:pPr>
            <w:ins w:id="10" w:author="Lilit Martirosyan" w:date="2022-10-27T13:26:00Z">
              <w:r w:rsidRPr="00F76787">
                <w:rPr>
                  <w:rFonts w:ascii="GHEA Grapalat" w:eastAsia="Calibri" w:hAnsi="GHEA Grapalat" w:cs="Sylfaen"/>
                  <w:bCs/>
                  <w:sz w:val="24"/>
                  <w:szCs w:val="24"/>
                  <w:lang w:val="hy-AM"/>
                </w:rPr>
                <w:t xml:space="preserve">     </w:t>
              </w:r>
              <w:r w:rsidRPr="00F76787">
                <w:rPr>
                  <w:rFonts w:ascii="GHEA Grapalat" w:eastAsia="Times New Roman" w:hAnsi="GHEA Grapalat" w:cs="Times New Roman"/>
                  <w:b/>
                  <w:bCs/>
                  <w:color w:val="000000"/>
                  <w:sz w:val="24"/>
                  <w:szCs w:val="24"/>
                </w:rPr>
                <w:t>Հոդված 232.</w:t>
              </w:r>
            </w:ins>
          </w:p>
        </w:tc>
        <w:tc>
          <w:tcPr>
            <w:tcW w:w="0" w:type="auto"/>
            <w:shd w:val="clear" w:color="auto" w:fill="FFFFFF"/>
            <w:vAlign w:val="center"/>
            <w:hideMark/>
          </w:tcPr>
          <w:p w:rsidR="00F76787" w:rsidRPr="00F76787" w:rsidRDefault="00F76787" w:rsidP="00A66EE5">
            <w:pPr>
              <w:spacing w:after="0" w:line="360" w:lineRule="auto"/>
              <w:jc w:val="both"/>
              <w:rPr>
                <w:ins w:id="11" w:author="Lilit Martirosyan" w:date="2022-10-27T13:26:00Z"/>
                <w:rFonts w:ascii="GHEA Grapalat" w:eastAsia="Times New Roman" w:hAnsi="GHEA Grapalat" w:cs="Times New Roman"/>
                <w:color w:val="000000"/>
                <w:sz w:val="24"/>
                <w:szCs w:val="24"/>
              </w:rPr>
            </w:pPr>
            <w:ins w:id="12" w:author="Lilit Martirosyan" w:date="2022-10-27T13:26:00Z">
              <w:r w:rsidRPr="00F76787">
                <w:rPr>
                  <w:rFonts w:ascii="GHEA Grapalat" w:eastAsia="Times New Roman" w:hAnsi="GHEA Grapalat" w:cs="Times New Roman"/>
                  <w:b/>
                  <w:bCs/>
                  <w:color w:val="000000"/>
                  <w:sz w:val="24"/>
                  <w:szCs w:val="24"/>
                </w:rPr>
                <w:t>Հաշվետու ժամանակաշրջանը</w:t>
              </w:r>
            </w:ins>
          </w:p>
        </w:tc>
      </w:tr>
    </w:tbl>
    <w:p w:rsidR="00F76787" w:rsidRPr="00F76787" w:rsidRDefault="00F76787" w:rsidP="00A66EE5">
      <w:pPr>
        <w:shd w:val="clear" w:color="auto" w:fill="FFFFFF"/>
        <w:spacing w:after="0" w:line="360" w:lineRule="auto"/>
        <w:ind w:firstLine="375"/>
        <w:jc w:val="both"/>
        <w:rPr>
          <w:ins w:id="13" w:author="Lilit Martirosyan" w:date="2022-10-27T13:26:00Z"/>
          <w:rFonts w:ascii="GHEA Grapalat" w:eastAsia="Times New Roman" w:hAnsi="GHEA Grapalat" w:cs="Times New Roman"/>
          <w:color w:val="000000"/>
          <w:sz w:val="24"/>
          <w:szCs w:val="24"/>
        </w:rPr>
      </w:pPr>
      <w:ins w:id="14" w:author="Lilit Martirosyan" w:date="2022-10-27T13:26:00Z">
        <w:r w:rsidRPr="00F76787">
          <w:rPr>
            <w:rFonts w:ascii="Calibri" w:eastAsia="Times New Roman" w:hAnsi="Calibri" w:cs="Calibri"/>
            <w:color w:val="000000"/>
            <w:sz w:val="24"/>
            <w:szCs w:val="24"/>
          </w:rPr>
          <w:t> </w:t>
        </w:r>
        <w:r w:rsidRPr="00F76787">
          <w:rPr>
            <w:rFonts w:ascii="GHEA Grapalat" w:eastAsia="Times New Roman" w:hAnsi="GHEA Grapalat" w:cs="Times New Roman"/>
            <w:color w:val="000000"/>
            <w:sz w:val="24"/>
            <w:szCs w:val="24"/>
          </w:rPr>
          <w:t>1. Ֆիզիկական անձանց համար անշարժ գույքի հարկի հաշվարկման համար հաշվետու ժամանակաշրջան է համարվում յուրաքանչյուր հաշվետու տարին:</w:t>
        </w:r>
      </w:ins>
    </w:p>
    <w:p w:rsidR="00F76787" w:rsidRPr="00F76787" w:rsidRDefault="00F76787" w:rsidP="00A66EE5">
      <w:pPr>
        <w:shd w:val="clear" w:color="auto" w:fill="FFFFFF"/>
        <w:spacing w:after="0" w:line="360" w:lineRule="auto"/>
        <w:ind w:firstLine="375"/>
        <w:jc w:val="both"/>
        <w:rPr>
          <w:ins w:id="15" w:author="Lilit Martirosyan" w:date="2022-10-27T13:26:00Z"/>
          <w:rFonts w:ascii="GHEA Grapalat" w:eastAsia="Times New Roman" w:hAnsi="GHEA Grapalat" w:cs="Times New Roman"/>
          <w:color w:val="000000"/>
          <w:sz w:val="24"/>
          <w:szCs w:val="24"/>
        </w:rPr>
      </w:pPr>
      <w:ins w:id="16" w:author="Lilit Martirosyan" w:date="2022-10-27T13:26:00Z">
        <w:r w:rsidRPr="00F76787">
          <w:rPr>
            <w:rFonts w:ascii="GHEA Grapalat" w:eastAsia="Times New Roman" w:hAnsi="GHEA Grapalat" w:cs="Times New Roman"/>
            <w:color w:val="000000"/>
            <w:sz w:val="24"/>
            <w:szCs w:val="24"/>
          </w:rPr>
          <w:t>2.</w:t>
        </w:r>
        <w:r w:rsidRPr="00F76787">
          <w:rPr>
            <w:rFonts w:ascii="GHEA Grapalat" w:eastAsia="Times New Roman" w:hAnsi="GHEA Grapalat" w:cs="Times New Roman"/>
            <w:color w:val="000000"/>
            <w:sz w:val="24"/>
            <w:szCs w:val="24"/>
            <w:lang w:val="hy-AM"/>
          </w:rPr>
          <w:t xml:space="preserve"> </w:t>
        </w:r>
        <w:r w:rsidRPr="00F76787">
          <w:rPr>
            <w:rFonts w:ascii="GHEA Grapalat" w:eastAsia="Times New Roman" w:hAnsi="GHEA Grapalat" w:cs="Times New Roman"/>
            <w:color w:val="000000"/>
            <w:sz w:val="24"/>
            <w:szCs w:val="24"/>
          </w:rPr>
          <w:t>Կազմակերպությունների համար անշարժ գույքի հարկի հաշվարկման համար հաշվետու ժամանակաշրջան է հա</w:t>
        </w:r>
        <w:bookmarkStart w:id="17" w:name="_GoBack"/>
        <w:bookmarkEnd w:id="17"/>
        <w:r w:rsidRPr="00F76787">
          <w:rPr>
            <w:rFonts w:ascii="GHEA Grapalat" w:eastAsia="Times New Roman" w:hAnsi="GHEA Grapalat" w:cs="Times New Roman"/>
            <w:color w:val="000000"/>
            <w:sz w:val="24"/>
            <w:szCs w:val="24"/>
          </w:rPr>
          <w:t>մարվում յուրաքանչյուր հաշվետու կիսամյակը:</w:t>
        </w:r>
      </w:ins>
    </w:p>
    <w:p w:rsidR="0057757C" w:rsidRPr="00DE5AEE" w:rsidRDefault="0057757C" w:rsidP="00A66EE5">
      <w:pPr>
        <w:spacing w:line="360" w:lineRule="auto"/>
        <w:jc w:val="both"/>
        <w:rPr>
          <w:rFonts w:ascii="GHEA Grapalat" w:hAnsi="GHEA Grapalat"/>
          <w:b/>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766AA8" w:rsidRPr="00766AA8" w:rsidTr="00766AA8">
        <w:trPr>
          <w:tblCellSpacing w:w="7" w:type="dxa"/>
        </w:trPr>
        <w:tc>
          <w:tcPr>
            <w:tcW w:w="2025" w:type="dxa"/>
            <w:shd w:val="clear" w:color="auto" w:fill="FFFFFF"/>
            <w:hideMark/>
          </w:tcPr>
          <w:p w:rsidR="00766AA8" w:rsidRPr="00766AA8" w:rsidRDefault="00766AA8" w:rsidP="00A66EE5">
            <w:pPr>
              <w:spacing w:after="0" w:line="360" w:lineRule="auto"/>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b/>
                <w:bCs/>
                <w:color w:val="000000"/>
                <w:sz w:val="24"/>
                <w:szCs w:val="24"/>
              </w:rPr>
              <w:t>Հոդված 236.</w:t>
            </w:r>
          </w:p>
        </w:tc>
        <w:tc>
          <w:tcPr>
            <w:tcW w:w="0" w:type="auto"/>
            <w:shd w:val="clear" w:color="auto" w:fill="FFFFFF"/>
            <w:vAlign w:val="center"/>
            <w:hideMark/>
          </w:tcPr>
          <w:p w:rsidR="00766AA8" w:rsidRPr="00766AA8" w:rsidRDefault="00766AA8" w:rsidP="00A66EE5">
            <w:pPr>
              <w:spacing w:after="0" w:line="360" w:lineRule="auto"/>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b/>
                <w:bCs/>
                <w:color w:val="000000"/>
                <w:sz w:val="24"/>
                <w:szCs w:val="24"/>
              </w:rPr>
              <w:t>Անշարժ գույքի հարկի գումարի վճարումը</w:t>
            </w:r>
          </w:p>
        </w:tc>
      </w:tr>
    </w:tbl>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Calibri" w:eastAsia="Times New Roman" w:hAnsi="Calibri" w:cs="Calibri"/>
          <w:color w:val="000000"/>
          <w:sz w:val="24"/>
          <w:szCs w:val="24"/>
        </w:rPr>
        <w:t> </w:t>
      </w:r>
    </w:p>
    <w:p w:rsidR="00766AA8" w:rsidRPr="00DE5AEE" w:rsidRDefault="00766AA8" w:rsidP="00A66EE5">
      <w:pPr>
        <w:shd w:val="clear" w:color="auto" w:fill="FFFFFF"/>
        <w:spacing w:after="0" w:line="360" w:lineRule="auto"/>
        <w:ind w:firstLine="375"/>
        <w:jc w:val="both"/>
        <w:rPr>
          <w:ins w:id="18" w:author="Lilit Martirosyan" w:date="2022-10-27T13:23:00Z"/>
          <w:rFonts w:ascii="GHEA Grapalat" w:hAnsi="GHEA Grapalat"/>
          <w:color w:val="000000"/>
          <w:sz w:val="24"/>
          <w:szCs w:val="24"/>
          <w:shd w:val="clear" w:color="auto" w:fill="FFFFFF"/>
          <w:lang w:val="hy-AM"/>
        </w:rPr>
      </w:pPr>
      <w:ins w:id="19" w:author="Lilit Martirosyan" w:date="2022-10-27T13:23:00Z">
        <w:r w:rsidRPr="00DE5AEE">
          <w:rPr>
            <w:rFonts w:ascii="GHEA Grapalat" w:hAnsi="GHEA Grapalat" w:cs="Sylfaen"/>
            <w:sz w:val="24"/>
            <w:szCs w:val="24"/>
            <w:lang w:val="hy-AM"/>
          </w:rPr>
          <w:t xml:space="preserve">1. </w:t>
        </w:r>
        <w:r w:rsidRPr="00DE5AEE">
          <w:rPr>
            <w:rFonts w:ascii="GHEA Grapalat" w:hAnsi="GHEA Grapalat"/>
            <w:color w:val="000000"/>
            <w:sz w:val="24"/>
            <w:szCs w:val="24"/>
            <w:shd w:val="clear" w:color="auto" w:fill="FFFFFF"/>
            <w:lang w:val="hy-AM"/>
          </w:rPr>
          <w:t>Կազմակերպությունները և ֆիզիկական անձինք անշարժ գույքի հարկի գումարները (այդ թվում` Օրենսգրքի 231-րդ հոդվածի 3-րդ մասով սահմանված դեպքերում ու կարգով հաշվարկված անշարժ գույքի հարկի պարտավորության գումարները) անշարժ գույքի գտնվելու վայրի համայնքի բյուջե են վճարում հետևյալ ժամկետներում՝ հաշվի առնելով սույն հոդվածով սահմանված առանձնահատկությունները.</w:t>
        </w:r>
      </w:ins>
    </w:p>
    <w:p w:rsidR="00766AA8" w:rsidRPr="00DE5AEE" w:rsidRDefault="00766AA8" w:rsidP="00A66EE5">
      <w:pPr>
        <w:shd w:val="clear" w:color="auto" w:fill="FFFFFF"/>
        <w:spacing w:after="0" w:line="360" w:lineRule="auto"/>
        <w:ind w:firstLine="375"/>
        <w:jc w:val="both"/>
        <w:rPr>
          <w:ins w:id="20" w:author="Lilit Martirosyan" w:date="2022-10-27T13:23:00Z"/>
          <w:rFonts w:ascii="GHEA Grapalat" w:hAnsi="GHEA Grapalat"/>
          <w:color w:val="000000"/>
          <w:sz w:val="24"/>
          <w:szCs w:val="24"/>
          <w:shd w:val="clear" w:color="auto" w:fill="FFFFFF"/>
          <w:lang w:val="hy-AM"/>
        </w:rPr>
      </w:pPr>
      <w:ins w:id="21" w:author="Lilit Martirosyan" w:date="2022-10-27T13:23:00Z">
        <w:r w:rsidRPr="00DE5AEE">
          <w:rPr>
            <w:rFonts w:ascii="GHEA Grapalat" w:hAnsi="GHEA Grapalat"/>
            <w:color w:val="000000"/>
            <w:sz w:val="24"/>
            <w:szCs w:val="24"/>
            <w:shd w:val="clear" w:color="auto" w:fill="FFFFFF"/>
            <w:lang w:val="hy-AM"/>
          </w:rPr>
          <w:t>1) ֆիզիկական անձինք մինչև հարկային տարվա դեկտեմբերի 1-ը ներառյալ,</w:t>
        </w:r>
      </w:ins>
    </w:p>
    <w:p w:rsidR="00766AA8" w:rsidRPr="00DE5AEE" w:rsidRDefault="00766AA8" w:rsidP="00A66EE5">
      <w:pPr>
        <w:shd w:val="clear" w:color="auto" w:fill="FFFFFF"/>
        <w:spacing w:after="0" w:line="360" w:lineRule="auto"/>
        <w:ind w:firstLine="375"/>
        <w:jc w:val="both"/>
        <w:rPr>
          <w:ins w:id="22" w:author="Lilit Martirosyan" w:date="2022-10-27T13:23:00Z"/>
          <w:rFonts w:ascii="GHEA Grapalat" w:eastAsia="Times New Roman" w:hAnsi="GHEA Grapalat" w:cs="Times New Roman"/>
          <w:color w:val="000000"/>
          <w:sz w:val="24"/>
          <w:szCs w:val="24"/>
          <w:lang w:val="hy-AM"/>
          <w:rPrChange w:id="23" w:author="Lilit Martirosyan" w:date="2022-10-27T13:23:00Z">
            <w:rPr>
              <w:ins w:id="24" w:author="Lilit Martirosyan" w:date="2022-10-27T13:23:00Z"/>
              <w:rFonts w:ascii="GHEA Grapalat" w:eastAsia="Times New Roman" w:hAnsi="GHEA Grapalat" w:cs="Times New Roman"/>
              <w:color w:val="000000"/>
              <w:sz w:val="24"/>
              <w:szCs w:val="24"/>
            </w:rPr>
          </w:rPrChange>
        </w:rPr>
      </w:pPr>
      <w:ins w:id="25" w:author="Lilit Martirosyan" w:date="2022-10-27T13:23:00Z">
        <w:r w:rsidRPr="00DE5AEE">
          <w:rPr>
            <w:rFonts w:ascii="GHEA Grapalat" w:hAnsi="GHEA Grapalat"/>
            <w:color w:val="000000"/>
            <w:sz w:val="24"/>
            <w:szCs w:val="24"/>
            <w:shd w:val="clear" w:color="auto" w:fill="FFFFFF"/>
            <w:lang w:val="hy-AM"/>
          </w:rPr>
          <w:lastRenderedPageBreak/>
          <w:t>2) կազմակերպությունները յուրաքանչյուր հաշվետու կիսամյակ` առաջին կիսամյակում մինչև հարկային տարվա հունիսի 1-ը ներառյալ, երկրորդ կիսամյակում մինչև հարկային տարվա դեկտեմբերի 1-ը ներառյալ:</w:t>
        </w:r>
      </w:ins>
    </w:p>
    <w:p w:rsidR="00766AA8" w:rsidRPr="00766AA8" w:rsidDel="00766AA8" w:rsidRDefault="00766AA8" w:rsidP="00A66EE5">
      <w:pPr>
        <w:shd w:val="clear" w:color="auto" w:fill="FFFFFF"/>
        <w:spacing w:after="0" w:line="360" w:lineRule="auto"/>
        <w:ind w:firstLine="375"/>
        <w:jc w:val="both"/>
        <w:rPr>
          <w:del w:id="26" w:author="Lilit Martirosyan" w:date="2022-10-27T13:22:00Z"/>
          <w:rFonts w:ascii="GHEA Grapalat" w:eastAsia="Times New Roman" w:hAnsi="GHEA Grapalat" w:cs="Times New Roman"/>
          <w:color w:val="000000"/>
          <w:sz w:val="24"/>
          <w:szCs w:val="24"/>
        </w:rPr>
      </w:pPr>
      <w:del w:id="27" w:author="Lilit Martirosyan" w:date="2022-10-27T13:22:00Z">
        <w:r w:rsidRPr="00766AA8" w:rsidDel="00766AA8">
          <w:rPr>
            <w:rFonts w:ascii="GHEA Grapalat" w:eastAsia="Times New Roman" w:hAnsi="GHEA Grapalat" w:cs="Times New Roman"/>
            <w:color w:val="000000"/>
            <w:sz w:val="24"/>
            <w:szCs w:val="24"/>
          </w:rPr>
          <w:delText>1. Կազմակերպությունները և ֆիզիկական անձինք անշարժ գույքի հարկի տարեկան գումարները (այդ թվում` Օրենսգրքի 231-րդ հոդվածի 3-րդ մասով սահմանված դեպքերում ու կարգով հաշվարկված անշարժ գույքի հարկի պարտավորության գումարները) անշարժ գույքի գտնվելու վայրի համայնքի բյուջե են վճարում մինչև հարկային տարվա դեկտեմբերի 1-ը ներառյալ` հաշվի առնելով սույն հոդվածով սահմանված առանձնահատկությունները:</w:delText>
        </w:r>
      </w:del>
    </w:p>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color w:val="000000"/>
          <w:sz w:val="24"/>
          <w:szCs w:val="24"/>
        </w:rPr>
        <w:t>2. Անշարժ գույքի օտարման դեպքում անշարժ գույքի հարկ վճարող ֆիզիկական անձինք մինչև սեփականության իրավունքի փոխանցման պետական գրանցման օրն ընդգրկող ամիսը ներառող ժամանակահատվածի համար անշարժ գույքի հարկով հարկման օբյեկտ հանդիսացող տվյալ անշարժ գույքի մասով անշարժ գույքի հարկի պարտավորություններն ամբողջությամբ կատարում են մինչև օտարման պայմանագրից ծագող սեփականության իրավունքի պետական գրանցումը, բացառությամբ, երբ օտարումը կատարվում է դատական ակտերի հարկադիր կատարողի, սնանկության կառավարչի կողմից կամ գրավառուի կողմից:</w:t>
      </w:r>
    </w:p>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color w:val="000000"/>
          <w:sz w:val="24"/>
          <w:szCs w:val="24"/>
        </w:rPr>
        <w:t>3. Անշարժ գույքի օտարման դեպքում անշարժ գույքի հարկ վճարող կազմակերպությունները մինչև սեփականության իրավունքի փոխանցման պետական գրանցման օրն ընդգրկող ամիսը ներառող ժամանակահատվածի համար տվյալ համայնքում գտնվող անշարժ գույքի հարկով հարկման բոլոր օբյեկտների մասով անշարժ գույքի հարկի պարտավորություններն ամբողջությամբ կատարում են մինչև օտարման պայմանագրից ծագող սեփականության իրավունքի պետական գրանցումը, բացառությամբ, երբ օտարումը կատարվում է դատական ակտերի հարկադիր կատարողի, սնանկության կառավարչի կողմից կամ գրավառուի կողմից:</w:t>
      </w:r>
    </w:p>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color w:val="000000"/>
          <w:sz w:val="24"/>
          <w:szCs w:val="24"/>
        </w:rPr>
        <w:t xml:space="preserve">4. Բացառությամբ այն դեպքերի, երբ օտարումը կատարվում է դատական ակտերի հարկադիր կատարման ծառայության, սնանկության կառավարչի կողմից </w:t>
      </w:r>
      <w:r w:rsidRPr="00766AA8">
        <w:rPr>
          <w:rFonts w:ascii="GHEA Grapalat" w:eastAsia="Times New Roman" w:hAnsi="GHEA Grapalat" w:cs="Times New Roman"/>
          <w:color w:val="000000"/>
          <w:sz w:val="24"/>
          <w:szCs w:val="24"/>
        </w:rPr>
        <w:lastRenderedPageBreak/>
        <w:t>կամ գրավառուի կողմից, անշարժ գույքի կադաստր վարող մարմինը անշարժ գույքի նկատմամբ սեփականության իրավունքների պետական գրանցումն իրականացնում է հաշվառող մարմինների կողմից տրված` անշարժ գույքի գծով հարկային պարտավորություններ չունենալու վերաբերյալ տեղեկանքի հիման վրա, որում նշվում է նաև տեղեկանքը տրամադրելու հարկային տարվա այն ժամանակահատվածը, որի համար տվյալ անշարժ գույքի մասով կատարված են անշարժ գույքի հարկի (կազմակերպությունների համար` տվյալ հաշվառող մարմնում հաշվառված բոլոր օբյեկտների մասով անշարժ գույքի հարկի) վճարումները:</w:t>
      </w:r>
    </w:p>
    <w:p w:rsidR="00766AA8" w:rsidRPr="00766AA8" w:rsidRDefault="00766AA8" w:rsidP="00A66EE5">
      <w:pPr>
        <w:shd w:val="clear" w:color="auto" w:fill="FFFFFF"/>
        <w:spacing w:after="0" w:line="360" w:lineRule="auto"/>
        <w:ind w:firstLine="375"/>
        <w:jc w:val="both"/>
        <w:rPr>
          <w:rFonts w:ascii="GHEA Grapalat" w:eastAsia="Times New Roman" w:hAnsi="GHEA Grapalat" w:cs="Times New Roman"/>
          <w:color w:val="000000"/>
          <w:sz w:val="24"/>
          <w:szCs w:val="24"/>
        </w:rPr>
      </w:pPr>
      <w:r w:rsidRPr="00766AA8">
        <w:rPr>
          <w:rFonts w:ascii="GHEA Grapalat" w:eastAsia="Times New Roman" w:hAnsi="GHEA Grapalat" w:cs="Times New Roman"/>
          <w:b/>
          <w:bCs/>
          <w:i/>
          <w:iCs/>
          <w:color w:val="000000"/>
          <w:sz w:val="24"/>
          <w:szCs w:val="24"/>
        </w:rPr>
        <w:t>(236-րդ հոդվածը</w:t>
      </w:r>
      <w:r w:rsidRPr="00766AA8">
        <w:rPr>
          <w:rFonts w:ascii="Calibri" w:eastAsia="Times New Roman" w:hAnsi="Calibri" w:cs="Calibri"/>
          <w:b/>
          <w:bCs/>
          <w:i/>
          <w:iCs/>
          <w:color w:val="000000"/>
          <w:sz w:val="24"/>
          <w:szCs w:val="24"/>
        </w:rPr>
        <w:t> </w:t>
      </w:r>
      <w:r w:rsidRPr="00766AA8">
        <w:rPr>
          <w:rFonts w:ascii="GHEA Grapalat" w:eastAsia="Times New Roman" w:hAnsi="GHEA Grapalat" w:cs="GHEA Grapalat"/>
          <w:b/>
          <w:bCs/>
          <w:i/>
          <w:iCs/>
          <w:color w:val="000000"/>
          <w:sz w:val="24"/>
          <w:szCs w:val="24"/>
        </w:rPr>
        <w:t>լրաց</w:t>
      </w:r>
      <w:r w:rsidRPr="00766AA8">
        <w:rPr>
          <w:rFonts w:ascii="GHEA Grapalat" w:eastAsia="Times New Roman" w:hAnsi="GHEA Grapalat" w:cs="Times New Roman"/>
          <w:b/>
          <w:bCs/>
          <w:i/>
          <w:iCs/>
          <w:color w:val="000000"/>
          <w:sz w:val="24"/>
          <w:szCs w:val="24"/>
        </w:rPr>
        <w:t xml:space="preserve">. 21.12.17 </w:t>
      </w:r>
      <w:r w:rsidRPr="00766AA8">
        <w:rPr>
          <w:rFonts w:ascii="GHEA Grapalat" w:eastAsia="Times New Roman" w:hAnsi="GHEA Grapalat" w:cs="GHEA Grapalat"/>
          <w:b/>
          <w:bCs/>
          <w:i/>
          <w:iCs/>
          <w:color w:val="000000"/>
          <w:sz w:val="24"/>
          <w:szCs w:val="24"/>
        </w:rPr>
        <w:t>ՀՕ</w:t>
      </w:r>
      <w:r w:rsidRPr="00766AA8">
        <w:rPr>
          <w:rFonts w:ascii="GHEA Grapalat" w:eastAsia="Times New Roman" w:hAnsi="GHEA Grapalat" w:cs="Times New Roman"/>
          <w:b/>
          <w:bCs/>
          <w:i/>
          <w:iCs/>
          <w:color w:val="000000"/>
          <w:sz w:val="24"/>
          <w:szCs w:val="24"/>
        </w:rPr>
        <w:t>-266-</w:t>
      </w:r>
      <w:r w:rsidRPr="00766AA8">
        <w:rPr>
          <w:rFonts w:ascii="GHEA Grapalat" w:eastAsia="Times New Roman" w:hAnsi="GHEA Grapalat" w:cs="GHEA Grapalat"/>
          <w:b/>
          <w:bCs/>
          <w:i/>
          <w:iCs/>
          <w:color w:val="000000"/>
          <w:sz w:val="24"/>
          <w:szCs w:val="24"/>
        </w:rPr>
        <w:t>Ն</w:t>
      </w:r>
      <w:r w:rsidRPr="00766AA8">
        <w:rPr>
          <w:rFonts w:ascii="GHEA Grapalat" w:eastAsia="Times New Roman" w:hAnsi="GHEA Grapalat" w:cs="Times New Roman"/>
          <w:b/>
          <w:bCs/>
          <w:i/>
          <w:iCs/>
          <w:color w:val="000000"/>
          <w:sz w:val="24"/>
          <w:szCs w:val="24"/>
        </w:rPr>
        <w:t>)</w:t>
      </w:r>
    </w:p>
    <w:p w:rsidR="00766AA8" w:rsidRPr="00DE5AEE" w:rsidRDefault="00766AA8" w:rsidP="00A66EE5">
      <w:pPr>
        <w:spacing w:line="360" w:lineRule="auto"/>
        <w:jc w:val="both"/>
        <w:rPr>
          <w:rFonts w:ascii="GHEA Grapalat" w:hAnsi="GHEA Grapalat"/>
          <w:b/>
          <w:sz w:val="24"/>
          <w:szCs w:val="24"/>
        </w:rPr>
      </w:pPr>
    </w:p>
    <w:p w:rsidR="003755AE" w:rsidRPr="00DE5AEE" w:rsidRDefault="003755AE" w:rsidP="00A66EE5">
      <w:pPr>
        <w:spacing w:line="360" w:lineRule="auto"/>
        <w:jc w:val="both"/>
        <w:rPr>
          <w:rFonts w:ascii="GHEA Grapalat" w:hAnsi="GHEA Grapalat"/>
          <w:b/>
          <w:sz w:val="24"/>
          <w:szCs w:val="24"/>
          <w:lang w:val="hy-AM"/>
        </w:rPr>
      </w:pPr>
    </w:p>
    <w:p w:rsidR="003755AE" w:rsidRPr="00DE5AEE" w:rsidRDefault="003755AE" w:rsidP="00A66EE5">
      <w:pPr>
        <w:spacing w:line="360" w:lineRule="auto"/>
        <w:jc w:val="both"/>
        <w:rPr>
          <w:rFonts w:ascii="GHEA Grapalat" w:hAnsi="GHEA Grapalat"/>
          <w:b/>
          <w:sz w:val="24"/>
          <w:szCs w:val="24"/>
          <w:lang w:val="hy-AM"/>
        </w:rPr>
      </w:pPr>
    </w:p>
    <w:p w:rsidR="003755AE" w:rsidRPr="00DE5AEE" w:rsidRDefault="003755AE" w:rsidP="00A66EE5">
      <w:pPr>
        <w:spacing w:line="360" w:lineRule="auto"/>
        <w:jc w:val="both"/>
        <w:rPr>
          <w:rFonts w:ascii="GHEA Grapalat" w:hAnsi="GHEA Grapalat"/>
          <w:b/>
          <w:sz w:val="24"/>
          <w:szCs w:val="24"/>
          <w:lang w:val="hy-AM"/>
        </w:rPr>
      </w:pPr>
    </w:p>
    <w:p w:rsidR="003755AE" w:rsidRPr="00DE5AEE" w:rsidRDefault="003755AE" w:rsidP="00A66EE5">
      <w:pPr>
        <w:spacing w:line="360" w:lineRule="auto"/>
        <w:jc w:val="both"/>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p w:rsidR="003755AE" w:rsidRDefault="003755AE" w:rsidP="006D2359">
      <w:pPr>
        <w:spacing w:line="360" w:lineRule="auto"/>
        <w:jc w:val="center"/>
        <w:rPr>
          <w:rFonts w:ascii="GHEA Grapalat" w:hAnsi="GHEA Grapalat"/>
          <w:b/>
          <w:sz w:val="24"/>
          <w:szCs w:val="24"/>
          <w:lang w:val="hy-AM"/>
        </w:rPr>
      </w:pPr>
    </w:p>
    <w:sectPr w:rsidR="003755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163" w:rsidRDefault="00973163" w:rsidP="00D465A5">
      <w:pPr>
        <w:spacing w:after="0" w:line="240" w:lineRule="auto"/>
      </w:pPr>
      <w:r>
        <w:separator/>
      </w:r>
    </w:p>
  </w:endnote>
  <w:endnote w:type="continuationSeparator" w:id="0">
    <w:p w:rsidR="00973163" w:rsidRDefault="00973163" w:rsidP="00D46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163" w:rsidRDefault="00973163" w:rsidP="00D465A5">
      <w:pPr>
        <w:spacing w:after="0" w:line="240" w:lineRule="auto"/>
      </w:pPr>
      <w:r>
        <w:separator/>
      </w:r>
    </w:p>
  </w:footnote>
  <w:footnote w:type="continuationSeparator" w:id="0">
    <w:p w:rsidR="00973163" w:rsidRDefault="00973163" w:rsidP="00D465A5">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ilit Martirosyan">
    <w15:presenceInfo w15:providerId="AD" w15:userId="S-1-5-21-2137807528-773651848-3045059739-357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9FC"/>
    <w:rsid w:val="000671DD"/>
    <w:rsid w:val="001C09FC"/>
    <w:rsid w:val="003755AE"/>
    <w:rsid w:val="004F2658"/>
    <w:rsid w:val="0057757C"/>
    <w:rsid w:val="005C0B2B"/>
    <w:rsid w:val="006D2359"/>
    <w:rsid w:val="00766AA8"/>
    <w:rsid w:val="00785315"/>
    <w:rsid w:val="00811CAF"/>
    <w:rsid w:val="00886162"/>
    <w:rsid w:val="00973163"/>
    <w:rsid w:val="0097537D"/>
    <w:rsid w:val="00A37CA7"/>
    <w:rsid w:val="00A66CF6"/>
    <w:rsid w:val="00A66EE5"/>
    <w:rsid w:val="00AC75E2"/>
    <w:rsid w:val="00C263FC"/>
    <w:rsid w:val="00C57415"/>
    <w:rsid w:val="00D465A5"/>
    <w:rsid w:val="00D90D80"/>
    <w:rsid w:val="00DE5AEE"/>
    <w:rsid w:val="00E34CAA"/>
    <w:rsid w:val="00ED66BF"/>
    <w:rsid w:val="00F76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8E719D-B15E-45E3-AF76-2FC9D7E55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5A5"/>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65A5"/>
    <w:rPr>
      <w:b/>
      <w:bCs/>
    </w:rPr>
  </w:style>
  <w:style w:type="paragraph" w:styleId="NormalWeb">
    <w:name w:val="Normal (Web)"/>
    <w:basedOn w:val="Normal"/>
    <w:uiPriority w:val="99"/>
    <w:semiHidden/>
    <w:unhideWhenUsed/>
    <w:rsid w:val="00D465A5"/>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465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65A5"/>
    <w:rPr>
      <w:sz w:val="20"/>
      <w:szCs w:val="20"/>
    </w:rPr>
  </w:style>
  <w:style w:type="character" w:styleId="FootnoteReference">
    <w:name w:val="footnote reference"/>
    <w:basedOn w:val="DefaultParagraphFont"/>
    <w:uiPriority w:val="99"/>
    <w:semiHidden/>
    <w:unhideWhenUsed/>
    <w:rsid w:val="00D465A5"/>
    <w:rPr>
      <w:vertAlign w:val="superscript"/>
    </w:rPr>
  </w:style>
  <w:style w:type="paragraph" w:styleId="BalloonText">
    <w:name w:val="Balloon Text"/>
    <w:basedOn w:val="Normal"/>
    <w:link w:val="BalloonTextChar"/>
    <w:uiPriority w:val="99"/>
    <w:semiHidden/>
    <w:unhideWhenUsed/>
    <w:rsid w:val="004F26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6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12486">
      <w:bodyDiv w:val="1"/>
      <w:marLeft w:val="0"/>
      <w:marRight w:val="0"/>
      <w:marTop w:val="0"/>
      <w:marBottom w:val="0"/>
      <w:divBdr>
        <w:top w:val="none" w:sz="0" w:space="0" w:color="auto"/>
        <w:left w:val="none" w:sz="0" w:space="0" w:color="auto"/>
        <w:bottom w:val="none" w:sz="0" w:space="0" w:color="auto"/>
        <w:right w:val="none" w:sz="0" w:space="0" w:color="auto"/>
      </w:divBdr>
    </w:div>
    <w:div w:id="320624649">
      <w:bodyDiv w:val="1"/>
      <w:marLeft w:val="0"/>
      <w:marRight w:val="0"/>
      <w:marTop w:val="0"/>
      <w:marBottom w:val="0"/>
      <w:divBdr>
        <w:top w:val="none" w:sz="0" w:space="0" w:color="auto"/>
        <w:left w:val="none" w:sz="0" w:space="0" w:color="auto"/>
        <w:bottom w:val="none" w:sz="0" w:space="0" w:color="auto"/>
        <w:right w:val="none" w:sz="0" w:space="0" w:color="auto"/>
      </w:divBdr>
    </w:div>
    <w:div w:id="356469365">
      <w:bodyDiv w:val="1"/>
      <w:marLeft w:val="0"/>
      <w:marRight w:val="0"/>
      <w:marTop w:val="0"/>
      <w:marBottom w:val="0"/>
      <w:divBdr>
        <w:top w:val="none" w:sz="0" w:space="0" w:color="auto"/>
        <w:left w:val="none" w:sz="0" w:space="0" w:color="auto"/>
        <w:bottom w:val="none" w:sz="0" w:space="0" w:color="auto"/>
        <w:right w:val="none" w:sz="0" w:space="0" w:color="auto"/>
      </w:divBdr>
    </w:div>
    <w:div w:id="631985218">
      <w:bodyDiv w:val="1"/>
      <w:marLeft w:val="0"/>
      <w:marRight w:val="0"/>
      <w:marTop w:val="0"/>
      <w:marBottom w:val="0"/>
      <w:divBdr>
        <w:top w:val="none" w:sz="0" w:space="0" w:color="auto"/>
        <w:left w:val="none" w:sz="0" w:space="0" w:color="auto"/>
        <w:bottom w:val="none" w:sz="0" w:space="0" w:color="auto"/>
        <w:right w:val="none" w:sz="0" w:space="0" w:color="auto"/>
      </w:divBdr>
    </w:div>
    <w:div w:id="1002784343">
      <w:bodyDiv w:val="1"/>
      <w:marLeft w:val="0"/>
      <w:marRight w:val="0"/>
      <w:marTop w:val="0"/>
      <w:marBottom w:val="0"/>
      <w:divBdr>
        <w:top w:val="none" w:sz="0" w:space="0" w:color="auto"/>
        <w:left w:val="none" w:sz="0" w:space="0" w:color="auto"/>
        <w:bottom w:val="none" w:sz="0" w:space="0" w:color="auto"/>
        <w:right w:val="none" w:sz="0" w:space="0" w:color="auto"/>
      </w:divBdr>
    </w:div>
    <w:div w:id="1214345607">
      <w:bodyDiv w:val="1"/>
      <w:marLeft w:val="0"/>
      <w:marRight w:val="0"/>
      <w:marTop w:val="0"/>
      <w:marBottom w:val="0"/>
      <w:divBdr>
        <w:top w:val="none" w:sz="0" w:space="0" w:color="auto"/>
        <w:left w:val="none" w:sz="0" w:space="0" w:color="auto"/>
        <w:bottom w:val="none" w:sz="0" w:space="0" w:color="auto"/>
        <w:right w:val="none" w:sz="0" w:space="0" w:color="auto"/>
      </w:divBdr>
    </w:div>
    <w:div w:id="1337614425">
      <w:bodyDiv w:val="1"/>
      <w:marLeft w:val="0"/>
      <w:marRight w:val="0"/>
      <w:marTop w:val="0"/>
      <w:marBottom w:val="0"/>
      <w:divBdr>
        <w:top w:val="none" w:sz="0" w:space="0" w:color="auto"/>
        <w:left w:val="none" w:sz="0" w:space="0" w:color="auto"/>
        <w:bottom w:val="none" w:sz="0" w:space="0" w:color="auto"/>
        <w:right w:val="none" w:sz="0" w:space="0" w:color="auto"/>
      </w:divBdr>
    </w:div>
    <w:div w:id="1511529728">
      <w:bodyDiv w:val="1"/>
      <w:marLeft w:val="0"/>
      <w:marRight w:val="0"/>
      <w:marTop w:val="0"/>
      <w:marBottom w:val="0"/>
      <w:divBdr>
        <w:top w:val="none" w:sz="0" w:space="0" w:color="auto"/>
        <w:left w:val="none" w:sz="0" w:space="0" w:color="auto"/>
        <w:bottom w:val="none" w:sz="0" w:space="0" w:color="auto"/>
        <w:right w:val="none" w:sz="0" w:space="0" w:color="auto"/>
      </w:divBdr>
    </w:div>
    <w:div w:id="1526558032">
      <w:bodyDiv w:val="1"/>
      <w:marLeft w:val="0"/>
      <w:marRight w:val="0"/>
      <w:marTop w:val="0"/>
      <w:marBottom w:val="0"/>
      <w:divBdr>
        <w:top w:val="none" w:sz="0" w:space="0" w:color="auto"/>
        <w:left w:val="none" w:sz="0" w:space="0" w:color="auto"/>
        <w:bottom w:val="none" w:sz="0" w:space="0" w:color="auto"/>
        <w:right w:val="none" w:sz="0" w:space="0" w:color="auto"/>
      </w:divBdr>
    </w:div>
    <w:div w:id="1538085622">
      <w:bodyDiv w:val="1"/>
      <w:marLeft w:val="0"/>
      <w:marRight w:val="0"/>
      <w:marTop w:val="0"/>
      <w:marBottom w:val="0"/>
      <w:divBdr>
        <w:top w:val="none" w:sz="0" w:space="0" w:color="auto"/>
        <w:left w:val="none" w:sz="0" w:space="0" w:color="auto"/>
        <w:bottom w:val="none" w:sz="0" w:space="0" w:color="auto"/>
        <w:right w:val="none" w:sz="0" w:space="0" w:color="auto"/>
      </w:divBdr>
    </w:div>
    <w:div w:id="1698115085">
      <w:bodyDiv w:val="1"/>
      <w:marLeft w:val="0"/>
      <w:marRight w:val="0"/>
      <w:marTop w:val="0"/>
      <w:marBottom w:val="0"/>
      <w:divBdr>
        <w:top w:val="none" w:sz="0" w:space="0" w:color="auto"/>
        <w:left w:val="none" w:sz="0" w:space="0" w:color="auto"/>
        <w:bottom w:val="none" w:sz="0" w:space="0" w:color="auto"/>
        <w:right w:val="none" w:sz="0" w:space="0" w:color="auto"/>
      </w:divBdr>
    </w:div>
    <w:div w:id="182728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1115E-0F74-4DB1-BC78-F60C3327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https:/mul2-mta.gov.am/tasks/1165077/oneclick/8d0207ab2995b744ebcb4ef160448ab96db0cfab8cfc60c72bcb6f6ec46ad2c9.docx?token=db6df1f5c24bede219e6e256bdbceaaa</cp:keywords>
  <dc:description/>
  <cp:lastModifiedBy>Lilit Martirosyan</cp:lastModifiedBy>
  <cp:revision>3</cp:revision>
  <dcterms:created xsi:type="dcterms:W3CDTF">2022-10-27T09:28:00Z</dcterms:created>
  <dcterms:modified xsi:type="dcterms:W3CDTF">2022-10-27T09:39:00Z</dcterms:modified>
</cp:coreProperties>
</file>