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6D22DC" w:rsidRPr="0067323A" w:rsidTr="006D22DC">
        <w:trPr>
          <w:tblCellSpacing w:w="0" w:type="dxa"/>
          <w:jc w:val="center"/>
        </w:trPr>
        <w:tc>
          <w:tcPr>
            <w:tcW w:w="0" w:type="auto"/>
            <w:vAlign w:val="center"/>
            <w:hideMark/>
          </w:tcPr>
          <w:p w:rsidR="006D22DC" w:rsidRPr="00076E25" w:rsidRDefault="0067323A" w:rsidP="00A94248">
            <w:pPr>
              <w:spacing w:after="0" w:line="240" w:lineRule="auto"/>
              <w:jc w:val="center"/>
              <w:rPr>
                <w:rFonts w:ascii="GHEA Grapalat" w:eastAsia="Times New Roman" w:hAnsi="GHEA Grapalat" w:cs="Times New Roman"/>
                <w:b/>
                <w:sz w:val="24"/>
                <w:szCs w:val="24"/>
                <w:lang w:val="hy-AM"/>
              </w:rPr>
            </w:pPr>
            <w:bookmarkStart w:id="0" w:name="_GoBack"/>
            <w:bookmarkEnd w:id="0"/>
            <w:r w:rsidRPr="00076E25">
              <w:rPr>
                <w:rFonts w:ascii="GHEA Grapalat" w:eastAsia="Times New Roman" w:hAnsi="GHEA Grapalat" w:cs="Times New Roman"/>
                <w:b/>
                <w:sz w:val="24"/>
                <w:szCs w:val="24"/>
                <w:lang w:val="hy-AM"/>
              </w:rPr>
              <w:t>ՏԵՂԵԿԱՆՔ</w:t>
            </w:r>
          </w:p>
        </w:tc>
      </w:tr>
      <w:tr w:rsidR="006D22DC" w:rsidRPr="004004B3" w:rsidTr="006D22DC">
        <w:trPr>
          <w:tblCellSpacing w:w="0" w:type="dxa"/>
          <w:jc w:val="center"/>
        </w:trPr>
        <w:tc>
          <w:tcPr>
            <w:tcW w:w="11040" w:type="dxa"/>
            <w:vAlign w:val="center"/>
            <w:hideMark/>
          </w:tcPr>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6D22DC" w:rsidRPr="004004B3">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1040"/>
                  </w:tblGrid>
                  <w:tr w:rsidR="006D22DC" w:rsidRPr="0067323A">
                    <w:trPr>
                      <w:trHeight w:val="300"/>
                      <w:tblCellSpacing w:w="0" w:type="dxa"/>
                    </w:trPr>
                    <w:tc>
                      <w:tcPr>
                        <w:tcW w:w="0" w:type="auto"/>
                        <w:vAlign w:val="center"/>
                        <w:hideMark/>
                      </w:tcPr>
                      <w:p w:rsidR="006D22DC" w:rsidRPr="0067323A" w:rsidRDefault="006D22DC" w:rsidP="00A94248">
                        <w:pPr>
                          <w:spacing w:after="0" w:line="240" w:lineRule="auto"/>
                          <w:rPr>
                            <w:rFonts w:ascii="GHEA Grapalat" w:eastAsia="Times New Roman" w:hAnsi="GHEA Grapalat" w:cs="Times New Roman"/>
                            <w:sz w:val="24"/>
                            <w:szCs w:val="24"/>
                          </w:rPr>
                        </w:pPr>
                        <w:r w:rsidRPr="0067323A">
                          <w:rPr>
                            <w:rFonts w:ascii="Calibri" w:eastAsia="Times New Roman" w:hAnsi="Calibri" w:cs="Calibri"/>
                            <w:sz w:val="24"/>
                            <w:szCs w:val="24"/>
                          </w:rPr>
                          <w:t> </w:t>
                        </w:r>
                      </w:p>
                    </w:tc>
                  </w:tr>
                  <w:tr w:rsidR="006D22DC" w:rsidRPr="004004B3">
                    <w:trPr>
                      <w:tblCellSpacing w:w="0" w:type="dxa"/>
                    </w:trPr>
                    <w:tc>
                      <w:tcPr>
                        <w:tcW w:w="11040" w:type="dxa"/>
                        <w:vAlign w:val="center"/>
                        <w:hideMark/>
                      </w:tcPr>
                      <w:p w:rsidR="006D22DC" w:rsidRPr="0067323A" w:rsidRDefault="006D22DC" w:rsidP="00A94248">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67323A">
                          <w:rPr>
                            <w:rFonts w:ascii="GHEA Grapalat" w:eastAsia="Times New Roman" w:hAnsi="GHEA Grapalat" w:cs="Times New Roman"/>
                            <w:b/>
                            <w:bCs/>
                            <w:color w:val="000000"/>
                            <w:sz w:val="24"/>
                            <w:szCs w:val="24"/>
                          </w:rPr>
                          <w:t>ՀԱՅԱՍՏԱՆԻ ՀԱՆՐԱՊԵՏՈՒԹՅԱՆ</w:t>
                        </w:r>
                        <w:r w:rsidR="00076E25">
                          <w:rPr>
                            <w:rFonts w:ascii="GHEA Grapalat" w:eastAsia="Times New Roman" w:hAnsi="GHEA Grapalat" w:cs="Times New Roman"/>
                            <w:b/>
                            <w:bCs/>
                            <w:color w:val="000000"/>
                            <w:sz w:val="24"/>
                            <w:szCs w:val="24"/>
                            <w:lang w:val="hy-AM"/>
                          </w:rPr>
                          <w:t xml:space="preserve"> </w:t>
                        </w:r>
                        <w:r w:rsidRPr="0067323A">
                          <w:rPr>
                            <w:rFonts w:ascii="Calibri" w:eastAsia="Times New Roman" w:hAnsi="Calibri" w:cs="Calibri"/>
                            <w:color w:val="000000"/>
                            <w:sz w:val="24"/>
                            <w:szCs w:val="24"/>
                          </w:rPr>
                          <w:t> </w:t>
                        </w:r>
                      </w:p>
                      <w:p w:rsidR="006D22DC" w:rsidRPr="0067323A" w:rsidRDefault="006D22DC" w:rsidP="00A94248">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67323A">
                          <w:rPr>
                            <w:rFonts w:ascii="GHEA Grapalat" w:eastAsia="Times New Roman" w:hAnsi="GHEA Grapalat" w:cs="Times New Roman"/>
                            <w:b/>
                            <w:bCs/>
                            <w:color w:val="000000"/>
                            <w:sz w:val="24"/>
                            <w:szCs w:val="24"/>
                          </w:rPr>
                          <w:t>Օ Ր Ե Ն Ք Ը</w:t>
                        </w:r>
                      </w:p>
                      <w:p w:rsidR="006D22DC" w:rsidRPr="0067323A" w:rsidRDefault="006D22DC" w:rsidP="00A94248">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67323A">
                          <w:rPr>
                            <w:rFonts w:ascii="Calibri" w:eastAsia="Times New Roman" w:hAnsi="Calibri" w:cs="Calibri"/>
                            <w:color w:val="000000"/>
                            <w:sz w:val="24"/>
                            <w:szCs w:val="24"/>
                          </w:rPr>
                          <w:t> </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Calibri" w:eastAsia="Times New Roman" w:hAnsi="Calibri" w:cs="Calibri"/>
                            <w:color w:val="000000"/>
                            <w:sz w:val="24"/>
                            <w:szCs w:val="24"/>
                          </w:rPr>
                          <w:t> </w:t>
                        </w:r>
                      </w:p>
                      <w:p w:rsidR="006D22DC" w:rsidRPr="0067323A" w:rsidRDefault="006D22DC" w:rsidP="00A94248">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67323A">
                          <w:rPr>
                            <w:rFonts w:ascii="GHEA Grapalat" w:eastAsia="Times New Roman" w:hAnsi="GHEA Grapalat" w:cs="Times New Roman"/>
                            <w:b/>
                            <w:bCs/>
                            <w:color w:val="000000"/>
                            <w:sz w:val="24"/>
                            <w:szCs w:val="24"/>
                          </w:rPr>
                          <w:t>ՊԵՏԱԿԱՆ ՆՊԱՍՏՆԵՐԻ ՄԱՍԻՆ</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Calibri" w:eastAsia="Times New Roman" w:hAnsi="Calibri" w:cs="Calibri"/>
                            <w:color w:val="000000"/>
                            <w:sz w:val="24"/>
                            <w:szCs w:val="24"/>
                          </w:rPr>
                          <w:t> </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Calibri" w:eastAsia="Times New Roman" w:hAnsi="Calibri" w:cs="Calibri"/>
                            <w:color w:val="000000"/>
                            <w:sz w:val="24"/>
                            <w:szCs w:val="24"/>
                          </w:rPr>
                          <w:t> </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994"/>
                        </w:tblGrid>
                        <w:tr w:rsidR="006D22DC" w:rsidRPr="0067323A" w:rsidTr="006D22DC">
                          <w:trPr>
                            <w:tblCellSpacing w:w="7" w:type="dxa"/>
                          </w:trPr>
                          <w:tc>
                            <w:tcPr>
                              <w:tcW w:w="2025" w:type="dxa"/>
                              <w:shd w:val="clear" w:color="auto" w:fill="FFFFFF"/>
                              <w:hideMark/>
                            </w:tcPr>
                            <w:p w:rsidR="006D22DC" w:rsidRPr="0067323A" w:rsidRDefault="006D22DC" w:rsidP="00A94248">
                              <w:pPr>
                                <w:spacing w:after="0" w:line="240" w:lineRule="auto"/>
                                <w:jc w:val="center"/>
                                <w:rPr>
                                  <w:rFonts w:ascii="GHEA Grapalat" w:eastAsia="Times New Roman" w:hAnsi="GHEA Grapalat" w:cs="Times New Roman"/>
                                  <w:color w:val="000000"/>
                                  <w:sz w:val="24"/>
                                  <w:szCs w:val="24"/>
                                </w:rPr>
                              </w:pPr>
                              <w:proofErr w:type="spellStart"/>
                              <w:r w:rsidRPr="0067323A">
                                <w:rPr>
                                  <w:rFonts w:ascii="GHEA Grapalat" w:eastAsia="Times New Roman" w:hAnsi="GHEA Grapalat" w:cs="Times New Roman"/>
                                  <w:b/>
                                  <w:bCs/>
                                  <w:color w:val="000000"/>
                                  <w:sz w:val="24"/>
                                  <w:szCs w:val="24"/>
                                </w:rPr>
                                <w:t>Հոդված</w:t>
                              </w:r>
                              <w:proofErr w:type="spellEnd"/>
                              <w:r w:rsidRPr="0067323A">
                                <w:rPr>
                                  <w:rFonts w:ascii="GHEA Grapalat" w:eastAsia="Times New Roman" w:hAnsi="GHEA Grapalat" w:cs="Times New Roman"/>
                                  <w:b/>
                                  <w:bCs/>
                                  <w:color w:val="000000"/>
                                  <w:sz w:val="24"/>
                                  <w:szCs w:val="24"/>
                                </w:rPr>
                                <w:t xml:space="preserve"> 8.</w:t>
                              </w:r>
                            </w:p>
                          </w:tc>
                          <w:tc>
                            <w:tcPr>
                              <w:tcW w:w="0" w:type="auto"/>
                              <w:shd w:val="clear" w:color="auto" w:fill="FFFFFF"/>
                              <w:vAlign w:val="center"/>
                              <w:hideMark/>
                            </w:tcPr>
                            <w:p w:rsidR="006D22DC" w:rsidRPr="0067323A" w:rsidRDefault="006D22DC" w:rsidP="00A94248">
                              <w:pPr>
                                <w:spacing w:after="0" w:line="240" w:lineRule="auto"/>
                                <w:rPr>
                                  <w:rFonts w:ascii="GHEA Grapalat" w:eastAsia="Times New Roman" w:hAnsi="GHEA Grapalat" w:cs="Times New Roman"/>
                                  <w:color w:val="000000"/>
                                  <w:sz w:val="24"/>
                                  <w:szCs w:val="24"/>
                                </w:rPr>
                              </w:pPr>
                              <w:proofErr w:type="spellStart"/>
                              <w:r w:rsidRPr="0067323A">
                                <w:rPr>
                                  <w:rFonts w:ascii="GHEA Grapalat" w:eastAsia="Times New Roman" w:hAnsi="GHEA Grapalat" w:cs="Times New Roman"/>
                                  <w:b/>
                                  <w:bCs/>
                                  <w:color w:val="000000"/>
                                  <w:sz w:val="24"/>
                                  <w:szCs w:val="24"/>
                                </w:rPr>
                                <w:t>Պետական</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նպաստների</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վճարման</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կազմակերպումը</w:t>
                              </w:r>
                              <w:proofErr w:type="spellEnd"/>
                            </w:p>
                          </w:tc>
                        </w:tr>
                      </w:tbl>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Calibri" w:eastAsia="Times New Roman" w:hAnsi="Calibri" w:cs="Calibri"/>
                            <w:color w:val="000000"/>
                            <w:sz w:val="24"/>
                            <w:szCs w:val="24"/>
                          </w:rPr>
                          <w:t> </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1. </w:t>
                        </w:r>
                        <w:proofErr w:type="spellStart"/>
                        <w:r w:rsidRPr="0067323A">
                          <w:rPr>
                            <w:rFonts w:ascii="GHEA Grapalat" w:eastAsia="Times New Roman" w:hAnsi="GHEA Grapalat" w:cs="Times New Roman"/>
                            <w:color w:val="000000"/>
                            <w:sz w:val="24"/>
                            <w:szCs w:val="24"/>
                          </w:rPr>
                          <w:t>Պետական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նպաստները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վճարվում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են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սոցիալական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աջակցության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բնագավառում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Հայաստանի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Հանրապետության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կառավարության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լիազորած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պետական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կառավարման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մարմնի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հետ</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պետական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նպաստների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վճարման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ծառայությունների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մատուցման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պայմանագիր</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կնքած</w:t>
                        </w:r>
                        <w:proofErr w:type="spellEnd"/>
                        <w:r w:rsidRPr="0067323A">
                          <w:rPr>
                            <w:rFonts w:ascii="GHEA Grapalat" w:eastAsia="Times New Roman" w:hAnsi="GHEA Grapalat" w:cs="Times New Roman"/>
                            <w:color w:val="000000"/>
                            <w:sz w:val="24"/>
                            <w:szCs w:val="24"/>
                          </w:rPr>
                          <w:t xml:space="preserve"> և (</w:t>
                        </w:r>
                        <w:proofErr w:type="spellStart"/>
                        <w:r w:rsidRPr="0067323A">
                          <w:rPr>
                            <w:rFonts w:ascii="GHEA Grapalat" w:eastAsia="Times New Roman" w:hAnsi="GHEA Grapalat" w:cs="Times New Roman"/>
                            <w:color w:val="000000"/>
                            <w:sz w:val="24"/>
                            <w:szCs w:val="24"/>
                          </w:rPr>
                          <w:t>կամ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Հայաստանի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Հանրապետության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կառավարության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լիազորած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այլ</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կազմակերպությունների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այսուհետ</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վճարող</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կազմակերպություն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միջոցով</w:t>
                        </w:r>
                        <w:proofErr w:type="spellEnd"/>
                        <w:r w:rsidRPr="0067323A">
                          <w:rPr>
                            <w:rFonts w:ascii="GHEA Grapalat" w:eastAsia="Times New Roman" w:hAnsi="GHEA Grapalat" w:cs="Times New Roman"/>
                            <w:color w:val="000000"/>
                            <w:sz w:val="24"/>
                            <w:szCs w:val="24"/>
                          </w:rPr>
                          <w:t>:</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2. </w:t>
                        </w:r>
                        <w:proofErr w:type="spellStart"/>
                        <w:r w:rsidRPr="0067323A">
                          <w:rPr>
                            <w:rFonts w:ascii="GHEA Grapalat" w:eastAsia="Times New Roman" w:hAnsi="GHEA Grapalat" w:cs="Times New Roman"/>
                            <w:color w:val="000000"/>
                            <w:sz w:val="24"/>
                            <w:szCs w:val="24"/>
                          </w:rPr>
                          <w:t>Պետական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նպաստների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վճարման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ծառայություններ</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մատուցելու</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պայմանագրի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օրինակելի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ձևը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սահմանում</w:t>
                        </w:r>
                        <w:proofErr w:type="spellEnd"/>
                        <w:r w:rsidRPr="0067323A">
                          <w:rPr>
                            <w:rFonts w:ascii="GHEA Grapalat" w:eastAsia="Times New Roman" w:hAnsi="GHEA Grapalat" w:cs="Times New Roman"/>
                            <w:color w:val="000000"/>
                            <w:sz w:val="24"/>
                            <w:szCs w:val="24"/>
                          </w:rPr>
                          <w:t xml:space="preserve"> է </w:t>
                        </w:r>
                        <w:proofErr w:type="spellStart"/>
                        <w:r w:rsidRPr="0067323A">
                          <w:rPr>
                            <w:rFonts w:ascii="GHEA Grapalat" w:eastAsia="Times New Roman" w:hAnsi="GHEA Grapalat" w:cs="Times New Roman"/>
                            <w:color w:val="000000"/>
                            <w:sz w:val="24"/>
                            <w:szCs w:val="24"/>
                          </w:rPr>
                          <w:t>Հայաստանի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Հանրապետության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կառավարությունը</w:t>
                        </w:r>
                        <w:proofErr w:type="spellEnd"/>
                        <w:r w:rsidRPr="0067323A">
                          <w:rPr>
                            <w:rFonts w:ascii="GHEA Grapalat" w:eastAsia="Times New Roman" w:hAnsi="GHEA Grapalat" w:cs="Times New Roman"/>
                            <w:color w:val="000000"/>
                            <w:sz w:val="24"/>
                            <w:szCs w:val="24"/>
                          </w:rPr>
                          <w:t>:</w:t>
                        </w:r>
                      </w:p>
                      <w:p w:rsidR="006D22DC" w:rsidRPr="0067323A" w:rsidDel="00DA5829" w:rsidRDefault="006D22DC" w:rsidP="00A94248">
                        <w:pPr>
                          <w:shd w:val="clear" w:color="auto" w:fill="FFFFFF"/>
                          <w:spacing w:after="0" w:line="240" w:lineRule="auto"/>
                          <w:ind w:firstLine="375"/>
                          <w:rPr>
                            <w:del w:id="1" w:author="Andranik.Gevorgyan" w:date="2022-08-11T11:44:00Z"/>
                            <w:rFonts w:ascii="GHEA Grapalat" w:eastAsia="Times New Roman" w:hAnsi="GHEA Grapalat" w:cs="Times New Roman"/>
                            <w:color w:val="000000"/>
                            <w:sz w:val="24"/>
                            <w:szCs w:val="24"/>
                          </w:rPr>
                        </w:pPr>
                        <w:del w:id="2" w:author="Andranik.Gevorgyan" w:date="2022-08-11T11:44:00Z">
                          <w:r w:rsidRPr="0067323A" w:rsidDel="00DA5829">
                            <w:rPr>
                              <w:rFonts w:ascii="GHEA Grapalat" w:eastAsia="Times New Roman" w:hAnsi="GHEA Grapalat" w:cs="Times New Roman"/>
                              <w:color w:val="000000"/>
                              <w:sz w:val="24"/>
                              <w:szCs w:val="24"/>
                            </w:rPr>
                            <w:delText>3. Սույն օրենքով սահմանված ընտանեկան նպաստը, սոցիալական նպաստը և հրատապ օգնությունը վճարվում են նաև Հայաստանի Հանրապետության քաղաքացիական օրենսգրքով սահմանված կարգով բացված միանվագ դրամական վճարների հաշվին կամ սոցիալական ապահովության հաշվին մուտքագրելու միջոցով։</w:delText>
                          </w:r>
                        </w:del>
                      </w:p>
                      <w:p w:rsidR="006D22DC" w:rsidRPr="0067323A" w:rsidRDefault="006D22DC" w:rsidP="00A94248">
                        <w:pPr>
                          <w:shd w:val="clear" w:color="auto" w:fill="FFFFFF"/>
                          <w:spacing w:after="0" w:line="240" w:lineRule="auto"/>
                          <w:ind w:firstLine="375"/>
                          <w:rPr>
                            <w:ins w:id="3" w:author="Andranik.Gevorgyan" w:date="2022-08-11T11:45:00Z"/>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4. </w:t>
                        </w:r>
                        <w:proofErr w:type="spellStart"/>
                        <w:r w:rsidRPr="0067323A">
                          <w:rPr>
                            <w:rFonts w:ascii="GHEA Grapalat" w:eastAsia="Times New Roman" w:hAnsi="GHEA Grapalat" w:cs="Times New Roman"/>
                            <w:color w:val="000000"/>
                            <w:sz w:val="24"/>
                            <w:szCs w:val="24"/>
                          </w:rPr>
                          <w:t>Սույն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օրենքով</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սահմանված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չաշխատող</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անձի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մայրության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նպաստը</w:t>
                        </w:r>
                        <w:proofErr w:type="spellEnd"/>
                        <w:r w:rsidRPr="0067323A">
                          <w:rPr>
                            <w:rFonts w:ascii="GHEA Grapalat" w:eastAsia="Times New Roman" w:hAnsi="GHEA Grapalat" w:cs="Times New Roman"/>
                            <w:color w:val="000000"/>
                            <w:sz w:val="24"/>
                            <w:szCs w:val="24"/>
                          </w:rPr>
                          <w:t xml:space="preserve"> և </w:t>
                        </w:r>
                        <w:proofErr w:type="spellStart"/>
                        <w:r w:rsidRPr="0067323A">
                          <w:rPr>
                            <w:rFonts w:ascii="GHEA Grapalat" w:eastAsia="Times New Roman" w:hAnsi="GHEA Grapalat" w:cs="Times New Roman"/>
                            <w:color w:val="000000"/>
                            <w:sz w:val="24"/>
                            <w:szCs w:val="24"/>
                          </w:rPr>
                          <w:t>երեխայի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ծննդյան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միանվագ</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բացառությամբ</w:t>
                        </w:r>
                        <w:proofErr w:type="spellEnd"/>
                        <w:r w:rsidRPr="0067323A">
                          <w:rPr>
                            <w:rFonts w:ascii="GHEA Grapalat" w:eastAsia="Times New Roman" w:hAnsi="GHEA Grapalat" w:cs="Times New Roman"/>
                            <w:color w:val="000000"/>
                            <w:sz w:val="24"/>
                            <w:szCs w:val="24"/>
                          </w:rPr>
                          <w:t xml:space="preserve"> 25-րդ </w:t>
                        </w:r>
                        <w:proofErr w:type="spellStart"/>
                        <w:r w:rsidRPr="0067323A">
                          <w:rPr>
                            <w:rFonts w:ascii="GHEA Grapalat" w:eastAsia="Times New Roman" w:hAnsi="GHEA Grapalat" w:cs="Times New Roman"/>
                            <w:color w:val="000000"/>
                            <w:sz w:val="24"/>
                            <w:szCs w:val="24"/>
                          </w:rPr>
                          <w:t>հոդվածի</w:t>
                        </w:r>
                        <w:proofErr w:type="spellEnd"/>
                        <w:r w:rsidRPr="0067323A">
                          <w:rPr>
                            <w:rFonts w:ascii="GHEA Grapalat" w:eastAsia="Times New Roman" w:hAnsi="GHEA Grapalat" w:cs="Times New Roman"/>
                            <w:color w:val="000000"/>
                            <w:sz w:val="24"/>
                            <w:szCs w:val="24"/>
                          </w:rPr>
                          <w:t xml:space="preserve"> 7-րդ </w:t>
                        </w:r>
                        <w:proofErr w:type="spellStart"/>
                        <w:r w:rsidRPr="0067323A">
                          <w:rPr>
                            <w:rFonts w:ascii="GHEA Grapalat" w:eastAsia="Times New Roman" w:hAnsi="GHEA Grapalat" w:cs="Times New Roman"/>
                            <w:color w:val="000000"/>
                            <w:sz w:val="24"/>
                            <w:szCs w:val="24"/>
                          </w:rPr>
                          <w:t>մասում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նշված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գումարի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վճարվում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են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Հայաստանի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Հանրապետության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քաղաքացիական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օրենսգրքով</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սահմանված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կարգով</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այն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անձի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անվամբ</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բացված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միանվագ</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դրամական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վճարների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հաշվին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մուտքագրելու</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միջոցով</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որին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նշանակվել</w:t>
                        </w:r>
                        <w:proofErr w:type="spellEnd"/>
                        <w:r w:rsidRPr="0067323A">
                          <w:rPr>
                            <w:rFonts w:ascii="GHEA Grapalat" w:eastAsia="Times New Roman" w:hAnsi="GHEA Grapalat" w:cs="Times New Roman"/>
                            <w:color w:val="000000"/>
                            <w:sz w:val="24"/>
                            <w:szCs w:val="24"/>
                          </w:rPr>
                          <w:t xml:space="preserve"> է </w:t>
                        </w:r>
                        <w:proofErr w:type="spellStart"/>
                        <w:r w:rsidRPr="0067323A">
                          <w:rPr>
                            <w:rFonts w:ascii="GHEA Grapalat" w:eastAsia="Times New Roman" w:hAnsi="GHEA Grapalat" w:cs="Times New Roman"/>
                            <w:color w:val="000000"/>
                            <w:sz w:val="24"/>
                            <w:szCs w:val="24"/>
                          </w:rPr>
                          <w:t>նպաստը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Եթե</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միանվագ</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դրամական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վճարների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հաշիվ</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բացելու</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համար</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անհրաժեշտ</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տվյալները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բանկին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փոխանցելու</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ամսվանից</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հաշված</w:t>
                        </w:r>
                        <w:proofErr w:type="spellEnd"/>
                        <w:r w:rsidRPr="0067323A">
                          <w:rPr>
                            <w:rFonts w:ascii="GHEA Grapalat" w:eastAsia="Times New Roman" w:hAnsi="GHEA Grapalat" w:cs="Times New Roman"/>
                            <w:color w:val="000000"/>
                            <w:sz w:val="24"/>
                            <w:szCs w:val="24"/>
                          </w:rPr>
                          <w:t xml:space="preserve">՝ 12 </w:t>
                        </w:r>
                        <w:proofErr w:type="spellStart"/>
                        <w:r w:rsidRPr="0067323A">
                          <w:rPr>
                            <w:rFonts w:ascii="GHEA Grapalat" w:eastAsia="Times New Roman" w:hAnsi="GHEA Grapalat" w:cs="Times New Roman"/>
                            <w:color w:val="000000"/>
                            <w:sz w:val="24"/>
                            <w:szCs w:val="24"/>
                          </w:rPr>
                          <w:t>ամսվա</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ընթացքում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անձը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չի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ներկայացնում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Հայաստանի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Հանրապետության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քաղաքացիական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օրենսգրքի</w:t>
                        </w:r>
                        <w:proofErr w:type="spellEnd"/>
                        <w:r w:rsidRPr="0067323A">
                          <w:rPr>
                            <w:rFonts w:ascii="GHEA Grapalat" w:eastAsia="Times New Roman" w:hAnsi="GHEA Grapalat" w:cs="Times New Roman"/>
                            <w:color w:val="000000"/>
                            <w:sz w:val="24"/>
                            <w:szCs w:val="24"/>
                          </w:rPr>
                          <w:t xml:space="preserve"> 928.8-րդ </w:t>
                        </w:r>
                        <w:proofErr w:type="spellStart"/>
                        <w:r w:rsidRPr="0067323A">
                          <w:rPr>
                            <w:rFonts w:ascii="GHEA Grapalat" w:eastAsia="Times New Roman" w:hAnsi="GHEA Grapalat" w:cs="Times New Roman"/>
                            <w:color w:val="000000"/>
                            <w:sz w:val="24"/>
                            <w:szCs w:val="24"/>
                          </w:rPr>
                          <w:t>հոդվածի</w:t>
                        </w:r>
                        <w:proofErr w:type="spellEnd"/>
                        <w:r w:rsidRPr="0067323A">
                          <w:rPr>
                            <w:rFonts w:ascii="GHEA Grapalat" w:eastAsia="Times New Roman" w:hAnsi="GHEA Grapalat" w:cs="Times New Roman"/>
                            <w:color w:val="000000"/>
                            <w:sz w:val="24"/>
                            <w:szCs w:val="24"/>
                          </w:rPr>
                          <w:t xml:space="preserve"> 3-րդ </w:t>
                        </w:r>
                        <w:proofErr w:type="spellStart"/>
                        <w:r w:rsidRPr="0067323A">
                          <w:rPr>
                            <w:rFonts w:ascii="GHEA Grapalat" w:eastAsia="Times New Roman" w:hAnsi="GHEA Grapalat" w:cs="Times New Roman"/>
                            <w:color w:val="000000"/>
                            <w:sz w:val="24"/>
                            <w:szCs w:val="24"/>
                          </w:rPr>
                          <w:t>մասով</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սահմանված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պահանջը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ապա</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միանվագ</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դրամական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վճարների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հաշվին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մուտքագրված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գումարը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Հայաստանի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Հանրապետության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քաղաքացիական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օրենսգրքի</w:t>
                        </w:r>
                        <w:proofErr w:type="spellEnd"/>
                        <w:r w:rsidRPr="0067323A">
                          <w:rPr>
                            <w:rFonts w:ascii="GHEA Grapalat" w:eastAsia="Times New Roman" w:hAnsi="GHEA Grapalat" w:cs="Times New Roman"/>
                            <w:color w:val="000000"/>
                            <w:sz w:val="24"/>
                            <w:szCs w:val="24"/>
                          </w:rPr>
                          <w:t xml:space="preserve"> 928.8-րդ </w:t>
                        </w:r>
                        <w:proofErr w:type="spellStart"/>
                        <w:r w:rsidRPr="0067323A">
                          <w:rPr>
                            <w:rFonts w:ascii="GHEA Grapalat" w:eastAsia="Times New Roman" w:hAnsi="GHEA Grapalat" w:cs="Times New Roman"/>
                            <w:color w:val="000000"/>
                            <w:sz w:val="24"/>
                            <w:szCs w:val="24"/>
                          </w:rPr>
                          <w:t>հոդվածի</w:t>
                        </w:r>
                        <w:proofErr w:type="spellEnd"/>
                        <w:r w:rsidRPr="0067323A">
                          <w:rPr>
                            <w:rFonts w:ascii="GHEA Grapalat" w:eastAsia="Times New Roman" w:hAnsi="GHEA Grapalat" w:cs="Times New Roman"/>
                            <w:color w:val="000000"/>
                            <w:sz w:val="24"/>
                            <w:szCs w:val="24"/>
                          </w:rPr>
                          <w:t xml:space="preserve"> 4-րդ </w:t>
                        </w:r>
                        <w:proofErr w:type="spellStart"/>
                        <w:r w:rsidRPr="0067323A">
                          <w:rPr>
                            <w:rFonts w:ascii="GHEA Grapalat" w:eastAsia="Times New Roman" w:hAnsi="GHEA Grapalat" w:cs="Times New Roman"/>
                            <w:color w:val="000000"/>
                            <w:sz w:val="24"/>
                            <w:szCs w:val="24"/>
                          </w:rPr>
                          <w:t>մասով</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սահմանված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կարգով</w:t>
                        </w:r>
                        <w:proofErr w:type="spellEnd"/>
                        <w:r w:rsidRPr="0067323A">
                          <w:rPr>
                            <w:rFonts w:ascii="GHEA Grapalat" w:eastAsia="Times New Roman" w:hAnsi="GHEA Grapalat" w:cs="Times New Roman"/>
                            <w:color w:val="000000"/>
                            <w:sz w:val="24"/>
                            <w:szCs w:val="24"/>
                          </w:rPr>
                          <w:t xml:space="preserve"> և </w:t>
                        </w:r>
                        <w:proofErr w:type="spellStart"/>
                        <w:r w:rsidRPr="0067323A">
                          <w:rPr>
                            <w:rFonts w:ascii="GHEA Grapalat" w:eastAsia="Times New Roman" w:hAnsi="GHEA Grapalat" w:cs="Times New Roman"/>
                            <w:color w:val="000000"/>
                            <w:sz w:val="24"/>
                            <w:szCs w:val="24"/>
                          </w:rPr>
                          <w:t>ժամկետում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վերադարձվում</w:t>
                        </w:r>
                        <w:proofErr w:type="spellEnd"/>
                        <w:r w:rsidRPr="0067323A">
                          <w:rPr>
                            <w:rFonts w:ascii="GHEA Grapalat" w:eastAsia="Times New Roman" w:hAnsi="GHEA Grapalat" w:cs="Times New Roman"/>
                            <w:color w:val="000000"/>
                            <w:sz w:val="24"/>
                            <w:szCs w:val="24"/>
                          </w:rPr>
                          <w:t xml:space="preserve"> է </w:t>
                        </w:r>
                        <w:proofErr w:type="spellStart"/>
                        <w:r w:rsidRPr="0067323A">
                          <w:rPr>
                            <w:rFonts w:ascii="GHEA Grapalat" w:eastAsia="Times New Roman" w:hAnsi="GHEA Grapalat" w:cs="Times New Roman"/>
                            <w:color w:val="000000"/>
                            <w:sz w:val="24"/>
                            <w:szCs w:val="24"/>
                          </w:rPr>
                          <w:t>Հայաստանի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Հանրապետության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պետական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բյուջե</w:t>
                        </w:r>
                        <w:proofErr w:type="spellEnd"/>
                        <w:r w:rsidRPr="0067323A">
                          <w:rPr>
                            <w:rFonts w:ascii="GHEA Grapalat" w:eastAsia="Times New Roman" w:hAnsi="GHEA Grapalat" w:cs="Times New Roman"/>
                            <w:color w:val="000000"/>
                            <w:sz w:val="24"/>
                            <w:szCs w:val="24"/>
                          </w:rPr>
                          <w:t>:</w:t>
                        </w:r>
                      </w:p>
                      <w:p w:rsidR="0016574F" w:rsidRPr="0067323A" w:rsidRDefault="00B17586" w:rsidP="00A94248">
                        <w:pPr>
                          <w:shd w:val="clear" w:color="auto" w:fill="FFFFFF"/>
                          <w:tabs>
                            <w:tab w:val="left" w:pos="990"/>
                          </w:tabs>
                          <w:spacing w:after="0" w:line="360" w:lineRule="auto"/>
                          <w:ind w:firstLine="630"/>
                          <w:jc w:val="both"/>
                          <w:rPr>
                            <w:ins w:id="4" w:author="Andranik.Gevorgyan" w:date="2022-08-11T11:45:00Z"/>
                            <w:rFonts w:ascii="GHEA Grapalat" w:eastAsia="Times New Roman" w:hAnsi="GHEA Grapalat" w:cs="Times New Roman"/>
                            <w:color w:val="000000"/>
                            <w:sz w:val="24"/>
                            <w:szCs w:val="24"/>
                            <w:lang w:val="hy-AM"/>
                          </w:rPr>
                        </w:pPr>
                        <w:ins w:id="5" w:author="Andranik.Gevorgyan" w:date="2022-08-11T11:47:00Z">
                          <w:r w:rsidRPr="0067323A">
                            <w:rPr>
                              <w:rFonts w:ascii="GHEA Grapalat" w:hAnsi="GHEA Grapalat"/>
                              <w:sz w:val="24"/>
                              <w:szCs w:val="24"/>
                              <w:lang w:val="hy-AM"/>
                            </w:rPr>
                            <w:t>«</w:t>
                          </w:r>
                        </w:ins>
                        <w:ins w:id="6" w:author="Andranik.Gevorgyan" w:date="2022-08-11T11:45:00Z">
                          <w:r w:rsidR="00DA5829" w:rsidRPr="0067323A">
                            <w:rPr>
                              <w:rFonts w:ascii="GHEA Grapalat" w:eastAsia="Times New Roman" w:hAnsi="GHEA Grapalat" w:cs="Times New Roman"/>
                              <w:color w:val="000000"/>
                              <w:sz w:val="24"/>
                              <w:szCs w:val="24"/>
                            </w:rPr>
                            <w:t>5.</w:t>
                          </w:r>
                          <w:r w:rsidR="0016574F" w:rsidRPr="0067323A">
                            <w:rPr>
                              <w:rFonts w:ascii="GHEA Grapalat" w:eastAsia="Times New Roman" w:hAnsi="GHEA Grapalat" w:cs="Times New Roman"/>
                              <w:color w:val="000000"/>
                              <w:sz w:val="24"/>
                              <w:szCs w:val="24"/>
                              <w:lang w:val="hy-AM"/>
                            </w:rPr>
                            <w:tab/>
                            <w:t>Ընտանեկան նպաստը, սոցիալական նպաստը և հրատապ օգնությունը վճարվում են անկանխիկ եղանակով, բացառությամբ սույն հոդվածի 7-րդ մասում նշված դեպքերի։</w:t>
                          </w:r>
                        </w:ins>
                      </w:p>
                      <w:p w:rsidR="0016574F" w:rsidRPr="0067323A" w:rsidRDefault="0016574F" w:rsidP="00A94248">
                        <w:pPr>
                          <w:shd w:val="clear" w:color="auto" w:fill="FFFFFF"/>
                          <w:tabs>
                            <w:tab w:val="left" w:pos="990"/>
                          </w:tabs>
                          <w:spacing w:after="0" w:line="360" w:lineRule="auto"/>
                          <w:ind w:firstLine="630"/>
                          <w:jc w:val="both"/>
                          <w:rPr>
                            <w:ins w:id="7" w:author="Andranik.Gevorgyan" w:date="2022-08-11T11:45:00Z"/>
                            <w:rFonts w:ascii="GHEA Grapalat" w:eastAsia="Times New Roman" w:hAnsi="GHEA Grapalat" w:cs="Times New Roman"/>
                            <w:color w:val="000000"/>
                            <w:sz w:val="24"/>
                            <w:szCs w:val="24"/>
                            <w:lang w:val="hy-AM"/>
                          </w:rPr>
                        </w:pPr>
                        <w:ins w:id="8" w:author="Andranik.Gevorgyan" w:date="2022-08-11T11:45:00Z">
                          <w:r w:rsidRPr="0067323A">
                            <w:rPr>
                              <w:rFonts w:ascii="GHEA Grapalat" w:eastAsia="Times New Roman" w:hAnsi="GHEA Grapalat" w:cs="Times New Roman"/>
                              <w:color w:val="000000"/>
                              <w:sz w:val="24"/>
                              <w:szCs w:val="24"/>
                              <w:lang w:val="hy-AM"/>
                            </w:rPr>
                            <w:lastRenderedPageBreak/>
                            <w:t>6.</w:t>
                          </w:r>
                          <w:r w:rsidRPr="0067323A">
                            <w:rPr>
                              <w:rFonts w:ascii="GHEA Grapalat" w:eastAsia="Times New Roman" w:hAnsi="GHEA Grapalat" w:cs="Times New Roman"/>
                              <w:color w:val="000000"/>
                              <w:sz w:val="24"/>
                              <w:szCs w:val="24"/>
                              <w:lang w:val="hy-AM"/>
                            </w:rPr>
                            <w:tab/>
                            <w:t xml:space="preserve">Ընտանեկան նպաստը, սոցիալական նպաստը և հրատապ օգնությունը, </w:t>
                          </w:r>
                          <w:r w:rsidRPr="0067323A">
                            <w:rPr>
                              <w:rFonts w:ascii="GHEA Grapalat" w:eastAsia="Times New Roman" w:hAnsi="GHEA Grapalat" w:cs="Times New Roman"/>
                              <w:sz w:val="24"/>
                              <w:szCs w:val="24"/>
                              <w:lang w:val="hy-AM"/>
                            </w:rPr>
                            <w:t xml:space="preserve">սույն հոդվածի 5-րդ մասի համաձայն՝ </w:t>
                          </w:r>
                          <w:r w:rsidRPr="0067323A">
                            <w:rPr>
                              <w:rFonts w:ascii="GHEA Grapalat" w:eastAsia="Times New Roman" w:hAnsi="GHEA Grapalat" w:cs="Times New Roman"/>
                              <w:color w:val="000000"/>
                              <w:sz w:val="24"/>
                              <w:szCs w:val="24"/>
                              <w:lang w:val="hy-AM"/>
                            </w:rPr>
                            <w:t>անկանխիկ եղանակով վճարվում է ընտանիքի չափահաս անդամին՝ ընտանիքի չափահաս մյուս անդամների գրավոր համաձայնությամբ (եթե ընտանիքի կազմում կան մեկից ավելի չափահաս անդամներ)։</w:t>
                          </w:r>
                        </w:ins>
                      </w:p>
                      <w:p w:rsidR="0016574F" w:rsidRPr="0067323A" w:rsidRDefault="0016574F" w:rsidP="00A94248">
                        <w:pPr>
                          <w:shd w:val="clear" w:color="auto" w:fill="FFFFFF"/>
                          <w:tabs>
                            <w:tab w:val="left" w:pos="990"/>
                          </w:tabs>
                          <w:spacing w:after="0" w:line="360" w:lineRule="auto"/>
                          <w:ind w:firstLine="630"/>
                          <w:jc w:val="both"/>
                          <w:rPr>
                            <w:ins w:id="9" w:author="Andranik.Gevorgyan" w:date="2022-08-11T11:45:00Z"/>
                            <w:rFonts w:ascii="GHEA Grapalat" w:eastAsia="Times New Roman" w:hAnsi="GHEA Grapalat" w:cs="Times New Roman"/>
                            <w:color w:val="000000"/>
                            <w:sz w:val="24"/>
                            <w:szCs w:val="24"/>
                            <w:lang w:val="hy-AM"/>
                          </w:rPr>
                        </w:pPr>
                        <w:ins w:id="10" w:author="Andranik.Gevorgyan" w:date="2022-08-11T11:45:00Z">
                          <w:r w:rsidRPr="0067323A">
                            <w:rPr>
                              <w:rFonts w:ascii="GHEA Grapalat" w:eastAsia="Times New Roman" w:hAnsi="GHEA Grapalat" w:cs="Times New Roman"/>
                              <w:color w:val="000000"/>
                              <w:sz w:val="24"/>
                              <w:szCs w:val="24"/>
                              <w:lang w:val="hy-AM"/>
                            </w:rPr>
                            <w:t>7.</w:t>
                          </w:r>
                          <w:r w:rsidRPr="0067323A">
                            <w:rPr>
                              <w:rFonts w:ascii="GHEA Grapalat" w:eastAsia="Times New Roman" w:hAnsi="GHEA Grapalat" w:cs="Times New Roman"/>
                              <w:color w:val="000000"/>
                              <w:sz w:val="24"/>
                              <w:szCs w:val="24"/>
                              <w:lang w:val="hy-AM"/>
                            </w:rPr>
                            <w:tab/>
                            <w:t>Ընտանեկան նպաստը, սոցիալական նպաստը և հրատապ օգնությունը վճարվում է անկանխիկ կամ կանխիկ եղանակով, եթե ընտանիքի չափահաս անդամների գրավոր համաձայնությամբ գումարը վճարվելու է ընտանիքի այն չափահաս անդամին, ով առաջին կամ երկրորդ խմբի հաշմանդամություն ունեցող անձ է, կամ լրացել է նրա 75 տարին։</w:t>
                          </w:r>
                        </w:ins>
                      </w:p>
                      <w:p w:rsidR="0016574F" w:rsidRPr="0067323A" w:rsidRDefault="0016574F" w:rsidP="00A94248">
                        <w:pPr>
                          <w:shd w:val="clear" w:color="auto" w:fill="FFFFFF"/>
                          <w:tabs>
                            <w:tab w:val="left" w:pos="990"/>
                          </w:tabs>
                          <w:spacing w:after="0" w:line="360" w:lineRule="auto"/>
                          <w:ind w:firstLine="630"/>
                          <w:jc w:val="both"/>
                          <w:rPr>
                            <w:ins w:id="11" w:author="Andranik.Gevorgyan" w:date="2022-08-11T11:45:00Z"/>
                            <w:rFonts w:ascii="GHEA Grapalat" w:eastAsia="Times New Roman" w:hAnsi="GHEA Grapalat" w:cs="Times New Roman"/>
                            <w:color w:val="000000"/>
                            <w:sz w:val="24"/>
                            <w:szCs w:val="24"/>
                            <w:lang w:val="hy-AM"/>
                          </w:rPr>
                        </w:pPr>
                        <w:ins w:id="12" w:author="Andranik.Gevorgyan" w:date="2022-08-11T11:45:00Z">
                          <w:r w:rsidRPr="0067323A">
                            <w:rPr>
                              <w:rFonts w:ascii="GHEA Grapalat" w:eastAsia="Times New Roman" w:hAnsi="GHEA Grapalat" w:cs="Times New Roman"/>
                              <w:color w:val="000000"/>
                              <w:sz w:val="24"/>
                              <w:szCs w:val="24"/>
                              <w:lang w:val="hy-AM"/>
                            </w:rPr>
                            <w:t>8.</w:t>
                          </w:r>
                          <w:r w:rsidRPr="0067323A">
                            <w:rPr>
                              <w:rFonts w:ascii="GHEA Grapalat" w:eastAsia="Times New Roman" w:hAnsi="GHEA Grapalat" w:cs="Times New Roman"/>
                              <w:color w:val="000000"/>
                              <w:sz w:val="24"/>
                              <w:szCs w:val="24"/>
                              <w:lang w:val="hy-AM"/>
                            </w:rPr>
                            <w:tab/>
                            <w:t>Ընտանեկան նպաստը, սոցիալական նպաստը և հրատապ օգնությունը կանխիկ եղանակով վճարելը նպաստի կամ հրատապ օգնության գումարը  ընտանիքի չափահաս անդամին վճարելն է:</w:t>
                          </w:r>
                        </w:ins>
                      </w:p>
                      <w:p w:rsidR="0016574F" w:rsidRPr="0067323A" w:rsidRDefault="0016574F" w:rsidP="00A94248">
                        <w:pPr>
                          <w:shd w:val="clear" w:color="auto" w:fill="FFFFFF"/>
                          <w:tabs>
                            <w:tab w:val="left" w:pos="990"/>
                          </w:tabs>
                          <w:spacing w:after="0" w:line="360" w:lineRule="auto"/>
                          <w:ind w:firstLine="630"/>
                          <w:jc w:val="both"/>
                          <w:rPr>
                            <w:ins w:id="13" w:author="Andranik.Gevorgyan" w:date="2022-08-11T11:45:00Z"/>
                            <w:rFonts w:ascii="GHEA Grapalat" w:eastAsia="Times New Roman" w:hAnsi="GHEA Grapalat" w:cs="Times New Roman"/>
                            <w:color w:val="000000"/>
                            <w:sz w:val="24"/>
                            <w:szCs w:val="24"/>
                            <w:lang w:val="hy-AM"/>
                          </w:rPr>
                        </w:pPr>
                        <w:ins w:id="14" w:author="Andranik.Gevorgyan" w:date="2022-08-11T11:45:00Z">
                          <w:r w:rsidRPr="0067323A">
                            <w:rPr>
                              <w:rFonts w:ascii="GHEA Grapalat" w:eastAsia="Times New Roman" w:hAnsi="GHEA Grapalat" w:cs="Times New Roman"/>
                              <w:color w:val="000000"/>
                              <w:sz w:val="24"/>
                              <w:szCs w:val="24"/>
                              <w:lang w:val="hy-AM"/>
                            </w:rPr>
                            <w:t>9.</w:t>
                          </w:r>
                          <w:r w:rsidRPr="0067323A">
                            <w:rPr>
                              <w:rFonts w:ascii="GHEA Grapalat" w:eastAsia="Times New Roman" w:hAnsi="GHEA Grapalat" w:cs="Times New Roman"/>
                              <w:color w:val="000000"/>
                              <w:sz w:val="24"/>
                              <w:szCs w:val="24"/>
                              <w:lang w:val="hy-AM"/>
                            </w:rPr>
                            <w:tab/>
                            <w:t xml:space="preserve">Ընտանեկան նպաստը, սոցիալական նպաստն անկանխիկ եղանակով վճարելը սույն հոդվածի 6-րդ մասում նշված </w:t>
                          </w:r>
                          <w:proofErr w:type="spellStart"/>
                          <w:r w:rsidRPr="0067323A">
                            <w:rPr>
                              <w:rFonts w:ascii="GHEA Grapalat" w:eastAsia="Times New Roman" w:hAnsi="GHEA Grapalat" w:cs="Times New Roman"/>
                              <w:sz w:val="24"/>
                              <w:szCs w:val="24"/>
                              <w:lang w:val="hy-AM"/>
                            </w:rPr>
                            <w:t>ձևով</w:t>
                          </w:r>
                          <w:proofErr w:type="spellEnd"/>
                          <w:r w:rsidRPr="0067323A">
                            <w:rPr>
                              <w:rFonts w:ascii="GHEA Grapalat" w:eastAsia="Times New Roman" w:hAnsi="GHEA Grapalat" w:cs="Times New Roman"/>
                              <w:sz w:val="24"/>
                              <w:szCs w:val="24"/>
                              <w:lang w:val="hy-AM"/>
                            </w:rPr>
                            <w:t xml:space="preserve"> </w:t>
                          </w:r>
                          <w:r w:rsidRPr="0067323A">
                            <w:rPr>
                              <w:rFonts w:ascii="GHEA Grapalat" w:eastAsia="Times New Roman" w:hAnsi="GHEA Grapalat" w:cs="Times New Roman"/>
                              <w:color w:val="000000"/>
                              <w:sz w:val="24"/>
                              <w:szCs w:val="24"/>
                              <w:lang w:val="hy-AM"/>
                            </w:rPr>
                            <w:t xml:space="preserve">ընտանիքի չափահաս անդամների գրավոր համաձայնության մեջ նշված ընտանիքի չափահաս անդամի անվամբ (այսուհետ՝ սոցիալական ապահովության հաշվի տեր) Հայաստանի Հանրապետության քաղաքացիական օրենսգրքով սահմանված կարգով բացված սոցիալական ապահովության հաշվին </w:t>
                          </w:r>
                          <w:proofErr w:type="spellStart"/>
                          <w:r w:rsidRPr="0067323A">
                            <w:rPr>
                              <w:rFonts w:ascii="GHEA Grapalat" w:eastAsia="Times New Roman" w:hAnsi="GHEA Grapalat" w:cs="Times New Roman"/>
                              <w:color w:val="000000"/>
                              <w:sz w:val="24"/>
                              <w:szCs w:val="24"/>
                              <w:lang w:val="hy-AM"/>
                            </w:rPr>
                            <w:t>փոխանցելն</w:t>
                          </w:r>
                          <w:proofErr w:type="spellEnd"/>
                          <w:r w:rsidRPr="0067323A">
                            <w:rPr>
                              <w:rFonts w:ascii="GHEA Grapalat" w:eastAsia="Times New Roman" w:hAnsi="GHEA Grapalat" w:cs="Times New Roman"/>
                              <w:color w:val="000000"/>
                              <w:sz w:val="24"/>
                              <w:szCs w:val="24"/>
                              <w:lang w:val="hy-AM"/>
                            </w:rPr>
                            <w:t xml:space="preserve"> է:</w:t>
                          </w:r>
                        </w:ins>
                      </w:p>
                      <w:p w:rsidR="0016574F" w:rsidRPr="0067323A" w:rsidRDefault="0016574F" w:rsidP="00A94248">
                        <w:pPr>
                          <w:shd w:val="clear" w:color="auto" w:fill="FFFFFF"/>
                          <w:tabs>
                            <w:tab w:val="left" w:pos="990"/>
                          </w:tabs>
                          <w:spacing w:after="0" w:line="360" w:lineRule="auto"/>
                          <w:ind w:firstLine="630"/>
                          <w:jc w:val="both"/>
                          <w:rPr>
                            <w:ins w:id="15" w:author="Andranik.Gevorgyan" w:date="2022-08-11T11:45:00Z"/>
                            <w:rFonts w:ascii="GHEA Grapalat" w:eastAsia="Times New Roman" w:hAnsi="GHEA Grapalat" w:cs="Times New Roman"/>
                            <w:color w:val="000000"/>
                            <w:sz w:val="24"/>
                            <w:szCs w:val="24"/>
                            <w:lang w:val="hy-AM"/>
                          </w:rPr>
                        </w:pPr>
                        <w:ins w:id="16" w:author="Andranik.Gevorgyan" w:date="2022-08-11T11:45:00Z">
                          <w:r w:rsidRPr="0067323A">
                            <w:rPr>
                              <w:rFonts w:ascii="GHEA Grapalat" w:eastAsia="Times New Roman" w:hAnsi="GHEA Grapalat" w:cs="Times New Roman"/>
                              <w:color w:val="000000"/>
                              <w:sz w:val="24"/>
                              <w:szCs w:val="24"/>
                              <w:lang w:val="hy-AM"/>
                            </w:rPr>
                            <w:t>10.</w:t>
                          </w:r>
                          <w:r w:rsidRPr="0067323A">
                            <w:rPr>
                              <w:rFonts w:ascii="GHEA Grapalat" w:eastAsia="Times New Roman" w:hAnsi="GHEA Grapalat" w:cs="Times New Roman"/>
                              <w:color w:val="000000"/>
                              <w:sz w:val="24"/>
                              <w:szCs w:val="24"/>
                              <w:lang w:val="hy-AM"/>
                            </w:rPr>
                            <w:tab/>
                            <w:t xml:space="preserve">Հրատապ օգնությունն անկանխիկ եղանակով վճարելը հրատապ օգնության գումարը ընտանիքի չափահաս անդամ հանդիսացող դիմողի անվամբ Հայաստանի Հանրապետության քաղաքացիական օրենսգրքով սահմանված կարգով բացված միանվագ դրամական վճարների հաշվին </w:t>
                          </w:r>
                          <w:proofErr w:type="spellStart"/>
                          <w:r w:rsidRPr="0067323A">
                            <w:rPr>
                              <w:rFonts w:ascii="GHEA Grapalat" w:eastAsia="Times New Roman" w:hAnsi="GHEA Grapalat" w:cs="Times New Roman"/>
                              <w:color w:val="000000"/>
                              <w:sz w:val="24"/>
                              <w:szCs w:val="24"/>
                              <w:lang w:val="hy-AM"/>
                            </w:rPr>
                            <w:t>փոխանցելն</w:t>
                          </w:r>
                          <w:proofErr w:type="spellEnd"/>
                          <w:r w:rsidRPr="0067323A">
                            <w:rPr>
                              <w:rFonts w:ascii="GHEA Grapalat" w:eastAsia="Times New Roman" w:hAnsi="GHEA Grapalat" w:cs="Times New Roman"/>
                              <w:color w:val="000000"/>
                              <w:sz w:val="24"/>
                              <w:szCs w:val="24"/>
                              <w:lang w:val="hy-AM"/>
                            </w:rPr>
                            <w:t xml:space="preserve"> է:</w:t>
                          </w:r>
                          <w:r w:rsidRPr="0067323A">
                            <w:rPr>
                              <w:rStyle w:val="Strong"/>
                              <w:rFonts w:ascii="GHEA Grapalat" w:hAnsi="GHEA Grapalat"/>
                              <w:color w:val="000000"/>
                              <w:sz w:val="24"/>
                              <w:szCs w:val="24"/>
                              <w:shd w:val="clear" w:color="auto" w:fill="FFFFFF"/>
                              <w:lang w:val="hy-AM"/>
                            </w:rPr>
                            <w:t>»</w:t>
                          </w:r>
                          <w:r w:rsidRPr="0067323A">
                            <w:rPr>
                              <w:rFonts w:ascii="GHEA Grapalat" w:eastAsia="Times New Roman" w:hAnsi="GHEA Grapalat" w:cs="Times New Roman"/>
                              <w:color w:val="000000"/>
                              <w:sz w:val="24"/>
                              <w:szCs w:val="24"/>
                              <w:lang w:val="hy-AM"/>
                            </w:rPr>
                            <w:t>:</w:t>
                          </w:r>
                        </w:ins>
                      </w:p>
                      <w:p w:rsidR="00DA5829" w:rsidRPr="0067323A" w:rsidRDefault="00DA5829"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994"/>
                        </w:tblGrid>
                        <w:tr w:rsidR="006D22DC" w:rsidRPr="0067323A" w:rsidTr="006D22DC">
                          <w:trPr>
                            <w:tblCellSpacing w:w="7" w:type="dxa"/>
                          </w:trPr>
                          <w:tc>
                            <w:tcPr>
                              <w:tcW w:w="2025" w:type="dxa"/>
                              <w:shd w:val="clear" w:color="auto" w:fill="FFFFFF"/>
                              <w:hideMark/>
                            </w:tcPr>
                            <w:p w:rsidR="006D22DC" w:rsidRPr="0067323A" w:rsidRDefault="006D22DC" w:rsidP="00A94248">
                              <w:pPr>
                                <w:spacing w:after="0" w:line="240" w:lineRule="auto"/>
                                <w:jc w:val="center"/>
                                <w:rPr>
                                  <w:rFonts w:ascii="GHEA Grapalat" w:eastAsia="Times New Roman" w:hAnsi="GHEA Grapalat" w:cs="Times New Roman"/>
                                  <w:color w:val="000000"/>
                                  <w:sz w:val="24"/>
                                  <w:szCs w:val="24"/>
                                </w:rPr>
                              </w:pPr>
                              <w:proofErr w:type="spellStart"/>
                              <w:r w:rsidRPr="0067323A">
                                <w:rPr>
                                  <w:rFonts w:ascii="GHEA Grapalat" w:eastAsia="Times New Roman" w:hAnsi="GHEA Grapalat" w:cs="Times New Roman"/>
                                  <w:b/>
                                  <w:bCs/>
                                  <w:color w:val="000000"/>
                                  <w:sz w:val="24"/>
                                  <w:szCs w:val="24"/>
                                </w:rPr>
                                <w:t>Հոդված</w:t>
                              </w:r>
                              <w:proofErr w:type="spellEnd"/>
                              <w:r w:rsidRPr="0067323A">
                                <w:rPr>
                                  <w:rFonts w:ascii="GHEA Grapalat" w:eastAsia="Times New Roman" w:hAnsi="GHEA Grapalat" w:cs="Times New Roman"/>
                                  <w:b/>
                                  <w:bCs/>
                                  <w:color w:val="000000"/>
                                  <w:sz w:val="24"/>
                                  <w:szCs w:val="24"/>
                                </w:rPr>
                                <w:t xml:space="preserve"> 14.</w:t>
                              </w:r>
                            </w:p>
                          </w:tc>
                          <w:tc>
                            <w:tcPr>
                              <w:tcW w:w="0" w:type="auto"/>
                              <w:shd w:val="clear" w:color="auto" w:fill="FFFFFF"/>
                              <w:vAlign w:val="center"/>
                              <w:hideMark/>
                            </w:tcPr>
                            <w:p w:rsidR="006D22DC" w:rsidRPr="0067323A" w:rsidRDefault="006D22DC" w:rsidP="00A94248">
                              <w:pPr>
                                <w:spacing w:after="0" w:line="240" w:lineRule="auto"/>
                                <w:rPr>
                                  <w:rFonts w:ascii="GHEA Grapalat" w:eastAsia="Times New Roman" w:hAnsi="GHEA Grapalat" w:cs="Times New Roman"/>
                                  <w:color w:val="000000"/>
                                  <w:sz w:val="24"/>
                                  <w:szCs w:val="24"/>
                                </w:rPr>
                              </w:pPr>
                              <w:proofErr w:type="spellStart"/>
                              <w:r w:rsidRPr="0067323A">
                                <w:rPr>
                                  <w:rFonts w:ascii="GHEA Grapalat" w:eastAsia="Times New Roman" w:hAnsi="GHEA Grapalat" w:cs="Times New Roman"/>
                                  <w:b/>
                                  <w:bCs/>
                                  <w:color w:val="000000"/>
                                  <w:sz w:val="24"/>
                                  <w:szCs w:val="24"/>
                                </w:rPr>
                                <w:t>Ընտանեկան</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նպաստի</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չափը</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որոշելը</w:t>
                              </w:r>
                              <w:proofErr w:type="spellEnd"/>
                              <w:r w:rsidRPr="0067323A">
                                <w:rPr>
                                  <w:rFonts w:ascii="GHEA Grapalat" w:eastAsia="Times New Roman" w:hAnsi="GHEA Grapalat" w:cs="Times New Roman"/>
                                  <w:b/>
                                  <w:bCs/>
                                  <w:color w:val="000000"/>
                                  <w:sz w:val="24"/>
                                  <w:szCs w:val="24"/>
                                </w:rPr>
                                <w:t xml:space="preserve"> և </w:t>
                              </w:r>
                              <w:proofErr w:type="spellStart"/>
                              <w:r w:rsidRPr="0067323A">
                                <w:rPr>
                                  <w:rFonts w:ascii="GHEA Grapalat" w:eastAsia="Times New Roman" w:hAnsi="GHEA Grapalat" w:cs="Times New Roman"/>
                                  <w:b/>
                                  <w:bCs/>
                                  <w:color w:val="000000"/>
                                  <w:sz w:val="24"/>
                                  <w:szCs w:val="24"/>
                                </w:rPr>
                                <w:t>չափի</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տարբերակման</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պայմանները</w:t>
                              </w:r>
                              <w:proofErr w:type="spellEnd"/>
                            </w:p>
                          </w:tc>
                        </w:tr>
                      </w:tbl>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Calibri" w:eastAsia="Times New Roman" w:hAnsi="Calibri" w:cs="Calibri"/>
                            <w:color w:val="000000"/>
                            <w:sz w:val="24"/>
                            <w:szCs w:val="24"/>
                          </w:rPr>
                          <w:t> </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1. </w:t>
                        </w:r>
                        <w:proofErr w:type="spellStart"/>
                        <w:r w:rsidRPr="0067323A">
                          <w:rPr>
                            <w:rFonts w:ascii="GHEA Grapalat" w:eastAsia="Times New Roman" w:hAnsi="GHEA Grapalat" w:cs="Times New Roman"/>
                            <w:color w:val="000000"/>
                            <w:sz w:val="24"/>
                            <w:szCs w:val="24"/>
                          </w:rPr>
                          <w:t>Ընտանեկան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չափը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որոշվում</w:t>
                        </w:r>
                        <w:proofErr w:type="spellEnd"/>
                        <w:r w:rsidRPr="0067323A">
                          <w:rPr>
                            <w:rFonts w:ascii="GHEA Grapalat" w:eastAsia="Times New Roman" w:hAnsi="GHEA Grapalat" w:cs="Times New Roman"/>
                            <w:color w:val="000000"/>
                            <w:sz w:val="24"/>
                            <w:szCs w:val="24"/>
                          </w:rPr>
                          <w:t xml:space="preserve"> է՝ </w:t>
                        </w:r>
                        <w:proofErr w:type="spellStart"/>
                        <w:r w:rsidRPr="0067323A">
                          <w:rPr>
                            <w:rFonts w:ascii="GHEA Grapalat" w:eastAsia="Times New Roman" w:hAnsi="GHEA Grapalat" w:cs="Times New Roman"/>
                            <w:color w:val="000000"/>
                            <w:sz w:val="24"/>
                            <w:szCs w:val="24"/>
                          </w:rPr>
                          <w:t>ընտանեկան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բազային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մասին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ավելացնելով</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ընտանիքի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կազմում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գտնվող</w:t>
                        </w:r>
                        <w:proofErr w:type="spellEnd"/>
                        <w:r w:rsidRPr="0067323A">
                          <w:rPr>
                            <w:rFonts w:ascii="GHEA Grapalat" w:eastAsia="Times New Roman" w:hAnsi="GHEA Grapalat" w:cs="Times New Roman"/>
                            <w:color w:val="000000"/>
                            <w:sz w:val="24"/>
                            <w:szCs w:val="24"/>
                          </w:rPr>
                          <w:t xml:space="preserve"> և </w:t>
                        </w:r>
                        <w:proofErr w:type="spellStart"/>
                        <w:r w:rsidRPr="0067323A">
                          <w:rPr>
                            <w:rFonts w:ascii="GHEA Grapalat" w:eastAsia="Times New Roman" w:hAnsi="GHEA Grapalat" w:cs="Times New Roman"/>
                            <w:color w:val="000000"/>
                            <w:sz w:val="24"/>
                            <w:szCs w:val="24"/>
                          </w:rPr>
                          <w:t>ընտանիքի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բնակության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վայրում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փաստացի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բնակվող</w:t>
                        </w:r>
                        <w:proofErr w:type="spellEnd"/>
                        <w:r w:rsidRPr="0067323A">
                          <w:rPr>
                            <w:rFonts w:ascii="GHEA Grapalat" w:eastAsia="Times New Roman" w:hAnsi="GHEA Grapalat" w:cs="Times New Roman"/>
                            <w:color w:val="000000"/>
                            <w:sz w:val="24"/>
                            <w:szCs w:val="24"/>
                          </w:rPr>
                          <w:t xml:space="preserve"> 18 </w:t>
                        </w:r>
                        <w:proofErr w:type="spellStart"/>
                        <w:r w:rsidRPr="0067323A">
                          <w:rPr>
                            <w:rFonts w:ascii="GHEA Grapalat" w:eastAsia="Times New Roman" w:hAnsi="GHEA Grapalat" w:cs="Times New Roman"/>
                            <w:color w:val="000000"/>
                            <w:sz w:val="24"/>
                            <w:szCs w:val="24"/>
                          </w:rPr>
                          <w:t>տարին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չլրացած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յուրաքանչյուր</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անդամի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համար</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տրվող</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հավելումը</w:t>
                        </w:r>
                        <w:proofErr w:type="spellEnd"/>
                        <w:r w:rsidRPr="0067323A">
                          <w:rPr>
                            <w:rFonts w:ascii="GHEA Grapalat" w:eastAsia="Times New Roman" w:hAnsi="GHEA Grapalat" w:cs="Times New Roman"/>
                            <w:color w:val="000000"/>
                            <w:sz w:val="24"/>
                            <w:szCs w:val="24"/>
                          </w:rPr>
                          <w:t>:</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2. </w:t>
                        </w:r>
                        <w:proofErr w:type="spellStart"/>
                        <w:r w:rsidRPr="0067323A">
                          <w:rPr>
                            <w:rFonts w:ascii="GHEA Grapalat" w:eastAsia="Times New Roman" w:hAnsi="GHEA Grapalat" w:cs="Times New Roman"/>
                            <w:color w:val="000000"/>
                            <w:sz w:val="24"/>
                            <w:szCs w:val="24"/>
                          </w:rPr>
                          <w:t>Ընտանիքի</w:t>
                        </w:r>
                        <w:proofErr w:type="spellEnd"/>
                        <w:r w:rsidRPr="0067323A">
                          <w:rPr>
                            <w:rFonts w:ascii="GHEA Grapalat" w:eastAsia="Times New Roman" w:hAnsi="GHEA Grapalat" w:cs="Times New Roman"/>
                            <w:color w:val="000000"/>
                            <w:sz w:val="24"/>
                            <w:szCs w:val="24"/>
                          </w:rPr>
                          <w:t xml:space="preserve"> 18 </w:t>
                        </w:r>
                        <w:proofErr w:type="spellStart"/>
                        <w:r w:rsidRPr="0067323A">
                          <w:rPr>
                            <w:rFonts w:ascii="GHEA Grapalat" w:eastAsia="Times New Roman" w:hAnsi="GHEA Grapalat" w:cs="Times New Roman"/>
                            <w:color w:val="000000"/>
                            <w:sz w:val="24"/>
                            <w:szCs w:val="24"/>
                          </w:rPr>
                          <w:t>տարին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չլրացած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անդամի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համար</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տրվող</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հավելման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չափը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տարբերակվում</w:t>
                        </w:r>
                        <w:proofErr w:type="spellEnd"/>
                        <w:r w:rsidRPr="0067323A">
                          <w:rPr>
                            <w:rFonts w:ascii="GHEA Grapalat" w:eastAsia="Times New Roman" w:hAnsi="GHEA Grapalat" w:cs="Times New Roman"/>
                            <w:color w:val="000000"/>
                            <w:sz w:val="24"/>
                            <w:szCs w:val="24"/>
                          </w:rPr>
                          <w:t xml:space="preserve"> է՝ </w:t>
                        </w:r>
                        <w:proofErr w:type="spellStart"/>
                        <w:r w:rsidRPr="0067323A">
                          <w:rPr>
                            <w:rFonts w:ascii="GHEA Grapalat" w:eastAsia="Times New Roman" w:hAnsi="GHEA Grapalat" w:cs="Times New Roman"/>
                            <w:color w:val="000000"/>
                            <w:sz w:val="24"/>
                            <w:szCs w:val="24"/>
                          </w:rPr>
                          <w:t>ելնելով</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տվյալ</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ընտանիքի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անապահովության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աստիճանից</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բնակավայրից</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ընտանիքի</w:t>
                        </w:r>
                        <w:proofErr w:type="spellEnd"/>
                        <w:r w:rsidRPr="0067323A">
                          <w:rPr>
                            <w:rFonts w:ascii="GHEA Grapalat" w:eastAsia="Times New Roman" w:hAnsi="GHEA Grapalat" w:cs="Times New Roman"/>
                            <w:color w:val="000000"/>
                            <w:sz w:val="24"/>
                            <w:szCs w:val="24"/>
                          </w:rPr>
                          <w:t xml:space="preserve"> 18 </w:t>
                        </w:r>
                        <w:proofErr w:type="spellStart"/>
                        <w:r w:rsidRPr="0067323A">
                          <w:rPr>
                            <w:rFonts w:ascii="GHEA Grapalat" w:eastAsia="Times New Roman" w:hAnsi="GHEA Grapalat" w:cs="Times New Roman"/>
                            <w:color w:val="000000"/>
                            <w:sz w:val="24"/>
                            <w:szCs w:val="24"/>
                          </w:rPr>
                          <w:t>տարին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չլրացած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անդամների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թվից</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Հայաստանի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Հանրապետության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կառավարության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սահմանած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կարգով</w:t>
                        </w:r>
                        <w:proofErr w:type="spellEnd"/>
                        <w:r w:rsidRPr="0067323A">
                          <w:rPr>
                            <w:rFonts w:ascii="GHEA Grapalat" w:eastAsia="Times New Roman" w:hAnsi="GHEA Grapalat" w:cs="Times New Roman"/>
                            <w:color w:val="000000"/>
                            <w:sz w:val="24"/>
                            <w:szCs w:val="24"/>
                          </w:rPr>
                          <w:t>:</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994"/>
                        </w:tblGrid>
                        <w:tr w:rsidR="006D22DC" w:rsidRPr="0067323A" w:rsidTr="006D22DC">
                          <w:trPr>
                            <w:tblCellSpacing w:w="7" w:type="dxa"/>
                          </w:trPr>
                          <w:tc>
                            <w:tcPr>
                              <w:tcW w:w="2025" w:type="dxa"/>
                              <w:shd w:val="clear" w:color="auto" w:fill="FFFFFF"/>
                              <w:hideMark/>
                            </w:tcPr>
                            <w:p w:rsidR="006D22DC" w:rsidRPr="0067323A" w:rsidRDefault="006D22DC" w:rsidP="00A94248">
                              <w:pPr>
                                <w:spacing w:after="0" w:line="240" w:lineRule="auto"/>
                                <w:jc w:val="center"/>
                                <w:rPr>
                                  <w:rFonts w:ascii="GHEA Grapalat" w:eastAsia="Times New Roman" w:hAnsi="GHEA Grapalat" w:cs="Times New Roman"/>
                                  <w:color w:val="000000"/>
                                  <w:sz w:val="24"/>
                                  <w:szCs w:val="24"/>
                                </w:rPr>
                              </w:pPr>
                              <w:proofErr w:type="spellStart"/>
                              <w:r w:rsidRPr="0067323A">
                                <w:rPr>
                                  <w:rFonts w:ascii="GHEA Grapalat" w:eastAsia="Times New Roman" w:hAnsi="GHEA Grapalat" w:cs="Times New Roman"/>
                                  <w:b/>
                                  <w:bCs/>
                                  <w:color w:val="000000"/>
                                  <w:sz w:val="24"/>
                                  <w:szCs w:val="24"/>
                                </w:rPr>
                                <w:lastRenderedPageBreak/>
                                <w:t>Հոդված</w:t>
                              </w:r>
                              <w:proofErr w:type="spellEnd"/>
                              <w:r w:rsidRPr="0067323A">
                                <w:rPr>
                                  <w:rFonts w:ascii="GHEA Grapalat" w:eastAsia="Times New Roman" w:hAnsi="GHEA Grapalat" w:cs="Times New Roman"/>
                                  <w:b/>
                                  <w:bCs/>
                                  <w:color w:val="000000"/>
                                  <w:sz w:val="24"/>
                                  <w:szCs w:val="24"/>
                                </w:rPr>
                                <w:t xml:space="preserve"> 15.</w:t>
                              </w:r>
                            </w:p>
                          </w:tc>
                          <w:tc>
                            <w:tcPr>
                              <w:tcW w:w="0" w:type="auto"/>
                              <w:shd w:val="clear" w:color="auto" w:fill="FFFFFF"/>
                              <w:vAlign w:val="center"/>
                              <w:hideMark/>
                            </w:tcPr>
                            <w:p w:rsidR="006D22DC" w:rsidRPr="0067323A" w:rsidRDefault="006D22DC" w:rsidP="00A94248">
                              <w:pPr>
                                <w:spacing w:after="0" w:line="240" w:lineRule="auto"/>
                                <w:rPr>
                                  <w:rFonts w:ascii="GHEA Grapalat" w:eastAsia="Times New Roman" w:hAnsi="GHEA Grapalat" w:cs="Times New Roman"/>
                                  <w:color w:val="000000"/>
                                  <w:sz w:val="24"/>
                                  <w:szCs w:val="24"/>
                                </w:rPr>
                              </w:pPr>
                              <w:proofErr w:type="spellStart"/>
                              <w:r w:rsidRPr="0067323A">
                                <w:rPr>
                                  <w:rFonts w:ascii="GHEA Grapalat" w:eastAsia="Times New Roman" w:hAnsi="GHEA Grapalat" w:cs="Times New Roman"/>
                                  <w:b/>
                                  <w:bCs/>
                                  <w:color w:val="000000"/>
                                  <w:sz w:val="24"/>
                                  <w:szCs w:val="24"/>
                                </w:rPr>
                                <w:t>Ընտանեկան</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նպաստ</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ստանալու</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իրավունքի</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դադարեցման</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հիմքերը</w:t>
                              </w:r>
                              <w:proofErr w:type="spellEnd"/>
                            </w:p>
                          </w:tc>
                        </w:tr>
                      </w:tbl>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Calibri" w:eastAsia="Times New Roman" w:hAnsi="Calibri" w:cs="Calibri"/>
                            <w:color w:val="000000"/>
                            <w:sz w:val="24"/>
                            <w:szCs w:val="24"/>
                          </w:rPr>
                          <w:t> </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1. </w:t>
                        </w:r>
                        <w:proofErr w:type="spellStart"/>
                        <w:r w:rsidRPr="0067323A">
                          <w:rPr>
                            <w:rFonts w:ascii="GHEA Grapalat" w:eastAsia="Times New Roman" w:hAnsi="GHEA Grapalat" w:cs="Times New Roman"/>
                            <w:color w:val="000000"/>
                            <w:sz w:val="24"/>
                            <w:szCs w:val="24"/>
                          </w:rPr>
                          <w:t>Ընտանեկան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ստանալու</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իրավունքը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դադարեցվում</w:t>
                        </w:r>
                        <w:proofErr w:type="spellEnd"/>
                        <w:r w:rsidRPr="0067323A">
                          <w:rPr>
                            <w:rFonts w:ascii="GHEA Grapalat" w:eastAsia="Times New Roman" w:hAnsi="GHEA Grapalat" w:cs="Times New Roman"/>
                            <w:color w:val="000000"/>
                            <w:sz w:val="24"/>
                            <w:szCs w:val="24"/>
                          </w:rPr>
                          <w:t xml:space="preserve"> է՝</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1) </w:t>
                        </w:r>
                        <w:proofErr w:type="spellStart"/>
                        <w:r w:rsidRPr="0067323A">
                          <w:rPr>
                            <w:rFonts w:ascii="GHEA Grapalat" w:eastAsia="Times New Roman" w:hAnsi="GHEA Grapalat" w:cs="Times New Roman"/>
                            <w:color w:val="000000"/>
                            <w:sz w:val="24"/>
                            <w:szCs w:val="24"/>
                          </w:rPr>
                          <w:t>ընտանիքի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անապահովության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միավորն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ընտանեկան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իրավունք</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տվող</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ընտանիքի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անապահովության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սահմանային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միավորից</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իջնելու</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դեպքում</w:t>
                        </w:r>
                        <w:proofErr w:type="spellEnd"/>
                        <w:r w:rsidRPr="0067323A">
                          <w:rPr>
                            <w:rFonts w:ascii="GHEA Grapalat" w:eastAsia="Times New Roman" w:hAnsi="GHEA Grapalat" w:cs="Times New Roman"/>
                            <w:color w:val="000000"/>
                            <w:sz w:val="24"/>
                            <w:szCs w:val="24"/>
                          </w:rPr>
                          <w:t>.</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1.1) </w:t>
                        </w:r>
                        <w:proofErr w:type="spellStart"/>
                        <w:r w:rsidRPr="0067323A">
                          <w:rPr>
                            <w:rFonts w:ascii="GHEA Grapalat" w:eastAsia="Times New Roman" w:hAnsi="GHEA Grapalat" w:cs="Times New Roman"/>
                            <w:color w:val="000000"/>
                            <w:sz w:val="24"/>
                            <w:szCs w:val="24"/>
                          </w:rPr>
                          <w:t>Հայաստանի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Հանրապետության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կառավարության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սահմանած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ընտանեկան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ստանալու</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իրավունք</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տվող</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այլ</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պայմանների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վերացման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դեպքում</w:t>
                        </w:r>
                        <w:proofErr w:type="spellEnd"/>
                        <w:r w:rsidRPr="0067323A">
                          <w:rPr>
                            <w:rFonts w:ascii="GHEA Grapalat" w:eastAsia="Times New Roman" w:hAnsi="GHEA Grapalat" w:cs="Times New Roman"/>
                            <w:color w:val="000000"/>
                            <w:sz w:val="24"/>
                            <w:szCs w:val="24"/>
                          </w:rPr>
                          <w:t>.</w:t>
                        </w:r>
                      </w:p>
                      <w:p w:rsidR="006D22DC" w:rsidRPr="0067323A" w:rsidRDefault="006D22DC" w:rsidP="00A94248">
                        <w:pPr>
                          <w:shd w:val="clear" w:color="auto" w:fill="FFFFFF"/>
                          <w:spacing w:after="0" w:line="240" w:lineRule="auto"/>
                          <w:ind w:firstLine="375"/>
                          <w:rPr>
                            <w:ins w:id="17" w:author="Andranik.Gevorgyan" w:date="2022-08-11T11:48:00Z"/>
                            <w:rFonts w:ascii="GHEA Grapalat" w:eastAsia="Times New Roman" w:hAnsi="GHEA Grapalat" w:cs="Times New Roman"/>
                            <w:color w:val="000000"/>
                            <w:sz w:val="24"/>
                            <w:szCs w:val="24"/>
                          </w:rPr>
                        </w:pPr>
                        <w:del w:id="18" w:author="Andranik.Gevorgyan" w:date="2022-08-11T11:48:00Z">
                          <w:r w:rsidRPr="0067323A" w:rsidDel="00660062">
                            <w:rPr>
                              <w:rFonts w:ascii="GHEA Grapalat" w:eastAsia="Times New Roman" w:hAnsi="GHEA Grapalat" w:cs="Times New Roman"/>
                              <w:color w:val="000000"/>
                              <w:sz w:val="24"/>
                              <w:szCs w:val="24"/>
                            </w:rPr>
                            <w:delText>2) դիմողի կողմից սույն օրենքի 11-րդ հոդվածի 9-րդ մասով սահմանված ժամկետում տարածքային կենտրոն անհրաժեշտ փաստաթղթերը չներկայացնելու դեպքում.</w:delText>
                          </w:r>
                        </w:del>
                      </w:p>
                      <w:p w:rsidR="008249DB" w:rsidRPr="0067323A" w:rsidRDefault="00257503" w:rsidP="00681CDE">
                        <w:pPr>
                          <w:pStyle w:val="ListParagraph"/>
                          <w:shd w:val="clear" w:color="auto" w:fill="FFFFFF"/>
                          <w:spacing w:after="0" w:line="360" w:lineRule="auto"/>
                          <w:ind w:left="0"/>
                          <w:jc w:val="both"/>
                          <w:rPr>
                            <w:ins w:id="19" w:author="Andranik.Gevorgyan" w:date="2022-08-11T11:50:00Z"/>
                            <w:rFonts w:ascii="GHEA Grapalat" w:eastAsia="Times New Roman" w:hAnsi="GHEA Grapalat" w:cs="Times New Roman"/>
                            <w:sz w:val="24"/>
                            <w:szCs w:val="24"/>
                            <w:lang w:val="hy-AM"/>
                          </w:rPr>
                        </w:pPr>
                        <w:ins w:id="20" w:author="Andranik.Gevorgyan" w:date="2022-08-11T11:51:00Z">
                          <w:r w:rsidRPr="0067323A">
                            <w:rPr>
                              <w:rFonts w:ascii="GHEA Grapalat" w:hAnsi="GHEA Grapalat"/>
                              <w:sz w:val="24"/>
                              <w:szCs w:val="24"/>
                            </w:rPr>
                            <w:t xml:space="preserve">      </w:t>
                          </w:r>
                        </w:ins>
                        <w:ins w:id="21" w:author="Andranik.Gevorgyan" w:date="2022-08-11T11:49:00Z">
                          <w:r w:rsidR="00660062" w:rsidRPr="0067323A">
                            <w:rPr>
                              <w:rFonts w:ascii="GHEA Grapalat" w:hAnsi="GHEA Grapalat"/>
                              <w:sz w:val="24"/>
                              <w:szCs w:val="24"/>
                              <w:lang w:val="hy-AM"/>
                            </w:rPr>
                            <w:t>«</w:t>
                          </w:r>
                          <w:r w:rsidR="00660062" w:rsidRPr="0067323A">
                            <w:rPr>
                              <w:rFonts w:ascii="GHEA Grapalat" w:eastAsia="Times New Roman" w:hAnsi="GHEA Grapalat" w:cs="Times New Roman"/>
                              <w:color w:val="000000"/>
                              <w:sz w:val="24"/>
                              <w:szCs w:val="24"/>
                            </w:rPr>
                            <w:t>2)</w:t>
                          </w:r>
                          <w:r w:rsidR="008249DB" w:rsidRPr="0067323A">
                            <w:rPr>
                              <w:rFonts w:ascii="GHEA Grapalat" w:eastAsia="Times New Roman" w:hAnsi="GHEA Grapalat" w:cs="Times New Roman"/>
                              <w:sz w:val="24"/>
                              <w:szCs w:val="24"/>
                              <w:lang w:val="hy-AM"/>
                            </w:rPr>
                            <w:t xml:space="preserve"> եթե պարզվում է, որ </w:t>
                          </w:r>
                          <w:r w:rsidR="008249DB" w:rsidRPr="0067323A">
                            <w:rPr>
                              <w:rFonts w:ascii="GHEA Grapalat" w:eastAsia="Times New Roman" w:hAnsi="GHEA Grapalat" w:cs="Times New Roman"/>
                              <w:color w:val="000000"/>
                              <w:sz w:val="24"/>
                              <w:szCs w:val="24"/>
                              <w:lang w:val="hy-AM"/>
                            </w:rPr>
                            <w:t xml:space="preserve">ընտանիքի կամ ընտանիքի անդամներից </w:t>
                          </w:r>
                          <w:proofErr w:type="spellStart"/>
                          <w:r w:rsidR="008249DB" w:rsidRPr="0067323A">
                            <w:rPr>
                              <w:rFonts w:ascii="GHEA Grapalat" w:eastAsia="Times New Roman" w:hAnsi="GHEA Grapalat" w:cs="Times New Roman"/>
                              <w:color w:val="000000"/>
                              <w:sz w:val="24"/>
                              <w:szCs w:val="24"/>
                              <w:lang w:val="hy-AM"/>
                            </w:rPr>
                            <w:t>որևէ</w:t>
                          </w:r>
                          <w:proofErr w:type="spellEnd"/>
                          <w:r w:rsidR="008249DB" w:rsidRPr="0067323A">
                            <w:rPr>
                              <w:rFonts w:ascii="GHEA Grapalat" w:eastAsia="Times New Roman" w:hAnsi="GHEA Grapalat" w:cs="Times New Roman"/>
                              <w:color w:val="000000"/>
                              <w:sz w:val="24"/>
                              <w:szCs w:val="24"/>
                              <w:lang w:val="hy-AM"/>
                            </w:rPr>
                            <w:t xml:space="preserve"> մեկի</w:t>
                          </w:r>
                          <w:r w:rsidR="008249DB" w:rsidRPr="0067323A">
                            <w:rPr>
                              <w:rFonts w:ascii="GHEA Grapalat" w:eastAsia="Times New Roman" w:hAnsi="GHEA Grapalat" w:cs="Times New Roman"/>
                              <w:sz w:val="24"/>
                              <w:szCs w:val="24"/>
                              <w:lang w:val="hy-AM"/>
                            </w:rPr>
                            <w:t xml:space="preserve"> կողմից ներկայացված՝ ընտանեկան նպաստը տրամադրելու որոշման համար հիմք հանդիսացած տվյալները (փաստաթղթերը) հավաստի չեն.».</w:t>
                          </w:r>
                        </w:ins>
                      </w:p>
                      <w:p w:rsidR="006D22DC" w:rsidRPr="0067323A" w:rsidDel="001B0865" w:rsidRDefault="006D22DC" w:rsidP="00A94248">
                        <w:pPr>
                          <w:shd w:val="clear" w:color="auto" w:fill="FFFFFF"/>
                          <w:spacing w:after="0" w:line="240" w:lineRule="auto"/>
                          <w:ind w:firstLine="375"/>
                          <w:rPr>
                            <w:del w:id="22" w:author="Andranik.Gevorgyan" w:date="2022-08-11T11:53:00Z"/>
                            <w:rFonts w:ascii="GHEA Grapalat" w:eastAsia="Times New Roman" w:hAnsi="GHEA Grapalat" w:cs="Times New Roman"/>
                            <w:color w:val="000000"/>
                            <w:sz w:val="24"/>
                            <w:szCs w:val="24"/>
                          </w:rPr>
                        </w:pPr>
                        <w:del w:id="23" w:author="Andranik.Gevorgyan" w:date="2022-08-11T11:53:00Z">
                          <w:r w:rsidRPr="0067323A" w:rsidDel="001B0865">
                            <w:rPr>
                              <w:rFonts w:ascii="GHEA Grapalat" w:eastAsia="Times New Roman" w:hAnsi="GHEA Grapalat" w:cs="Times New Roman"/>
                              <w:color w:val="000000"/>
                              <w:sz w:val="24"/>
                              <w:szCs w:val="24"/>
                            </w:rPr>
                            <w:delText>3) ընտանեկան նպաստն անընդմեջ 3 ամիս անհարգելի պատճառով չստանալու դեպքում.</w:delText>
                          </w:r>
                        </w:del>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 xml:space="preserve">4) ընտանիքի կամ ընտանիքի անդամներից </w:t>
                        </w:r>
                        <w:proofErr w:type="spellStart"/>
                        <w:r w:rsidRPr="00681CDE">
                          <w:rPr>
                            <w:rFonts w:ascii="GHEA Grapalat" w:eastAsia="Times New Roman" w:hAnsi="GHEA Grapalat" w:cs="Times New Roman"/>
                            <w:color w:val="000000"/>
                            <w:sz w:val="24"/>
                            <w:szCs w:val="24"/>
                            <w:lang w:val="hy-AM"/>
                          </w:rPr>
                          <w:t>որևէ</w:t>
                        </w:r>
                        <w:proofErr w:type="spellEnd"/>
                        <w:r w:rsidRPr="00681CDE">
                          <w:rPr>
                            <w:rFonts w:ascii="GHEA Grapalat" w:eastAsia="Times New Roman" w:hAnsi="GHEA Grapalat" w:cs="Times New Roman"/>
                            <w:color w:val="000000"/>
                            <w:sz w:val="24"/>
                            <w:szCs w:val="24"/>
                            <w:lang w:val="hy-AM"/>
                          </w:rPr>
                          <w:t xml:space="preserve"> մեկի՝ ընտանիքների անապահովության գնահատման համակարգում կրկնակի հաշվառման դեպքում:</w:t>
                        </w:r>
                      </w:p>
                      <w:p w:rsidR="006D22DC" w:rsidRPr="0067323A" w:rsidDel="00851C83" w:rsidRDefault="00851C83" w:rsidP="00A94248">
                        <w:pPr>
                          <w:shd w:val="clear" w:color="auto" w:fill="FFFFFF"/>
                          <w:spacing w:after="0" w:line="240" w:lineRule="auto"/>
                          <w:ind w:firstLine="375"/>
                          <w:rPr>
                            <w:del w:id="24" w:author="Andranik.Gevorgyan" w:date="2022-08-11T11:55:00Z"/>
                            <w:rFonts w:ascii="GHEA Grapalat" w:eastAsia="Times New Roman" w:hAnsi="GHEA Grapalat" w:cs="Times New Roman"/>
                            <w:color w:val="000000"/>
                            <w:sz w:val="24"/>
                            <w:szCs w:val="24"/>
                          </w:rPr>
                        </w:pPr>
                        <w:ins w:id="25" w:author="Andranik.Gevorgyan" w:date="2022-08-11T11:55:00Z">
                          <w:r w:rsidRPr="00681CDE" w:rsidDel="00851C83">
                            <w:rPr>
                              <w:rFonts w:ascii="GHEA Grapalat" w:eastAsia="Times New Roman" w:hAnsi="GHEA Grapalat" w:cs="Times New Roman"/>
                              <w:color w:val="000000"/>
                              <w:sz w:val="24"/>
                              <w:szCs w:val="24"/>
                              <w:lang w:val="hy-AM"/>
                            </w:rPr>
                            <w:t xml:space="preserve"> </w:t>
                          </w:r>
                        </w:ins>
                        <w:del w:id="26" w:author="Andranik.Gevorgyan" w:date="2022-08-11T11:55:00Z">
                          <w:r w:rsidR="006D22DC" w:rsidRPr="0067323A" w:rsidDel="00851C83">
                            <w:rPr>
                              <w:rFonts w:ascii="GHEA Grapalat" w:eastAsia="Times New Roman" w:hAnsi="GHEA Grapalat" w:cs="Times New Roman"/>
                              <w:color w:val="000000"/>
                              <w:sz w:val="24"/>
                              <w:szCs w:val="24"/>
                            </w:rPr>
                            <w:delText>2. Ընտանեկան նպաստ ստանալու իրավունքը դադարեցվում է սույն հոդվածի 1-ին մասում նշված հիմքերի հայտնաբերման օրվան հաջորդող ամսվա 1-ից:</w:delText>
                          </w:r>
                        </w:del>
                      </w:p>
                      <w:p w:rsidR="007673A4" w:rsidRPr="0067323A" w:rsidRDefault="00851C83" w:rsidP="00A94248">
                        <w:pPr>
                          <w:shd w:val="clear" w:color="auto" w:fill="FFFFFF"/>
                          <w:spacing w:after="0" w:line="360" w:lineRule="auto"/>
                          <w:ind w:firstLine="720"/>
                          <w:jc w:val="both"/>
                          <w:rPr>
                            <w:ins w:id="27" w:author="Andranik.Gevorgyan" w:date="2022-08-11T11:56:00Z"/>
                            <w:rFonts w:ascii="GHEA Grapalat" w:eastAsia="Times New Roman" w:hAnsi="GHEA Grapalat" w:cs="Times New Roman"/>
                            <w:color w:val="000000"/>
                            <w:sz w:val="24"/>
                            <w:szCs w:val="24"/>
                            <w:lang w:val="hy-AM"/>
                          </w:rPr>
                        </w:pPr>
                        <w:ins w:id="28" w:author="Andranik.Gevorgyan" w:date="2022-08-11T11:55:00Z">
                          <w:r w:rsidRPr="0067323A">
                            <w:rPr>
                              <w:rFonts w:ascii="GHEA Grapalat" w:hAnsi="GHEA Grapalat"/>
                              <w:sz w:val="24"/>
                              <w:szCs w:val="24"/>
                              <w:lang w:val="hy-AM"/>
                            </w:rPr>
                            <w:t>«</w:t>
                          </w:r>
                          <w:r w:rsidRPr="0067323A">
                            <w:rPr>
                              <w:rFonts w:ascii="GHEA Grapalat" w:hAnsi="GHEA Grapalat"/>
                              <w:sz w:val="24"/>
                              <w:szCs w:val="24"/>
                            </w:rPr>
                            <w:t>2.</w:t>
                          </w:r>
                        </w:ins>
                        <w:ins w:id="29" w:author="Andranik.Gevorgyan" w:date="2022-08-11T11:56:00Z">
                          <w:r w:rsidR="007673A4" w:rsidRPr="0067323A">
                            <w:rPr>
                              <w:rFonts w:ascii="GHEA Grapalat" w:eastAsia="Times New Roman" w:hAnsi="GHEA Grapalat" w:cs="Times New Roman"/>
                              <w:color w:val="000000"/>
                              <w:sz w:val="24"/>
                              <w:szCs w:val="24"/>
                              <w:lang w:val="hy-AM"/>
                            </w:rPr>
                            <w:t xml:space="preserve"> Ընտանեկան նպաստ ստանալու իրավունքը դադարեցվում է սույն հոդվածի 1-ին մասի 1-ին, 1.1-ին, 4-րդ կետերով նշված դեպքերում՝ այդ հիմքերի հայտնաբերման օրվան հաջորդող ամսվա 1-ից, իսկ սույն հոդվածի 1-ին մասի 2-րդ կետով նշված դեպքում՝ դրանց հայտնաբերման ամսվանից:»:</w:t>
                          </w:r>
                        </w:ins>
                      </w:p>
                      <w:p w:rsidR="00851C83" w:rsidRPr="00EA1044" w:rsidRDefault="00851C83" w:rsidP="00A94248">
                        <w:pPr>
                          <w:shd w:val="clear" w:color="auto" w:fill="FFFFFF"/>
                          <w:spacing w:after="0" w:line="240" w:lineRule="auto"/>
                          <w:ind w:firstLine="375"/>
                          <w:rPr>
                            <w:ins w:id="30" w:author="Andranik.Gevorgyan" w:date="2022-08-11T11:55:00Z"/>
                            <w:rFonts w:ascii="GHEA Grapalat" w:eastAsia="Times New Roman" w:hAnsi="GHEA Grapalat" w:cs="Times New Roman"/>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994"/>
                        </w:tblGrid>
                        <w:tr w:rsidR="006D22DC" w:rsidRPr="0067323A" w:rsidTr="006D22DC">
                          <w:trPr>
                            <w:tblCellSpacing w:w="7" w:type="dxa"/>
                          </w:trPr>
                          <w:tc>
                            <w:tcPr>
                              <w:tcW w:w="2025" w:type="dxa"/>
                              <w:shd w:val="clear" w:color="auto" w:fill="FFFFFF"/>
                              <w:hideMark/>
                            </w:tcPr>
                            <w:p w:rsidR="006D22DC" w:rsidRPr="0067323A" w:rsidRDefault="006D22DC" w:rsidP="00A94248">
                              <w:pPr>
                                <w:spacing w:after="0" w:line="240" w:lineRule="auto"/>
                                <w:jc w:val="center"/>
                                <w:rPr>
                                  <w:rFonts w:ascii="GHEA Grapalat" w:eastAsia="Times New Roman" w:hAnsi="GHEA Grapalat" w:cs="Times New Roman"/>
                                  <w:color w:val="000000"/>
                                  <w:sz w:val="24"/>
                                  <w:szCs w:val="24"/>
                                </w:rPr>
                              </w:pPr>
                              <w:proofErr w:type="spellStart"/>
                              <w:r w:rsidRPr="0067323A">
                                <w:rPr>
                                  <w:rFonts w:ascii="GHEA Grapalat" w:eastAsia="Times New Roman" w:hAnsi="GHEA Grapalat" w:cs="Times New Roman"/>
                                  <w:b/>
                                  <w:bCs/>
                                  <w:color w:val="000000"/>
                                  <w:sz w:val="24"/>
                                  <w:szCs w:val="24"/>
                                </w:rPr>
                                <w:t>Հոդված</w:t>
                              </w:r>
                              <w:proofErr w:type="spellEnd"/>
                              <w:r w:rsidRPr="0067323A">
                                <w:rPr>
                                  <w:rFonts w:ascii="GHEA Grapalat" w:eastAsia="Times New Roman" w:hAnsi="GHEA Grapalat" w:cs="Times New Roman"/>
                                  <w:b/>
                                  <w:bCs/>
                                  <w:color w:val="000000"/>
                                  <w:sz w:val="24"/>
                                  <w:szCs w:val="24"/>
                                </w:rPr>
                                <w:t xml:space="preserve"> 17.</w:t>
                              </w:r>
                            </w:p>
                          </w:tc>
                          <w:tc>
                            <w:tcPr>
                              <w:tcW w:w="0" w:type="auto"/>
                              <w:shd w:val="clear" w:color="auto" w:fill="FFFFFF"/>
                              <w:vAlign w:val="center"/>
                              <w:hideMark/>
                            </w:tcPr>
                            <w:p w:rsidR="006D22DC" w:rsidRPr="0067323A" w:rsidRDefault="006D22DC" w:rsidP="00A94248">
                              <w:pPr>
                                <w:spacing w:after="0" w:line="240" w:lineRule="auto"/>
                                <w:rPr>
                                  <w:rFonts w:ascii="GHEA Grapalat" w:eastAsia="Times New Roman" w:hAnsi="GHEA Grapalat" w:cs="Times New Roman"/>
                                  <w:color w:val="000000"/>
                                  <w:sz w:val="24"/>
                                  <w:szCs w:val="24"/>
                                </w:rPr>
                              </w:pPr>
                              <w:proofErr w:type="spellStart"/>
                              <w:r w:rsidRPr="0067323A">
                                <w:rPr>
                                  <w:rFonts w:ascii="GHEA Grapalat" w:eastAsia="Times New Roman" w:hAnsi="GHEA Grapalat" w:cs="Times New Roman"/>
                                  <w:b/>
                                  <w:bCs/>
                                  <w:color w:val="000000"/>
                                  <w:sz w:val="24"/>
                                  <w:szCs w:val="24"/>
                                </w:rPr>
                                <w:t>Սոցիալական</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նպաստ</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ստանալու</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իրավունքի</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դադարեցման</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հիմքերը</w:t>
                              </w:r>
                              <w:proofErr w:type="spellEnd"/>
                            </w:p>
                          </w:tc>
                        </w:tr>
                      </w:tbl>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Calibri" w:eastAsia="Times New Roman" w:hAnsi="Calibri" w:cs="Calibri"/>
                            <w:color w:val="000000"/>
                            <w:sz w:val="24"/>
                            <w:szCs w:val="24"/>
                          </w:rPr>
                          <w:t> </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1. </w:t>
                        </w:r>
                        <w:proofErr w:type="spellStart"/>
                        <w:r w:rsidRPr="0067323A">
                          <w:rPr>
                            <w:rFonts w:ascii="GHEA Grapalat" w:eastAsia="Times New Roman" w:hAnsi="GHEA Grapalat" w:cs="Times New Roman"/>
                            <w:color w:val="000000"/>
                            <w:sz w:val="24"/>
                            <w:szCs w:val="24"/>
                          </w:rPr>
                          <w:t>Սոցիալական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ստանալու</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իրավունքը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դադարեցվում</w:t>
                        </w:r>
                        <w:proofErr w:type="spellEnd"/>
                        <w:r w:rsidRPr="0067323A">
                          <w:rPr>
                            <w:rFonts w:ascii="GHEA Grapalat" w:eastAsia="Times New Roman" w:hAnsi="GHEA Grapalat" w:cs="Times New Roman"/>
                            <w:color w:val="000000"/>
                            <w:sz w:val="24"/>
                            <w:szCs w:val="24"/>
                          </w:rPr>
                          <w:t xml:space="preserve"> է՝</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1) </w:t>
                        </w:r>
                        <w:proofErr w:type="spellStart"/>
                        <w:r w:rsidRPr="0067323A">
                          <w:rPr>
                            <w:rFonts w:ascii="GHEA Grapalat" w:eastAsia="Times New Roman" w:hAnsi="GHEA Grapalat" w:cs="Times New Roman"/>
                            <w:color w:val="000000"/>
                            <w:sz w:val="24"/>
                            <w:szCs w:val="24"/>
                          </w:rPr>
                          <w:t>ընտանիքի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անապահովության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միավորը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սոցիալական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իրավունք</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տվող</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ընտանիքի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անապահովության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սահմանային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միավորից</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իջնելու</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դեպքում</w:t>
                        </w:r>
                        <w:proofErr w:type="spellEnd"/>
                        <w:r w:rsidRPr="0067323A">
                          <w:rPr>
                            <w:rFonts w:ascii="GHEA Grapalat" w:eastAsia="Times New Roman" w:hAnsi="GHEA Grapalat" w:cs="Times New Roman"/>
                            <w:color w:val="000000"/>
                            <w:sz w:val="24"/>
                            <w:szCs w:val="24"/>
                          </w:rPr>
                          <w:t>.</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1.1) </w:t>
                        </w:r>
                        <w:proofErr w:type="spellStart"/>
                        <w:r w:rsidRPr="0067323A">
                          <w:rPr>
                            <w:rFonts w:ascii="GHEA Grapalat" w:eastAsia="Times New Roman" w:hAnsi="GHEA Grapalat" w:cs="Times New Roman"/>
                            <w:color w:val="000000"/>
                            <w:sz w:val="24"/>
                            <w:szCs w:val="24"/>
                          </w:rPr>
                          <w:t>Հայաստանի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Հանրապետության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կառավարության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սահմանած</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սոցիալական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ստանալու</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իրավունք</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տվող</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այլ</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պայմանների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վերացման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դեպքում</w:t>
                        </w:r>
                        <w:proofErr w:type="spellEnd"/>
                        <w:r w:rsidRPr="0067323A">
                          <w:rPr>
                            <w:rFonts w:ascii="GHEA Grapalat" w:eastAsia="Times New Roman" w:hAnsi="GHEA Grapalat" w:cs="Times New Roman"/>
                            <w:color w:val="000000"/>
                            <w:sz w:val="24"/>
                            <w:szCs w:val="24"/>
                          </w:rPr>
                          <w:t>.</w:t>
                        </w:r>
                      </w:p>
                      <w:p w:rsidR="006D22DC" w:rsidRPr="0067323A" w:rsidDel="00BB790D" w:rsidRDefault="006D22DC" w:rsidP="00A94248">
                        <w:pPr>
                          <w:shd w:val="clear" w:color="auto" w:fill="FFFFFF"/>
                          <w:spacing w:after="0" w:line="240" w:lineRule="auto"/>
                          <w:ind w:firstLine="375"/>
                          <w:rPr>
                            <w:del w:id="31" w:author="Andranik.Gevorgyan" w:date="2022-08-11T11:57:00Z"/>
                            <w:rFonts w:ascii="GHEA Grapalat" w:eastAsia="Times New Roman" w:hAnsi="GHEA Grapalat" w:cs="Times New Roman"/>
                            <w:color w:val="000000"/>
                            <w:sz w:val="24"/>
                            <w:szCs w:val="24"/>
                          </w:rPr>
                        </w:pPr>
                        <w:del w:id="32" w:author="Andranik.Gevorgyan" w:date="2022-08-11T11:57:00Z">
                          <w:r w:rsidRPr="0067323A" w:rsidDel="00BB790D">
                            <w:rPr>
                              <w:rFonts w:ascii="GHEA Grapalat" w:eastAsia="Times New Roman" w:hAnsi="GHEA Grapalat" w:cs="Times New Roman"/>
                              <w:color w:val="000000"/>
                              <w:sz w:val="24"/>
                              <w:szCs w:val="24"/>
                            </w:rPr>
                            <w:delText>2) դիմողի կողմից սույն օրենքի 11-րդ հոդվածի 9-րդ մասով սահմանված ժամկետում տարածքային կենտրոն անհրաժեշտ փաստաթղթերը չներկայացնելու դեպքում.</w:delText>
                          </w:r>
                        </w:del>
                      </w:p>
                      <w:p w:rsidR="00142CF9" w:rsidRPr="0067323A" w:rsidRDefault="00BB790D" w:rsidP="00A94248">
                        <w:pPr>
                          <w:pStyle w:val="ListParagraph"/>
                          <w:shd w:val="clear" w:color="auto" w:fill="FFFFFF"/>
                          <w:spacing w:after="0" w:line="360" w:lineRule="auto"/>
                          <w:ind w:left="0" w:firstLine="720"/>
                          <w:jc w:val="both"/>
                          <w:rPr>
                            <w:ins w:id="33" w:author="Andranik.Gevorgyan" w:date="2022-08-11T11:59:00Z"/>
                            <w:rFonts w:ascii="GHEA Grapalat" w:eastAsia="Times New Roman" w:hAnsi="GHEA Grapalat" w:cs="Times New Roman"/>
                            <w:sz w:val="24"/>
                            <w:szCs w:val="24"/>
                            <w:lang w:val="hy-AM"/>
                          </w:rPr>
                        </w:pPr>
                        <w:ins w:id="34" w:author="Andranik.Gevorgyan" w:date="2022-08-11T11:58:00Z">
                          <w:r w:rsidRPr="0067323A">
                            <w:rPr>
                              <w:rFonts w:ascii="GHEA Grapalat" w:hAnsi="GHEA Grapalat"/>
                              <w:sz w:val="24"/>
                              <w:szCs w:val="24"/>
                              <w:lang w:val="hy-AM"/>
                            </w:rPr>
                            <w:t>«</w:t>
                          </w:r>
                          <w:r w:rsidRPr="0067323A">
                            <w:rPr>
                              <w:rFonts w:ascii="GHEA Grapalat" w:hAnsi="GHEA Grapalat"/>
                              <w:sz w:val="24"/>
                              <w:szCs w:val="24"/>
                            </w:rPr>
                            <w:t>2</w:t>
                          </w:r>
                          <w:r w:rsidRPr="0067323A">
                            <w:rPr>
                              <w:rFonts w:ascii="GHEA Grapalat" w:eastAsia="Times New Roman" w:hAnsi="GHEA Grapalat" w:cs="Times New Roman"/>
                              <w:color w:val="000000"/>
                              <w:sz w:val="24"/>
                              <w:szCs w:val="24"/>
                              <w:lang w:val="hy-AM"/>
                            </w:rPr>
                            <w:t>)</w:t>
                          </w:r>
                          <w:r w:rsidR="00142CF9" w:rsidRPr="0067323A">
                            <w:rPr>
                              <w:rFonts w:ascii="GHEA Grapalat" w:eastAsia="Times New Roman" w:hAnsi="GHEA Grapalat" w:cs="Times New Roman"/>
                              <w:color w:val="000000"/>
                              <w:sz w:val="24"/>
                              <w:szCs w:val="24"/>
                            </w:rPr>
                            <w:t xml:space="preserve"> </w:t>
                          </w:r>
                          <w:r w:rsidR="00142CF9" w:rsidRPr="0067323A">
                            <w:rPr>
                              <w:rFonts w:ascii="GHEA Grapalat" w:eastAsia="Times New Roman" w:hAnsi="GHEA Grapalat" w:cs="Times New Roman"/>
                              <w:sz w:val="24"/>
                              <w:szCs w:val="24"/>
                              <w:lang w:val="hy-AM"/>
                            </w:rPr>
                            <w:t xml:space="preserve">եթե պարզվում է, որ </w:t>
                          </w:r>
                          <w:r w:rsidR="00142CF9" w:rsidRPr="0067323A">
                            <w:rPr>
                              <w:rFonts w:ascii="GHEA Grapalat" w:eastAsia="Times New Roman" w:hAnsi="GHEA Grapalat" w:cs="Times New Roman"/>
                              <w:color w:val="000000"/>
                              <w:sz w:val="24"/>
                              <w:szCs w:val="24"/>
                              <w:lang w:val="hy-AM"/>
                            </w:rPr>
                            <w:t xml:space="preserve">ընտանիքի կամ ընտանիքի անդամներից </w:t>
                          </w:r>
                          <w:proofErr w:type="spellStart"/>
                          <w:r w:rsidR="00142CF9" w:rsidRPr="0067323A">
                            <w:rPr>
                              <w:rFonts w:ascii="GHEA Grapalat" w:eastAsia="Times New Roman" w:hAnsi="GHEA Grapalat" w:cs="Times New Roman"/>
                              <w:color w:val="000000"/>
                              <w:sz w:val="24"/>
                              <w:szCs w:val="24"/>
                              <w:lang w:val="hy-AM"/>
                            </w:rPr>
                            <w:t>որևէ</w:t>
                          </w:r>
                          <w:proofErr w:type="spellEnd"/>
                          <w:r w:rsidR="00142CF9" w:rsidRPr="0067323A">
                            <w:rPr>
                              <w:rFonts w:ascii="GHEA Grapalat" w:eastAsia="Times New Roman" w:hAnsi="GHEA Grapalat" w:cs="Times New Roman"/>
                              <w:color w:val="000000"/>
                              <w:sz w:val="24"/>
                              <w:szCs w:val="24"/>
                              <w:lang w:val="hy-AM"/>
                            </w:rPr>
                            <w:t xml:space="preserve"> մեկի</w:t>
                          </w:r>
                          <w:r w:rsidR="00142CF9" w:rsidRPr="0067323A">
                            <w:rPr>
                              <w:rFonts w:ascii="GHEA Grapalat" w:eastAsia="Times New Roman" w:hAnsi="GHEA Grapalat" w:cs="Times New Roman"/>
                              <w:sz w:val="24"/>
                              <w:szCs w:val="24"/>
                              <w:lang w:val="hy-AM"/>
                            </w:rPr>
                            <w:t xml:space="preserve"> կողմից ներկայացված՝ սոցիալական նպաստը տրամադրելու որոշման համար հիմք հանդիսացած  տվյալները (փաստաթղթերը) հավաստի չեն.».</w:t>
                          </w:r>
                        </w:ins>
                      </w:p>
                      <w:p w:rsidR="00567526" w:rsidRPr="00681CDE" w:rsidRDefault="006D22DC" w:rsidP="00A94248">
                        <w:pPr>
                          <w:shd w:val="clear" w:color="auto" w:fill="FFFFFF"/>
                          <w:spacing w:after="0" w:line="240" w:lineRule="auto"/>
                          <w:ind w:firstLine="375"/>
                          <w:rPr>
                            <w:ins w:id="35" w:author="Andranik.Gevorgyan" w:date="2022-08-11T12:00:00Z"/>
                            <w:rFonts w:ascii="GHEA Grapalat" w:eastAsia="Times New Roman" w:hAnsi="GHEA Grapalat" w:cs="Times New Roman"/>
                            <w:color w:val="000000"/>
                            <w:sz w:val="24"/>
                            <w:szCs w:val="24"/>
                            <w:lang w:val="hy-AM"/>
                          </w:rPr>
                        </w:pPr>
                        <w:del w:id="36" w:author="Andranik.Gevorgyan" w:date="2022-08-11T12:00:00Z">
                          <w:r w:rsidRPr="00681CDE" w:rsidDel="00567526">
                            <w:rPr>
                              <w:rFonts w:ascii="GHEA Grapalat" w:eastAsia="Times New Roman" w:hAnsi="GHEA Grapalat" w:cs="Times New Roman"/>
                              <w:color w:val="000000"/>
                              <w:sz w:val="24"/>
                              <w:szCs w:val="24"/>
                              <w:lang w:val="hy-AM"/>
                            </w:rPr>
                            <w:lastRenderedPageBreak/>
                            <w:delText>3) սոցիալական նպաստն անընդմեջ 3 ամիս անհարգելի պատճառով չստանալու դեպքում.</w:delText>
                          </w:r>
                        </w:del>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 xml:space="preserve">4) ընտանիքի կամ ընտանիքի անդամներից </w:t>
                        </w:r>
                        <w:proofErr w:type="spellStart"/>
                        <w:r w:rsidRPr="00681CDE">
                          <w:rPr>
                            <w:rFonts w:ascii="GHEA Grapalat" w:eastAsia="Times New Roman" w:hAnsi="GHEA Grapalat" w:cs="Times New Roman"/>
                            <w:color w:val="000000"/>
                            <w:sz w:val="24"/>
                            <w:szCs w:val="24"/>
                            <w:lang w:val="hy-AM"/>
                          </w:rPr>
                          <w:t>որևէ</w:t>
                        </w:r>
                        <w:proofErr w:type="spellEnd"/>
                        <w:r w:rsidRPr="00681CDE">
                          <w:rPr>
                            <w:rFonts w:ascii="GHEA Grapalat" w:eastAsia="Times New Roman" w:hAnsi="GHEA Grapalat" w:cs="Times New Roman"/>
                            <w:color w:val="000000"/>
                            <w:sz w:val="24"/>
                            <w:szCs w:val="24"/>
                            <w:lang w:val="hy-AM"/>
                          </w:rPr>
                          <w:t xml:space="preserve"> մեկի՝ ընտանիքների անապահովության գնահատման համակարգում կրկնակի հաշվառման դեպքում:</w:t>
                        </w:r>
                      </w:p>
                      <w:p w:rsidR="006D22DC" w:rsidRPr="0067323A" w:rsidDel="00416EE8" w:rsidRDefault="00416EE8" w:rsidP="00A94248">
                        <w:pPr>
                          <w:shd w:val="clear" w:color="auto" w:fill="FFFFFF"/>
                          <w:spacing w:after="0" w:line="240" w:lineRule="auto"/>
                          <w:ind w:firstLine="375"/>
                          <w:rPr>
                            <w:del w:id="37" w:author="Andranik.Gevorgyan" w:date="2022-08-11T12:01:00Z"/>
                            <w:rFonts w:ascii="GHEA Grapalat" w:eastAsia="Times New Roman" w:hAnsi="GHEA Grapalat" w:cs="Times New Roman"/>
                            <w:color w:val="000000"/>
                            <w:sz w:val="24"/>
                            <w:szCs w:val="24"/>
                          </w:rPr>
                        </w:pPr>
                        <w:ins w:id="38" w:author="Andranik.Gevorgyan" w:date="2022-08-11T12:01:00Z">
                          <w:r w:rsidRPr="00681CDE" w:rsidDel="00416EE8">
                            <w:rPr>
                              <w:rFonts w:ascii="GHEA Grapalat" w:eastAsia="Times New Roman" w:hAnsi="GHEA Grapalat" w:cs="Times New Roman"/>
                              <w:color w:val="000000"/>
                              <w:sz w:val="24"/>
                              <w:szCs w:val="24"/>
                              <w:lang w:val="hy-AM"/>
                            </w:rPr>
                            <w:t xml:space="preserve"> </w:t>
                          </w:r>
                        </w:ins>
                        <w:del w:id="39" w:author="Andranik.Gevorgyan" w:date="2022-08-11T12:01:00Z">
                          <w:r w:rsidR="006D22DC" w:rsidRPr="0067323A" w:rsidDel="00416EE8">
                            <w:rPr>
                              <w:rFonts w:ascii="GHEA Grapalat" w:eastAsia="Times New Roman" w:hAnsi="GHEA Grapalat" w:cs="Times New Roman"/>
                              <w:color w:val="000000"/>
                              <w:sz w:val="24"/>
                              <w:szCs w:val="24"/>
                            </w:rPr>
                            <w:delText>2. Սոցիալական նպաստ ստանալու իրավունքը դադարեցվում է սույն հոդվածի 1-ին մասում նշված հիմքերի հայտնաբերման օրվան հաջորդող ամսվա 1-ից:</w:delText>
                          </w:r>
                        </w:del>
                      </w:p>
                      <w:p w:rsidR="00C00AFB" w:rsidRPr="0067323A" w:rsidRDefault="00416EE8" w:rsidP="00A94248">
                        <w:pPr>
                          <w:shd w:val="clear" w:color="auto" w:fill="FFFFFF"/>
                          <w:spacing w:after="0" w:line="360" w:lineRule="auto"/>
                          <w:ind w:firstLine="720"/>
                          <w:jc w:val="both"/>
                          <w:rPr>
                            <w:ins w:id="40" w:author="Andranik.Gevorgyan" w:date="2022-08-11T12:02:00Z"/>
                            <w:rFonts w:ascii="GHEA Grapalat" w:eastAsia="Times New Roman" w:hAnsi="GHEA Grapalat" w:cs="Times New Roman"/>
                            <w:color w:val="000000"/>
                            <w:sz w:val="24"/>
                            <w:szCs w:val="24"/>
                            <w:lang w:val="hy-AM"/>
                          </w:rPr>
                        </w:pPr>
                        <w:ins w:id="41" w:author="Andranik.Gevorgyan" w:date="2022-08-11T12:01:00Z">
                          <w:r w:rsidRPr="0067323A">
                            <w:rPr>
                              <w:rFonts w:ascii="GHEA Grapalat" w:hAnsi="GHEA Grapalat"/>
                              <w:sz w:val="24"/>
                              <w:szCs w:val="24"/>
                              <w:lang w:val="hy-AM"/>
                            </w:rPr>
                            <w:t>«</w:t>
                          </w:r>
                          <w:r w:rsidRPr="0067323A">
                            <w:rPr>
                              <w:rFonts w:ascii="GHEA Grapalat" w:hAnsi="GHEA Grapalat"/>
                              <w:sz w:val="24"/>
                              <w:szCs w:val="24"/>
                            </w:rPr>
                            <w:t>2</w:t>
                          </w:r>
                          <w:r w:rsidRPr="0067323A">
                            <w:rPr>
                              <w:rFonts w:ascii="GHEA Grapalat" w:eastAsia="Times New Roman" w:hAnsi="GHEA Grapalat" w:cs="Times New Roman"/>
                              <w:color w:val="000000"/>
                              <w:sz w:val="24"/>
                              <w:szCs w:val="24"/>
                              <w:lang w:val="hy-AM"/>
                            </w:rPr>
                            <w:t>)</w:t>
                          </w:r>
                        </w:ins>
                        <w:ins w:id="42" w:author="Andranik.Gevorgyan" w:date="2022-08-11T12:02:00Z">
                          <w:r w:rsidR="00C00AFB" w:rsidRPr="0067323A">
                            <w:rPr>
                              <w:rFonts w:ascii="GHEA Grapalat" w:eastAsia="Times New Roman" w:hAnsi="GHEA Grapalat" w:cs="Times New Roman"/>
                              <w:color w:val="000000"/>
                              <w:sz w:val="24"/>
                              <w:szCs w:val="24"/>
                            </w:rPr>
                            <w:t xml:space="preserve"> </w:t>
                          </w:r>
                          <w:r w:rsidR="00C00AFB" w:rsidRPr="0067323A">
                            <w:rPr>
                              <w:rFonts w:ascii="GHEA Grapalat" w:eastAsia="Times New Roman" w:hAnsi="GHEA Grapalat" w:cs="Times New Roman"/>
                              <w:color w:val="000000"/>
                              <w:sz w:val="24"/>
                              <w:szCs w:val="24"/>
                              <w:lang w:val="hy-AM"/>
                            </w:rPr>
                            <w:t>Սոցիալական նպաստ ստանալու իրավունքը դադարեցվում է սույն հոդվածի 1-ին մասի 1-ին, 1.1-ին, 4-րդ կետերով նշված դեպքերում՝ այդ հիմքերի հայտնաբերման օրվան հաջորդող ամսվա 1-ից, իսկ սույն հոդվածի 1-ին մասի 2-րդ կետով նշված դեպքում՝ հայտնաբերման ամսվանից:»:</w:t>
                          </w:r>
                        </w:ins>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994"/>
                        </w:tblGrid>
                        <w:tr w:rsidR="006D22DC" w:rsidRPr="0067323A" w:rsidTr="006D22DC">
                          <w:trPr>
                            <w:tblCellSpacing w:w="7" w:type="dxa"/>
                          </w:trPr>
                          <w:tc>
                            <w:tcPr>
                              <w:tcW w:w="2025" w:type="dxa"/>
                              <w:shd w:val="clear" w:color="auto" w:fill="FFFFFF"/>
                              <w:hideMark/>
                            </w:tcPr>
                            <w:p w:rsidR="006D22DC" w:rsidRPr="0067323A" w:rsidRDefault="006D22DC" w:rsidP="00A94248">
                              <w:pPr>
                                <w:spacing w:after="0" w:line="240" w:lineRule="auto"/>
                                <w:jc w:val="center"/>
                                <w:rPr>
                                  <w:rFonts w:ascii="GHEA Grapalat" w:eastAsia="Times New Roman" w:hAnsi="GHEA Grapalat" w:cs="Times New Roman"/>
                                  <w:color w:val="000000"/>
                                  <w:sz w:val="24"/>
                                  <w:szCs w:val="24"/>
                                </w:rPr>
                              </w:pPr>
                              <w:proofErr w:type="spellStart"/>
                              <w:r w:rsidRPr="0067323A">
                                <w:rPr>
                                  <w:rFonts w:ascii="GHEA Grapalat" w:eastAsia="Times New Roman" w:hAnsi="GHEA Grapalat" w:cs="Times New Roman"/>
                                  <w:b/>
                                  <w:bCs/>
                                  <w:color w:val="000000"/>
                                  <w:sz w:val="24"/>
                                  <w:szCs w:val="24"/>
                                </w:rPr>
                                <w:t>Հոդված</w:t>
                              </w:r>
                              <w:proofErr w:type="spellEnd"/>
                              <w:r w:rsidRPr="0067323A">
                                <w:rPr>
                                  <w:rFonts w:ascii="GHEA Grapalat" w:eastAsia="Times New Roman" w:hAnsi="GHEA Grapalat" w:cs="Times New Roman"/>
                                  <w:b/>
                                  <w:bCs/>
                                  <w:color w:val="000000"/>
                                  <w:sz w:val="24"/>
                                  <w:szCs w:val="24"/>
                                </w:rPr>
                                <w:t xml:space="preserve"> 23.</w:t>
                              </w:r>
                            </w:p>
                          </w:tc>
                          <w:tc>
                            <w:tcPr>
                              <w:tcW w:w="0" w:type="auto"/>
                              <w:shd w:val="clear" w:color="auto" w:fill="FFFFFF"/>
                              <w:vAlign w:val="center"/>
                              <w:hideMark/>
                            </w:tcPr>
                            <w:p w:rsidR="006D22DC" w:rsidRPr="0067323A" w:rsidRDefault="006D22DC" w:rsidP="00A94248">
                              <w:pPr>
                                <w:spacing w:after="0" w:line="240" w:lineRule="auto"/>
                                <w:rPr>
                                  <w:rFonts w:ascii="GHEA Grapalat" w:eastAsia="Times New Roman" w:hAnsi="GHEA Grapalat" w:cs="Times New Roman"/>
                                  <w:color w:val="000000"/>
                                  <w:sz w:val="24"/>
                                  <w:szCs w:val="24"/>
                                </w:rPr>
                              </w:pPr>
                              <w:proofErr w:type="spellStart"/>
                              <w:r w:rsidRPr="0067323A">
                                <w:rPr>
                                  <w:rFonts w:ascii="GHEA Grapalat" w:eastAsia="Times New Roman" w:hAnsi="GHEA Grapalat" w:cs="Times New Roman"/>
                                  <w:b/>
                                  <w:bCs/>
                                  <w:color w:val="000000"/>
                                  <w:sz w:val="24"/>
                                  <w:szCs w:val="24"/>
                                </w:rPr>
                                <w:t>Եռամսյակային</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հրատապ</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օգնության</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վճարման</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դադարեցման</w:t>
                              </w:r>
                              <w:proofErr w:type="spellEnd"/>
                              <w:r w:rsidRPr="0067323A">
                                <w:rPr>
                                  <w:rFonts w:ascii="GHEA Grapalat" w:eastAsia="Times New Roman" w:hAnsi="GHEA Grapalat" w:cs="Times New Roman"/>
                                  <w:b/>
                                  <w:bCs/>
                                  <w:color w:val="000000"/>
                                  <w:sz w:val="24"/>
                                  <w:szCs w:val="24"/>
                                </w:rPr>
                                <w:t xml:space="preserve"> </w:t>
                              </w:r>
                              <w:proofErr w:type="spellStart"/>
                              <w:r w:rsidRPr="0067323A">
                                <w:rPr>
                                  <w:rFonts w:ascii="GHEA Grapalat" w:eastAsia="Times New Roman" w:hAnsi="GHEA Grapalat" w:cs="Times New Roman"/>
                                  <w:b/>
                                  <w:bCs/>
                                  <w:color w:val="000000"/>
                                  <w:sz w:val="24"/>
                                  <w:szCs w:val="24"/>
                                </w:rPr>
                                <w:t>հիմքերը</w:t>
                              </w:r>
                              <w:proofErr w:type="spellEnd"/>
                            </w:p>
                          </w:tc>
                        </w:tr>
                      </w:tbl>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Calibri" w:eastAsia="Times New Roman" w:hAnsi="Calibri" w:cs="Calibri"/>
                            <w:color w:val="000000"/>
                            <w:sz w:val="24"/>
                            <w:szCs w:val="24"/>
                          </w:rPr>
                          <w:t> </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1. </w:t>
                        </w:r>
                        <w:proofErr w:type="spellStart"/>
                        <w:r w:rsidRPr="0067323A">
                          <w:rPr>
                            <w:rFonts w:ascii="GHEA Grapalat" w:eastAsia="Times New Roman" w:hAnsi="GHEA Grapalat" w:cs="Times New Roman"/>
                            <w:color w:val="000000"/>
                            <w:sz w:val="24"/>
                            <w:szCs w:val="24"/>
                          </w:rPr>
                          <w:t>Եռամսյակային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հրատապ</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օգնության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վճարումը</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դադարեցվում</w:t>
                        </w:r>
                        <w:proofErr w:type="spellEnd"/>
                        <w:r w:rsidRPr="0067323A">
                          <w:rPr>
                            <w:rFonts w:ascii="GHEA Grapalat" w:eastAsia="Times New Roman" w:hAnsi="GHEA Grapalat" w:cs="Times New Roman"/>
                            <w:color w:val="000000"/>
                            <w:sz w:val="24"/>
                            <w:szCs w:val="24"/>
                          </w:rPr>
                          <w:t xml:space="preserve"> է </w:t>
                        </w:r>
                        <w:proofErr w:type="spellStart"/>
                        <w:r w:rsidRPr="0067323A">
                          <w:rPr>
                            <w:rFonts w:ascii="GHEA Grapalat" w:eastAsia="Times New Roman" w:hAnsi="GHEA Grapalat" w:cs="Times New Roman"/>
                            <w:color w:val="000000"/>
                            <w:sz w:val="24"/>
                            <w:szCs w:val="24"/>
                          </w:rPr>
                          <w:t>տվյալ</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եռամսյակի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ընթացքում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հետևյալ</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դեպքերում</w:t>
                        </w:r>
                        <w:proofErr w:type="spellEnd"/>
                        <w:r w:rsidRPr="0067323A">
                          <w:rPr>
                            <w:rFonts w:ascii="GHEA Grapalat" w:eastAsia="Times New Roman" w:hAnsi="GHEA Grapalat" w:cs="Times New Roman"/>
                            <w:color w:val="000000"/>
                            <w:sz w:val="24"/>
                            <w:szCs w:val="24"/>
                          </w:rPr>
                          <w:t>.</w:t>
                        </w:r>
                      </w:p>
                      <w:p w:rsidR="006D22DC" w:rsidRPr="0067323A" w:rsidDel="00A750AB" w:rsidRDefault="006D22DC" w:rsidP="00A94248">
                        <w:pPr>
                          <w:shd w:val="clear" w:color="auto" w:fill="FFFFFF"/>
                          <w:spacing w:after="0" w:line="240" w:lineRule="auto"/>
                          <w:ind w:firstLine="375"/>
                          <w:rPr>
                            <w:del w:id="43" w:author="Andranik.Gevorgyan" w:date="2022-08-11T12:05:00Z"/>
                            <w:rFonts w:ascii="GHEA Grapalat" w:eastAsia="Times New Roman" w:hAnsi="GHEA Grapalat" w:cs="Times New Roman"/>
                            <w:color w:val="000000"/>
                            <w:sz w:val="24"/>
                            <w:szCs w:val="24"/>
                          </w:rPr>
                        </w:pPr>
                        <w:del w:id="44" w:author="Andranik.Gevorgyan" w:date="2022-08-11T12:05:00Z">
                          <w:r w:rsidRPr="0067323A" w:rsidDel="00A750AB">
                            <w:rPr>
                              <w:rFonts w:ascii="GHEA Grapalat" w:eastAsia="Times New Roman" w:hAnsi="GHEA Grapalat" w:cs="Times New Roman"/>
                              <w:color w:val="000000"/>
                              <w:sz w:val="24"/>
                              <w:szCs w:val="24"/>
                            </w:rPr>
                            <w:delText>1) սույն օրենքի 11-րդ հոդվածի 9-րդ մասով սահմանված ժամկետն այդ եռամսյակի ընթացքում լրանալու և անհրաժեշտ փաստաթղթերը (տվյալները) չներկայացվելու դեպքում.</w:delText>
                          </w:r>
                        </w:del>
                      </w:p>
                      <w:p w:rsidR="00A750AB" w:rsidRPr="0067323A" w:rsidRDefault="00A750AB" w:rsidP="00A94248">
                        <w:pPr>
                          <w:shd w:val="clear" w:color="auto" w:fill="FFFFFF"/>
                          <w:spacing w:after="0" w:line="240" w:lineRule="auto"/>
                          <w:ind w:firstLine="375"/>
                          <w:rPr>
                            <w:ins w:id="45" w:author="Andranik.Gevorgyan" w:date="2022-08-11T12:05:00Z"/>
                            <w:rFonts w:ascii="GHEA Grapalat" w:eastAsia="Times New Roman" w:hAnsi="GHEA Grapalat" w:cs="Times New Roman"/>
                            <w:color w:val="000000"/>
                            <w:sz w:val="24"/>
                            <w:szCs w:val="24"/>
                          </w:rPr>
                        </w:pPr>
                        <w:ins w:id="46" w:author="Andranik.Gevorgyan" w:date="2022-08-11T12:05:00Z">
                          <w:r w:rsidRPr="0067323A">
                            <w:rPr>
                              <w:rFonts w:ascii="GHEA Grapalat" w:hAnsi="GHEA Grapalat"/>
                              <w:sz w:val="24"/>
                              <w:szCs w:val="24"/>
                              <w:lang w:val="hy-AM"/>
                            </w:rPr>
                            <w:t>«</w:t>
                          </w:r>
                          <w:r w:rsidRPr="0067323A">
                            <w:rPr>
                              <w:rFonts w:ascii="GHEA Grapalat" w:hAnsi="GHEA Grapalat"/>
                              <w:sz w:val="24"/>
                              <w:szCs w:val="24"/>
                            </w:rPr>
                            <w:t>1</w:t>
                          </w:r>
                          <w:r w:rsidRPr="0067323A">
                            <w:rPr>
                              <w:rFonts w:ascii="GHEA Grapalat" w:eastAsia="Times New Roman" w:hAnsi="GHEA Grapalat" w:cs="Times New Roman"/>
                              <w:color w:val="000000"/>
                              <w:sz w:val="24"/>
                              <w:szCs w:val="24"/>
                              <w:lang w:val="hy-AM"/>
                            </w:rPr>
                            <w:t>)</w:t>
                          </w:r>
                        </w:ins>
                        <w:ins w:id="47" w:author="Andranik.Gevorgyan" w:date="2022-08-11T12:06:00Z">
                          <w:r w:rsidRPr="0067323A">
                            <w:rPr>
                              <w:rFonts w:ascii="GHEA Grapalat" w:eastAsia="Times New Roman" w:hAnsi="GHEA Grapalat" w:cs="Times New Roman"/>
                              <w:color w:val="000000"/>
                              <w:sz w:val="24"/>
                              <w:szCs w:val="24"/>
                            </w:rPr>
                            <w:t xml:space="preserve"> </w:t>
                          </w:r>
                          <w:r w:rsidRPr="0067323A">
                            <w:rPr>
                              <w:rFonts w:ascii="GHEA Grapalat" w:eastAsia="Times New Roman" w:hAnsi="GHEA Grapalat" w:cs="Times New Roman"/>
                              <w:sz w:val="24"/>
                              <w:szCs w:val="24"/>
                              <w:lang w:val="hy-AM"/>
                            </w:rPr>
                            <w:t xml:space="preserve">եթե պարզվում է, որ </w:t>
                          </w:r>
                          <w:r w:rsidRPr="0067323A">
                            <w:rPr>
                              <w:rFonts w:ascii="GHEA Grapalat" w:eastAsia="Times New Roman" w:hAnsi="GHEA Grapalat" w:cs="Times New Roman"/>
                              <w:color w:val="000000"/>
                              <w:sz w:val="24"/>
                              <w:szCs w:val="24"/>
                              <w:lang w:val="hy-AM"/>
                            </w:rPr>
                            <w:t xml:space="preserve">ընտանիքի կամ ընտանիքի անդամներից </w:t>
                          </w:r>
                          <w:proofErr w:type="spellStart"/>
                          <w:r w:rsidRPr="0067323A">
                            <w:rPr>
                              <w:rFonts w:ascii="GHEA Grapalat" w:eastAsia="Times New Roman" w:hAnsi="GHEA Grapalat" w:cs="Times New Roman"/>
                              <w:color w:val="000000"/>
                              <w:sz w:val="24"/>
                              <w:szCs w:val="24"/>
                              <w:lang w:val="hy-AM"/>
                            </w:rPr>
                            <w:t>որևէ</w:t>
                          </w:r>
                          <w:proofErr w:type="spellEnd"/>
                          <w:r w:rsidRPr="0067323A">
                            <w:rPr>
                              <w:rFonts w:ascii="GHEA Grapalat" w:eastAsia="Times New Roman" w:hAnsi="GHEA Grapalat" w:cs="Times New Roman"/>
                              <w:color w:val="000000"/>
                              <w:sz w:val="24"/>
                              <w:szCs w:val="24"/>
                              <w:lang w:val="hy-AM"/>
                            </w:rPr>
                            <w:t xml:space="preserve"> մեկի</w:t>
                          </w:r>
                          <w:r w:rsidRPr="0067323A">
                            <w:rPr>
                              <w:rFonts w:ascii="GHEA Grapalat" w:eastAsia="Times New Roman" w:hAnsi="GHEA Grapalat" w:cs="Times New Roman"/>
                              <w:sz w:val="24"/>
                              <w:szCs w:val="24"/>
                              <w:lang w:val="hy-AM"/>
                            </w:rPr>
                            <w:t xml:space="preserve"> կողմից ներկայացված՝ հրատապ օգնությունը տրամադրելու որոշման համար հիմք հանդիսացած  տվյալները (փաստաթղթերը) հավաստի չեն.</w:t>
                          </w:r>
                          <w:r w:rsidRPr="0067323A">
                            <w:rPr>
                              <w:rStyle w:val="Strong"/>
                              <w:rFonts w:ascii="GHEA Grapalat" w:hAnsi="GHEA Grapalat"/>
                              <w:color w:val="000000"/>
                              <w:sz w:val="24"/>
                              <w:szCs w:val="24"/>
                              <w:shd w:val="clear" w:color="auto" w:fill="FFFFFF"/>
                              <w:lang w:val="hy-AM"/>
                            </w:rPr>
                            <w:t>».</w:t>
                          </w:r>
                        </w:ins>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2) </w:t>
                        </w:r>
                        <w:proofErr w:type="spellStart"/>
                        <w:r w:rsidRPr="0067323A">
                          <w:rPr>
                            <w:rFonts w:ascii="GHEA Grapalat" w:eastAsia="Times New Roman" w:hAnsi="GHEA Grapalat" w:cs="Times New Roman"/>
                            <w:color w:val="000000"/>
                            <w:sz w:val="24"/>
                            <w:szCs w:val="24"/>
                          </w:rPr>
                          <w:t>ընտանիքի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ընտանիքի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անդամներից</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որևէ</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մեկի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ընտանիքների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անապահովության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գնահատման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համակարգում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կրկնակի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հաշվառման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դեպքում</w:t>
                        </w:r>
                        <w:proofErr w:type="spellEnd"/>
                        <w:r w:rsidRPr="0067323A">
                          <w:rPr>
                            <w:rFonts w:ascii="GHEA Grapalat" w:eastAsia="Times New Roman" w:hAnsi="GHEA Grapalat" w:cs="Times New Roman"/>
                            <w:color w:val="000000"/>
                            <w:sz w:val="24"/>
                            <w:szCs w:val="24"/>
                          </w:rPr>
                          <w:t>.</w:t>
                        </w:r>
                      </w:p>
                      <w:p w:rsidR="006D22DC" w:rsidRPr="0067323A"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3) </w:t>
                        </w:r>
                        <w:proofErr w:type="spellStart"/>
                        <w:r w:rsidRPr="0067323A">
                          <w:rPr>
                            <w:rFonts w:ascii="GHEA Grapalat" w:eastAsia="Times New Roman" w:hAnsi="GHEA Grapalat" w:cs="Times New Roman"/>
                            <w:color w:val="000000"/>
                            <w:sz w:val="24"/>
                            <w:szCs w:val="24"/>
                          </w:rPr>
                          <w:t>ընտանիքի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անապահովության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միավորն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այդ</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եռամսյակի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ընթացքում</w:t>
                        </w:r>
                        <w:proofErr w:type="spellEnd"/>
                        <w:r w:rsidRPr="0067323A">
                          <w:rPr>
                            <w:rFonts w:ascii="GHEA Grapalat" w:eastAsia="Times New Roman" w:hAnsi="GHEA Grapalat" w:cs="Times New Roman"/>
                            <w:color w:val="000000"/>
                            <w:sz w:val="24"/>
                            <w:szCs w:val="24"/>
                          </w:rPr>
                          <w:t xml:space="preserve"> «0» </w:t>
                        </w:r>
                        <w:proofErr w:type="spellStart"/>
                        <w:r w:rsidRPr="0067323A">
                          <w:rPr>
                            <w:rFonts w:ascii="GHEA Grapalat" w:eastAsia="Times New Roman" w:hAnsi="GHEA Grapalat" w:cs="Times New Roman"/>
                            <w:color w:val="000000"/>
                            <w:sz w:val="24"/>
                            <w:szCs w:val="24"/>
                          </w:rPr>
                          <w:t>դառնալու</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դեպքում</w:t>
                        </w:r>
                        <w:proofErr w:type="spellEnd"/>
                        <w:r w:rsidRPr="0067323A">
                          <w:rPr>
                            <w:rFonts w:ascii="GHEA Grapalat" w:eastAsia="Times New Roman" w:hAnsi="GHEA Grapalat" w:cs="Times New Roman"/>
                            <w:color w:val="000000"/>
                            <w:sz w:val="24"/>
                            <w:szCs w:val="24"/>
                          </w:rPr>
                          <w:t>.</w:t>
                        </w:r>
                      </w:p>
                      <w:p w:rsidR="006D22DC" w:rsidRPr="0067323A" w:rsidRDefault="006D22DC" w:rsidP="00A94248">
                        <w:pPr>
                          <w:shd w:val="clear" w:color="auto" w:fill="FFFFFF"/>
                          <w:spacing w:after="0" w:line="240" w:lineRule="auto"/>
                          <w:ind w:firstLine="375"/>
                          <w:rPr>
                            <w:ins w:id="48" w:author="Andranik.Gevorgyan" w:date="2022-08-11T12:07:00Z"/>
                            <w:rFonts w:ascii="GHEA Grapalat" w:eastAsia="Times New Roman" w:hAnsi="GHEA Grapalat" w:cs="Times New Roman"/>
                            <w:color w:val="000000"/>
                            <w:sz w:val="24"/>
                            <w:szCs w:val="24"/>
                          </w:rPr>
                        </w:pPr>
                        <w:r w:rsidRPr="0067323A">
                          <w:rPr>
                            <w:rFonts w:ascii="GHEA Grapalat" w:eastAsia="Times New Roman" w:hAnsi="GHEA Grapalat" w:cs="Times New Roman"/>
                            <w:color w:val="000000"/>
                            <w:sz w:val="24"/>
                            <w:szCs w:val="24"/>
                          </w:rPr>
                          <w:t xml:space="preserve">4) </w:t>
                        </w:r>
                        <w:proofErr w:type="spellStart"/>
                        <w:r w:rsidRPr="0067323A">
                          <w:rPr>
                            <w:rFonts w:ascii="GHEA Grapalat" w:eastAsia="Times New Roman" w:hAnsi="GHEA Grapalat" w:cs="Times New Roman"/>
                            <w:color w:val="000000"/>
                            <w:sz w:val="24"/>
                            <w:szCs w:val="24"/>
                          </w:rPr>
                          <w:t>ընտանիքի</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ընտանեկան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կամ</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սոցիալական</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նպաստ</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ստանալու</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իրավունք</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ձեռք</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բերելու</w:t>
                        </w:r>
                        <w:proofErr w:type="spellEnd"/>
                        <w:r w:rsidRPr="0067323A">
                          <w:rPr>
                            <w:rFonts w:ascii="GHEA Grapalat" w:eastAsia="Times New Roman" w:hAnsi="GHEA Grapalat" w:cs="Times New Roman"/>
                            <w:color w:val="000000"/>
                            <w:sz w:val="24"/>
                            <w:szCs w:val="24"/>
                          </w:rPr>
                          <w:t xml:space="preserve"> </w:t>
                        </w:r>
                        <w:proofErr w:type="spellStart"/>
                        <w:r w:rsidRPr="0067323A">
                          <w:rPr>
                            <w:rFonts w:ascii="GHEA Grapalat" w:eastAsia="Times New Roman" w:hAnsi="GHEA Grapalat" w:cs="Times New Roman"/>
                            <w:color w:val="000000"/>
                            <w:sz w:val="24"/>
                            <w:szCs w:val="24"/>
                          </w:rPr>
                          <w:t>դեպքում</w:t>
                        </w:r>
                        <w:proofErr w:type="spellEnd"/>
                        <w:r w:rsidRPr="0067323A">
                          <w:rPr>
                            <w:rFonts w:ascii="GHEA Grapalat" w:eastAsia="Times New Roman" w:hAnsi="GHEA Grapalat" w:cs="Times New Roman"/>
                            <w:color w:val="000000"/>
                            <w:sz w:val="24"/>
                            <w:szCs w:val="24"/>
                          </w:rPr>
                          <w:t>:</w:t>
                        </w:r>
                      </w:p>
                      <w:p w:rsidR="006D22DC" w:rsidRPr="0067323A" w:rsidDel="006873A1" w:rsidRDefault="006D22DC" w:rsidP="00A94248">
                        <w:pPr>
                          <w:shd w:val="clear" w:color="auto" w:fill="FFFFFF"/>
                          <w:spacing w:after="0" w:line="240" w:lineRule="auto"/>
                          <w:ind w:firstLine="375"/>
                          <w:rPr>
                            <w:del w:id="49" w:author="Andranik.Gevorgyan" w:date="2022-08-11T12:07:00Z"/>
                            <w:rFonts w:ascii="GHEA Grapalat" w:eastAsia="Times New Roman" w:hAnsi="GHEA Grapalat" w:cs="Times New Roman"/>
                            <w:color w:val="000000"/>
                            <w:sz w:val="24"/>
                            <w:szCs w:val="24"/>
                          </w:rPr>
                        </w:pPr>
                        <w:del w:id="50" w:author="Andranik.Gevorgyan" w:date="2022-08-11T12:07:00Z">
                          <w:r w:rsidRPr="0067323A" w:rsidDel="006873A1">
                            <w:rPr>
                              <w:rFonts w:ascii="GHEA Grapalat" w:eastAsia="Times New Roman" w:hAnsi="GHEA Grapalat" w:cs="Times New Roman"/>
                              <w:color w:val="000000"/>
                              <w:sz w:val="24"/>
                              <w:szCs w:val="24"/>
                            </w:rPr>
                            <w:delText>2. Եռամսյակային հրատապ օգնություն ստանալու իրավունքը դադարեցվում է սույն հոդվածի 1-ին մասում նշված հիմքերի հայտնաբերման օրվան հաջորդող ամսվա 1-ից:</w:delText>
                          </w:r>
                        </w:del>
                      </w:p>
                      <w:p w:rsidR="003E218B" w:rsidRDefault="006873A1" w:rsidP="00A94248">
                        <w:pPr>
                          <w:shd w:val="clear" w:color="auto" w:fill="FFFFFF"/>
                          <w:spacing w:after="0" w:line="360" w:lineRule="auto"/>
                          <w:ind w:firstLine="720"/>
                          <w:jc w:val="both"/>
                          <w:rPr>
                            <w:ins w:id="51" w:author="Anahit.Galstyan" w:date="2022-08-19T11:00:00Z"/>
                            <w:rFonts w:ascii="GHEA Grapalat" w:eastAsia="Times New Roman" w:hAnsi="GHEA Grapalat" w:cs="Times New Roman"/>
                            <w:color w:val="000000"/>
                            <w:sz w:val="24"/>
                            <w:szCs w:val="24"/>
                            <w:lang w:val="hy-AM"/>
                          </w:rPr>
                        </w:pPr>
                        <w:ins w:id="52" w:author="Andranik.Gevorgyan" w:date="2022-08-11T12:08:00Z">
                          <w:r w:rsidRPr="0067323A">
                            <w:rPr>
                              <w:rFonts w:ascii="GHEA Grapalat" w:hAnsi="GHEA Grapalat"/>
                              <w:sz w:val="24"/>
                              <w:szCs w:val="24"/>
                              <w:lang w:val="hy-AM"/>
                            </w:rPr>
                            <w:t>«</w:t>
                          </w:r>
                          <w:r w:rsidRPr="0067323A">
                            <w:rPr>
                              <w:rFonts w:ascii="GHEA Grapalat" w:hAnsi="GHEA Grapalat"/>
                              <w:sz w:val="24"/>
                              <w:szCs w:val="24"/>
                            </w:rPr>
                            <w:t>2.</w:t>
                          </w:r>
                          <w:r w:rsidR="00B66E76" w:rsidRPr="0067323A">
                            <w:rPr>
                              <w:rFonts w:ascii="GHEA Grapalat" w:hAnsi="GHEA Grapalat"/>
                              <w:sz w:val="24"/>
                              <w:szCs w:val="24"/>
                            </w:rPr>
                            <w:t xml:space="preserve"> </w:t>
                          </w:r>
                          <w:r w:rsidR="00B66E76" w:rsidRPr="0067323A">
                            <w:rPr>
                              <w:rFonts w:ascii="GHEA Grapalat" w:eastAsia="Times New Roman" w:hAnsi="GHEA Grapalat" w:cs="Times New Roman"/>
                              <w:color w:val="000000"/>
                              <w:sz w:val="24"/>
                              <w:szCs w:val="24"/>
                              <w:lang w:val="hy-AM"/>
                            </w:rPr>
                            <w:t>Եռամսյակային հրատապ օգնություն ստանալու իրավունքը դադարեցվում է սույն հոդվածի 1-ին մասի</w:t>
                          </w:r>
                        </w:ins>
                        <w:ins w:id="53" w:author="Anahit.Galstyan" w:date="2022-08-19T11:00:00Z">
                          <w:r w:rsidR="003E218B">
                            <w:rPr>
                              <w:rFonts w:ascii="GHEA Grapalat" w:eastAsia="Times New Roman" w:hAnsi="GHEA Grapalat" w:cs="Times New Roman"/>
                              <w:color w:val="000000"/>
                              <w:sz w:val="24"/>
                              <w:szCs w:val="24"/>
                              <w:lang w:val="hy-AM"/>
                            </w:rPr>
                            <w:t>՝</w:t>
                          </w:r>
                        </w:ins>
                      </w:p>
                      <w:p w:rsidR="003E218B" w:rsidRPr="00681CDE" w:rsidRDefault="00EA1044" w:rsidP="00681CDE">
                        <w:pPr>
                          <w:pStyle w:val="ListParagraph"/>
                          <w:numPr>
                            <w:ilvl w:val="0"/>
                            <w:numId w:val="1"/>
                          </w:numPr>
                          <w:shd w:val="clear" w:color="auto" w:fill="FFFFFF"/>
                          <w:spacing w:after="0" w:line="360" w:lineRule="auto"/>
                          <w:ind w:left="0"/>
                          <w:jc w:val="both"/>
                          <w:rPr>
                            <w:ins w:id="54" w:author="Anahit.Galstyan" w:date="2022-08-19T11:00:00Z"/>
                            <w:rFonts w:ascii="GHEA Grapalat" w:eastAsia="Times New Roman" w:hAnsi="GHEA Grapalat" w:cs="Times New Roman"/>
                            <w:color w:val="000000"/>
                            <w:sz w:val="24"/>
                            <w:szCs w:val="24"/>
                            <w:lang w:val="hy-AM"/>
                          </w:rPr>
                        </w:pPr>
                        <w:ins w:id="55" w:author="Anahit.Galstyan" w:date="2022-08-19T10:59:00Z">
                          <w:r w:rsidRPr="00681CDE">
                            <w:rPr>
                              <w:rFonts w:ascii="GHEA Grapalat" w:eastAsia="Times New Roman" w:hAnsi="GHEA Grapalat" w:cs="Times New Roman"/>
                              <w:color w:val="000000"/>
                              <w:sz w:val="24"/>
                              <w:szCs w:val="24"/>
                              <w:lang w:val="hy-AM"/>
                            </w:rPr>
                            <w:t xml:space="preserve">1-ին կետով նշված դեպքում՝ հայտնաբերման ամսվանից, </w:t>
                          </w:r>
                        </w:ins>
                      </w:p>
                      <w:p w:rsidR="00B66E76" w:rsidRPr="00681CDE" w:rsidRDefault="00B66E76" w:rsidP="00681CDE">
                        <w:pPr>
                          <w:pStyle w:val="ListParagraph"/>
                          <w:numPr>
                            <w:ilvl w:val="0"/>
                            <w:numId w:val="1"/>
                          </w:numPr>
                          <w:shd w:val="clear" w:color="auto" w:fill="FFFFFF"/>
                          <w:spacing w:after="0" w:line="360" w:lineRule="auto"/>
                          <w:ind w:left="0"/>
                          <w:jc w:val="both"/>
                          <w:rPr>
                            <w:ins w:id="56" w:author="Andranik.Gevorgyan" w:date="2022-08-11T12:08:00Z"/>
                            <w:rFonts w:ascii="GHEA Grapalat" w:eastAsia="Times New Roman" w:hAnsi="GHEA Grapalat" w:cs="Times New Roman"/>
                            <w:color w:val="000000"/>
                            <w:sz w:val="24"/>
                            <w:szCs w:val="24"/>
                            <w:lang w:val="hy-AM"/>
                          </w:rPr>
                        </w:pPr>
                        <w:ins w:id="57" w:author="Andranik.Gevorgyan" w:date="2022-08-11T12:08:00Z">
                          <w:r w:rsidRPr="00681CDE">
                            <w:rPr>
                              <w:rFonts w:ascii="GHEA Grapalat" w:eastAsia="Times New Roman" w:hAnsi="GHEA Grapalat" w:cs="Times New Roman"/>
                              <w:color w:val="000000"/>
                              <w:sz w:val="24"/>
                              <w:szCs w:val="24"/>
                              <w:lang w:val="hy-AM"/>
                            </w:rPr>
                            <w:t>2-րդ, 3-րդ, 4-րդ կետերով նշված դեպքերում՝ այդ հիմքերի հայտնաբերման օրվան հաջորդող ամսվա 1-ից, :»:</w:t>
                          </w:r>
                        </w:ins>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994"/>
                        </w:tblGrid>
                        <w:tr w:rsidR="006D22DC" w:rsidRPr="004004B3" w:rsidTr="006D22DC">
                          <w:trPr>
                            <w:tblCellSpacing w:w="7" w:type="dxa"/>
                          </w:trPr>
                          <w:tc>
                            <w:tcPr>
                              <w:tcW w:w="2025" w:type="dxa"/>
                              <w:shd w:val="clear" w:color="auto" w:fill="FFFFFF"/>
                              <w:hideMark/>
                            </w:tcPr>
                            <w:p w:rsidR="006D22DC" w:rsidRPr="00681CDE" w:rsidRDefault="006D22DC" w:rsidP="00A94248">
                              <w:pPr>
                                <w:spacing w:after="0" w:line="240" w:lineRule="auto"/>
                                <w:jc w:val="center"/>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b/>
                                  <w:bCs/>
                                  <w:color w:val="000000"/>
                                  <w:sz w:val="24"/>
                                  <w:szCs w:val="24"/>
                                  <w:lang w:val="hy-AM"/>
                                </w:rPr>
                                <w:t>Հոդված 39.</w:t>
                              </w:r>
                            </w:p>
                          </w:tc>
                          <w:tc>
                            <w:tcPr>
                              <w:tcW w:w="0" w:type="auto"/>
                              <w:shd w:val="clear" w:color="auto" w:fill="FFFFFF"/>
                              <w:vAlign w:val="center"/>
                              <w:hideMark/>
                            </w:tcPr>
                            <w:p w:rsidR="006D22DC" w:rsidRPr="00681CDE" w:rsidRDefault="006D22DC" w:rsidP="00A94248">
                              <w:pPr>
                                <w:spacing w:after="0" w:line="240" w:lineRule="auto"/>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b/>
                                  <w:bCs/>
                                  <w:color w:val="000000"/>
                                  <w:sz w:val="24"/>
                                  <w:szCs w:val="24"/>
                                  <w:lang w:val="hy-AM"/>
                                </w:rPr>
                                <w:t>Օրենքի ուժի մեջ մտնելը</w:t>
                              </w:r>
                            </w:p>
                          </w:tc>
                        </w:tr>
                      </w:tbl>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Calibri" w:eastAsia="Times New Roman" w:hAnsi="Calibri" w:cs="Calibri"/>
                            <w:color w:val="000000"/>
                            <w:sz w:val="24"/>
                            <w:szCs w:val="24"/>
                            <w:lang w:val="hy-AM"/>
                          </w:rPr>
                          <w:t> </w:t>
                        </w:r>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9. Խնամքի նպաստը վճարվում է անկանխիկ կամ կանխիկ եղանակով` դիմումի հիման վրա, եթե նպաստը նշանակվել է՝</w:t>
                        </w:r>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lastRenderedPageBreak/>
                          <w:t xml:space="preserve">1) </w:t>
                        </w:r>
                        <w:proofErr w:type="spellStart"/>
                        <w:r w:rsidRPr="00681CDE">
                          <w:rPr>
                            <w:rFonts w:ascii="GHEA Grapalat" w:eastAsia="Times New Roman" w:hAnsi="GHEA Grapalat" w:cs="Times New Roman"/>
                            <w:color w:val="000000"/>
                            <w:sz w:val="24"/>
                            <w:szCs w:val="24"/>
                            <w:lang w:val="hy-AM"/>
                          </w:rPr>
                          <w:t>Երևան</w:t>
                        </w:r>
                        <w:proofErr w:type="spellEnd"/>
                        <w:r w:rsidRPr="00681CDE">
                          <w:rPr>
                            <w:rFonts w:ascii="GHEA Grapalat" w:eastAsia="Times New Roman" w:hAnsi="GHEA Grapalat" w:cs="Times New Roman"/>
                            <w:color w:val="000000"/>
                            <w:sz w:val="24"/>
                            <w:szCs w:val="24"/>
                            <w:lang w:val="hy-AM"/>
                          </w:rPr>
                          <w:t xml:space="preserve">, Գյումրի և Վանաձոր քաղաքներում` </w:t>
                        </w:r>
                        <w:proofErr w:type="spellStart"/>
                        <w:r w:rsidRPr="00681CDE">
                          <w:rPr>
                            <w:rFonts w:ascii="GHEA Grapalat" w:eastAsia="Times New Roman" w:hAnsi="GHEA Grapalat" w:cs="Times New Roman"/>
                            <w:color w:val="000000"/>
                            <w:sz w:val="24"/>
                            <w:szCs w:val="24"/>
                            <w:lang w:val="hy-AM"/>
                          </w:rPr>
                          <w:t>մինչև</w:t>
                        </w:r>
                        <w:proofErr w:type="spellEnd"/>
                        <w:r w:rsidRPr="00681CDE">
                          <w:rPr>
                            <w:rFonts w:ascii="GHEA Grapalat" w:eastAsia="Times New Roman" w:hAnsi="GHEA Grapalat" w:cs="Times New Roman"/>
                            <w:color w:val="000000"/>
                            <w:sz w:val="24"/>
                            <w:szCs w:val="24"/>
                            <w:lang w:val="hy-AM"/>
                          </w:rPr>
                          <w:t xml:space="preserve"> 2021 թվականի հունվարի 1-ը</w:t>
                        </w:r>
                        <w:r w:rsidRPr="00681CDE">
                          <w:rPr>
                            <w:rFonts w:ascii="Cambria Math" w:eastAsia="Times New Roman" w:hAnsi="Cambria Math" w:cs="Cambria Math"/>
                            <w:color w:val="000000"/>
                            <w:sz w:val="24"/>
                            <w:szCs w:val="24"/>
                            <w:lang w:val="hy-AM"/>
                          </w:rPr>
                          <w:t>․</w:t>
                        </w:r>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 xml:space="preserve">2) այլ քաղաքներում (բացառությամբ սույն մասի 1-ին </w:t>
                        </w:r>
                        <w:proofErr w:type="spellStart"/>
                        <w:r w:rsidRPr="00681CDE">
                          <w:rPr>
                            <w:rFonts w:ascii="GHEA Grapalat" w:eastAsia="Times New Roman" w:hAnsi="GHEA Grapalat" w:cs="Times New Roman"/>
                            <w:color w:val="000000"/>
                            <w:sz w:val="24"/>
                            <w:szCs w:val="24"/>
                            <w:lang w:val="hy-AM"/>
                          </w:rPr>
                          <w:t>կետում</w:t>
                        </w:r>
                        <w:proofErr w:type="spellEnd"/>
                        <w:r w:rsidRPr="00681CDE">
                          <w:rPr>
                            <w:rFonts w:ascii="GHEA Grapalat" w:eastAsia="Times New Roman" w:hAnsi="GHEA Grapalat" w:cs="Times New Roman"/>
                            <w:color w:val="000000"/>
                            <w:sz w:val="24"/>
                            <w:szCs w:val="24"/>
                            <w:lang w:val="hy-AM"/>
                          </w:rPr>
                          <w:t xml:space="preserve"> նշված քաղաքների)` </w:t>
                        </w:r>
                        <w:proofErr w:type="spellStart"/>
                        <w:r w:rsidRPr="00681CDE">
                          <w:rPr>
                            <w:rFonts w:ascii="GHEA Grapalat" w:eastAsia="Times New Roman" w:hAnsi="GHEA Grapalat" w:cs="Times New Roman"/>
                            <w:color w:val="000000"/>
                            <w:sz w:val="24"/>
                            <w:szCs w:val="24"/>
                            <w:lang w:val="hy-AM"/>
                          </w:rPr>
                          <w:t>մինչև</w:t>
                        </w:r>
                        <w:proofErr w:type="spellEnd"/>
                        <w:r w:rsidRPr="00681CDE">
                          <w:rPr>
                            <w:rFonts w:ascii="GHEA Grapalat" w:eastAsia="Times New Roman" w:hAnsi="GHEA Grapalat" w:cs="Times New Roman"/>
                            <w:color w:val="000000"/>
                            <w:sz w:val="24"/>
                            <w:szCs w:val="24"/>
                            <w:lang w:val="hy-AM"/>
                          </w:rPr>
                          <w:t xml:space="preserve"> 2021 թվականի հուլիսի 1-ը</w:t>
                        </w:r>
                        <w:r w:rsidRPr="00681CDE">
                          <w:rPr>
                            <w:rFonts w:ascii="Cambria Math" w:eastAsia="Times New Roman" w:hAnsi="Cambria Math" w:cs="Cambria Math"/>
                            <w:color w:val="000000"/>
                            <w:sz w:val="24"/>
                            <w:szCs w:val="24"/>
                            <w:lang w:val="hy-AM"/>
                          </w:rPr>
                          <w:t>․</w:t>
                        </w:r>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 xml:space="preserve">3) 1000 և ավելի բնակիչ ունեցող գյուղերում` </w:t>
                        </w:r>
                        <w:proofErr w:type="spellStart"/>
                        <w:r w:rsidRPr="00681CDE">
                          <w:rPr>
                            <w:rFonts w:ascii="GHEA Grapalat" w:eastAsia="Times New Roman" w:hAnsi="GHEA Grapalat" w:cs="Times New Roman"/>
                            <w:color w:val="000000"/>
                            <w:sz w:val="24"/>
                            <w:szCs w:val="24"/>
                            <w:lang w:val="hy-AM"/>
                          </w:rPr>
                          <w:t>մինչև</w:t>
                        </w:r>
                        <w:proofErr w:type="spellEnd"/>
                        <w:r w:rsidRPr="00681CDE">
                          <w:rPr>
                            <w:rFonts w:ascii="GHEA Grapalat" w:eastAsia="Times New Roman" w:hAnsi="GHEA Grapalat" w:cs="Times New Roman"/>
                            <w:color w:val="000000"/>
                            <w:sz w:val="24"/>
                            <w:szCs w:val="24"/>
                            <w:lang w:val="hy-AM"/>
                          </w:rPr>
                          <w:t xml:space="preserve"> 2022 թվականի հուլիսի 1-ը</w:t>
                        </w:r>
                        <w:r w:rsidRPr="00681CDE">
                          <w:rPr>
                            <w:rFonts w:ascii="Cambria Math" w:eastAsia="Times New Roman" w:hAnsi="Cambria Math" w:cs="Cambria Math"/>
                            <w:color w:val="000000"/>
                            <w:sz w:val="24"/>
                            <w:szCs w:val="24"/>
                            <w:lang w:val="hy-AM"/>
                          </w:rPr>
                          <w:t>․</w:t>
                        </w:r>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 xml:space="preserve">4) </w:t>
                        </w:r>
                        <w:proofErr w:type="spellStart"/>
                        <w:r w:rsidRPr="00681CDE">
                          <w:rPr>
                            <w:rFonts w:ascii="GHEA Grapalat" w:eastAsia="Times New Roman" w:hAnsi="GHEA Grapalat" w:cs="Times New Roman"/>
                            <w:color w:val="000000"/>
                            <w:sz w:val="24"/>
                            <w:szCs w:val="24"/>
                            <w:lang w:val="hy-AM"/>
                          </w:rPr>
                          <w:t>մինչև</w:t>
                        </w:r>
                        <w:proofErr w:type="spellEnd"/>
                        <w:r w:rsidRPr="00681CDE">
                          <w:rPr>
                            <w:rFonts w:ascii="GHEA Grapalat" w:eastAsia="Times New Roman" w:hAnsi="GHEA Grapalat" w:cs="Times New Roman"/>
                            <w:color w:val="000000"/>
                            <w:sz w:val="24"/>
                            <w:szCs w:val="24"/>
                            <w:lang w:val="hy-AM"/>
                          </w:rPr>
                          <w:t xml:space="preserve"> 1000 բնակիչ ունեցող գյուղերում` </w:t>
                        </w:r>
                        <w:proofErr w:type="spellStart"/>
                        <w:r w:rsidRPr="00681CDE">
                          <w:rPr>
                            <w:rFonts w:ascii="GHEA Grapalat" w:eastAsia="Times New Roman" w:hAnsi="GHEA Grapalat" w:cs="Times New Roman"/>
                            <w:color w:val="000000"/>
                            <w:sz w:val="24"/>
                            <w:szCs w:val="24"/>
                            <w:lang w:val="hy-AM"/>
                          </w:rPr>
                          <w:t>մինչև</w:t>
                        </w:r>
                        <w:proofErr w:type="spellEnd"/>
                        <w:r w:rsidRPr="00681CDE">
                          <w:rPr>
                            <w:rFonts w:ascii="GHEA Grapalat" w:eastAsia="Times New Roman" w:hAnsi="GHEA Grapalat" w:cs="Times New Roman"/>
                            <w:color w:val="000000"/>
                            <w:sz w:val="24"/>
                            <w:szCs w:val="24"/>
                            <w:lang w:val="hy-AM"/>
                          </w:rPr>
                          <w:t xml:space="preserve"> 2023 թվականի հուլիսի 1-ը:</w:t>
                        </w:r>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10. Գյուղերի</w:t>
                        </w:r>
                        <w:r w:rsidRPr="00681CDE">
                          <w:rPr>
                            <w:rFonts w:ascii="Calibri" w:eastAsia="Times New Roman" w:hAnsi="Calibri" w:cs="Calibri"/>
                            <w:color w:val="000000"/>
                            <w:sz w:val="24"/>
                            <w:szCs w:val="24"/>
                            <w:lang w:val="hy-AM"/>
                          </w:rPr>
                          <w:t> </w:t>
                        </w:r>
                        <w:r w:rsidR="004004B3">
                          <w:fldChar w:fldCharType="begin"/>
                        </w:r>
                        <w:r w:rsidR="004004B3" w:rsidRPr="004004B3">
                          <w:rPr>
                            <w:lang w:val="hy-AM"/>
                            <w:rPrChange w:id="58" w:author="Armenuhi Gargaloyan" w:date="2022-09-20T13:28:00Z">
                              <w:rPr/>
                            </w:rPrChange>
                          </w:rPr>
                          <w:instrText xml:space="preserve"> HYPERLINK "https://www.arlis.am/DocumentView.aspx?docid=148358" </w:instrText>
                        </w:r>
                        <w:r w:rsidR="004004B3">
                          <w:fldChar w:fldCharType="separate"/>
                        </w:r>
                        <w:r w:rsidRPr="00681CDE">
                          <w:rPr>
                            <w:rFonts w:ascii="GHEA Grapalat" w:eastAsia="Times New Roman" w:hAnsi="GHEA Grapalat" w:cs="Times New Roman"/>
                            <w:color w:val="0000FF"/>
                            <w:sz w:val="24"/>
                            <w:szCs w:val="24"/>
                            <w:u w:val="single"/>
                            <w:lang w:val="hy-AM"/>
                          </w:rPr>
                          <w:t>ցանկը</w:t>
                        </w:r>
                        <w:r w:rsidR="004004B3">
                          <w:rPr>
                            <w:rFonts w:ascii="GHEA Grapalat" w:eastAsia="Times New Roman" w:hAnsi="GHEA Grapalat" w:cs="Times New Roman"/>
                            <w:color w:val="0000FF"/>
                            <w:sz w:val="24"/>
                            <w:szCs w:val="24"/>
                            <w:u w:val="single"/>
                            <w:lang w:val="hy-AM"/>
                          </w:rPr>
                          <w:fldChar w:fldCharType="end"/>
                        </w:r>
                        <w:r w:rsidRPr="00681CDE">
                          <w:rPr>
                            <w:rFonts w:ascii="GHEA Grapalat" w:eastAsia="Times New Roman" w:hAnsi="GHEA Grapalat" w:cs="Times New Roman"/>
                            <w:color w:val="000000"/>
                            <w:sz w:val="24"/>
                            <w:szCs w:val="24"/>
                            <w:lang w:val="hy-AM"/>
                          </w:rPr>
                          <w:t>, ըստ բնակչության քանակի, հաստատում է Կառավարությունը:</w:t>
                        </w:r>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 xml:space="preserve">11. Եթե սույն հոդվածի 9-րդ մասում նշված ժամկետներից հետո ներկայացվում է խնամքի նպաստ վճարելը վերսկսելու, խնամքի նպաստ ստանալու իրավունքը վերականգնելու դիմումը, ապա խնամքի նպաստը վճարվում է անկանխիկ եղանակով՝ հաշվի առնելով սույն օրենքի 28-րդ հոդվածի 8-րդ և 12-րդ մասերով նախատեսված </w:t>
                        </w:r>
                        <w:proofErr w:type="spellStart"/>
                        <w:r w:rsidRPr="00681CDE">
                          <w:rPr>
                            <w:rFonts w:ascii="GHEA Grapalat" w:eastAsia="Times New Roman" w:hAnsi="GHEA Grapalat" w:cs="Times New Roman"/>
                            <w:color w:val="000000"/>
                            <w:sz w:val="24"/>
                            <w:szCs w:val="24"/>
                            <w:lang w:val="hy-AM"/>
                          </w:rPr>
                          <w:t>բացառությունները</w:t>
                        </w:r>
                        <w:proofErr w:type="spellEnd"/>
                        <w:r w:rsidRPr="00681CDE">
                          <w:rPr>
                            <w:rFonts w:ascii="GHEA Grapalat" w:eastAsia="Times New Roman" w:hAnsi="GHEA Grapalat" w:cs="Times New Roman"/>
                            <w:color w:val="000000"/>
                            <w:sz w:val="24"/>
                            <w:szCs w:val="24"/>
                            <w:lang w:val="hy-AM"/>
                          </w:rPr>
                          <w:t>:</w:t>
                        </w:r>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 xml:space="preserve">12. </w:t>
                        </w:r>
                        <w:proofErr w:type="spellStart"/>
                        <w:r w:rsidRPr="00681CDE">
                          <w:rPr>
                            <w:rFonts w:ascii="GHEA Grapalat" w:eastAsia="Times New Roman" w:hAnsi="GHEA Grapalat" w:cs="Times New Roman"/>
                            <w:color w:val="000000"/>
                            <w:sz w:val="24"/>
                            <w:szCs w:val="24"/>
                            <w:lang w:val="hy-AM"/>
                          </w:rPr>
                          <w:t>Մինչև</w:t>
                        </w:r>
                        <w:proofErr w:type="spellEnd"/>
                        <w:r w:rsidRPr="00681CDE">
                          <w:rPr>
                            <w:rFonts w:ascii="GHEA Grapalat" w:eastAsia="Times New Roman" w:hAnsi="GHEA Grapalat" w:cs="Times New Roman"/>
                            <w:color w:val="000000"/>
                            <w:sz w:val="24"/>
                            <w:szCs w:val="24"/>
                            <w:lang w:val="hy-AM"/>
                          </w:rPr>
                          <w:t xml:space="preserve"> սույն հոդվածի 9-րդ մասում նշված ժամկետները նշանակված խնամքի նպաստը կանխիկ եղանակով վճարվում է </w:t>
                        </w:r>
                        <w:proofErr w:type="spellStart"/>
                        <w:r w:rsidRPr="00681CDE">
                          <w:rPr>
                            <w:rFonts w:ascii="GHEA Grapalat" w:eastAsia="Times New Roman" w:hAnsi="GHEA Grapalat" w:cs="Times New Roman"/>
                            <w:color w:val="000000"/>
                            <w:sz w:val="24"/>
                            <w:szCs w:val="24"/>
                            <w:lang w:val="hy-AM"/>
                          </w:rPr>
                          <w:t>մինչև</w:t>
                        </w:r>
                        <w:proofErr w:type="spellEnd"/>
                        <w:r w:rsidRPr="00681CDE">
                          <w:rPr>
                            <w:rFonts w:ascii="GHEA Grapalat" w:eastAsia="Times New Roman" w:hAnsi="GHEA Grapalat" w:cs="Times New Roman"/>
                            <w:color w:val="000000"/>
                            <w:sz w:val="24"/>
                            <w:szCs w:val="24"/>
                            <w:lang w:val="hy-AM"/>
                          </w:rPr>
                          <w:t xml:space="preserve"> դիմումի (այդ թվում` սույն հոդվածի 11-րդ մասում նշված դիմումի) հիման վրա վճարման եղանակը փոխելը: Եթե սույն մասում նշված դիմումը չի ներկայացվում, ապա նպաստի վճարումը շարունակվում է անկանխիկ եղանակով, Կառավարության սահմանած կարգով ընտրված բանկի կամ Ազգային օպերատորի միջոցով՝</w:t>
                        </w:r>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 xml:space="preserve">1) </w:t>
                        </w:r>
                        <w:proofErr w:type="spellStart"/>
                        <w:r w:rsidRPr="00681CDE">
                          <w:rPr>
                            <w:rFonts w:ascii="GHEA Grapalat" w:eastAsia="Times New Roman" w:hAnsi="GHEA Grapalat" w:cs="Times New Roman"/>
                            <w:color w:val="000000"/>
                            <w:sz w:val="24"/>
                            <w:szCs w:val="24"/>
                            <w:lang w:val="hy-AM"/>
                          </w:rPr>
                          <w:t>Երևան</w:t>
                        </w:r>
                        <w:proofErr w:type="spellEnd"/>
                        <w:r w:rsidRPr="00681CDE">
                          <w:rPr>
                            <w:rFonts w:ascii="GHEA Grapalat" w:eastAsia="Times New Roman" w:hAnsi="GHEA Grapalat" w:cs="Times New Roman"/>
                            <w:color w:val="000000"/>
                            <w:sz w:val="24"/>
                            <w:szCs w:val="24"/>
                            <w:lang w:val="hy-AM"/>
                          </w:rPr>
                          <w:t>, Գյումրի և Վանաձոր քաղաքներում` 2021 թվականի հուլիսի 1-ից</w:t>
                        </w:r>
                        <w:r w:rsidRPr="00681CDE">
                          <w:rPr>
                            <w:rFonts w:ascii="Cambria Math" w:eastAsia="Times New Roman" w:hAnsi="Cambria Math" w:cs="Cambria Math"/>
                            <w:color w:val="000000"/>
                            <w:sz w:val="24"/>
                            <w:szCs w:val="24"/>
                            <w:lang w:val="hy-AM"/>
                          </w:rPr>
                          <w:t>․</w:t>
                        </w:r>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 xml:space="preserve">2) այլ քաղաքներում (բացառությամբ սույն մասի 1-ին </w:t>
                        </w:r>
                        <w:proofErr w:type="spellStart"/>
                        <w:r w:rsidRPr="00681CDE">
                          <w:rPr>
                            <w:rFonts w:ascii="GHEA Grapalat" w:eastAsia="Times New Roman" w:hAnsi="GHEA Grapalat" w:cs="Times New Roman"/>
                            <w:color w:val="000000"/>
                            <w:sz w:val="24"/>
                            <w:szCs w:val="24"/>
                            <w:lang w:val="hy-AM"/>
                          </w:rPr>
                          <w:t>կետում</w:t>
                        </w:r>
                        <w:proofErr w:type="spellEnd"/>
                        <w:r w:rsidRPr="00681CDE">
                          <w:rPr>
                            <w:rFonts w:ascii="GHEA Grapalat" w:eastAsia="Times New Roman" w:hAnsi="GHEA Grapalat" w:cs="Times New Roman"/>
                            <w:color w:val="000000"/>
                            <w:sz w:val="24"/>
                            <w:szCs w:val="24"/>
                            <w:lang w:val="hy-AM"/>
                          </w:rPr>
                          <w:t xml:space="preserve"> նշված քաղաքների)` 2022 թվականի հունվարի 1-ից</w:t>
                        </w:r>
                        <w:r w:rsidRPr="00681CDE">
                          <w:rPr>
                            <w:rFonts w:ascii="Cambria Math" w:eastAsia="Times New Roman" w:hAnsi="Cambria Math" w:cs="Cambria Math"/>
                            <w:color w:val="000000"/>
                            <w:sz w:val="24"/>
                            <w:szCs w:val="24"/>
                            <w:lang w:val="hy-AM"/>
                          </w:rPr>
                          <w:t>․</w:t>
                        </w:r>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3) 1000 և ավելի բնակիչ ունեցող գյուղերում` 2023 թվականի հունվարի 1-ից</w:t>
                        </w:r>
                        <w:r w:rsidRPr="00681CDE">
                          <w:rPr>
                            <w:rFonts w:ascii="Cambria Math" w:eastAsia="Times New Roman" w:hAnsi="Cambria Math" w:cs="Cambria Math"/>
                            <w:color w:val="000000"/>
                            <w:sz w:val="24"/>
                            <w:szCs w:val="24"/>
                            <w:lang w:val="hy-AM"/>
                          </w:rPr>
                          <w:t>․</w:t>
                        </w:r>
                      </w:p>
                      <w:p w:rsidR="006D22DC" w:rsidRPr="00681CDE" w:rsidRDefault="006D22DC"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 xml:space="preserve">4) </w:t>
                        </w:r>
                        <w:proofErr w:type="spellStart"/>
                        <w:r w:rsidRPr="00681CDE">
                          <w:rPr>
                            <w:rFonts w:ascii="GHEA Grapalat" w:eastAsia="Times New Roman" w:hAnsi="GHEA Grapalat" w:cs="Times New Roman"/>
                            <w:color w:val="000000"/>
                            <w:sz w:val="24"/>
                            <w:szCs w:val="24"/>
                            <w:lang w:val="hy-AM"/>
                          </w:rPr>
                          <w:t>մինչև</w:t>
                        </w:r>
                        <w:proofErr w:type="spellEnd"/>
                        <w:r w:rsidRPr="00681CDE">
                          <w:rPr>
                            <w:rFonts w:ascii="GHEA Grapalat" w:eastAsia="Times New Roman" w:hAnsi="GHEA Grapalat" w:cs="Times New Roman"/>
                            <w:color w:val="000000"/>
                            <w:sz w:val="24"/>
                            <w:szCs w:val="24"/>
                            <w:lang w:val="hy-AM"/>
                          </w:rPr>
                          <w:t xml:space="preserve"> 1000 բնակիչ ունեցող գյուղերում` 2024 թվականի հունվարի 1-ից:</w:t>
                        </w:r>
                      </w:p>
                      <w:p w:rsidR="006D22DC" w:rsidRPr="00681CDE" w:rsidRDefault="006D22DC" w:rsidP="00A94248">
                        <w:pPr>
                          <w:shd w:val="clear" w:color="auto" w:fill="FFFFFF"/>
                          <w:spacing w:after="0" w:line="240" w:lineRule="auto"/>
                          <w:ind w:firstLine="375"/>
                          <w:rPr>
                            <w:ins w:id="59" w:author="Andranik.Gevorgyan" w:date="2022-08-11T12:10:00Z"/>
                            <w:rFonts w:ascii="GHEA Grapalat" w:eastAsia="Times New Roman" w:hAnsi="GHEA Grapalat" w:cs="Times New Roman"/>
                            <w:color w:val="000000"/>
                            <w:sz w:val="24"/>
                            <w:szCs w:val="24"/>
                            <w:lang w:val="hy-AM"/>
                          </w:rPr>
                        </w:pPr>
                        <w:r w:rsidRPr="00681CDE">
                          <w:rPr>
                            <w:rFonts w:ascii="GHEA Grapalat" w:eastAsia="Times New Roman" w:hAnsi="GHEA Grapalat" w:cs="Times New Roman"/>
                            <w:color w:val="000000"/>
                            <w:sz w:val="24"/>
                            <w:szCs w:val="24"/>
                            <w:lang w:val="hy-AM"/>
                          </w:rPr>
                          <w:t xml:space="preserve">13. 2022 թվականի մայիսի 1-ի դրությամբ միաժամանակ կերակրողին կորցնելու դեպքում նպաստ ստանալու իրավունք ունեցող և նույն կերակրողի զոհվելու (մահանալու) հիմքով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ստանալու իրավունք ունեցող (շահառու հանդիսացող) անձի՝ կերակրողին կորցնելու դեպքում նպաստի չափը չի փոխվում, </w:t>
                        </w:r>
                        <w:proofErr w:type="spellStart"/>
                        <w:r w:rsidRPr="00681CDE">
                          <w:rPr>
                            <w:rFonts w:ascii="GHEA Grapalat" w:eastAsia="Times New Roman" w:hAnsi="GHEA Grapalat" w:cs="Times New Roman"/>
                            <w:color w:val="000000"/>
                            <w:sz w:val="24"/>
                            <w:szCs w:val="24"/>
                            <w:lang w:val="hy-AM"/>
                          </w:rPr>
                          <w:t>որևէ</w:t>
                        </w:r>
                        <w:proofErr w:type="spellEnd"/>
                        <w:r w:rsidRPr="00681CDE">
                          <w:rPr>
                            <w:rFonts w:ascii="GHEA Grapalat" w:eastAsia="Times New Roman" w:hAnsi="GHEA Grapalat" w:cs="Times New Roman"/>
                            <w:color w:val="000000"/>
                            <w:sz w:val="24"/>
                            <w:szCs w:val="24"/>
                            <w:lang w:val="hy-AM"/>
                          </w:rPr>
                          <w:t xml:space="preserve"> հիմքով նպաստ ստանալու իրավունքը դադարելու դեպքում նպաստ ստանալու իրավունքը չի վերականգնվում:</w:t>
                        </w:r>
                      </w:p>
                      <w:p w:rsidR="00C25956" w:rsidRPr="0067323A" w:rsidRDefault="00C25956" w:rsidP="00A94248">
                        <w:pPr>
                          <w:shd w:val="clear" w:color="auto" w:fill="FFFFFF"/>
                          <w:spacing w:after="0" w:line="360" w:lineRule="auto"/>
                          <w:ind w:firstLine="630"/>
                          <w:jc w:val="both"/>
                          <w:rPr>
                            <w:ins w:id="60" w:author="Andranik.Gevorgyan" w:date="2022-08-11T12:11:00Z"/>
                            <w:rFonts w:ascii="GHEA Grapalat" w:eastAsia="Times New Roman" w:hAnsi="GHEA Grapalat" w:cs="Times New Roman"/>
                            <w:color w:val="000000"/>
                            <w:sz w:val="24"/>
                            <w:szCs w:val="24"/>
                            <w:lang w:val="hy-AM"/>
                          </w:rPr>
                        </w:pPr>
                        <w:ins w:id="61" w:author="Andranik.Gevorgyan" w:date="2022-08-11T12:11:00Z">
                          <w:r w:rsidRPr="00681CDE" w:rsidDel="00C25956">
                            <w:rPr>
                              <w:rFonts w:ascii="GHEA Grapalat" w:eastAsia="Times New Roman" w:hAnsi="GHEA Grapalat" w:cs="Times New Roman"/>
                              <w:color w:val="000000"/>
                              <w:sz w:val="24"/>
                              <w:szCs w:val="24"/>
                              <w:lang w:val="hy-AM"/>
                            </w:rPr>
                            <w:t xml:space="preserve"> </w:t>
                          </w:r>
                          <w:r w:rsidRPr="0067323A">
                            <w:rPr>
                              <w:rFonts w:ascii="GHEA Grapalat" w:eastAsia="Times New Roman" w:hAnsi="GHEA Grapalat" w:cs="Times New Roman"/>
                              <w:color w:val="000000"/>
                              <w:sz w:val="24"/>
                              <w:szCs w:val="24"/>
                              <w:lang w:val="hy-AM"/>
                            </w:rPr>
                            <w:t>«14.</w:t>
                          </w:r>
                          <w:r w:rsidRPr="0067323A">
                            <w:rPr>
                              <w:rFonts w:ascii="GHEA Grapalat" w:eastAsia="Times New Roman" w:hAnsi="GHEA Grapalat" w:cs="Times New Roman"/>
                              <w:color w:val="000000"/>
                              <w:sz w:val="24"/>
                              <w:szCs w:val="24"/>
                              <w:lang w:val="hy-AM"/>
                            </w:rPr>
                            <w:tab/>
                            <w:t>Ընտանեկան նպաստը, սոցիալական նպաստը և հրատապ օգնությունը վճարվում է կանխիկ կամ անկանխիկ եղանակով` դիմումի հիման վրա, եթե ընտանեկան նպաստը, սոցիալական նպաստը և հրատապ օգնությունը նշանակվել է (նշանակման դիմումը ներկայացվել է)՝</w:t>
                          </w:r>
                        </w:ins>
                      </w:p>
                      <w:p w:rsidR="00C25956" w:rsidRPr="0067323A" w:rsidRDefault="00C25956" w:rsidP="00A94248">
                        <w:pPr>
                          <w:shd w:val="clear" w:color="auto" w:fill="FFFFFF"/>
                          <w:spacing w:after="0" w:line="360" w:lineRule="auto"/>
                          <w:ind w:firstLine="630"/>
                          <w:jc w:val="both"/>
                          <w:rPr>
                            <w:ins w:id="62" w:author="Andranik.Gevorgyan" w:date="2022-08-11T12:11:00Z"/>
                            <w:rFonts w:ascii="GHEA Grapalat" w:eastAsia="Times New Roman" w:hAnsi="GHEA Grapalat" w:cs="Times New Roman"/>
                            <w:color w:val="000000"/>
                            <w:sz w:val="24"/>
                            <w:szCs w:val="24"/>
                            <w:lang w:val="hy-AM"/>
                          </w:rPr>
                        </w:pPr>
                        <w:ins w:id="63" w:author="Andranik.Gevorgyan" w:date="2022-08-11T12:11:00Z">
                          <w:r w:rsidRPr="0067323A">
                            <w:rPr>
                              <w:rFonts w:ascii="GHEA Grapalat" w:eastAsia="Times New Roman" w:hAnsi="GHEA Grapalat" w:cs="Times New Roman"/>
                              <w:color w:val="000000"/>
                              <w:sz w:val="24"/>
                              <w:szCs w:val="24"/>
                              <w:lang w:val="hy-AM"/>
                            </w:rPr>
                            <w:t xml:space="preserve">1) </w:t>
                          </w:r>
                          <w:r w:rsidRPr="0067323A">
                            <w:rPr>
                              <w:rFonts w:ascii="GHEA Grapalat" w:eastAsia="Times New Roman" w:hAnsi="GHEA Grapalat" w:cs="Times New Roman"/>
                              <w:color w:val="000000"/>
                              <w:sz w:val="24"/>
                              <w:szCs w:val="24"/>
                              <w:lang w:val="hy-AM"/>
                            </w:rPr>
                            <w:tab/>
                            <w:t xml:space="preserve">քաղաքներում և 1000-ից ավելի բնակիչ ունեցող գյուղերում՝ </w:t>
                          </w:r>
                          <w:proofErr w:type="spellStart"/>
                          <w:r w:rsidRPr="0067323A">
                            <w:rPr>
                              <w:rFonts w:ascii="GHEA Grapalat" w:eastAsia="Times New Roman" w:hAnsi="GHEA Grapalat" w:cs="Times New Roman"/>
                              <w:color w:val="000000"/>
                              <w:sz w:val="24"/>
                              <w:szCs w:val="24"/>
                              <w:lang w:val="hy-AM"/>
                            </w:rPr>
                            <w:t>մինչև</w:t>
                          </w:r>
                          <w:proofErr w:type="spellEnd"/>
                          <w:r w:rsidRPr="0067323A">
                            <w:rPr>
                              <w:rFonts w:ascii="GHEA Grapalat" w:eastAsia="Times New Roman" w:hAnsi="GHEA Grapalat" w:cs="Times New Roman"/>
                              <w:color w:val="000000"/>
                              <w:sz w:val="24"/>
                              <w:szCs w:val="24"/>
                              <w:lang w:val="hy-AM"/>
                            </w:rPr>
                            <w:t xml:space="preserve"> 2022 թվականի </w:t>
                          </w:r>
                        </w:ins>
                        <w:ins w:id="64" w:author="Anahit.Galstyan" w:date="2022-08-19T11:11:00Z">
                          <w:r w:rsidR="004B2EEA">
                            <w:rPr>
                              <w:rFonts w:ascii="GHEA Grapalat" w:eastAsia="Times New Roman" w:hAnsi="GHEA Grapalat" w:cs="Times New Roman"/>
                              <w:color w:val="000000"/>
                              <w:sz w:val="24"/>
                              <w:szCs w:val="24"/>
                              <w:lang w:val="hy-AM"/>
                            </w:rPr>
                            <w:t xml:space="preserve">նոյեմբերի </w:t>
                          </w:r>
                        </w:ins>
                        <w:ins w:id="65" w:author="Andranik.Gevorgyan" w:date="2022-08-11T12:11:00Z">
                          <w:r w:rsidRPr="0067323A">
                            <w:rPr>
                              <w:rFonts w:ascii="GHEA Grapalat" w:eastAsia="Times New Roman" w:hAnsi="GHEA Grapalat" w:cs="Times New Roman"/>
                              <w:color w:val="000000"/>
                              <w:sz w:val="24"/>
                              <w:szCs w:val="24"/>
                              <w:lang w:val="hy-AM"/>
                            </w:rPr>
                            <w:t>1-ը,</w:t>
                          </w:r>
                        </w:ins>
                      </w:p>
                      <w:p w:rsidR="00C25956" w:rsidRPr="0067323A" w:rsidRDefault="00C25956" w:rsidP="00A94248">
                        <w:pPr>
                          <w:shd w:val="clear" w:color="auto" w:fill="FFFFFF"/>
                          <w:spacing w:after="0" w:line="360" w:lineRule="auto"/>
                          <w:ind w:firstLine="630"/>
                          <w:jc w:val="both"/>
                          <w:rPr>
                            <w:ins w:id="66" w:author="Andranik.Gevorgyan" w:date="2022-08-11T12:11:00Z"/>
                            <w:rFonts w:ascii="GHEA Grapalat" w:eastAsia="Times New Roman" w:hAnsi="GHEA Grapalat" w:cs="Times New Roman"/>
                            <w:color w:val="000000"/>
                            <w:sz w:val="24"/>
                            <w:szCs w:val="24"/>
                            <w:lang w:val="hy-AM"/>
                          </w:rPr>
                        </w:pPr>
                        <w:ins w:id="67" w:author="Andranik.Gevorgyan" w:date="2022-08-11T12:11:00Z">
                          <w:r w:rsidRPr="0067323A">
                            <w:rPr>
                              <w:rFonts w:ascii="GHEA Grapalat" w:eastAsia="Times New Roman" w:hAnsi="GHEA Grapalat" w:cs="Times New Roman"/>
                              <w:color w:val="000000"/>
                              <w:sz w:val="24"/>
                              <w:szCs w:val="24"/>
                              <w:lang w:val="hy-AM"/>
                            </w:rPr>
                            <w:t>2)</w:t>
                          </w:r>
                          <w:r w:rsidRPr="0067323A">
                            <w:rPr>
                              <w:rFonts w:ascii="GHEA Grapalat" w:eastAsia="Times New Roman" w:hAnsi="GHEA Grapalat" w:cs="Times New Roman"/>
                              <w:color w:val="000000"/>
                              <w:sz w:val="24"/>
                              <w:szCs w:val="24"/>
                              <w:lang w:val="hy-AM"/>
                            </w:rPr>
                            <w:tab/>
                          </w:r>
                          <w:proofErr w:type="spellStart"/>
                          <w:r w:rsidRPr="0067323A">
                            <w:rPr>
                              <w:rFonts w:ascii="GHEA Grapalat" w:eastAsia="Times New Roman" w:hAnsi="GHEA Grapalat" w:cs="Times New Roman"/>
                              <w:color w:val="000000"/>
                              <w:sz w:val="24"/>
                              <w:szCs w:val="24"/>
                              <w:lang w:val="hy-AM"/>
                            </w:rPr>
                            <w:t>մինչև</w:t>
                          </w:r>
                          <w:proofErr w:type="spellEnd"/>
                          <w:r w:rsidRPr="0067323A">
                            <w:rPr>
                              <w:rFonts w:ascii="GHEA Grapalat" w:eastAsia="Times New Roman" w:hAnsi="GHEA Grapalat" w:cs="Times New Roman"/>
                              <w:color w:val="000000"/>
                              <w:sz w:val="24"/>
                              <w:szCs w:val="24"/>
                              <w:lang w:val="hy-AM"/>
                            </w:rPr>
                            <w:t xml:space="preserve"> 1000 բնակիչ ունեցող գյուղերում` </w:t>
                          </w:r>
                          <w:proofErr w:type="spellStart"/>
                          <w:r w:rsidRPr="0067323A">
                            <w:rPr>
                              <w:rFonts w:ascii="GHEA Grapalat" w:eastAsia="Times New Roman" w:hAnsi="GHEA Grapalat" w:cs="Times New Roman"/>
                              <w:color w:val="000000"/>
                              <w:sz w:val="24"/>
                              <w:szCs w:val="24"/>
                              <w:lang w:val="hy-AM"/>
                            </w:rPr>
                            <w:t>մինչև</w:t>
                          </w:r>
                          <w:proofErr w:type="spellEnd"/>
                          <w:r w:rsidRPr="0067323A">
                            <w:rPr>
                              <w:rFonts w:ascii="GHEA Grapalat" w:eastAsia="Times New Roman" w:hAnsi="GHEA Grapalat" w:cs="Times New Roman"/>
                              <w:color w:val="000000"/>
                              <w:sz w:val="24"/>
                              <w:szCs w:val="24"/>
                              <w:lang w:val="hy-AM"/>
                            </w:rPr>
                            <w:t xml:space="preserve"> 2023 թվականի հուլիսի 1-ը։</w:t>
                          </w:r>
                        </w:ins>
                      </w:p>
                      <w:p w:rsidR="00C25956" w:rsidRPr="0067323A" w:rsidRDefault="00C25956" w:rsidP="00A94248">
                        <w:pPr>
                          <w:shd w:val="clear" w:color="auto" w:fill="FFFFFF"/>
                          <w:spacing w:after="0" w:line="360" w:lineRule="auto"/>
                          <w:ind w:firstLine="630"/>
                          <w:jc w:val="both"/>
                          <w:rPr>
                            <w:ins w:id="68" w:author="Andranik.Gevorgyan" w:date="2022-08-11T12:11:00Z"/>
                            <w:rFonts w:ascii="GHEA Grapalat" w:eastAsia="Times New Roman" w:hAnsi="GHEA Grapalat" w:cs="Times New Roman"/>
                            <w:color w:val="000000"/>
                            <w:sz w:val="24"/>
                            <w:szCs w:val="24"/>
                            <w:lang w:val="hy-AM"/>
                          </w:rPr>
                        </w:pPr>
                        <w:ins w:id="69" w:author="Andranik.Gevorgyan" w:date="2022-08-11T12:11:00Z">
                          <w:r w:rsidRPr="0067323A">
                            <w:rPr>
                              <w:rFonts w:ascii="GHEA Grapalat" w:eastAsia="Times New Roman" w:hAnsi="GHEA Grapalat" w:cs="Times New Roman"/>
                              <w:color w:val="000000"/>
                              <w:sz w:val="24"/>
                              <w:szCs w:val="24"/>
                              <w:lang w:val="hy-AM"/>
                            </w:rPr>
                            <w:t xml:space="preserve">15. Սույն հոդվածի 14-րդ մասում նշված </w:t>
                          </w:r>
                          <w:proofErr w:type="spellStart"/>
                          <w:r w:rsidRPr="0067323A">
                            <w:rPr>
                              <w:rFonts w:ascii="GHEA Grapalat" w:eastAsia="Times New Roman" w:hAnsi="GHEA Grapalat" w:cs="Times New Roman"/>
                              <w:color w:val="000000"/>
                              <w:sz w:val="24"/>
                              <w:szCs w:val="24"/>
                              <w:lang w:val="hy-AM"/>
                            </w:rPr>
                            <w:t>ժանկետներից</w:t>
                          </w:r>
                          <w:proofErr w:type="spellEnd"/>
                          <w:r w:rsidRPr="0067323A">
                            <w:rPr>
                              <w:rFonts w:ascii="GHEA Grapalat" w:eastAsia="Times New Roman" w:hAnsi="GHEA Grapalat" w:cs="Times New Roman"/>
                              <w:color w:val="000000"/>
                              <w:sz w:val="24"/>
                              <w:szCs w:val="24"/>
                              <w:lang w:val="hy-AM"/>
                            </w:rPr>
                            <w:t xml:space="preserve"> հետո ընտանեկան նպաստ, սոցիալական նպաստ և հրատապ օգնություն նշանակելու, վերականգնելու կամ վճարման եղանակը </w:t>
                          </w:r>
                          <w:r w:rsidRPr="0067323A">
                            <w:rPr>
                              <w:rFonts w:ascii="GHEA Grapalat" w:eastAsia="Times New Roman" w:hAnsi="GHEA Grapalat" w:cs="Times New Roman"/>
                              <w:color w:val="000000"/>
                              <w:sz w:val="24"/>
                              <w:szCs w:val="24"/>
                              <w:lang w:val="hy-AM"/>
                            </w:rPr>
                            <w:lastRenderedPageBreak/>
                            <w:t xml:space="preserve">փոխելու կամ վճարող կազմակերպությունը փոխելու դիմում կամ ընտանեկան </w:t>
                          </w:r>
                          <w:proofErr w:type="spellStart"/>
                          <w:r w:rsidRPr="0067323A">
                            <w:rPr>
                              <w:rFonts w:ascii="GHEA Grapalat" w:eastAsia="Times New Roman" w:hAnsi="GHEA Grapalat" w:cs="Times New Roman"/>
                              <w:color w:val="000000"/>
                              <w:sz w:val="24"/>
                              <w:szCs w:val="24"/>
                              <w:lang w:val="hy-AM"/>
                            </w:rPr>
                            <w:t>նպաստին</w:t>
                          </w:r>
                          <w:proofErr w:type="spellEnd"/>
                          <w:r w:rsidRPr="0067323A">
                            <w:rPr>
                              <w:rFonts w:ascii="GHEA Grapalat" w:eastAsia="Times New Roman" w:hAnsi="GHEA Grapalat" w:cs="Times New Roman"/>
                              <w:color w:val="000000"/>
                              <w:sz w:val="24"/>
                              <w:szCs w:val="24"/>
                              <w:lang w:val="hy-AM"/>
                            </w:rPr>
                            <w:t xml:space="preserve">, սոցիալական </w:t>
                          </w:r>
                          <w:proofErr w:type="spellStart"/>
                          <w:r w:rsidRPr="0067323A">
                            <w:rPr>
                              <w:rFonts w:ascii="GHEA Grapalat" w:eastAsia="Times New Roman" w:hAnsi="GHEA Grapalat" w:cs="Times New Roman"/>
                              <w:color w:val="000000"/>
                              <w:sz w:val="24"/>
                              <w:szCs w:val="24"/>
                              <w:lang w:val="hy-AM"/>
                            </w:rPr>
                            <w:t>նպաստին</w:t>
                          </w:r>
                          <w:proofErr w:type="spellEnd"/>
                          <w:r w:rsidRPr="0067323A">
                            <w:rPr>
                              <w:rFonts w:ascii="GHEA Grapalat" w:eastAsia="Times New Roman" w:hAnsi="GHEA Grapalat" w:cs="Times New Roman"/>
                              <w:color w:val="000000"/>
                              <w:sz w:val="24"/>
                              <w:szCs w:val="24"/>
                              <w:lang w:val="hy-AM"/>
                            </w:rPr>
                            <w:t xml:space="preserve"> կամ հրատապ </w:t>
                          </w:r>
                          <w:proofErr w:type="spellStart"/>
                          <w:r w:rsidRPr="0067323A">
                            <w:rPr>
                              <w:rFonts w:ascii="GHEA Grapalat" w:eastAsia="Times New Roman" w:hAnsi="GHEA Grapalat" w:cs="Times New Roman"/>
                              <w:color w:val="000000"/>
                              <w:sz w:val="24"/>
                              <w:szCs w:val="24"/>
                              <w:lang w:val="hy-AM"/>
                            </w:rPr>
                            <w:t>օգնությանվ</w:t>
                          </w:r>
                          <w:proofErr w:type="spellEnd"/>
                          <w:r w:rsidRPr="0067323A">
                            <w:rPr>
                              <w:rFonts w:ascii="GHEA Grapalat" w:eastAsia="Times New Roman" w:hAnsi="GHEA Grapalat" w:cs="Times New Roman"/>
                              <w:color w:val="000000"/>
                              <w:sz w:val="24"/>
                              <w:szCs w:val="24"/>
                              <w:lang w:val="hy-AM"/>
                            </w:rPr>
                            <w:t xml:space="preserve"> առնչվող ցանկացած գրավոր դիմում ներկայացնելու դեպքում ընտանեկան նպաստը, սոցիալական նպաստը և հրատապ օգնությունը վճարվում է անկանխիկ եղանակով՝ դիմումում նշված բանկի միջոցով։</w:t>
                          </w:r>
                        </w:ins>
                      </w:p>
                      <w:p w:rsidR="00C25956" w:rsidRPr="0067323A" w:rsidRDefault="00C25956" w:rsidP="00A94248">
                        <w:pPr>
                          <w:shd w:val="clear" w:color="auto" w:fill="FFFFFF"/>
                          <w:spacing w:after="0" w:line="360" w:lineRule="auto"/>
                          <w:ind w:firstLine="630"/>
                          <w:jc w:val="both"/>
                          <w:rPr>
                            <w:ins w:id="70" w:author="Andranik.Gevorgyan" w:date="2022-08-11T12:11:00Z"/>
                            <w:rFonts w:ascii="GHEA Grapalat" w:eastAsia="Times New Roman" w:hAnsi="GHEA Grapalat" w:cs="Times New Roman"/>
                            <w:color w:val="000000"/>
                            <w:sz w:val="24"/>
                            <w:szCs w:val="24"/>
                            <w:lang w:val="hy-AM"/>
                          </w:rPr>
                        </w:pPr>
                        <w:ins w:id="71" w:author="Andranik.Gevorgyan" w:date="2022-08-11T12:11:00Z">
                          <w:r w:rsidRPr="0067323A">
                            <w:rPr>
                              <w:rFonts w:ascii="GHEA Grapalat" w:eastAsia="Times New Roman" w:hAnsi="GHEA Grapalat" w:cs="Times New Roman"/>
                              <w:color w:val="000000"/>
                              <w:sz w:val="24"/>
                              <w:szCs w:val="24"/>
                              <w:lang w:val="hy-AM"/>
                            </w:rPr>
                            <w:t xml:space="preserve">16. </w:t>
                          </w:r>
                          <w:proofErr w:type="spellStart"/>
                          <w:r w:rsidRPr="0067323A">
                            <w:rPr>
                              <w:rFonts w:ascii="GHEA Grapalat" w:eastAsia="Times New Roman" w:hAnsi="GHEA Grapalat" w:cs="Times New Roman"/>
                              <w:color w:val="000000"/>
                              <w:sz w:val="24"/>
                              <w:szCs w:val="24"/>
                              <w:lang w:val="hy-AM"/>
                            </w:rPr>
                            <w:t>Մինչև</w:t>
                          </w:r>
                          <w:proofErr w:type="spellEnd"/>
                          <w:r w:rsidRPr="0067323A">
                            <w:rPr>
                              <w:rFonts w:ascii="GHEA Grapalat" w:eastAsia="Times New Roman" w:hAnsi="GHEA Grapalat" w:cs="Times New Roman"/>
                              <w:color w:val="000000"/>
                              <w:sz w:val="24"/>
                              <w:szCs w:val="24"/>
                              <w:lang w:val="hy-AM"/>
                            </w:rPr>
                            <w:t xml:space="preserve"> սույն հոդվածի 14-րդ մասում նշված ժամկետները նշանակված ընտանեկան նպաստը, սոցիալական նպաստը և հրատապ օգնությունը կանխիկ եղանակով վճարվում է </w:t>
                          </w:r>
                          <w:proofErr w:type="spellStart"/>
                          <w:r w:rsidRPr="0067323A">
                            <w:rPr>
                              <w:rFonts w:ascii="GHEA Grapalat" w:eastAsia="Times New Roman" w:hAnsi="GHEA Grapalat" w:cs="Times New Roman"/>
                              <w:color w:val="000000"/>
                              <w:sz w:val="24"/>
                              <w:szCs w:val="24"/>
                              <w:lang w:val="hy-AM"/>
                            </w:rPr>
                            <w:t>մինչև</w:t>
                          </w:r>
                          <w:proofErr w:type="spellEnd"/>
                          <w:r w:rsidRPr="0067323A">
                            <w:rPr>
                              <w:rFonts w:ascii="GHEA Grapalat" w:eastAsia="Times New Roman" w:hAnsi="GHEA Grapalat" w:cs="Times New Roman"/>
                              <w:color w:val="000000"/>
                              <w:sz w:val="24"/>
                              <w:szCs w:val="24"/>
                              <w:lang w:val="hy-AM"/>
                            </w:rPr>
                            <w:t xml:space="preserve"> դիմումի (այդ թվում` սույն հոդվածի 15-րդ մասում նշված դիմումի) հիման վրա վճարման եղանակը փոխելը: Եթե սույն մասում նշված դիմումը չի ներկայացվում, ապա նպաստի վճարումը շարունակվում է անկանխիկ եղանակով, Կառավարության սահմանած կարգով ընտրված բանկի միջոցով՝</w:t>
                          </w:r>
                        </w:ins>
                      </w:p>
                      <w:p w:rsidR="00C25956" w:rsidRPr="0067323A" w:rsidRDefault="00C25956" w:rsidP="00A94248">
                        <w:pPr>
                          <w:shd w:val="clear" w:color="auto" w:fill="FFFFFF"/>
                          <w:spacing w:after="0" w:line="360" w:lineRule="auto"/>
                          <w:ind w:firstLine="630"/>
                          <w:jc w:val="both"/>
                          <w:rPr>
                            <w:ins w:id="72" w:author="Andranik.Gevorgyan" w:date="2022-08-11T12:11:00Z"/>
                            <w:rFonts w:ascii="GHEA Grapalat" w:eastAsia="Times New Roman" w:hAnsi="GHEA Grapalat" w:cs="Times New Roman"/>
                            <w:color w:val="000000"/>
                            <w:sz w:val="24"/>
                            <w:szCs w:val="24"/>
                            <w:lang w:val="hy-AM"/>
                          </w:rPr>
                        </w:pPr>
                        <w:ins w:id="73" w:author="Andranik.Gevorgyan" w:date="2022-08-11T12:11:00Z">
                          <w:r w:rsidRPr="0067323A">
                            <w:rPr>
                              <w:rFonts w:ascii="GHEA Grapalat" w:eastAsia="Times New Roman" w:hAnsi="GHEA Grapalat" w:cs="Times New Roman"/>
                              <w:color w:val="000000"/>
                              <w:sz w:val="24"/>
                              <w:szCs w:val="24"/>
                              <w:lang w:val="hy-AM"/>
                            </w:rPr>
                            <w:t>1) քաղաքներում և 1000-ից ավելի բնակիչ ունեցող գյուղերում՝ 2023 թվականի հունվարի 1-ից</w:t>
                          </w:r>
                          <w:r w:rsidRPr="0067323A">
                            <w:rPr>
                              <w:rFonts w:ascii="Cambria Math" w:eastAsia="Times New Roman" w:hAnsi="Cambria Math" w:cs="Cambria Math"/>
                              <w:color w:val="000000"/>
                              <w:sz w:val="24"/>
                              <w:szCs w:val="24"/>
                              <w:lang w:val="hy-AM"/>
                            </w:rPr>
                            <w:t>․</w:t>
                          </w:r>
                        </w:ins>
                      </w:p>
                      <w:p w:rsidR="006D22DC" w:rsidRPr="0067323A" w:rsidRDefault="00C25956" w:rsidP="00A94248">
                        <w:pPr>
                          <w:shd w:val="clear" w:color="auto" w:fill="FFFFFF"/>
                          <w:spacing w:after="0" w:line="240" w:lineRule="auto"/>
                          <w:ind w:firstLine="375"/>
                          <w:rPr>
                            <w:rFonts w:ascii="GHEA Grapalat" w:eastAsia="Times New Roman" w:hAnsi="GHEA Grapalat" w:cs="Times New Roman"/>
                            <w:color w:val="000000"/>
                            <w:sz w:val="24"/>
                            <w:szCs w:val="24"/>
                            <w:lang w:val="hy-AM"/>
                          </w:rPr>
                        </w:pPr>
                        <w:ins w:id="74" w:author="Andranik.Gevorgyan" w:date="2022-08-11T12:11:00Z">
                          <w:r w:rsidRPr="0067323A">
                            <w:rPr>
                              <w:rFonts w:ascii="GHEA Grapalat" w:eastAsia="Times New Roman" w:hAnsi="GHEA Grapalat" w:cs="Times New Roman"/>
                              <w:color w:val="000000"/>
                              <w:sz w:val="24"/>
                              <w:szCs w:val="24"/>
                              <w:lang w:val="hy-AM"/>
                            </w:rPr>
                            <w:t xml:space="preserve">2) </w:t>
                          </w:r>
                          <w:proofErr w:type="spellStart"/>
                          <w:r w:rsidRPr="0067323A">
                            <w:rPr>
                              <w:rFonts w:ascii="GHEA Grapalat" w:eastAsia="Times New Roman" w:hAnsi="GHEA Grapalat" w:cs="Times New Roman"/>
                              <w:color w:val="000000"/>
                              <w:sz w:val="24"/>
                              <w:szCs w:val="24"/>
                              <w:lang w:val="hy-AM"/>
                            </w:rPr>
                            <w:t>մինչև</w:t>
                          </w:r>
                          <w:proofErr w:type="spellEnd"/>
                          <w:r w:rsidRPr="0067323A">
                            <w:rPr>
                              <w:rFonts w:ascii="GHEA Grapalat" w:eastAsia="Times New Roman" w:hAnsi="GHEA Grapalat" w:cs="Times New Roman"/>
                              <w:color w:val="000000"/>
                              <w:sz w:val="24"/>
                              <w:szCs w:val="24"/>
                              <w:lang w:val="hy-AM"/>
                            </w:rPr>
                            <w:t xml:space="preserve"> 1000 բնակիչ ունեցող գյուղերում` 2024 թվականի հունվարի 1-ից:»։</w:t>
                          </w:r>
                        </w:ins>
                      </w:p>
                      <w:p w:rsidR="006D22DC" w:rsidRPr="00681CDE" w:rsidRDefault="006D22DC" w:rsidP="00A94248">
                        <w:pPr>
                          <w:spacing w:after="0" w:line="240" w:lineRule="auto"/>
                          <w:rPr>
                            <w:rFonts w:ascii="GHEA Grapalat" w:eastAsia="Times New Roman" w:hAnsi="GHEA Grapalat" w:cs="Times New Roman"/>
                            <w:sz w:val="24"/>
                            <w:szCs w:val="24"/>
                            <w:lang w:val="hy-AM"/>
                          </w:rPr>
                        </w:pPr>
                      </w:p>
                    </w:tc>
                  </w:tr>
                </w:tbl>
                <w:p w:rsidR="006D22DC" w:rsidRPr="00681CDE" w:rsidRDefault="006D22DC" w:rsidP="00A94248">
                  <w:pPr>
                    <w:spacing w:after="0" w:line="240" w:lineRule="auto"/>
                    <w:rPr>
                      <w:rFonts w:ascii="GHEA Grapalat" w:eastAsia="Times New Roman" w:hAnsi="GHEA Grapalat" w:cs="Times New Roman"/>
                      <w:sz w:val="24"/>
                      <w:szCs w:val="24"/>
                      <w:lang w:val="hy-AM"/>
                    </w:rPr>
                  </w:pPr>
                </w:p>
              </w:tc>
            </w:tr>
          </w:tbl>
          <w:p w:rsidR="006D22DC" w:rsidRPr="00681CDE" w:rsidRDefault="006D22DC" w:rsidP="00A94248">
            <w:pPr>
              <w:spacing w:after="0" w:line="240" w:lineRule="auto"/>
              <w:rPr>
                <w:rFonts w:ascii="GHEA Grapalat" w:eastAsia="Times New Roman" w:hAnsi="GHEA Grapalat" w:cs="Times New Roman"/>
                <w:sz w:val="24"/>
                <w:szCs w:val="24"/>
                <w:lang w:val="hy-AM"/>
              </w:rPr>
            </w:pPr>
          </w:p>
        </w:tc>
      </w:tr>
    </w:tbl>
    <w:p w:rsidR="00F72DB6" w:rsidRPr="00681CDE" w:rsidRDefault="00F72DB6" w:rsidP="00A94248">
      <w:pPr>
        <w:rPr>
          <w:rFonts w:ascii="GHEA Grapalat" w:hAnsi="GHEA Grapalat"/>
          <w:sz w:val="24"/>
          <w:szCs w:val="24"/>
          <w:lang w:val="hy-AM"/>
        </w:rPr>
      </w:pPr>
    </w:p>
    <w:p w:rsidR="0067323A" w:rsidRPr="00681CDE" w:rsidRDefault="0067323A" w:rsidP="00A94248">
      <w:pPr>
        <w:rPr>
          <w:rFonts w:ascii="GHEA Grapalat" w:hAnsi="GHEA Grapalat"/>
          <w:sz w:val="24"/>
          <w:szCs w:val="24"/>
          <w:lang w:val="hy-AM"/>
        </w:rPr>
      </w:pPr>
    </w:p>
    <w:sectPr w:rsidR="0067323A" w:rsidRPr="00681C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6933F0"/>
    <w:multiLevelType w:val="hybridMultilevel"/>
    <w:tmpl w:val="2B32A700"/>
    <w:lvl w:ilvl="0" w:tplc="498CD9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dranik.Gevorgyan">
    <w15:presenceInfo w15:providerId="AD" w15:userId="S-1-5-21-3987009605-3915548093-243661217-1150"/>
  </w15:person>
  <w15:person w15:author="Anahit.Galstyan">
    <w15:presenceInfo w15:providerId="AD" w15:userId="S-1-5-21-3987009605-3915548093-243661217-1327"/>
  </w15:person>
  <w15:person w15:author="Armenuhi Gargaloyan">
    <w15:presenceInfo w15:providerId="None" w15:userId="Armenuhi Gargalo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826"/>
    <w:rsid w:val="00006E4B"/>
    <w:rsid w:val="00076E25"/>
    <w:rsid w:val="00106000"/>
    <w:rsid w:val="00142CF9"/>
    <w:rsid w:val="0016574F"/>
    <w:rsid w:val="001B0865"/>
    <w:rsid w:val="00212358"/>
    <w:rsid w:val="00257503"/>
    <w:rsid w:val="002E3826"/>
    <w:rsid w:val="003D0CAB"/>
    <w:rsid w:val="003E218B"/>
    <w:rsid w:val="003F7E12"/>
    <w:rsid w:val="004004B3"/>
    <w:rsid w:val="00413E94"/>
    <w:rsid w:val="00416EE8"/>
    <w:rsid w:val="004552C2"/>
    <w:rsid w:val="00462978"/>
    <w:rsid w:val="00495B33"/>
    <w:rsid w:val="004B2EEA"/>
    <w:rsid w:val="00567526"/>
    <w:rsid w:val="005F5E43"/>
    <w:rsid w:val="00660062"/>
    <w:rsid w:val="0067323A"/>
    <w:rsid w:val="00681CDE"/>
    <w:rsid w:val="006873A1"/>
    <w:rsid w:val="006A035F"/>
    <w:rsid w:val="006D22DC"/>
    <w:rsid w:val="007673A4"/>
    <w:rsid w:val="008249DB"/>
    <w:rsid w:val="00851C83"/>
    <w:rsid w:val="00A750AB"/>
    <w:rsid w:val="00A94248"/>
    <w:rsid w:val="00AA603D"/>
    <w:rsid w:val="00B17586"/>
    <w:rsid w:val="00B66E76"/>
    <w:rsid w:val="00BB790D"/>
    <w:rsid w:val="00C00AFB"/>
    <w:rsid w:val="00C25956"/>
    <w:rsid w:val="00C9533F"/>
    <w:rsid w:val="00D01B5B"/>
    <w:rsid w:val="00D77FA6"/>
    <w:rsid w:val="00DA5829"/>
    <w:rsid w:val="00EA1044"/>
    <w:rsid w:val="00F53EDF"/>
    <w:rsid w:val="00F72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309DD-E745-4DB6-8DDA-0D20C6DC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D22DC"/>
  </w:style>
  <w:style w:type="paragraph" w:customStyle="1" w:styleId="msonormal0">
    <w:name w:val="msonormal"/>
    <w:basedOn w:val="Normal"/>
    <w:rsid w:val="006D22D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D22DC"/>
    <w:rPr>
      <w:color w:val="0000FF"/>
      <w:u w:val="single"/>
    </w:rPr>
  </w:style>
  <w:style w:type="character" w:styleId="FollowedHyperlink">
    <w:name w:val="FollowedHyperlink"/>
    <w:basedOn w:val="DefaultParagraphFont"/>
    <w:uiPriority w:val="99"/>
    <w:semiHidden/>
    <w:unhideWhenUsed/>
    <w:rsid w:val="006D22DC"/>
    <w:rPr>
      <w:color w:val="800080"/>
      <w:u w:val="single"/>
    </w:rPr>
  </w:style>
  <w:style w:type="character" w:customStyle="1" w:styleId="showhide">
    <w:name w:val="showhide"/>
    <w:basedOn w:val="DefaultParagraphFont"/>
    <w:rsid w:val="006D22DC"/>
  </w:style>
  <w:style w:type="paragraph" w:styleId="NormalWeb">
    <w:name w:val="Normal (Web)"/>
    <w:basedOn w:val="Normal"/>
    <w:uiPriority w:val="99"/>
    <w:semiHidden/>
    <w:unhideWhenUsed/>
    <w:rsid w:val="006D22D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D22DC"/>
    <w:rPr>
      <w:b/>
      <w:bCs/>
    </w:rPr>
  </w:style>
  <w:style w:type="character" w:styleId="Emphasis">
    <w:name w:val="Emphasis"/>
    <w:basedOn w:val="DefaultParagraphFont"/>
    <w:uiPriority w:val="20"/>
    <w:qFormat/>
    <w:rsid w:val="006D22DC"/>
    <w:rPr>
      <w:i/>
      <w:iCs/>
    </w:rPr>
  </w:style>
  <w:style w:type="paragraph" w:styleId="BalloonText">
    <w:name w:val="Balloon Text"/>
    <w:basedOn w:val="Normal"/>
    <w:link w:val="BalloonTextChar"/>
    <w:uiPriority w:val="99"/>
    <w:semiHidden/>
    <w:unhideWhenUsed/>
    <w:rsid w:val="001657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574F"/>
    <w:rPr>
      <w:rFonts w:ascii="Segoe UI" w:hAnsi="Segoe UI" w:cs="Segoe UI"/>
      <w:sz w:val="18"/>
      <w:szCs w:val="18"/>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8249DB"/>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824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004004">
      <w:bodyDiv w:val="1"/>
      <w:marLeft w:val="0"/>
      <w:marRight w:val="0"/>
      <w:marTop w:val="0"/>
      <w:marBottom w:val="0"/>
      <w:divBdr>
        <w:top w:val="none" w:sz="0" w:space="0" w:color="auto"/>
        <w:left w:val="none" w:sz="0" w:space="0" w:color="auto"/>
        <w:bottom w:val="none" w:sz="0" w:space="0" w:color="auto"/>
        <w:right w:val="none" w:sz="0" w:space="0" w:color="auto"/>
      </w:divBdr>
      <w:divsChild>
        <w:div w:id="1083533081">
          <w:marLeft w:val="0"/>
          <w:marRight w:val="0"/>
          <w:marTop w:val="0"/>
          <w:marBottom w:val="0"/>
          <w:divBdr>
            <w:top w:val="none" w:sz="0" w:space="0" w:color="auto"/>
            <w:left w:val="none" w:sz="0" w:space="0" w:color="auto"/>
            <w:bottom w:val="none" w:sz="0" w:space="0" w:color="auto"/>
            <w:right w:val="none" w:sz="0" w:space="0" w:color="auto"/>
          </w:divBdr>
          <w:divsChild>
            <w:div w:id="1914075568">
              <w:marLeft w:val="0"/>
              <w:marRight w:val="0"/>
              <w:marTop w:val="0"/>
              <w:marBottom w:val="150"/>
              <w:divBdr>
                <w:top w:val="none" w:sz="0" w:space="0" w:color="auto"/>
                <w:left w:val="none" w:sz="0" w:space="0" w:color="auto"/>
                <w:bottom w:val="none" w:sz="0" w:space="0" w:color="auto"/>
                <w:right w:val="none" w:sz="0" w:space="0" w:color="auto"/>
              </w:divBdr>
            </w:div>
            <w:div w:id="1230771527">
              <w:marLeft w:val="0"/>
              <w:marRight w:val="0"/>
              <w:marTop w:val="0"/>
              <w:marBottom w:val="0"/>
              <w:divBdr>
                <w:top w:val="none" w:sz="0" w:space="0" w:color="auto"/>
                <w:left w:val="none" w:sz="0" w:space="0" w:color="auto"/>
                <w:bottom w:val="none" w:sz="0" w:space="0" w:color="auto"/>
                <w:right w:val="none" w:sz="0" w:space="0" w:color="auto"/>
              </w:divBdr>
              <w:divsChild>
                <w:div w:id="142620537">
                  <w:marLeft w:val="0"/>
                  <w:marRight w:val="0"/>
                  <w:marTop w:val="0"/>
                  <w:marBottom w:val="0"/>
                  <w:divBdr>
                    <w:top w:val="none" w:sz="0" w:space="0" w:color="auto"/>
                    <w:left w:val="none" w:sz="0" w:space="0" w:color="auto"/>
                    <w:bottom w:val="none" w:sz="0" w:space="0" w:color="auto"/>
                    <w:right w:val="none" w:sz="0" w:space="0" w:color="auto"/>
                  </w:divBdr>
                </w:div>
                <w:div w:id="1085146575">
                  <w:marLeft w:val="0"/>
                  <w:marRight w:val="0"/>
                  <w:marTop w:val="0"/>
                  <w:marBottom w:val="0"/>
                  <w:divBdr>
                    <w:top w:val="none" w:sz="0" w:space="0" w:color="auto"/>
                    <w:left w:val="none" w:sz="0" w:space="0" w:color="auto"/>
                    <w:bottom w:val="none" w:sz="0" w:space="0" w:color="auto"/>
                    <w:right w:val="none" w:sz="0" w:space="0" w:color="auto"/>
                  </w:divBdr>
                </w:div>
                <w:div w:id="1558199810">
                  <w:marLeft w:val="0"/>
                  <w:marRight w:val="0"/>
                  <w:marTop w:val="0"/>
                  <w:marBottom w:val="0"/>
                  <w:divBdr>
                    <w:top w:val="none" w:sz="0" w:space="0" w:color="auto"/>
                    <w:left w:val="none" w:sz="0" w:space="0" w:color="auto"/>
                    <w:bottom w:val="none" w:sz="0" w:space="0" w:color="auto"/>
                    <w:right w:val="none" w:sz="0" w:space="0" w:color="auto"/>
                  </w:divBdr>
                </w:div>
                <w:div w:id="1898736767">
                  <w:marLeft w:val="0"/>
                  <w:marRight w:val="0"/>
                  <w:marTop w:val="0"/>
                  <w:marBottom w:val="0"/>
                  <w:divBdr>
                    <w:top w:val="none" w:sz="0" w:space="0" w:color="auto"/>
                    <w:left w:val="none" w:sz="0" w:space="0" w:color="auto"/>
                    <w:bottom w:val="none" w:sz="0" w:space="0" w:color="auto"/>
                    <w:right w:val="none" w:sz="0" w:space="0" w:color="auto"/>
                  </w:divBdr>
                </w:div>
                <w:div w:id="2142377408">
                  <w:marLeft w:val="0"/>
                  <w:marRight w:val="0"/>
                  <w:marTop w:val="0"/>
                  <w:marBottom w:val="0"/>
                  <w:divBdr>
                    <w:top w:val="none" w:sz="0" w:space="0" w:color="auto"/>
                    <w:left w:val="none" w:sz="0" w:space="0" w:color="auto"/>
                    <w:bottom w:val="none" w:sz="0" w:space="0" w:color="auto"/>
                    <w:right w:val="none" w:sz="0" w:space="0" w:color="auto"/>
                  </w:divBdr>
                </w:div>
                <w:div w:id="1980719804">
                  <w:marLeft w:val="0"/>
                  <w:marRight w:val="0"/>
                  <w:marTop w:val="0"/>
                  <w:marBottom w:val="0"/>
                  <w:divBdr>
                    <w:top w:val="none" w:sz="0" w:space="0" w:color="auto"/>
                    <w:left w:val="none" w:sz="0" w:space="0" w:color="auto"/>
                    <w:bottom w:val="none" w:sz="0" w:space="0" w:color="auto"/>
                    <w:right w:val="none" w:sz="0" w:space="0" w:color="auto"/>
                  </w:divBdr>
                </w:div>
                <w:div w:id="1507474529">
                  <w:marLeft w:val="0"/>
                  <w:marRight w:val="0"/>
                  <w:marTop w:val="0"/>
                  <w:marBottom w:val="0"/>
                  <w:divBdr>
                    <w:top w:val="none" w:sz="0" w:space="0" w:color="auto"/>
                    <w:left w:val="none" w:sz="0" w:space="0" w:color="auto"/>
                    <w:bottom w:val="none" w:sz="0" w:space="0" w:color="auto"/>
                    <w:right w:val="none" w:sz="0" w:space="0" w:color="auto"/>
                  </w:divBdr>
                </w:div>
                <w:div w:id="1759787797">
                  <w:marLeft w:val="0"/>
                  <w:marRight w:val="0"/>
                  <w:marTop w:val="0"/>
                  <w:marBottom w:val="0"/>
                  <w:divBdr>
                    <w:top w:val="none" w:sz="0" w:space="0" w:color="auto"/>
                    <w:left w:val="none" w:sz="0" w:space="0" w:color="auto"/>
                    <w:bottom w:val="none" w:sz="0" w:space="0" w:color="auto"/>
                    <w:right w:val="none" w:sz="0" w:space="0" w:color="auto"/>
                  </w:divBdr>
                </w:div>
                <w:div w:id="712577627">
                  <w:marLeft w:val="0"/>
                  <w:marRight w:val="0"/>
                  <w:marTop w:val="0"/>
                  <w:marBottom w:val="0"/>
                  <w:divBdr>
                    <w:top w:val="none" w:sz="0" w:space="0" w:color="auto"/>
                    <w:left w:val="none" w:sz="0" w:space="0" w:color="auto"/>
                    <w:bottom w:val="none" w:sz="0" w:space="0" w:color="auto"/>
                    <w:right w:val="none" w:sz="0" w:space="0" w:color="auto"/>
                  </w:divBdr>
                </w:div>
                <w:div w:id="884222112">
                  <w:marLeft w:val="0"/>
                  <w:marRight w:val="0"/>
                  <w:marTop w:val="0"/>
                  <w:marBottom w:val="0"/>
                  <w:divBdr>
                    <w:top w:val="none" w:sz="0" w:space="0" w:color="auto"/>
                    <w:left w:val="none" w:sz="0" w:space="0" w:color="auto"/>
                    <w:bottom w:val="none" w:sz="0" w:space="0" w:color="auto"/>
                    <w:right w:val="none" w:sz="0" w:space="0" w:color="auto"/>
                  </w:divBdr>
                </w:div>
                <w:div w:id="450711393">
                  <w:marLeft w:val="0"/>
                  <w:marRight w:val="0"/>
                  <w:marTop w:val="0"/>
                  <w:marBottom w:val="0"/>
                  <w:divBdr>
                    <w:top w:val="none" w:sz="0" w:space="0" w:color="auto"/>
                    <w:left w:val="none" w:sz="0" w:space="0" w:color="auto"/>
                    <w:bottom w:val="none" w:sz="0" w:space="0" w:color="auto"/>
                    <w:right w:val="none" w:sz="0" w:space="0" w:color="auto"/>
                  </w:divBdr>
                </w:div>
                <w:div w:id="22442906">
                  <w:marLeft w:val="0"/>
                  <w:marRight w:val="0"/>
                  <w:marTop w:val="0"/>
                  <w:marBottom w:val="0"/>
                  <w:divBdr>
                    <w:top w:val="none" w:sz="0" w:space="0" w:color="auto"/>
                    <w:left w:val="none" w:sz="0" w:space="0" w:color="auto"/>
                    <w:bottom w:val="none" w:sz="0" w:space="0" w:color="auto"/>
                    <w:right w:val="none" w:sz="0" w:space="0" w:color="auto"/>
                  </w:divBdr>
                  <w:divsChild>
                    <w:div w:id="265113822">
                      <w:marLeft w:val="0"/>
                      <w:marRight w:val="0"/>
                      <w:marTop w:val="0"/>
                      <w:marBottom w:val="0"/>
                      <w:divBdr>
                        <w:top w:val="none" w:sz="0" w:space="0" w:color="auto"/>
                        <w:left w:val="none" w:sz="0" w:space="0" w:color="auto"/>
                        <w:bottom w:val="none" w:sz="0" w:space="0" w:color="auto"/>
                        <w:right w:val="none" w:sz="0" w:space="0" w:color="auto"/>
                      </w:divBdr>
                      <w:divsChild>
                        <w:div w:id="193023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23774">
                  <w:marLeft w:val="0"/>
                  <w:marRight w:val="0"/>
                  <w:marTop w:val="0"/>
                  <w:marBottom w:val="0"/>
                  <w:divBdr>
                    <w:top w:val="none" w:sz="0" w:space="0" w:color="auto"/>
                    <w:left w:val="none" w:sz="0" w:space="0" w:color="auto"/>
                    <w:bottom w:val="none" w:sz="0" w:space="0" w:color="auto"/>
                    <w:right w:val="none" w:sz="0" w:space="0" w:color="auto"/>
                  </w:divBdr>
                </w:div>
                <w:div w:id="374962543">
                  <w:marLeft w:val="0"/>
                  <w:marRight w:val="0"/>
                  <w:marTop w:val="0"/>
                  <w:marBottom w:val="0"/>
                  <w:divBdr>
                    <w:top w:val="none" w:sz="0" w:space="0" w:color="auto"/>
                    <w:left w:val="none" w:sz="0" w:space="0" w:color="auto"/>
                    <w:bottom w:val="none" w:sz="0" w:space="0" w:color="auto"/>
                    <w:right w:val="none" w:sz="0" w:space="0" w:color="auto"/>
                  </w:divBdr>
                </w:div>
                <w:div w:id="866214403">
                  <w:marLeft w:val="0"/>
                  <w:marRight w:val="0"/>
                  <w:marTop w:val="0"/>
                  <w:marBottom w:val="0"/>
                  <w:divBdr>
                    <w:top w:val="none" w:sz="0" w:space="0" w:color="auto"/>
                    <w:left w:val="none" w:sz="0" w:space="0" w:color="auto"/>
                    <w:bottom w:val="none" w:sz="0" w:space="0" w:color="auto"/>
                    <w:right w:val="none" w:sz="0" w:space="0" w:color="auto"/>
                  </w:divBdr>
                </w:div>
                <w:div w:id="87897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5BD3E-3B51-4BD7-8B98-81129FACB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1634</Words>
  <Characters>9316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Andranik.Gevorgyan</dc:creator>
  <cp:keywords>https:/mul2-mss.gov.am/tasks/1021039/oneclick/ca967d40e4ec20d15c2126773ce3ef0ea6e550c02d93597a82d4634c61a1fa66.docx?token=de84bff7d446ff31b7aa56ab3187c58f</cp:keywords>
  <dc:description/>
  <cp:lastModifiedBy>Armenuhi Gargaloyan</cp:lastModifiedBy>
  <cp:revision>2</cp:revision>
  <dcterms:created xsi:type="dcterms:W3CDTF">2022-09-20T09:38:00Z</dcterms:created>
  <dcterms:modified xsi:type="dcterms:W3CDTF">2022-09-20T09:38:00Z</dcterms:modified>
</cp:coreProperties>
</file>