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7"/>
          <w:szCs w:val="27"/>
        </w:rPr>
        <w:t>ՀԱՅԱՍՏԱՆԻ ՀԱՆՐԱՊԵՏՈՒԹՅԱՆ ԿԱՌԱՎԱՐՈՒԹՅՈՒՆ</w:t>
      </w:r>
    </w:p>
    <w:p w:rsidR="00B84413" w:rsidRPr="00B84413" w:rsidRDefault="00B84413" w:rsidP="00B84413">
      <w:pPr>
        <w:shd w:val="clear" w:color="auto" w:fill="FFFFFF"/>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36"/>
          <w:szCs w:val="36"/>
        </w:rPr>
        <w:t>Ո Ր Ո Շ ՈՒ Մ</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11 դեկտեմբերի 2008 թվականի N 1465-Ն</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ՀԱՅԱՍՏԱՆԻ ՀԱՆՐԱՊԵՏՈՒԹՅԱՆ ՔԱՂԱՔԱՑՈՒ ՑԱՆԿՈՒԹՅԱՄԲ ԱՌԱՎԵԼ ՍԵՂՄ ԺԱՄԿԵՏՆԵՐՈՒՄ ՔԱՂԱՔԱՑՈՒ ԱՆՁՆԱԳԻՐ ԿԱՄ ՆՈՒՅՆԱԿԱՆԱՑՄԱՆ ՔԱՐՏ</w:t>
      </w:r>
      <w:r w:rsidRPr="00B84413">
        <w:rPr>
          <w:rFonts w:ascii="Arial" w:eastAsia="Times New Roman" w:hAnsi="Arial" w:cs="Arial"/>
          <w:b/>
          <w:bCs/>
          <w:color w:val="000000"/>
          <w:sz w:val="21"/>
          <w:szCs w:val="21"/>
        </w:rPr>
        <w:t> </w:t>
      </w:r>
      <w:r w:rsidRPr="00B84413">
        <w:rPr>
          <w:rFonts w:ascii="Arial Unicode" w:eastAsia="Times New Roman" w:hAnsi="Arial Unicode" w:cs="Times New Roman"/>
          <w:b/>
          <w:bCs/>
          <w:caps/>
          <w:color w:val="000000"/>
          <w:sz w:val="21"/>
          <w:szCs w:val="21"/>
        </w:rPr>
        <w:t>ԿԱՄ ՓԱԽՍՏԱԿԱՆԻ ԿՈՆՎԵՆՑԻՈՆ ՃԱՄՓՈՐԴԱԿԱՆ ՓԱՍՏԱԹՈՒՂԹ ԿԱՄ ՓԱԽՍՏԱԿԱՆԻ ՆՈՒՅՆԱԿԱՆԱՑՄԱՆ ՔԱՐՏ</w:t>
      </w:r>
      <w:r w:rsidRPr="00B84413">
        <w:rPr>
          <w:rFonts w:ascii="Arial" w:eastAsia="Times New Roman" w:hAnsi="Arial" w:cs="Arial"/>
          <w:b/>
          <w:bCs/>
          <w:color w:val="000000"/>
          <w:sz w:val="21"/>
          <w:szCs w:val="21"/>
        </w:rPr>
        <w:t> </w:t>
      </w:r>
      <w:r w:rsidRPr="00B84413">
        <w:rPr>
          <w:rFonts w:ascii="Arial Unicode" w:eastAsia="Times New Roman" w:hAnsi="Arial Unicode" w:cs="Arial Unicode"/>
          <w:b/>
          <w:bCs/>
          <w:color w:val="000000"/>
          <w:sz w:val="21"/>
          <w:szCs w:val="21"/>
        </w:rPr>
        <w:t>ՏՐԱՄԱԴՐԵԼՈՒ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ՓՈԽԱՆԱԿԵԼՈՒ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ԻՆՉՊԵՍ</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ՆԱԵՎ</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ՀԱՅԱՍՏԱՆԻ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ՀԱՆՐԱՊԵՏՈՒԹՅԱՆ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ՊԵՏԱԿԱՆ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ՍԱՀՄԱՆԻ</w:t>
      </w:r>
      <w:r w:rsidRPr="00B84413">
        <w:rPr>
          <w:rFonts w:ascii="Arial Unicode" w:eastAsia="Times New Roman" w:hAnsi="Arial Unicode" w:cs="Times New Roman"/>
          <w:b/>
          <w:bCs/>
          <w:color w:val="000000"/>
          <w:sz w:val="21"/>
          <w:szCs w:val="21"/>
        </w:rPr>
        <w:t xml:space="preserve"> </w:t>
      </w:r>
      <w:del w:id="0" w:author="Hasmik M. Manukyan" w:date="2022-09-05T11:43:00Z">
        <w:r w:rsidRPr="00B84413" w:rsidDel="00B84413">
          <w:rPr>
            <w:rFonts w:ascii="Arial Unicode" w:eastAsia="Times New Roman" w:hAnsi="Arial Unicode" w:cs="Arial Unicode"/>
            <w:b/>
            <w:bCs/>
            <w:color w:val="000000"/>
            <w:sz w:val="21"/>
            <w:szCs w:val="21"/>
          </w:rPr>
          <w:delText>ԱՆՑԱԿԵՏԵՐՈՒՄ</w:delText>
        </w:r>
        <w:r w:rsidRPr="00B84413" w:rsidDel="00B84413">
          <w:rPr>
            <w:rFonts w:ascii="Arial Unicode" w:eastAsia="Times New Roman" w:hAnsi="Arial Unicode" w:cs="Times New Roman"/>
            <w:b/>
            <w:bCs/>
            <w:color w:val="000000"/>
            <w:sz w:val="21"/>
            <w:szCs w:val="21"/>
          </w:rPr>
          <w:delText xml:space="preserve"> </w:delText>
        </w:r>
      </w:del>
      <w:ins w:id="1" w:author="Hasmik M. Manukyan" w:date="2022-09-05T11:43:00Z">
        <w:r>
          <w:rPr>
            <w:rFonts w:ascii="Arial Unicode" w:eastAsia="Times New Roman" w:hAnsi="Arial Unicode" w:cs="Arial Unicode"/>
            <w:b/>
            <w:bCs/>
            <w:color w:val="000000"/>
            <w:sz w:val="21"/>
            <w:szCs w:val="21"/>
          </w:rPr>
          <w:t>ԱՆՑՄԱՆ ԿԵՏԵՐՈՒՄ</w:t>
        </w:r>
        <w:r w:rsidRPr="00B84413">
          <w:rPr>
            <w:rFonts w:ascii="Arial Unicode" w:eastAsia="Times New Roman" w:hAnsi="Arial Unicode" w:cs="Times New Roman"/>
            <w:b/>
            <w:bCs/>
            <w:color w:val="000000"/>
            <w:sz w:val="21"/>
            <w:szCs w:val="21"/>
          </w:rPr>
          <w:t xml:space="preserve"> </w:t>
        </w:r>
      </w:ins>
      <w:r w:rsidRPr="00B84413">
        <w:rPr>
          <w:rFonts w:ascii="Arial Unicode" w:eastAsia="Times New Roman" w:hAnsi="Arial Unicode" w:cs="Arial Unicode"/>
          <w:b/>
          <w:bCs/>
          <w:color w:val="000000"/>
          <w:sz w:val="21"/>
          <w:szCs w:val="21"/>
        </w:rPr>
        <w:t>ՕՏԱՐԵՐԿՐՅԱ</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ՊԵՏՈՒԹՅՈՒՆՆԵՐՈՒՄ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ԱՆՁՆԱԳՐԻ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ՎԱՎԵՐԱԿԱՆՈՒԹՅԱՆ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ԺԱՄԿԵՏԻ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ՄԱՍԻՆ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ՆՇՈՒՄ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ԿԱՏԱՐԵ</w:t>
      </w:r>
      <w:r w:rsidRPr="00B84413">
        <w:rPr>
          <w:rFonts w:ascii="Arial Unicode" w:eastAsia="Times New Roman" w:hAnsi="Arial Unicode" w:cs="Times New Roman"/>
          <w:b/>
          <w:bCs/>
          <w:color w:val="000000"/>
          <w:sz w:val="21"/>
          <w:szCs w:val="21"/>
        </w:rPr>
        <w:t>ԼՈՒ ՀԱՄԱՐ ԳԱՆՁՎՈՂ ՎՃԱՐՆԵՐԻ ՉԱՓԵՐԸ, ԳԱՆՁՎՈՂ ՎՃԱՐՆԵՐԻ ԴԻՄԱՑ ԱՆՁՆԱԳԻՐ ԿԱՄ ՆՈՒՅՆԱԿԱՆԱՑՄԱՆ ՔԱՐՏ</w:t>
      </w:r>
      <w:r w:rsidRPr="00B84413">
        <w:rPr>
          <w:rFonts w:ascii="Arial" w:eastAsia="Times New Roman" w:hAnsi="Arial" w:cs="Arial"/>
          <w:b/>
          <w:bCs/>
          <w:color w:val="000000"/>
          <w:sz w:val="21"/>
          <w:szCs w:val="21"/>
        </w:rPr>
        <w:t> </w:t>
      </w:r>
      <w:r w:rsidRPr="00B84413">
        <w:rPr>
          <w:rFonts w:ascii="Arial Unicode" w:eastAsia="Times New Roman" w:hAnsi="Arial Unicode" w:cs="Times New Roman"/>
          <w:b/>
          <w:bCs/>
          <w:caps/>
          <w:color w:val="000000"/>
          <w:sz w:val="21"/>
          <w:szCs w:val="21"/>
        </w:rPr>
        <w:t>ԿԱՄ ՓԱԽՍՏԱԿԱՆԻ ԿՈՆՎԵՆՑԻՈՆ ՃԱՄՓՈՐԴԱԿԱՆ ՓԱՍՏԱԹՈՒՂԹ ԿԱՄ ՓԱԽՍՏԱԿԱՆԻ ՆՈՒՅՆԱԿԱՆԱՑՄԱՆ ՔԱՐՏ</w:t>
      </w:r>
      <w:r w:rsidRPr="00B84413">
        <w:rPr>
          <w:rFonts w:ascii="Arial" w:eastAsia="Times New Roman" w:hAnsi="Arial" w:cs="Arial"/>
          <w:b/>
          <w:bCs/>
          <w:color w:val="000000"/>
          <w:sz w:val="21"/>
          <w:szCs w:val="21"/>
        </w:rPr>
        <w:t> </w:t>
      </w:r>
      <w:r w:rsidRPr="00B84413">
        <w:rPr>
          <w:rFonts w:ascii="Arial Unicode" w:eastAsia="Times New Roman" w:hAnsi="Arial Unicode" w:cs="Arial Unicode"/>
          <w:b/>
          <w:bCs/>
          <w:color w:val="000000"/>
          <w:sz w:val="21"/>
          <w:szCs w:val="21"/>
        </w:rPr>
        <w:t>ՏՐԱՄԱԴՐԵԼՈՒ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ՓՈԽԱՆԱԿԵԼՈՒ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ԺԱՄԿԵՏՆԵՐԸ</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ԻՆՉՊԵՍ</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ՆԱԵՎ</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ՍԵՂՄ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ԺԱՄԿԵՏՆԵՐՈՒՄ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ՀԱՅԱՍՏԱՆԻ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w:t>
      </w:r>
      <w:r w:rsidRPr="00B84413">
        <w:rPr>
          <w:rFonts w:ascii="Arial Unicode" w:eastAsia="Times New Roman" w:hAnsi="Arial Unicode" w:cs="Times New Roman"/>
          <w:b/>
          <w:bCs/>
          <w:color w:val="000000"/>
          <w:sz w:val="21"/>
          <w:szCs w:val="21"/>
        </w:rPr>
        <w:t>ՆՐԱՊԵՏՈՒԹՅԱՆ ՔԱՂԱՔԱՑՈՒ ԱՆՁՆԱԳԻՐ ԿԱՄ ՆՈՒՅՆԱԿԱՆԱՑՄԱՆ ՔԱՐՏ</w:t>
      </w:r>
      <w:r w:rsidRPr="00B84413">
        <w:rPr>
          <w:rFonts w:ascii="Arial" w:eastAsia="Times New Roman" w:hAnsi="Arial" w:cs="Arial"/>
          <w:b/>
          <w:bCs/>
          <w:color w:val="000000"/>
          <w:sz w:val="21"/>
          <w:szCs w:val="21"/>
        </w:rPr>
        <w:t> </w:t>
      </w:r>
      <w:r w:rsidRPr="00B84413">
        <w:rPr>
          <w:rFonts w:ascii="Arial Unicode" w:eastAsia="Times New Roman" w:hAnsi="Arial Unicode" w:cs="Times New Roman"/>
          <w:b/>
          <w:bCs/>
          <w:caps/>
          <w:color w:val="000000"/>
          <w:sz w:val="21"/>
          <w:szCs w:val="21"/>
        </w:rPr>
        <w:t>ԿԱՄ ՓԱԽՍՏԱԿԱՆԻ ԿՈՆՎԵՆՑԻՈՆ ՃԱՄՓՈՐԴԱԿԱՆ ՓԱՍՏԱԹՈՒՂԹ ԿԱՄ ՓԱԽՍՏԱԿԱՆԻ ՆՈՒՅՆԱԿԱՆԱՑՄԱՆ ՔԱՐՏ</w:t>
      </w:r>
      <w:r w:rsidRPr="00B84413">
        <w:rPr>
          <w:rFonts w:ascii="Arial" w:eastAsia="Times New Roman" w:hAnsi="Arial" w:cs="Arial"/>
          <w:color w:val="000000"/>
          <w:sz w:val="21"/>
          <w:szCs w:val="21"/>
        </w:rPr>
        <w:t> </w:t>
      </w:r>
      <w:r w:rsidRPr="00B84413">
        <w:rPr>
          <w:rFonts w:ascii="Arial Unicode" w:eastAsia="Times New Roman" w:hAnsi="Arial Unicode" w:cs="Times New Roman"/>
          <w:b/>
          <w:bCs/>
          <w:color w:val="000000"/>
          <w:sz w:val="21"/>
          <w:szCs w:val="21"/>
        </w:rPr>
        <w:t xml:space="preserve">ՏՐԱՄԱԴՐԵԼՈՒ (ՓՈԽԱՆԱԿԵԼՈՒ), ՀԱՅԱՍՏԱՆԻ ՀԱՆՐԱՊԵՏՈՒԹՅԱՆ ՊԵՏԱԿԱՆ ՍԱՀՄԱՆԻ </w:t>
      </w:r>
      <w:del w:id="2" w:author="Hasmik M. Manukyan" w:date="2022-09-05T11:43:00Z">
        <w:r w:rsidRPr="00B84413" w:rsidDel="00B84413">
          <w:rPr>
            <w:rFonts w:ascii="Arial Unicode" w:eastAsia="Times New Roman" w:hAnsi="Arial Unicode" w:cs="Times New Roman"/>
            <w:b/>
            <w:bCs/>
            <w:color w:val="000000"/>
            <w:sz w:val="21"/>
            <w:szCs w:val="21"/>
          </w:rPr>
          <w:delText xml:space="preserve">ԱՆՑԱԿԵՏԵՐՈՒՄ </w:delText>
        </w:r>
      </w:del>
      <w:ins w:id="3" w:author="Hasmik M. Manukyan" w:date="2022-09-05T11:43:00Z">
        <w:r>
          <w:rPr>
            <w:rFonts w:ascii="Arial Unicode" w:eastAsia="Times New Roman" w:hAnsi="Arial Unicode" w:cs="Times New Roman"/>
            <w:b/>
            <w:bCs/>
            <w:color w:val="000000"/>
            <w:sz w:val="21"/>
            <w:szCs w:val="21"/>
          </w:rPr>
          <w:t>ԱՆՑՄԱՆ ԿԵՏԵՐՈՒՄ</w:t>
        </w:r>
        <w:r w:rsidRPr="00B84413">
          <w:rPr>
            <w:rFonts w:ascii="Arial Unicode" w:eastAsia="Times New Roman" w:hAnsi="Arial Unicode" w:cs="Times New Roman"/>
            <w:b/>
            <w:bCs/>
            <w:color w:val="000000"/>
            <w:sz w:val="21"/>
            <w:szCs w:val="21"/>
          </w:rPr>
          <w:t xml:space="preserve"> </w:t>
        </w:r>
      </w:ins>
      <w:r w:rsidRPr="00B84413">
        <w:rPr>
          <w:rFonts w:ascii="Arial Unicode" w:eastAsia="Times New Roman" w:hAnsi="Arial Unicode" w:cs="Times New Roman"/>
          <w:b/>
          <w:bCs/>
          <w:color w:val="000000"/>
          <w:sz w:val="21"/>
          <w:szCs w:val="21"/>
        </w:rPr>
        <w:t>ՕՏԱՐԵՐԿՐՅԱ ՊԵՏՈՒԹՅՈՒՆՆԵՐՈՒՄ ԱՆՁՆԱԳՐԻ ՎԱՎԵՐԱԿԱՆՈՒԹՅԱՆ ԺԱՄԿԵՏԻ ՄԱՍԻՆ ՆՇՈՒՄ ԿԱՏԱՐԵԼՈՒ</w:t>
      </w:r>
      <w:r w:rsidRPr="00B84413">
        <w:rPr>
          <w:rFonts w:ascii="Arial" w:eastAsia="Times New Roman" w:hAnsi="Arial" w:cs="Arial"/>
          <w:b/>
          <w:bCs/>
          <w:color w:val="000000"/>
          <w:sz w:val="21"/>
          <w:szCs w:val="21"/>
        </w:rPr>
        <w:t> </w:t>
      </w:r>
      <w:r w:rsidRPr="00B84413">
        <w:rPr>
          <w:rFonts w:ascii="Arial Unicode" w:eastAsia="Times New Roman" w:hAnsi="Arial Unicode" w:cs="Arial Unicode"/>
          <w:b/>
          <w:bCs/>
          <w:color w:val="000000"/>
          <w:sz w:val="21"/>
          <w:szCs w:val="21"/>
        </w:rPr>
        <w:t>ԾԱՌԱՅՈՒԹՅԱՆ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ՄԱՏՈՒՑՄԱՆ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ՊԱՅՄԱՆԱԳՐԵՐԻ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ՁԵՎԵՐԸ</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ՀԱՍՏԱՏԵԼՈՒ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ՄԱՍԻՆ</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վերնագիրը</w:t>
      </w:r>
      <w:proofErr w:type="gramEnd"/>
      <w:r w:rsidRPr="00B84413">
        <w:rPr>
          <w:rFonts w:ascii="Arial Unicode" w:eastAsia="Times New Roman" w:hAnsi="Arial Unicode" w:cs="Times New Roman"/>
          <w:b/>
          <w:bCs/>
          <w:i/>
          <w:iCs/>
          <w:color w:val="000000"/>
          <w:sz w:val="21"/>
          <w:szCs w:val="21"/>
        </w:rPr>
        <w:t xml:space="preserve"> խմբ. 05.04.12 N 392-Ն, 19.12.13 N 1466-Ն, լրաց. 23.06.16 N 640-Ն, փոփ. 24.12.20 N 2150-Ն)</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Համաձայն «Հայաստանի Հանրապետության բյուջետային համակարգի մասին» Հայաստանի Հանրապետության oրենքի 15-րդ հոդվածի 7-րդ մասի, «Ոստիկանության մասին» Հայաստանի Հանրապետության օրենքի 40.1-ին հոդվածի 1-ին մասի, «Հայաստանի Հանրապետության քաղաքացու անձնագրի մասին» Հայաստանի Հանրապետության օրենքի 5-րդ հոդվածի 12-րդ մասի, «Նույնականացման քարտերի մասին» Հայաստանի Հանրապետության օրենքի 4-րդ հոդվածի 9-րդ մասի, «Փախստականների և ապաստանի մասին» Հայաստանի Հանրապետության օրենքի 30-րդ հոդվածի 13-րդ և 30.2-րդ հոդվածի 3-րդ մասերի</w:t>
      </w:r>
      <w:ins w:id="4" w:author="Hasmik M. Manukyan" w:date="2022-09-05T11:45:00Z">
        <w:r w:rsidRPr="00B84413">
          <w:rPr>
            <w:rFonts w:ascii="Arial Unicode" w:eastAsia="Times New Roman" w:hAnsi="Arial Unicode" w:cs="Times New Roman"/>
            <w:color w:val="000000"/>
            <w:sz w:val="21"/>
            <w:szCs w:val="21"/>
          </w:rPr>
          <w:t>, Ազգային անվտանգության մարմինների մասին» Հայաստանի Հանրապետության օրենքի 15-րդ հոդվածի 6-րդ մասի</w:t>
        </w:r>
      </w:ins>
      <w:r w:rsidRPr="00B84413">
        <w:rPr>
          <w:rFonts w:ascii="Arial Unicode" w:eastAsia="Times New Roman" w:hAnsi="Arial Unicode" w:cs="Times New Roman"/>
          <w:color w:val="000000"/>
          <w:sz w:val="21"/>
          <w:szCs w:val="21"/>
        </w:rPr>
        <w:t xml:space="preserve"> և Հայաստանի Հանրապետության կառավարության 1998 թվականի դեկտեմբերի 25-ի N 821 որոշմամբ հաստատված` Հայաստանի Հանրապետությունում անձնագրային համակարգի կանոնադրության 15.1-ին կետի՝ Հայաստանի Հանրապետության կառավարությունը</w:t>
      </w:r>
      <w:r w:rsidRPr="00B84413">
        <w:rPr>
          <w:rFonts w:ascii="Arial" w:eastAsia="Times New Roman" w:hAnsi="Arial" w:cs="Arial"/>
          <w:color w:val="000000"/>
          <w:sz w:val="21"/>
          <w:szCs w:val="21"/>
        </w:rPr>
        <w:t> </w:t>
      </w:r>
      <w:r w:rsidRPr="00B84413">
        <w:rPr>
          <w:rFonts w:ascii="Arial Unicode" w:eastAsia="Times New Roman" w:hAnsi="Arial Unicode" w:cs="Times New Roman"/>
          <w:b/>
          <w:bCs/>
          <w:i/>
          <w:iCs/>
          <w:color w:val="000000"/>
          <w:sz w:val="21"/>
          <w:szCs w:val="21"/>
        </w:rPr>
        <w:t>որոշում է.</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նախաբանը</w:t>
      </w:r>
      <w:proofErr w:type="gramEnd"/>
      <w:r w:rsidRPr="00B84413">
        <w:rPr>
          <w:rFonts w:ascii="Arial Unicode" w:eastAsia="Times New Roman" w:hAnsi="Arial Unicode" w:cs="Times New Roman"/>
          <w:b/>
          <w:bCs/>
          <w:i/>
          <w:iCs/>
          <w:color w:val="000000"/>
          <w:sz w:val="21"/>
          <w:szCs w:val="21"/>
        </w:rPr>
        <w:t xml:space="preserve"> փոփ. 05.04.12 N 392-Ն, լրաց. 23.06.16 N 640-Ն, փոփ. 24.12.20 N 2150-Ն)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 xml:space="preserve">1. Հաստատել Հայաստանի Հանրապետության քաղաքացու ցանկությամբ առավել սեղմ ժամկետներում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ինչպես նաև Հայաստանի Հանրապետության պետական սահմանի </w:t>
      </w:r>
      <w:ins w:id="5" w:author="Hasmik M. Manukyan" w:date="2022-09-05T11:43:00Z">
        <w:r w:rsidRPr="00B84413">
          <w:rPr>
            <w:rFonts w:ascii="Arial Unicode" w:eastAsia="Times New Roman" w:hAnsi="Arial Unicode" w:cs="Times New Roman"/>
            <w:color w:val="000000"/>
            <w:sz w:val="21"/>
            <w:szCs w:val="21"/>
          </w:rPr>
          <w:t>անցման կետերում</w:t>
        </w:r>
        <w:r w:rsidRPr="00B84413" w:rsidDel="00B84413">
          <w:rPr>
            <w:rFonts w:ascii="Arial Unicode" w:eastAsia="Times New Roman" w:hAnsi="Arial Unicode" w:cs="Times New Roman"/>
            <w:color w:val="000000"/>
            <w:sz w:val="21"/>
            <w:szCs w:val="21"/>
          </w:rPr>
          <w:t xml:space="preserve"> </w:t>
        </w:r>
      </w:ins>
      <w:del w:id="6" w:author="Hasmik M. Manukyan" w:date="2022-09-05T11:43:00Z">
        <w:r w:rsidRPr="00B84413" w:rsidDel="00B84413">
          <w:rPr>
            <w:rFonts w:ascii="Arial Unicode" w:eastAsia="Times New Roman" w:hAnsi="Arial Unicode" w:cs="Times New Roman"/>
            <w:color w:val="000000"/>
            <w:sz w:val="21"/>
            <w:szCs w:val="21"/>
          </w:rPr>
          <w:delText xml:space="preserve">անցակետերում </w:delText>
        </w:r>
      </w:del>
      <w:r w:rsidRPr="00B84413">
        <w:rPr>
          <w:rFonts w:ascii="Arial Unicode" w:eastAsia="Times New Roman" w:hAnsi="Arial Unicode" w:cs="Times New Roman"/>
          <w:color w:val="000000"/>
          <w:sz w:val="21"/>
          <w:szCs w:val="21"/>
        </w:rPr>
        <w:t>օտարերկրյա պետություններում անձնագրի վավերականության ժամկետի մասին նշում կատարելու համար գանձվող վճարների չափերը, գանձվող վճարների դիմաց անձնագիր կամ նույնականացման քարտ կամ փախստականի կոնվենցիոն ճամփորդական փաստաթուղթ կամ փախստականի նույնականացման քարտ</w:t>
      </w:r>
      <w:r w:rsidRPr="00B84413">
        <w:rPr>
          <w:rFonts w:ascii="Arial" w:eastAsia="Times New Roman" w:hAnsi="Arial" w:cs="Arial"/>
          <w:color w:val="000000"/>
          <w:sz w:val="21"/>
          <w:szCs w:val="21"/>
        </w:rPr>
        <w:t> </w:t>
      </w:r>
      <w:r w:rsidRPr="00B84413">
        <w:rPr>
          <w:rFonts w:ascii="Arial Unicode" w:eastAsia="Times New Roman" w:hAnsi="Arial Unicode" w:cs="Arial Unicode"/>
          <w:color w:val="000000"/>
          <w:sz w:val="21"/>
          <w:szCs w:val="21"/>
        </w:rPr>
        <w:t>տրամադրելու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փոխանակելու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վավերականության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ժամկետի</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մասին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նշում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կատարելու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ժամկետները</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համաձայն</w:t>
      </w:r>
      <w:r w:rsidRPr="00B84413">
        <w:rPr>
          <w:rFonts w:ascii="Arial Unicode" w:eastAsia="Times New Roman" w:hAnsi="Arial Unicode" w:cs="Times New Roman"/>
          <w:color w:val="000000"/>
          <w:sz w:val="21"/>
          <w:szCs w:val="21"/>
        </w:rPr>
        <w:t xml:space="preserve"> N 1 </w:t>
      </w:r>
      <w:r w:rsidRPr="00B84413">
        <w:rPr>
          <w:rFonts w:ascii="Arial Unicode" w:eastAsia="Times New Roman" w:hAnsi="Arial Unicode" w:cs="Arial Unicode"/>
          <w:color w:val="000000"/>
          <w:sz w:val="21"/>
          <w:szCs w:val="21"/>
        </w:rPr>
        <w:t>հավելվածի</w:t>
      </w:r>
      <w:r w:rsidRPr="00B84413">
        <w:rPr>
          <w:rFonts w:ascii="Arial Unicode" w:eastAsia="Times New Roman" w:hAnsi="Arial Unicode" w:cs="Times New Roman"/>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(1-ին կետը խմբ. 05.04.12 N 392-Ն, 19.12.13 N 1466-Ն, լրաց. 23.06.16 N 640-Ն)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 xml:space="preserve">2. Հայաստանի Հանրապետության ֆինանսների նախարարին` Հայաստանի Հանրապետության ոստիկանությունն սպասարկող Հայաստանի Հանրապետության ֆինանսների նախարարության գանձապետարանի ստորաբաժանումում Հայաստանի Հանրապետության </w:t>
      </w:r>
      <w:r w:rsidRPr="00B84413">
        <w:rPr>
          <w:rFonts w:ascii="Arial Unicode" w:eastAsia="Times New Roman" w:hAnsi="Arial Unicode" w:cs="Times New Roman"/>
          <w:color w:val="000000"/>
          <w:sz w:val="21"/>
          <w:szCs w:val="21"/>
        </w:rPr>
        <w:lastRenderedPageBreak/>
        <w:t>ոստիկանության համար բացել բյուջետային տարանցիկ հաշիվ`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տալու կամ փոխանակելու, օտարերկրյա պետություններում անձնագրի վավերականության ժամկետի մասին նշում կատարելու</w:t>
      </w:r>
      <w:r w:rsidRPr="00B84413">
        <w:rPr>
          <w:rFonts w:ascii="Arial" w:eastAsia="Times New Roman" w:hAnsi="Arial" w:cs="Arial"/>
          <w:color w:val="000000"/>
          <w:sz w:val="21"/>
          <w:szCs w:val="21"/>
        </w:rPr>
        <w:t> </w:t>
      </w:r>
      <w:r w:rsidRPr="00B84413">
        <w:rPr>
          <w:rFonts w:ascii="Arial Unicode" w:eastAsia="Times New Roman" w:hAnsi="Arial Unicode" w:cs="Arial Unicode"/>
          <w:color w:val="000000"/>
          <w:sz w:val="21"/>
          <w:szCs w:val="21"/>
        </w:rPr>
        <w:t>պայմանագրա</w:t>
      </w:r>
      <w:r w:rsidRPr="00B84413">
        <w:rPr>
          <w:rFonts w:ascii="Arial Unicode" w:eastAsia="Times New Roman" w:hAnsi="Arial Unicode" w:cs="Times New Roman"/>
          <w:color w:val="000000"/>
          <w:sz w:val="21"/>
          <w:szCs w:val="21"/>
        </w:rPr>
        <w:t>յին հիմունքներով ծառայության մատուցումից ստացվող ֆինանսական մուտքերի հաշվեգրման նպատակով:</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(2-րդ</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կետը</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05.04.12 N 392-</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19.12.13 N 1466-</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3. Սահմանել, որ`</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w:t>
      </w:r>
      <w:r w:rsidRPr="00B84413">
        <w:rPr>
          <w:rFonts w:ascii="Arial" w:eastAsia="Times New Roman" w:hAnsi="Arial" w:cs="Arial"/>
          <w:color w:val="000000"/>
          <w:sz w:val="21"/>
          <w:szCs w:val="21"/>
        </w:rPr>
        <w:t> </w:t>
      </w: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ենթակետն</w:t>
      </w:r>
      <w:proofErr w:type="gramEnd"/>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ուժը</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կորցրել</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է</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 Հայաստանի Հանրապետության ոստիկանությունը Հայաստանի Հանրապետության ֆինանսների նախարարություն է ներկայացնում սույն կետի 1-ին ենթակետում նշված արտաբյուջետային հաշվի միջոցների գոյացման և տնoրինման մասին հաշվետվություն` Հայաստանի Հանրապետության պետական բյուջեի կատարման մասին տարեկան հաշվետվության մեջ ներառելու համար:</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(3-րդ</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կետը</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 Հաստատել գանձվող վճարի դիմաց սեղմ ժամկետներում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օտարերկրյա պետություններում անձնագրի վավերականության ժամկետի մասին նշում կատարելու ծառայությունների մատուցման պայմանագրերի ձևերը` համաձայն N 2 հավելվածի:</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(4-րդ</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կետը</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 05.04.12 N 392-</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xml:space="preserve">. 19.12.13 N 1466-Ն, լրաց. 23.06.16 N 640-Ն, </w:t>
      </w:r>
      <w:proofErr w:type="gramStart"/>
      <w:r w:rsidRPr="00B84413">
        <w:rPr>
          <w:rFonts w:ascii="Arial Unicode" w:eastAsia="Times New Roman" w:hAnsi="Arial Unicode" w:cs="Times New Roman"/>
          <w:b/>
          <w:bCs/>
          <w:i/>
          <w:iCs/>
          <w:color w:val="000000"/>
          <w:sz w:val="21"/>
          <w:szCs w:val="21"/>
        </w:rPr>
        <w:t>լրաց.,</w:t>
      </w:r>
      <w:proofErr w:type="gramEnd"/>
      <w:r w:rsidRPr="00B84413">
        <w:rPr>
          <w:rFonts w:ascii="Arial Unicode" w:eastAsia="Times New Roman" w:hAnsi="Arial Unicode" w:cs="Times New Roman"/>
          <w:b/>
          <w:bCs/>
          <w:i/>
          <w:iCs/>
          <w:color w:val="000000"/>
          <w:sz w:val="21"/>
          <w:szCs w:val="21"/>
        </w:rPr>
        <w:t xml:space="preserve"> փոփ. 24.12.20 N 2150-Ն)</w:t>
      </w:r>
    </w:p>
    <w:p w:rsidR="00B84413" w:rsidRPr="00B84413" w:rsidDel="00B84413" w:rsidRDefault="00B84413" w:rsidP="00B84413">
      <w:pPr>
        <w:shd w:val="clear" w:color="auto" w:fill="FFFFFF"/>
        <w:spacing w:after="0" w:line="240" w:lineRule="auto"/>
        <w:ind w:firstLine="375"/>
        <w:rPr>
          <w:del w:id="7" w:author="Hasmik M. Manukyan" w:date="2022-09-05T11:46:00Z"/>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5. Սեղմ ժամկետներում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w:t>
      </w:r>
      <w:r w:rsidRPr="00B84413">
        <w:rPr>
          <w:rFonts w:ascii="Arial" w:eastAsia="Times New Roman" w:hAnsi="Arial" w:cs="Arial"/>
          <w:color w:val="000000"/>
          <w:sz w:val="21"/>
          <w:szCs w:val="21"/>
        </w:rPr>
        <w:t> </w:t>
      </w:r>
      <w:r w:rsidRPr="00B84413">
        <w:rPr>
          <w:rFonts w:ascii="Arial Unicode" w:eastAsia="Times New Roman" w:hAnsi="Arial Unicode" w:cs="Arial Unicode"/>
          <w:color w:val="000000"/>
          <w:sz w:val="21"/>
          <w:szCs w:val="21"/>
        </w:rPr>
        <w:t>տրամադրել</w:t>
      </w:r>
      <w:r w:rsidRPr="00B84413">
        <w:rPr>
          <w:rFonts w:ascii="Arial Unicode" w:eastAsia="Times New Roman" w:hAnsi="Arial Unicode" w:cs="Times New Roman"/>
          <w:color w:val="000000"/>
          <w:sz w:val="21"/>
          <w:szCs w:val="21"/>
        </w:rPr>
        <w:t xml:space="preserve">ու (փոխանակելու) ծառայությունները մատուցվում են Հայաստանի Հանրապետության ոստիկանության անձնագրային և վիզաների վարչության, ինչպես նաև Հայաստանի Հանրապետության ոստիկանության պետի լիազորած տարածքային անձնագրային ծառայությունների կողմից, իսկ Հայաստանի Հանրապետության պետական սահմանի </w:t>
      </w:r>
      <w:ins w:id="8" w:author="Hasmik M. Manukyan" w:date="2022-09-05T11:44:00Z">
        <w:r w:rsidRPr="00B84413">
          <w:rPr>
            <w:rFonts w:ascii="Arial Unicode" w:eastAsia="Times New Roman" w:hAnsi="Arial Unicode" w:cs="Times New Roman"/>
            <w:color w:val="000000"/>
            <w:sz w:val="21"/>
            <w:szCs w:val="21"/>
          </w:rPr>
          <w:t>անցման կետերում</w:t>
        </w:r>
      </w:ins>
      <w:del w:id="9" w:author="Hasmik M. Manukyan" w:date="2022-09-05T11:44:00Z">
        <w:r w:rsidRPr="00B84413" w:rsidDel="00B84413">
          <w:rPr>
            <w:rFonts w:ascii="Arial Unicode" w:eastAsia="Times New Roman" w:hAnsi="Arial Unicode" w:cs="Times New Roman"/>
            <w:color w:val="000000"/>
            <w:sz w:val="21"/>
            <w:szCs w:val="21"/>
          </w:rPr>
          <w:delText>անցակետերում</w:delText>
        </w:r>
      </w:del>
      <w:r w:rsidRPr="00B84413">
        <w:rPr>
          <w:rFonts w:ascii="Arial Unicode" w:eastAsia="Times New Roman" w:hAnsi="Arial Unicode" w:cs="Times New Roman"/>
          <w:color w:val="000000"/>
          <w:sz w:val="21"/>
          <w:szCs w:val="21"/>
        </w:rPr>
        <w:t xml:space="preserve"> օտարերկրյա պետություններում անձնագրի վավերականության ժամկետի մասին նշում կատարելու ծառայությունները մատուցվում են </w:t>
      </w:r>
      <w:ins w:id="10" w:author="Hasmik M. Manukyan" w:date="2022-09-05T11:46:00Z">
        <w:r w:rsidRPr="00B84413">
          <w:rPr>
            <w:rFonts w:ascii="Arial Unicode" w:eastAsia="Times New Roman" w:hAnsi="Arial Unicode" w:cs="Times New Roman"/>
            <w:color w:val="000000"/>
            <w:sz w:val="21"/>
            <w:szCs w:val="21"/>
          </w:rPr>
          <w:t>Հայաստանի Հանրապետության ազգային անվտանգության մարմինների կողմից</w:t>
        </w:r>
        <w:r w:rsidRPr="00B84413" w:rsidDel="00B84413">
          <w:rPr>
            <w:rFonts w:ascii="Arial Unicode" w:eastAsia="Times New Roman" w:hAnsi="Arial Unicode" w:cs="Times New Roman"/>
            <w:color w:val="000000"/>
            <w:sz w:val="21"/>
            <w:szCs w:val="21"/>
          </w:rPr>
          <w:t xml:space="preserve"> </w:t>
        </w:r>
      </w:ins>
      <w:del w:id="11" w:author="Hasmik M. Manukyan" w:date="2022-09-05T11:46:00Z">
        <w:r w:rsidRPr="00B84413" w:rsidDel="00B84413">
          <w:rPr>
            <w:rFonts w:ascii="Arial Unicode" w:eastAsia="Times New Roman" w:hAnsi="Arial Unicode" w:cs="Times New Roman"/>
            <w:color w:val="000000"/>
            <w:sz w:val="21"/>
            <w:szCs w:val="21"/>
          </w:rPr>
          <w:delText xml:space="preserve">Հայաստանի Հանրապետության ոստիկանության անձնագրային և վիզաների վարչության պետական սահմանի </w:delText>
        </w:r>
      </w:del>
      <w:del w:id="12" w:author="Hasmik M. Manukyan" w:date="2022-09-05T11:44:00Z">
        <w:r w:rsidRPr="00B84413" w:rsidDel="00B84413">
          <w:rPr>
            <w:rFonts w:ascii="Arial Unicode" w:eastAsia="Times New Roman" w:hAnsi="Arial Unicode" w:cs="Times New Roman"/>
            <w:color w:val="000000"/>
            <w:sz w:val="21"/>
            <w:szCs w:val="21"/>
          </w:rPr>
          <w:delText>անցակետերում</w:delText>
        </w:r>
      </w:del>
      <w:del w:id="13" w:author="Hasmik M. Manukyan" w:date="2022-09-05T11:46:00Z">
        <w:r w:rsidRPr="00B84413" w:rsidDel="00B84413">
          <w:rPr>
            <w:rFonts w:ascii="Arial Unicode" w:eastAsia="Times New Roman" w:hAnsi="Arial Unicode" w:cs="Times New Roman"/>
            <w:color w:val="000000"/>
            <w:sz w:val="21"/>
            <w:szCs w:val="21"/>
          </w:rPr>
          <w:delText xml:space="preserve"> գործող ստորաբաժանումների կողմից::</w:delText>
        </w:r>
      </w:del>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(5-րդ</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կետը</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 05.04.12 N 392-</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19.12.13 N 1466-</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600"/>
        <w:gridCol w:w="5760"/>
      </w:tblGrid>
      <w:tr w:rsidR="00B84413" w:rsidRPr="00B84413" w:rsidTr="00B84413">
        <w:trPr>
          <w:tblCellSpacing w:w="0" w:type="dxa"/>
        </w:trPr>
        <w:tc>
          <w:tcPr>
            <w:tcW w:w="3600" w:type="dxa"/>
            <w:shd w:val="clear" w:color="auto" w:fill="FFFFFF"/>
            <w:vAlign w:val="center"/>
            <w:hideMark/>
          </w:tcPr>
          <w:p w:rsidR="00B84413" w:rsidRPr="00B84413" w:rsidRDefault="00B84413" w:rsidP="00B84413">
            <w:pPr>
              <w:spacing w:after="0"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Հայաստանի Հանրապետության</w:t>
            </w:r>
          </w:p>
          <w:p w:rsidR="00B84413" w:rsidRPr="00B84413" w:rsidRDefault="00B84413" w:rsidP="00B84413">
            <w:pPr>
              <w:spacing w:after="0"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վարչապետ</w:t>
            </w:r>
          </w:p>
        </w:tc>
        <w:tc>
          <w:tcPr>
            <w:tcW w:w="0" w:type="auto"/>
            <w:shd w:val="clear" w:color="auto" w:fill="FFFFFF"/>
            <w:vAlign w:val="bottom"/>
            <w:hideMark/>
          </w:tcPr>
          <w:p w:rsidR="00B84413" w:rsidRPr="00B84413" w:rsidRDefault="00B84413" w:rsidP="00B84413">
            <w:pPr>
              <w:spacing w:after="0" w:line="240" w:lineRule="auto"/>
              <w:jc w:val="right"/>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Տ. Սարգսյան</w:t>
            </w:r>
          </w:p>
        </w:tc>
      </w:tr>
      <w:tr w:rsidR="00B84413" w:rsidRPr="00B84413" w:rsidTr="00B84413">
        <w:trPr>
          <w:tblCellSpacing w:w="0" w:type="dxa"/>
        </w:trPr>
        <w:tc>
          <w:tcPr>
            <w:tcW w:w="0" w:type="auto"/>
            <w:shd w:val="clear" w:color="auto" w:fill="FFFFFF"/>
            <w:vAlign w:val="center"/>
            <w:hideMark/>
          </w:tcPr>
          <w:p w:rsidR="00B84413" w:rsidRPr="00B84413" w:rsidRDefault="00B84413" w:rsidP="00B84413">
            <w:pPr>
              <w:spacing w:after="0" w:line="240" w:lineRule="auto"/>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2008 թ. դեկտեմբերի 11</w:t>
            </w:r>
          </w:p>
          <w:p w:rsidR="00B84413" w:rsidRPr="00B84413" w:rsidRDefault="00B84413" w:rsidP="00B84413">
            <w:pPr>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Երևան</w:t>
            </w:r>
          </w:p>
        </w:tc>
        <w:tc>
          <w:tcPr>
            <w:tcW w:w="0" w:type="auto"/>
            <w:shd w:val="clear" w:color="auto" w:fill="FFFFFF"/>
            <w:vAlign w:val="center"/>
            <w:hideMark/>
          </w:tcPr>
          <w:p w:rsidR="00B84413" w:rsidRPr="00B84413" w:rsidRDefault="00B84413" w:rsidP="00B84413">
            <w:pPr>
              <w:spacing w:after="0" w:line="240" w:lineRule="auto"/>
              <w:rPr>
                <w:rFonts w:ascii="Arial Unicode" w:eastAsia="Times New Roman" w:hAnsi="Arial Unicode" w:cs="Times New Roman"/>
                <w:color w:val="000000"/>
                <w:sz w:val="21"/>
                <w:szCs w:val="21"/>
              </w:rPr>
            </w:pPr>
            <w:r w:rsidRPr="00B84413">
              <w:rPr>
                <w:rFonts w:ascii="Arial" w:eastAsia="Times New Roman" w:hAnsi="Arial" w:cs="Arial"/>
                <w:b/>
                <w:bCs/>
                <w:color w:val="000000"/>
                <w:sz w:val="21"/>
                <w:szCs w:val="21"/>
              </w:rPr>
              <w:t> </w:t>
            </w:r>
          </w:p>
        </w:tc>
      </w:tr>
    </w:tbl>
    <w:p w:rsidR="00B84413" w:rsidRPr="00B84413" w:rsidRDefault="00B84413" w:rsidP="00B84413">
      <w:pPr>
        <w:spacing w:after="0" w:line="240" w:lineRule="auto"/>
        <w:rPr>
          <w:rFonts w:ascii="Arial Unicode" w:eastAsia="Times New Roman" w:hAnsi="Arial Unicode" w:cs="Times New Roman"/>
          <w:b/>
          <w:bCs/>
          <w:vanish/>
          <w:color w:val="000000"/>
          <w:sz w:val="21"/>
          <w:szCs w:val="21"/>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5760"/>
        <w:gridCol w:w="3600"/>
      </w:tblGrid>
      <w:tr w:rsidR="00B84413" w:rsidRPr="00B84413" w:rsidTr="00B84413">
        <w:trPr>
          <w:tblCellSpacing w:w="0" w:type="dxa"/>
        </w:trPr>
        <w:tc>
          <w:tcPr>
            <w:tcW w:w="0" w:type="auto"/>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w:eastAsia="Times New Roman" w:hAnsi="Arial" w:cs="Arial"/>
                <w:sz w:val="21"/>
                <w:szCs w:val="21"/>
              </w:rPr>
              <w:t> </w:t>
            </w:r>
          </w:p>
        </w:tc>
        <w:tc>
          <w:tcPr>
            <w:tcW w:w="3600" w:type="dxa"/>
            <w:vAlign w:val="center"/>
            <w:hideMark/>
          </w:tcPr>
          <w:p w:rsidR="00B84413" w:rsidRPr="00B84413" w:rsidRDefault="00B84413" w:rsidP="00B84413">
            <w:pPr>
              <w:spacing w:after="0" w:line="240" w:lineRule="auto"/>
              <w:jc w:val="center"/>
              <w:rPr>
                <w:rFonts w:ascii="Arial Unicode" w:eastAsia="Times New Roman" w:hAnsi="Arial Unicode" w:cs="Times New Roman"/>
                <w:sz w:val="15"/>
                <w:szCs w:val="15"/>
              </w:rPr>
            </w:pPr>
            <w:r w:rsidRPr="00B84413">
              <w:rPr>
                <w:rFonts w:ascii="Arial Unicode" w:eastAsia="Times New Roman" w:hAnsi="Arial Unicode" w:cs="Times New Roman"/>
                <w:b/>
                <w:bCs/>
                <w:sz w:val="15"/>
                <w:szCs w:val="15"/>
              </w:rPr>
              <w:t>Հավելված N 1</w:t>
            </w:r>
          </w:p>
          <w:p w:rsidR="00B84413" w:rsidRPr="00B84413" w:rsidRDefault="00B84413" w:rsidP="00B84413">
            <w:pPr>
              <w:spacing w:after="0"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b/>
                <w:bCs/>
                <w:sz w:val="15"/>
                <w:szCs w:val="15"/>
              </w:rPr>
              <w:t>ՀՀ կառավարության 2008 թվականի</w:t>
            </w:r>
          </w:p>
          <w:p w:rsidR="00B84413" w:rsidRPr="00B84413" w:rsidRDefault="00B84413" w:rsidP="00B84413">
            <w:pPr>
              <w:spacing w:after="0"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b/>
                <w:bCs/>
                <w:sz w:val="15"/>
                <w:szCs w:val="15"/>
              </w:rPr>
              <w:t>դեկտեմբերի 11-ի N 1465-Ն որոշման</w:t>
            </w:r>
          </w:p>
        </w:tc>
      </w:tr>
    </w:tbl>
    <w:p w:rsidR="00B84413" w:rsidRPr="00B84413" w:rsidRDefault="00B84413" w:rsidP="00B84413">
      <w:pPr>
        <w:spacing w:after="0" w:line="240" w:lineRule="auto"/>
        <w:ind w:firstLine="375"/>
        <w:jc w:val="center"/>
        <w:rPr>
          <w:rFonts w:ascii="Times New Roman" w:eastAsia="Times New Roman" w:hAnsi="Times New Roman" w:cs="Times New Roman"/>
          <w:sz w:val="24"/>
          <w:szCs w:val="24"/>
        </w:rPr>
      </w:pPr>
      <w:r w:rsidRPr="00B84413">
        <w:rPr>
          <w:rFonts w:ascii="Arial Unicode" w:eastAsia="Times New Roman" w:hAnsi="Arial Unicode" w:cs="Times New Roman"/>
          <w:b/>
          <w:bCs/>
          <w:color w:val="000000"/>
          <w:sz w:val="21"/>
          <w:szCs w:val="21"/>
          <w:shd w:val="clear" w:color="auto" w:fill="FFFFFF"/>
        </w:rPr>
        <w:t>ՀԱՅԱՍՏԱՆԻ ՀԱՆՐԱՊԵՏՈՒԹՅԱՆ ՔԱՂԱՔԱՑՈՒ ՑԱՆԿՈՒԹՅԱՄԲ ԱՌԱՎԵԼ ՍԵՂՄ ԺԱՄԿԵՏՆԵՐՈՒՄ ՔԱՂԱՔԱՑՈՒ ԱՆՁՆԱԳԻՐ ԿԱՄ ՆՈՒՅՆԱԿԱՆԱՑՄԱՆ ՔԱՐՏ</w:t>
      </w:r>
      <w:r w:rsidRPr="00B84413">
        <w:rPr>
          <w:rFonts w:ascii="Arial" w:eastAsia="Times New Roman" w:hAnsi="Arial" w:cs="Arial"/>
          <w:b/>
          <w:bCs/>
          <w:color w:val="000000"/>
          <w:sz w:val="21"/>
          <w:szCs w:val="21"/>
          <w:shd w:val="clear" w:color="auto" w:fill="FFFFFF"/>
        </w:rPr>
        <w:t> </w:t>
      </w:r>
      <w:r w:rsidRPr="00B84413">
        <w:rPr>
          <w:rFonts w:ascii="Arial Unicode" w:eastAsia="Times New Roman" w:hAnsi="Arial Unicode" w:cs="Times New Roman"/>
          <w:b/>
          <w:bCs/>
          <w:caps/>
          <w:color w:val="000000"/>
          <w:sz w:val="21"/>
          <w:szCs w:val="21"/>
          <w:shd w:val="clear" w:color="auto" w:fill="FFFFFF"/>
        </w:rPr>
        <w:t>ԿԱՄ ՓԱԽՍՏԱԿԱՆԻ ԿՈՆՎԵՆՑԻՈՆ ՃԱՄՓՈՐԴԱԿԱՆ ՓԱՍՏԱԹՈՒՂԹ ԿԱՄ ՓԱԽՍՏԱԿԱՆԻ ՆՈՒՅՆԱԿԱՆԱՑՄԱՆ ՔԱՐՏ</w:t>
      </w:r>
      <w:r w:rsidRPr="00B84413">
        <w:rPr>
          <w:rFonts w:ascii="Arial" w:eastAsia="Times New Roman" w:hAnsi="Arial" w:cs="Arial"/>
          <w:b/>
          <w:bCs/>
          <w:caps/>
          <w:color w:val="000000"/>
          <w:sz w:val="21"/>
          <w:szCs w:val="21"/>
          <w:shd w:val="clear" w:color="auto" w:fill="FFFFFF"/>
        </w:rPr>
        <w:t> </w:t>
      </w:r>
      <w:r w:rsidRPr="00B84413">
        <w:rPr>
          <w:rFonts w:ascii="Arial Unicode" w:eastAsia="Times New Roman" w:hAnsi="Arial Unicode" w:cs="Times New Roman"/>
          <w:b/>
          <w:bCs/>
          <w:color w:val="000000"/>
          <w:sz w:val="21"/>
          <w:szCs w:val="21"/>
          <w:shd w:val="clear" w:color="auto" w:fill="FFFFFF"/>
        </w:rPr>
        <w:t xml:space="preserve">ՏՐԱՄԱԴՐԵԼՈՒ (ՓՈԽԱՆԱԿԵԼՈՒ), ԻՆՉՊԵՍ ՆԱԵՎ ՀԱՅԱՍՏԱՆԻ ՀԱՆՐԱՊԵՏՈՒԹՅԱՆ ՊԵՏԱԿԱՆ ՍԱՀՄԱՆԻ </w:t>
      </w:r>
      <w:del w:id="14" w:author="Hasmik M. Manukyan" w:date="2022-09-05T11:44:00Z">
        <w:r w:rsidRPr="00B84413" w:rsidDel="00B84413">
          <w:rPr>
            <w:rFonts w:ascii="Arial Unicode" w:eastAsia="Times New Roman" w:hAnsi="Arial Unicode" w:cs="Times New Roman"/>
            <w:b/>
            <w:bCs/>
            <w:color w:val="000000"/>
            <w:sz w:val="21"/>
            <w:szCs w:val="21"/>
            <w:shd w:val="clear" w:color="auto" w:fill="FFFFFF"/>
          </w:rPr>
          <w:delText xml:space="preserve">ԱՆՑԱԿԵՏԵՐՈՒՄ </w:delText>
        </w:r>
      </w:del>
      <w:ins w:id="15" w:author="Hasmik M. Manukyan" w:date="2022-09-05T11:44:00Z">
        <w:r>
          <w:rPr>
            <w:rFonts w:ascii="Arial Unicode" w:eastAsia="Times New Roman" w:hAnsi="Arial Unicode" w:cs="Times New Roman"/>
            <w:b/>
            <w:bCs/>
            <w:color w:val="000000"/>
            <w:sz w:val="21"/>
            <w:szCs w:val="21"/>
            <w:shd w:val="clear" w:color="auto" w:fill="FFFFFF"/>
          </w:rPr>
          <w:t>ԱՆՑՄԱՆ ԿԵՏԵՐՈՒՄ</w:t>
        </w:r>
        <w:r w:rsidRPr="00B84413">
          <w:rPr>
            <w:rFonts w:ascii="Arial Unicode" w:eastAsia="Times New Roman" w:hAnsi="Arial Unicode" w:cs="Times New Roman"/>
            <w:b/>
            <w:bCs/>
            <w:color w:val="000000"/>
            <w:sz w:val="21"/>
            <w:szCs w:val="21"/>
            <w:shd w:val="clear" w:color="auto" w:fill="FFFFFF"/>
          </w:rPr>
          <w:t xml:space="preserve"> </w:t>
        </w:r>
      </w:ins>
      <w:r w:rsidRPr="00B84413">
        <w:rPr>
          <w:rFonts w:ascii="Arial Unicode" w:eastAsia="Times New Roman" w:hAnsi="Arial Unicode" w:cs="Times New Roman"/>
          <w:b/>
          <w:bCs/>
          <w:color w:val="000000"/>
          <w:sz w:val="21"/>
          <w:szCs w:val="21"/>
          <w:shd w:val="clear" w:color="auto" w:fill="FFFFFF"/>
        </w:rPr>
        <w:t xml:space="preserve">ՕՏԱՐԵՐԿՐՅԱ ՊԵՏՈՒԹՅՈՒՆՆԵՐՈՒՄ ԱՆՁՆԱԳՐԻ ՎԱՎԵՐԱԿԱՆՈՒԹՅԱՆ ԺԱՄԿԵՏԻ ՄԱՍԻՆ ՆՇՈՒՄ ԿԱՏԱՐԵԼՈՒ ՀԱՄԱՐ ԳԱՆՁՎՈՂ ՎՃԱՐՆԵՐԻ ՉԱՓԵՐԸ, ԳԱՆՁՎՈՂ ՎՃԱՐՆԵՐԻ ԴԻՄԱՑ </w:t>
      </w:r>
      <w:r w:rsidRPr="00B84413">
        <w:rPr>
          <w:rFonts w:ascii="Arial Unicode" w:eastAsia="Times New Roman" w:hAnsi="Arial Unicode" w:cs="Times New Roman"/>
          <w:b/>
          <w:bCs/>
          <w:color w:val="000000"/>
          <w:sz w:val="21"/>
          <w:szCs w:val="21"/>
          <w:shd w:val="clear" w:color="auto" w:fill="FFFFFF"/>
        </w:rPr>
        <w:lastRenderedPageBreak/>
        <w:t>ԱՆՁՆԱԳԻՐ ԿԱՄ ՆՈՒՅՆԱԿԱՆԱՑՄԱՆ ՔԱՐՏ ՏՐԱՄԱԴՐԵԼՈՒ (ՓՈԽԱՆԱԿԵԼՈՒ), ՎԱՎԵՐԱԿԱՆՈՒԹՅԱՆ ԺԱՄԿԵՏԻ ՄԱՍԻՆ ՆՇՈՒՄ</w:t>
      </w:r>
      <w:r w:rsidRPr="00B84413">
        <w:rPr>
          <w:rFonts w:ascii="Arial" w:eastAsia="Times New Roman" w:hAnsi="Arial" w:cs="Arial"/>
          <w:b/>
          <w:bCs/>
          <w:color w:val="000000"/>
          <w:sz w:val="21"/>
          <w:szCs w:val="21"/>
          <w:shd w:val="clear" w:color="auto" w:fill="FFFFFF"/>
        </w:rPr>
        <w:t> </w:t>
      </w:r>
      <w:r w:rsidRPr="00B84413">
        <w:rPr>
          <w:rFonts w:ascii="Arial Unicode" w:eastAsia="Times New Roman" w:hAnsi="Arial Unicode" w:cs="Arial Unicode"/>
          <w:b/>
          <w:bCs/>
          <w:color w:val="000000"/>
          <w:sz w:val="21"/>
          <w:szCs w:val="21"/>
          <w:shd w:val="clear" w:color="auto" w:fill="FFFFFF"/>
        </w:rPr>
        <w:t>ԿԱՏԱՐԵԼՈՒ</w:t>
      </w:r>
      <w:r w:rsidRPr="00B84413">
        <w:rPr>
          <w:rFonts w:ascii="Arial Unicode" w:eastAsia="Times New Roman" w:hAnsi="Arial Unicode" w:cs="Times New Roman"/>
          <w:b/>
          <w:bCs/>
          <w:color w:val="000000"/>
          <w:sz w:val="21"/>
          <w:szCs w:val="21"/>
          <w:shd w:val="clear" w:color="auto" w:fill="FFFFFF"/>
        </w:rPr>
        <w:t xml:space="preserve"> </w:t>
      </w:r>
      <w:r w:rsidRPr="00B84413">
        <w:rPr>
          <w:rFonts w:ascii="Arial Unicode" w:eastAsia="Times New Roman" w:hAnsi="Arial Unicode" w:cs="Arial Unicode"/>
          <w:b/>
          <w:bCs/>
          <w:color w:val="000000"/>
          <w:sz w:val="21"/>
          <w:szCs w:val="21"/>
          <w:shd w:val="clear" w:color="auto" w:fill="FFFFFF"/>
        </w:rPr>
        <w:t>ԺԱՄԿԵՏՆԵՐԸ</w:t>
      </w:r>
    </w:p>
    <w:p w:rsidR="00B84413" w:rsidRPr="00B84413" w:rsidRDefault="00B84413" w:rsidP="00B84413">
      <w:pPr>
        <w:spacing w:after="0" w:line="240" w:lineRule="auto"/>
        <w:ind w:firstLine="375"/>
        <w:jc w:val="center"/>
        <w:rPr>
          <w:rFonts w:ascii="Arial Unicode" w:eastAsia="Times New Roman" w:hAnsi="Arial Unicode" w:cs="Times New Roman"/>
          <w:b/>
          <w:bCs/>
          <w:color w:val="000000"/>
          <w:sz w:val="21"/>
          <w:szCs w:val="21"/>
          <w:shd w:val="clear" w:color="auto" w:fill="FFFFFF"/>
        </w:rPr>
      </w:pPr>
      <w:r w:rsidRPr="00B84413">
        <w:rPr>
          <w:rFonts w:ascii="Arial Unicode" w:eastAsia="Times New Roman" w:hAnsi="Arial Unicode" w:cs="Times New Roman"/>
          <w:b/>
          <w:bCs/>
          <w:i/>
          <w:iCs/>
          <w:color w:val="000000"/>
          <w:sz w:val="21"/>
          <w:szCs w:val="21"/>
          <w:shd w:val="clear" w:color="auto" w:fill="FFFFFF"/>
        </w:rPr>
        <w:t>(</w:t>
      </w:r>
      <w:proofErr w:type="gramStart"/>
      <w:r w:rsidRPr="00B84413">
        <w:rPr>
          <w:rFonts w:ascii="Arial Unicode" w:eastAsia="Times New Roman" w:hAnsi="Arial Unicode" w:cs="Times New Roman"/>
          <w:b/>
          <w:bCs/>
          <w:i/>
          <w:iCs/>
          <w:color w:val="000000"/>
          <w:sz w:val="21"/>
          <w:szCs w:val="21"/>
          <w:shd w:val="clear" w:color="auto" w:fill="FFFFFF"/>
        </w:rPr>
        <w:t>վերնագիրը</w:t>
      </w:r>
      <w:proofErr w:type="gramEnd"/>
      <w:r w:rsidRPr="00B84413">
        <w:rPr>
          <w:rFonts w:ascii="Arial Unicode" w:eastAsia="Times New Roman" w:hAnsi="Arial Unicode" w:cs="Times New Roman"/>
          <w:b/>
          <w:bCs/>
          <w:i/>
          <w:iCs/>
          <w:color w:val="000000"/>
          <w:sz w:val="21"/>
          <w:szCs w:val="21"/>
          <w:shd w:val="clear" w:color="auto" w:fill="FFFFFF"/>
        </w:rPr>
        <w:t xml:space="preserve"> խմբ. 19.12.13 N 1466-Ն, լրաց. 23.06.16 N 640-Ն)</w:t>
      </w:r>
    </w:p>
    <w:p w:rsidR="00B84413" w:rsidRPr="00B84413" w:rsidRDefault="00B84413" w:rsidP="00B84413">
      <w:pPr>
        <w:spacing w:after="0" w:line="240" w:lineRule="auto"/>
        <w:ind w:firstLine="375"/>
        <w:jc w:val="center"/>
        <w:rPr>
          <w:rFonts w:ascii="Arial Unicode" w:eastAsia="Times New Roman" w:hAnsi="Arial Unicode" w:cs="Times New Roman"/>
          <w:b/>
          <w:bCs/>
          <w:color w:val="000000"/>
          <w:sz w:val="21"/>
          <w:szCs w:val="21"/>
          <w:shd w:val="clear" w:color="auto" w:fill="FFFFFF"/>
        </w:rPr>
      </w:pPr>
      <w:r w:rsidRPr="00B84413">
        <w:rPr>
          <w:rFonts w:ascii="Arial" w:eastAsia="Times New Roman" w:hAnsi="Arial" w:cs="Arial"/>
          <w:b/>
          <w:bCs/>
          <w:color w:val="000000"/>
          <w:sz w:val="21"/>
          <w:szCs w:val="21"/>
          <w:shd w:val="clear" w:color="auto" w:fill="FFFFFF"/>
        </w:rPr>
        <w:t> </w:t>
      </w:r>
    </w:p>
    <w:tbl>
      <w:tblPr>
        <w:tblW w:w="78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
        <w:gridCol w:w="6648"/>
        <w:gridCol w:w="771"/>
      </w:tblGrid>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NN</w:t>
            </w:r>
            <w:r w:rsidRPr="00B84413">
              <w:rPr>
                <w:rFonts w:ascii="Arial Unicode" w:eastAsia="Times New Roman" w:hAnsi="Arial Unicode" w:cs="Times New Roman"/>
                <w:sz w:val="21"/>
                <w:szCs w:val="21"/>
              </w:rPr>
              <w:br/>
              <w:t>ը/կ</w:t>
            </w:r>
          </w:p>
        </w:tc>
        <w:tc>
          <w:tcPr>
            <w:tcW w:w="6456" w:type="dxa"/>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Անձնագրային գործողության տեսակը</w:t>
            </w:r>
          </w:p>
        </w:tc>
        <w:tc>
          <w:tcPr>
            <w:tcW w:w="1044" w:type="dxa"/>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Վճարի</w:t>
            </w:r>
            <w:r w:rsidRPr="00B84413">
              <w:rPr>
                <w:rFonts w:ascii="Arial Unicode" w:eastAsia="Times New Roman" w:hAnsi="Arial Unicode" w:cs="Times New Roman"/>
                <w:sz w:val="21"/>
                <w:szCs w:val="21"/>
              </w:rPr>
              <w:br/>
              <w:t>չափը</w:t>
            </w:r>
            <w:r w:rsidRPr="00B84413">
              <w:rPr>
                <w:rFonts w:ascii="Arial Unicode" w:eastAsia="Times New Roman" w:hAnsi="Arial Unicode" w:cs="Times New Roman"/>
                <w:sz w:val="21"/>
                <w:szCs w:val="21"/>
              </w:rPr>
              <w:br/>
              <w:t>(դրամ)</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կորած անձնագրի կամ փախստականի կոնվենցիոն ճամփորդական փաստաթղթի փոխարեն նոր անձնագիր կամ փախստականի կոնվենցիոն ճամփորդական փաստաթուղթ</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տալը</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մեկ</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աշխատանքային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օրվա</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ընթացքու</w:t>
            </w:r>
            <w:r w:rsidRPr="00B84413">
              <w:rPr>
                <w:rFonts w:ascii="Arial Unicode" w:eastAsia="Times New Roman" w:hAnsi="Arial Unicode" w:cs="Times New Roman"/>
                <w:sz w:val="21"/>
                <w:szCs w:val="21"/>
              </w:rPr>
              <w:t>մ</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60000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2.</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կորած անձնագրի կամ փախստականի կոնվենցիոն ճամփորդական փաստաթղթի փոխարեն նոր անձնագիր կամ փախստականի կոնվենցիոն ճամփորդական փաստաթուղթ</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տալը</w:t>
            </w:r>
            <w:r w:rsidRPr="00B84413">
              <w:rPr>
                <w:rFonts w:ascii="Arial Unicode" w:eastAsia="Times New Roman" w:hAnsi="Arial Unicode" w:cs="Times New Roman"/>
                <w:sz w:val="21"/>
                <w:szCs w:val="21"/>
              </w:rPr>
              <w:t>` 3-</w:t>
            </w:r>
            <w:r w:rsidRPr="00B84413">
              <w:rPr>
                <w:rFonts w:ascii="Arial Unicode" w:eastAsia="Times New Roman" w:hAnsi="Arial Unicode" w:cs="Arial Unicode"/>
                <w:sz w:val="21"/>
                <w:szCs w:val="21"/>
              </w:rPr>
              <w:t>րդ</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աշխատանքային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օր</w:t>
            </w:r>
            <w:r w:rsidRPr="00B84413">
              <w:rPr>
                <w:rFonts w:ascii="Arial Unicode" w:eastAsia="Times New Roman" w:hAnsi="Arial Unicode" w:cs="Times New Roman"/>
                <w:sz w:val="21"/>
                <w:szCs w:val="21"/>
              </w:rPr>
              <w:t>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50000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3.</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կորած անձնագրի կամ փախստականի կոնվենցիոն ճամփորդական փաստաթղթի</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փոխարեն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նոր</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անձնագիր</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կամ</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փախստականի</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կոնվենցիոն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ճամփորդական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փաստաթուղթ</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տալը</w:t>
            </w:r>
            <w:r w:rsidRPr="00B84413">
              <w:rPr>
                <w:rFonts w:ascii="Arial Unicode" w:eastAsia="Times New Roman" w:hAnsi="Arial Unicode" w:cs="Times New Roman"/>
                <w:sz w:val="21"/>
                <w:szCs w:val="21"/>
              </w:rPr>
              <w:t>` 5-</w:t>
            </w:r>
            <w:r w:rsidRPr="00B84413">
              <w:rPr>
                <w:rFonts w:ascii="Arial Unicode" w:eastAsia="Times New Roman" w:hAnsi="Arial Unicode" w:cs="Arial Unicode"/>
                <w:sz w:val="21"/>
                <w:szCs w:val="21"/>
              </w:rPr>
              <w:t>րդ</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աշխատանքային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օր</w:t>
            </w:r>
            <w:r w:rsidRPr="00B84413">
              <w:rPr>
                <w:rFonts w:ascii="Arial Unicode" w:eastAsia="Times New Roman" w:hAnsi="Arial Unicode" w:cs="Times New Roman"/>
                <w:sz w:val="21"/>
                <w:szCs w:val="21"/>
              </w:rPr>
              <w:t>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40000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4.</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անձնագիր կամ փախստականի կոնվենցիոն ճամփորդական փաստաթուղթ</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տալը</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կամ</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փոխանակելը</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մեկ</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աշխատանքային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օրվա</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ընթացքու</w:t>
            </w:r>
            <w:r w:rsidRPr="00B84413">
              <w:rPr>
                <w:rFonts w:ascii="Arial Unicode" w:eastAsia="Times New Roman" w:hAnsi="Arial Unicode" w:cs="Times New Roman"/>
                <w:sz w:val="21"/>
                <w:szCs w:val="21"/>
              </w:rPr>
              <w:t>մ</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20000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5.</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անձնագիր կամ փախստականի կոնվենցիոն ճամփորդական փաստաթուղթ տալը կամ փոխանակելը` 3-րդ աշխատանքային օրը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6.</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Կորած նույնականացման քարտի փոխարեն Հայաստանի Հանրապետության քաղաքացու կամ փախստականի նոր նույնականացման քարտ տալը` մեկ աշխատանքային օրվա ընթացքում</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40000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7.</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Կորած նույնականացման քարտի փոխարեն Հայաստանի Հանրապետության քաղաքացու կամ փախստականի</w:t>
            </w:r>
            <w:r w:rsidRPr="00B84413">
              <w:rPr>
                <w:rFonts w:ascii="Arial" w:eastAsia="Times New Roman" w:hAnsi="Arial" w:cs="Arial"/>
                <w:sz w:val="21"/>
                <w:szCs w:val="21"/>
              </w:rPr>
              <w:t> </w:t>
            </w:r>
            <w:r w:rsidRPr="00B84413">
              <w:rPr>
                <w:rFonts w:ascii="Arial Unicode" w:eastAsia="Times New Roman" w:hAnsi="Arial Unicode" w:cs="Arial Unicode"/>
                <w:sz w:val="21"/>
                <w:szCs w:val="21"/>
              </w:rPr>
              <w:t>նոր</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նույնականացման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քարտ</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տալը</w:t>
            </w:r>
            <w:r w:rsidRPr="00B84413">
              <w:rPr>
                <w:rFonts w:ascii="Arial Unicode" w:eastAsia="Times New Roman" w:hAnsi="Arial Unicode" w:cs="Times New Roman"/>
                <w:sz w:val="21"/>
                <w:szCs w:val="21"/>
              </w:rPr>
              <w:t>` 3-</w:t>
            </w:r>
            <w:r w:rsidRPr="00B84413">
              <w:rPr>
                <w:rFonts w:ascii="Arial Unicode" w:eastAsia="Times New Roman" w:hAnsi="Arial Unicode" w:cs="Arial Unicode"/>
                <w:sz w:val="21"/>
                <w:szCs w:val="21"/>
              </w:rPr>
              <w:t>րդ</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աշխատանքային</w:t>
            </w:r>
            <w:r w:rsidRPr="00B84413">
              <w:rPr>
                <w:rFonts w:ascii="Arial Unicode" w:eastAsia="Times New Roman" w:hAnsi="Arial Unicode" w:cs="Times New Roman"/>
                <w:sz w:val="21"/>
                <w:szCs w:val="21"/>
              </w:rPr>
              <w:t xml:space="preserve"> </w:t>
            </w:r>
            <w:r w:rsidRPr="00B84413">
              <w:rPr>
                <w:rFonts w:ascii="Arial Unicode" w:eastAsia="Times New Roman" w:hAnsi="Arial Unicode" w:cs="Arial Unicode"/>
                <w:sz w:val="21"/>
                <w:szCs w:val="21"/>
              </w:rPr>
              <w:t>օր</w:t>
            </w:r>
            <w:r w:rsidRPr="00B84413">
              <w:rPr>
                <w:rFonts w:ascii="Arial Unicode" w:eastAsia="Times New Roman" w:hAnsi="Arial Unicode" w:cs="Times New Roman"/>
                <w:sz w:val="21"/>
                <w:szCs w:val="21"/>
              </w:rPr>
              <w:t>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20000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7.1.</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after="0"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Կորած նույնականացման քարտի փոխարեն Հայաստանի Հանրապետության քաղաքացու կամ փախստականի նոր նույնականացման քարտ տալը` 5-րդ աշխատանքային օրը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8.</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կամ փախստականի նույնականացման քարտ տալը կամ փոխանակելը` մեկ աշխատանքային օրվա ընթացքում</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20000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9.</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կամ փախստականի նույնականացման քարտ տալը կամ փոխանակելը` 3-րդ աշխատանքային օրը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10.</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Օտարերկրյա պետություններում անձնագրի վավերականության ժամկետի մասին նշում կատարելը` անձնագրի տիրոջ` հետախուզման մեջ չգտնվելը պարզելուց հետո անմիջապես</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10000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11.</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Հայաստանի Հանրապետության քաղաքացու անձնագիր</w:t>
            </w:r>
            <w:r w:rsidRPr="00B84413">
              <w:rPr>
                <w:rFonts w:ascii="Arial Unicode" w:eastAsia="Times New Roman" w:hAnsi="Arial Unicode" w:cs="Times New Roman"/>
                <w:sz w:val="21"/>
                <w:szCs w:val="21"/>
              </w:rPr>
              <w:br/>
              <w:t>(կենսաչափական տվյալներով) կամ փախստականի կոնվենցիոն ճամփորդական փաստաթուղթ տալը կամ փոխանակելը`</w:t>
            </w:r>
            <w:r w:rsidRPr="00B84413">
              <w:rPr>
                <w:rFonts w:ascii="Arial Unicode" w:eastAsia="Times New Roman" w:hAnsi="Arial Unicode" w:cs="Times New Roman"/>
                <w:sz w:val="21"/>
                <w:szCs w:val="21"/>
              </w:rPr>
              <w:br/>
              <w:t>5-րդ աշխատանքային օրը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5000</w:t>
            </w:r>
          </w:p>
        </w:tc>
      </w:tr>
      <w:tr w:rsidR="00B84413" w:rsidRPr="00B84413" w:rsidTr="00B8441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12.</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rPr>
                <w:rFonts w:ascii="Arial Unicode" w:eastAsia="Times New Roman" w:hAnsi="Arial Unicode" w:cs="Times New Roman"/>
                <w:sz w:val="21"/>
                <w:szCs w:val="21"/>
              </w:rPr>
            </w:pPr>
            <w:r w:rsidRPr="00B84413">
              <w:rPr>
                <w:rFonts w:ascii="Arial Unicode" w:eastAsia="Times New Roman" w:hAnsi="Arial Unicode" w:cs="Times New Roman"/>
                <w:sz w:val="21"/>
                <w:szCs w:val="21"/>
              </w:rPr>
              <w:t xml:space="preserve">Հայաստանի Հանրապետության քաղաքացու կամ փախստականի </w:t>
            </w:r>
            <w:r w:rsidRPr="00B84413">
              <w:rPr>
                <w:rFonts w:ascii="Arial Unicode" w:eastAsia="Times New Roman" w:hAnsi="Arial Unicode" w:cs="Times New Roman"/>
                <w:sz w:val="21"/>
                <w:szCs w:val="21"/>
              </w:rPr>
              <w:lastRenderedPageBreak/>
              <w:t>նույնականացման քարտ տալը կամ փոխանակելը` 5-րդ</w:t>
            </w:r>
            <w:r w:rsidRPr="00B84413">
              <w:rPr>
                <w:rFonts w:ascii="Arial Unicode" w:eastAsia="Times New Roman" w:hAnsi="Arial Unicode" w:cs="Times New Roman"/>
                <w:sz w:val="21"/>
                <w:szCs w:val="21"/>
              </w:rPr>
              <w:br/>
              <w:t>աշխատանքային օրը</w:t>
            </w:r>
          </w:p>
        </w:tc>
        <w:tc>
          <w:tcPr>
            <w:tcW w:w="0" w:type="auto"/>
            <w:tcBorders>
              <w:top w:val="outset" w:sz="6" w:space="0" w:color="auto"/>
              <w:left w:val="outset" w:sz="6" w:space="0" w:color="auto"/>
              <w:bottom w:val="outset" w:sz="6" w:space="0" w:color="auto"/>
              <w:right w:val="outset" w:sz="6" w:space="0" w:color="auto"/>
            </w:tcBorders>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sz w:val="21"/>
                <w:szCs w:val="21"/>
              </w:rPr>
            </w:pPr>
            <w:r w:rsidRPr="00B84413">
              <w:rPr>
                <w:rFonts w:ascii="Arial Unicode" w:eastAsia="Times New Roman" w:hAnsi="Arial Unicode" w:cs="Times New Roman"/>
                <w:sz w:val="21"/>
                <w:szCs w:val="21"/>
              </w:rPr>
              <w:lastRenderedPageBreak/>
              <w:t>5000</w:t>
            </w:r>
          </w:p>
        </w:tc>
      </w:tr>
    </w:tbl>
    <w:p w:rsidR="00B84413" w:rsidRPr="00B84413" w:rsidRDefault="00B84413" w:rsidP="00B84413">
      <w:pPr>
        <w:spacing w:after="0" w:line="240" w:lineRule="auto"/>
        <w:ind w:firstLine="375"/>
        <w:rPr>
          <w:rFonts w:ascii="Arial Unicode" w:eastAsia="Times New Roman" w:hAnsi="Arial Unicode" w:cs="Times New Roman"/>
          <w:color w:val="000000"/>
          <w:sz w:val="21"/>
          <w:szCs w:val="21"/>
          <w:shd w:val="clear" w:color="auto" w:fill="FFFFFF"/>
        </w:rPr>
      </w:pPr>
      <w:r w:rsidRPr="00B84413">
        <w:rPr>
          <w:rFonts w:ascii="Arial Unicode" w:eastAsia="Times New Roman" w:hAnsi="Arial Unicode" w:cs="Times New Roman"/>
          <w:b/>
          <w:bCs/>
          <w:i/>
          <w:iCs/>
          <w:color w:val="000000"/>
          <w:sz w:val="21"/>
          <w:szCs w:val="21"/>
          <w:shd w:val="clear" w:color="auto" w:fill="FFFFFF"/>
        </w:rPr>
        <w:lastRenderedPageBreak/>
        <w:t>(հավելվածը խմբ. 14.01.10 N 21-Ն,</w:t>
      </w:r>
      <w:r w:rsidRPr="00B84413">
        <w:rPr>
          <w:rFonts w:ascii="Arial" w:eastAsia="Times New Roman" w:hAnsi="Arial" w:cs="Arial"/>
          <w:b/>
          <w:bCs/>
          <w:i/>
          <w:iCs/>
          <w:color w:val="000000"/>
          <w:sz w:val="21"/>
          <w:szCs w:val="21"/>
          <w:shd w:val="clear" w:color="auto" w:fill="FFFFFF"/>
        </w:rPr>
        <w:t> </w:t>
      </w:r>
      <w:r w:rsidRPr="00B84413">
        <w:rPr>
          <w:rFonts w:ascii="Arial Unicode" w:eastAsia="Times New Roman" w:hAnsi="Arial Unicode" w:cs="Times New Roman"/>
          <w:b/>
          <w:bCs/>
          <w:i/>
          <w:iCs/>
          <w:color w:val="000000"/>
          <w:sz w:val="21"/>
          <w:szCs w:val="21"/>
          <w:shd w:val="clear" w:color="auto" w:fill="FFFFFF"/>
        </w:rPr>
        <w:t>05.04.12 N 392-Ն, 19.12.13 N 1466-Ն, լրաց. 06.03.14 N 209-Ն, 23.06.16 N 640-Ն, 24.12.20 N 2150-Ն)</w:t>
      </w:r>
    </w:p>
    <w:p w:rsidR="00B84413" w:rsidRPr="00B84413" w:rsidRDefault="00B84413" w:rsidP="00B84413">
      <w:pPr>
        <w:spacing w:after="0" w:line="240" w:lineRule="auto"/>
        <w:ind w:firstLine="375"/>
        <w:rPr>
          <w:rFonts w:ascii="Arial Unicode" w:eastAsia="Times New Roman" w:hAnsi="Arial Unicode" w:cs="Times New Roman"/>
          <w:b/>
          <w:bCs/>
          <w:i/>
          <w:iCs/>
          <w:color w:val="000000"/>
          <w:sz w:val="21"/>
          <w:szCs w:val="21"/>
          <w:shd w:val="clear" w:color="auto" w:fill="FFFFFF"/>
        </w:rPr>
      </w:pPr>
      <w:r w:rsidRPr="00B84413">
        <w:rPr>
          <w:rFonts w:ascii="Arial" w:eastAsia="Times New Roman" w:hAnsi="Arial" w:cs="Arial"/>
          <w:b/>
          <w:bCs/>
          <w:i/>
          <w:iCs/>
          <w:color w:val="000000"/>
          <w:sz w:val="21"/>
          <w:szCs w:val="21"/>
          <w:shd w:val="clear" w:color="auto" w:fill="FFFFFF"/>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600"/>
        <w:gridCol w:w="5760"/>
      </w:tblGrid>
      <w:tr w:rsidR="00B84413" w:rsidRPr="00B84413" w:rsidTr="00B84413">
        <w:trPr>
          <w:tblCellSpacing w:w="0" w:type="dxa"/>
        </w:trPr>
        <w:tc>
          <w:tcPr>
            <w:tcW w:w="3600" w:type="dxa"/>
            <w:shd w:val="clear" w:color="auto" w:fill="FFFFFF"/>
            <w:vAlign w:val="center"/>
            <w:hideMark/>
          </w:tcPr>
          <w:p w:rsidR="00B84413" w:rsidRPr="00B84413" w:rsidRDefault="00B84413" w:rsidP="00B84413">
            <w:pPr>
              <w:spacing w:after="0" w:line="240" w:lineRule="auto"/>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Հայաստանի Հանրապետության</w:t>
            </w:r>
            <w:r w:rsidRPr="00B84413">
              <w:rPr>
                <w:rFonts w:ascii="Arial Unicode" w:eastAsia="Times New Roman" w:hAnsi="Arial Unicode" w:cs="Times New Roman"/>
                <w:b/>
                <w:bCs/>
                <w:color w:val="000000"/>
                <w:sz w:val="21"/>
                <w:szCs w:val="21"/>
              </w:rPr>
              <w:br/>
              <w:t>կառավարության աշխատակազմի</w:t>
            </w:r>
            <w:r w:rsidRPr="00B84413">
              <w:rPr>
                <w:rFonts w:ascii="Arial Unicode" w:eastAsia="Times New Roman" w:hAnsi="Arial Unicode" w:cs="Times New Roman"/>
                <w:b/>
                <w:bCs/>
                <w:color w:val="000000"/>
                <w:sz w:val="21"/>
                <w:szCs w:val="21"/>
              </w:rPr>
              <w:br/>
              <w:t>ղեկավար</w:t>
            </w:r>
          </w:p>
        </w:tc>
        <w:tc>
          <w:tcPr>
            <w:tcW w:w="0" w:type="auto"/>
            <w:shd w:val="clear" w:color="auto" w:fill="FFFFFF"/>
            <w:vAlign w:val="bottom"/>
            <w:hideMark/>
          </w:tcPr>
          <w:p w:rsidR="00B84413" w:rsidRPr="00B84413" w:rsidRDefault="00B84413" w:rsidP="00B84413">
            <w:pPr>
              <w:spacing w:after="0" w:line="240" w:lineRule="auto"/>
              <w:jc w:val="right"/>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Դ. Սարգսյան</w:t>
            </w:r>
          </w:p>
        </w:tc>
      </w:tr>
    </w:tbl>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760"/>
        <w:gridCol w:w="3600"/>
      </w:tblGrid>
      <w:tr w:rsidR="00B84413" w:rsidRPr="00B84413" w:rsidTr="00B84413">
        <w:trPr>
          <w:tblCellSpacing w:w="0" w:type="dxa"/>
        </w:trPr>
        <w:tc>
          <w:tcPr>
            <w:tcW w:w="0" w:type="auto"/>
            <w:shd w:val="clear" w:color="auto" w:fill="FFFFFF"/>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c>
        <w:tc>
          <w:tcPr>
            <w:tcW w:w="3600" w:type="dxa"/>
            <w:shd w:val="clear" w:color="auto" w:fill="FFFFFF"/>
            <w:vAlign w:val="center"/>
            <w:hideMark/>
          </w:tcPr>
          <w:p w:rsidR="00B84413" w:rsidRPr="00B84413" w:rsidRDefault="00B84413" w:rsidP="00B84413">
            <w:pPr>
              <w:spacing w:after="0" w:line="240" w:lineRule="auto"/>
              <w:jc w:val="center"/>
              <w:rPr>
                <w:rFonts w:ascii="Arial Unicode" w:eastAsia="Times New Roman" w:hAnsi="Arial Unicode" w:cs="Times New Roman"/>
                <w:color w:val="000000"/>
                <w:sz w:val="15"/>
                <w:szCs w:val="15"/>
              </w:rPr>
            </w:pPr>
            <w:r w:rsidRPr="00B84413">
              <w:rPr>
                <w:rFonts w:ascii="Arial Unicode" w:eastAsia="Times New Roman" w:hAnsi="Arial Unicode" w:cs="Times New Roman"/>
                <w:b/>
                <w:bCs/>
                <w:color w:val="000000"/>
                <w:sz w:val="15"/>
                <w:szCs w:val="15"/>
              </w:rPr>
              <w:t>Հավելված N 2</w:t>
            </w:r>
          </w:p>
          <w:p w:rsidR="00B84413" w:rsidRPr="00B84413" w:rsidRDefault="00B84413" w:rsidP="00B84413">
            <w:pPr>
              <w:spacing w:after="0"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15"/>
                <w:szCs w:val="15"/>
              </w:rPr>
              <w:t>ՀՀ կառավարության 2008 թվականի</w:t>
            </w:r>
          </w:p>
          <w:p w:rsidR="00B84413" w:rsidRPr="00B84413" w:rsidRDefault="00B84413" w:rsidP="00B84413">
            <w:pPr>
              <w:spacing w:after="0"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15"/>
                <w:szCs w:val="15"/>
              </w:rPr>
              <w:t>դեկտեմբերի 11-ի N 1465-Ն որոշման</w:t>
            </w:r>
          </w:p>
        </w:tc>
      </w:tr>
    </w:tbl>
    <w:p w:rsidR="00B84413" w:rsidRPr="00B84413" w:rsidRDefault="00B84413" w:rsidP="00B84413">
      <w:pPr>
        <w:spacing w:after="0" w:line="240" w:lineRule="auto"/>
        <w:ind w:firstLine="375"/>
        <w:jc w:val="right"/>
        <w:rPr>
          <w:rFonts w:ascii="Arial Unicode" w:eastAsia="Times New Roman" w:hAnsi="Arial Unicode" w:cs="Times New Roman"/>
          <w:b/>
          <w:bCs/>
          <w:i/>
          <w:iCs/>
          <w:color w:val="000000"/>
          <w:sz w:val="21"/>
          <w:szCs w:val="21"/>
          <w:u w:val="single"/>
          <w:shd w:val="clear" w:color="auto" w:fill="FFFFFF"/>
        </w:rPr>
      </w:pPr>
      <w:r w:rsidRPr="00B84413">
        <w:rPr>
          <w:rFonts w:ascii="Arial" w:eastAsia="Times New Roman" w:hAnsi="Arial" w:cs="Arial"/>
          <w:b/>
          <w:bCs/>
          <w:i/>
          <w:iCs/>
          <w:color w:val="000000"/>
          <w:sz w:val="21"/>
          <w:szCs w:val="21"/>
          <w:u w:val="single"/>
          <w:shd w:val="clear" w:color="auto" w:fill="FFFFFF"/>
        </w:rPr>
        <w:t> </w:t>
      </w:r>
    </w:p>
    <w:p w:rsidR="00B84413" w:rsidRPr="00B84413" w:rsidRDefault="00B84413" w:rsidP="00B84413">
      <w:pPr>
        <w:spacing w:after="0" w:line="240" w:lineRule="auto"/>
        <w:ind w:firstLine="375"/>
        <w:jc w:val="right"/>
        <w:rPr>
          <w:rFonts w:ascii="Arial Unicode" w:eastAsia="Times New Roman" w:hAnsi="Arial Unicode" w:cs="Times New Roman"/>
          <w:b/>
          <w:bCs/>
          <w:i/>
          <w:iCs/>
          <w:color w:val="000000"/>
          <w:sz w:val="21"/>
          <w:szCs w:val="21"/>
          <w:u w:val="single"/>
          <w:shd w:val="clear" w:color="auto" w:fill="FFFFFF"/>
        </w:rPr>
      </w:pPr>
      <w:r w:rsidRPr="00B84413">
        <w:rPr>
          <w:rFonts w:ascii="Arial Unicode" w:eastAsia="Times New Roman" w:hAnsi="Arial Unicode" w:cs="Times New Roman"/>
          <w:b/>
          <w:bCs/>
          <w:i/>
          <w:iCs/>
          <w:color w:val="000000"/>
          <w:sz w:val="21"/>
          <w:szCs w:val="21"/>
          <w:u w:val="single"/>
          <w:shd w:val="clear" w:color="auto" w:fill="FFFFFF"/>
        </w:rPr>
        <w:t>Ձև N 1</w:t>
      </w:r>
    </w:p>
    <w:p w:rsidR="00B84413" w:rsidRPr="00B84413" w:rsidRDefault="00B84413" w:rsidP="00B84413">
      <w:pPr>
        <w:spacing w:after="0" w:line="240" w:lineRule="auto"/>
        <w:ind w:firstLine="375"/>
        <w:jc w:val="right"/>
        <w:rPr>
          <w:rFonts w:ascii="Arial Unicode" w:eastAsia="Times New Roman" w:hAnsi="Arial Unicode" w:cs="Times New Roman"/>
          <w:b/>
          <w:bCs/>
          <w:i/>
          <w:iCs/>
          <w:color w:val="000000"/>
          <w:sz w:val="21"/>
          <w:szCs w:val="21"/>
          <w:u w:val="single"/>
          <w:shd w:val="clear" w:color="auto" w:fill="FFFFFF"/>
        </w:rPr>
      </w:pPr>
      <w:r w:rsidRPr="00B84413">
        <w:rPr>
          <w:rFonts w:ascii="Arial" w:eastAsia="Times New Roman" w:hAnsi="Arial" w:cs="Arial"/>
          <w:b/>
          <w:bCs/>
          <w:i/>
          <w:iCs/>
          <w:color w:val="000000"/>
          <w:sz w:val="21"/>
          <w:szCs w:val="21"/>
          <w:u w:val="single"/>
          <w:shd w:val="clear" w:color="auto" w:fill="FFFFFF"/>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Պ Ա Յ Մ Ա Ն Ա Գ Ի Ր</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pacing w:after="0" w:line="240" w:lineRule="auto"/>
        <w:ind w:firstLine="375"/>
        <w:jc w:val="center"/>
        <w:rPr>
          <w:rFonts w:ascii="Arial Unicode" w:eastAsia="Times New Roman" w:hAnsi="Arial Unicode" w:cs="Times New Roman"/>
          <w:b/>
          <w:bCs/>
          <w:color w:val="000000"/>
          <w:sz w:val="21"/>
          <w:szCs w:val="21"/>
          <w:shd w:val="clear" w:color="auto" w:fill="FFFFFF"/>
        </w:rPr>
      </w:pPr>
      <w:r w:rsidRPr="00B84413">
        <w:rPr>
          <w:rFonts w:ascii="Arial Unicode" w:eastAsia="Times New Roman" w:hAnsi="Arial Unicode" w:cs="Times New Roman"/>
          <w:b/>
          <w:bCs/>
          <w:color w:val="000000"/>
          <w:sz w:val="21"/>
          <w:szCs w:val="21"/>
          <w:shd w:val="clear" w:color="auto" w:fill="FFFFFF"/>
        </w:rPr>
        <w:t xml:space="preserve">ԳԱՆՁՎՈՂ ՎՃԱՐԻ ԴԻՄԱՑ ՍԵՂՄ ԺԱՄԿԵՏՈՒՄ ՀԱՅԱՍՏԱՆԻ ՀԱՆՐԱՊԵՏՈՒԹՅԱՆ ՔԱՂԱՔԱՑՈՒ ԱՆՁՆԱԳԻՐ ԿԱՄ ՆՈՒՅՆԱԿԱՆԱՑՄԱՆ ՔԱՐՏ ԿԱՄ ՓԱԽՍՏԱԿԱՆԻ ԿՈՆՎԵՆՑԻՈՆ ՃԱՄՓՈՐԴԱԿԱՆ ՓԱՍՏԱԹՈՒՂԹ ԿԱՄ ՓԱԽՍՏԱԿԱՆԻ ՆՈՒՅՆԱԿԱՆԱՑՄԱՆ ՔԱՐՏ ՏՐԱՄԱԴՐԵԼՈՒ (ՓՈԽԱՆԱԿԵԼՈՒ) ԾԱՌԱՅՈՒԹՅԱՆ </w:t>
      </w:r>
      <w:proofErr w:type="gramStart"/>
      <w:r w:rsidRPr="00B84413">
        <w:rPr>
          <w:rFonts w:ascii="Arial Unicode" w:eastAsia="Times New Roman" w:hAnsi="Arial Unicode" w:cs="Times New Roman"/>
          <w:b/>
          <w:bCs/>
          <w:color w:val="000000"/>
          <w:sz w:val="21"/>
          <w:szCs w:val="21"/>
          <w:shd w:val="clear" w:color="auto" w:fill="FFFFFF"/>
        </w:rPr>
        <w:t>ՄԱՏՈՒՑՄԱՆ</w:t>
      </w:r>
      <w:proofErr w:type="gramEnd"/>
      <w:r w:rsidRPr="00B84413">
        <w:rPr>
          <w:rFonts w:ascii="Arial Unicode" w:eastAsia="Times New Roman" w:hAnsi="Arial Unicode" w:cs="Times New Roman"/>
          <w:b/>
          <w:bCs/>
          <w:color w:val="000000"/>
          <w:sz w:val="21"/>
          <w:szCs w:val="21"/>
          <w:shd w:val="clear" w:color="auto" w:fill="FFFFFF"/>
        </w:rPr>
        <w:br/>
      </w:r>
      <w:r w:rsidRPr="00B84413">
        <w:rPr>
          <w:rFonts w:ascii="Arial Unicode" w:eastAsia="Times New Roman" w:hAnsi="Arial Unicode" w:cs="Times New Roman"/>
          <w:b/>
          <w:bCs/>
          <w:i/>
          <w:iCs/>
          <w:color w:val="000000"/>
          <w:sz w:val="21"/>
          <w:szCs w:val="21"/>
          <w:shd w:val="clear" w:color="auto" w:fill="FFFFFF"/>
        </w:rPr>
        <w:t>(վերնագիրը լրաց. 23.06.16 N 640-Ն, խմբ. 24.12.20 N 2150-Ն)</w:t>
      </w:r>
    </w:p>
    <w:p w:rsidR="00B84413" w:rsidRPr="00B84413" w:rsidRDefault="00B84413" w:rsidP="00B84413">
      <w:pPr>
        <w:shd w:val="clear" w:color="auto" w:fill="FFFFFF"/>
        <w:spacing w:after="0" w:line="240" w:lineRule="auto"/>
        <w:ind w:firstLine="375"/>
        <w:jc w:val="right"/>
        <w:rPr>
          <w:rFonts w:ascii="Arial Unicode" w:eastAsia="Times New Roman" w:hAnsi="Arial Unicode" w:cs="Times New Roman"/>
          <w:color w:val="000000"/>
          <w:sz w:val="21"/>
          <w:szCs w:val="21"/>
        </w:rPr>
      </w:pPr>
      <w:proofErr w:type="gramStart"/>
      <w:r w:rsidRPr="00B84413">
        <w:rPr>
          <w:rFonts w:ascii="Arial Unicode" w:eastAsia="Times New Roman" w:hAnsi="Arial Unicode" w:cs="Times New Roman"/>
          <w:color w:val="000000"/>
          <w:sz w:val="21"/>
          <w:szCs w:val="21"/>
        </w:rPr>
        <w:t>____ ________ 20</w:t>
      </w:r>
      <w:r w:rsidRPr="00B84413">
        <w:rPr>
          <w:rFonts w:ascii="Arial" w:eastAsia="Times New Roman" w:hAnsi="Arial" w:cs="Arial"/>
          <w:color w:val="000000"/>
          <w:sz w:val="21"/>
          <w:szCs w:val="21"/>
        </w:rPr>
        <w:t>  </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թ</w:t>
      </w:r>
      <w:r w:rsidRPr="00B84413">
        <w:rPr>
          <w:rFonts w:ascii="Arial Unicode" w:eastAsia="Times New Roman" w:hAnsi="Arial Unicode" w:cs="Times New Roman"/>
          <w:color w:val="000000"/>
          <w:sz w:val="21"/>
          <w:szCs w:val="21"/>
        </w:rPr>
        <w:t>.</w:t>
      </w:r>
      <w:proofErr w:type="gramEnd"/>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Հայաստանի Հանրապետության ոստիկանությունը, այսուհետ` կատարող, ի դեմս ___________________ -ի, որը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proofErr w:type="gramStart"/>
      <w:r w:rsidRPr="00B84413">
        <w:rPr>
          <w:rFonts w:ascii="Arial Unicode" w:eastAsia="Times New Roman" w:hAnsi="Arial Unicode" w:cs="Times New Roman"/>
          <w:color w:val="000000"/>
          <w:sz w:val="21"/>
          <w:szCs w:val="21"/>
        </w:rPr>
        <w:t>գործում</w:t>
      </w:r>
      <w:proofErr w:type="gramEnd"/>
      <w:r w:rsidRPr="00B84413">
        <w:rPr>
          <w:rFonts w:ascii="Arial Unicode" w:eastAsia="Times New Roman" w:hAnsi="Arial Unicode" w:cs="Times New Roman"/>
          <w:color w:val="000000"/>
          <w:sz w:val="21"/>
          <w:szCs w:val="21"/>
        </w:rPr>
        <w:t xml:space="preserve"> է ըստ _______________________ - ի, մի կողմից, և _____________ը, այսուհետ` պատվիրատու, մյուս կողմից, կնքեցին սույն պայմանագիրը հետևյալի մասին.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1. Պայմանագրի առարկան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1.1. Համաձայն սույն պայմանագրի` կատարողը պարտավորվում է պատվիրատուին մատուցել անձնագիր կամ նույնականացման քարտ կամ փախստականի կոնվենցիոն ճամփորդական փաստաթուղթ կամ փախստականի նույնականացման քարտ</w:t>
      </w:r>
      <w:r w:rsidRPr="00B84413">
        <w:rPr>
          <w:rFonts w:ascii="Arial" w:eastAsia="Times New Roman" w:hAnsi="Arial" w:cs="Arial"/>
          <w:color w:val="000000"/>
          <w:sz w:val="21"/>
          <w:szCs w:val="21"/>
        </w:rPr>
        <w:t> </w:t>
      </w:r>
      <w:r w:rsidRPr="00B84413">
        <w:rPr>
          <w:rFonts w:ascii="Arial Unicode" w:eastAsia="Times New Roman" w:hAnsi="Arial Unicode" w:cs="Times New Roman"/>
          <w:color w:val="000000"/>
          <w:sz w:val="21"/>
          <w:szCs w:val="21"/>
        </w:rPr>
        <w:t>(</w:t>
      </w:r>
      <w:r w:rsidRPr="00B84413">
        <w:rPr>
          <w:rFonts w:ascii="Arial Unicode" w:eastAsia="Times New Roman" w:hAnsi="Arial Unicode" w:cs="Arial Unicode"/>
          <w:color w:val="000000"/>
          <w:sz w:val="21"/>
          <w:szCs w:val="21"/>
        </w:rPr>
        <w:t>ընդգծել</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տալու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փոխանակելու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կապակցությամբ</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սեղմ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ժամկետում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աշխատանքներ</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կատարելու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ծառայություն՝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գանձվող</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վճարի</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դիմաց</w:t>
      </w:r>
      <w:r w:rsidRPr="00B84413">
        <w:rPr>
          <w:rFonts w:ascii="Arial Unicode" w:eastAsia="Times New Roman" w:hAnsi="Arial Unicode" w:cs="Times New Roman"/>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(1.1-ին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23.06.16 N 640-Ն, փոփ. 24.12.20 N 2150-Ն)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1.2. Ծառայությունը մատուցվում է _______________ -րդ աշխատանքային օրը: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1.3. Ծառայությունները մատուցված են համարվում պատվիրատուին անձնագիրը կամ նույնականացման քարտը կամ փախստականի կոնվենցիոն ճամփորդական փաստաթուղթը կամ փախստականի նույնականացման քարտը</w:t>
      </w:r>
      <w:r w:rsidRPr="00B84413">
        <w:rPr>
          <w:rFonts w:ascii="Arial" w:eastAsia="Times New Roman" w:hAnsi="Arial" w:cs="Arial"/>
          <w:color w:val="000000"/>
          <w:sz w:val="21"/>
          <w:szCs w:val="21"/>
        </w:rPr>
        <w:t> </w:t>
      </w:r>
      <w:r w:rsidRPr="00B84413">
        <w:rPr>
          <w:rFonts w:ascii="Arial Unicode" w:eastAsia="Times New Roman" w:hAnsi="Arial Unicode" w:cs="Times New Roman"/>
          <w:color w:val="000000"/>
          <w:sz w:val="21"/>
          <w:szCs w:val="21"/>
        </w:rPr>
        <w:t>(</w:t>
      </w:r>
      <w:r w:rsidRPr="00B84413">
        <w:rPr>
          <w:rFonts w:ascii="Arial Unicode" w:eastAsia="Times New Roman" w:hAnsi="Arial Unicode" w:cs="Arial Unicode"/>
          <w:color w:val="000000"/>
          <w:sz w:val="21"/>
          <w:szCs w:val="21"/>
        </w:rPr>
        <w:t>ընդգծել</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տրամադրելու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վերաբերյալ</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փաստաթղթի</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ստորագրման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պահից</w:t>
      </w:r>
      <w:r w:rsidRPr="00B84413">
        <w:rPr>
          <w:rFonts w:ascii="Arial Unicode" w:eastAsia="Times New Roman" w:hAnsi="Arial Unicode" w:cs="Times New Roman"/>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(1.3-րդ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2. Կողմերի պարտականությունները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2.1. Կատարողը պարտավոր է ծառայությունները մատուցել պատշաճ որակով և պայմանագրով նախատեսված ժամկետում:</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2.2. Պատվիրատուն պարտավոր է վճարել ծառայությունների մատուցման համար նախատեսված գումարը: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3. Պայմանագրի գինը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lastRenderedPageBreak/>
        <w:t>3.1. Սույն պայմանագրի գինը կազմում է _____________________ դրամ, որը ամբողջությամբ գանձված է պայմանագիրը կնքելու պահին, իսկ վճարման անդորրագիրը կցվում է:</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(3.1-ին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3.2. Պայմանագրի գինը չի ներառում օրենքով սահմանված պետական տուրքի գումարը: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4. Այլ պայմաններ</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4.1. Պայմանագրով նախատեսված ժամկետները խախտելու յուրաքանչյուր օրվա համար կատարողը պատվիրատուին վճարում է տուժանք` պայմանագրի գնի 200 տոկոսի չափով:</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4.2. Եթե ծառայությունները մատուցելու համար նախատեսված ժամկետում պատվիրատուն չի ներկայանում անձնագիրը կամ նույնականացման քարտը կամ փախստականի կոնվենցիոն ճամփորդական փաստաթուղթը կամ փախստականի նույնականացման քարտը</w:t>
      </w:r>
      <w:r w:rsidRPr="00B84413">
        <w:rPr>
          <w:rFonts w:ascii="Arial" w:eastAsia="Times New Roman" w:hAnsi="Arial" w:cs="Arial"/>
          <w:color w:val="000000"/>
          <w:sz w:val="21"/>
          <w:szCs w:val="21"/>
        </w:rPr>
        <w:t> </w:t>
      </w:r>
      <w:r w:rsidRPr="00B84413">
        <w:rPr>
          <w:rFonts w:ascii="Arial Unicode" w:eastAsia="Times New Roman" w:hAnsi="Arial Unicode" w:cs="Times New Roman"/>
          <w:color w:val="000000"/>
          <w:sz w:val="21"/>
          <w:szCs w:val="21"/>
        </w:rPr>
        <w:t>(</w:t>
      </w:r>
      <w:r w:rsidRPr="00B84413">
        <w:rPr>
          <w:rFonts w:ascii="Arial Unicode" w:eastAsia="Times New Roman" w:hAnsi="Arial Unicode" w:cs="Arial Unicode"/>
          <w:color w:val="000000"/>
          <w:sz w:val="21"/>
          <w:szCs w:val="21"/>
        </w:rPr>
        <w:t>ընդգծել</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ստանալու</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ապա</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ծառայությունների</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մատուցումը</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համարվում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է</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պատշաճ</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կատարված</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և</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կատարողն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ազատվում</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է</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սույն</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պայմանագրով</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ն</w:t>
      </w:r>
      <w:r w:rsidRPr="00B84413">
        <w:rPr>
          <w:rFonts w:ascii="Arial Unicode" w:eastAsia="Times New Roman" w:hAnsi="Arial Unicode" w:cs="Times New Roman"/>
          <w:color w:val="000000"/>
          <w:sz w:val="21"/>
          <w:szCs w:val="21"/>
        </w:rPr>
        <w:t>ախատեսված տուժանքի վճարման պարտավորությունից:</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(4.2-րդ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4.3. Կատարողն ազատվում է սույն պայմանագրի 4.1-ին կետով նախատեսված պատասխանատվությունից, եթե պարտավորությունների պատշաճ կատարումն անհնար է եղել անհաղթահարելի ուժի (ֆորս մաժոր) հետևանքով:</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4.4. Սույն պայմանագիրը կազմված է երկու օրինակից, որոնք ունեն հավասարազոր իրավաբանական ուժ։</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Կողմերի հասցեներն ու վավերապայմանները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bl>
      <w:tblPr>
        <w:tblW w:w="7800" w:type="dxa"/>
        <w:jc w:val="center"/>
        <w:tblCellSpacing w:w="6" w:type="dxa"/>
        <w:shd w:val="clear" w:color="auto" w:fill="FFFFFF"/>
        <w:tblCellMar>
          <w:left w:w="0" w:type="dxa"/>
          <w:right w:w="0" w:type="dxa"/>
        </w:tblCellMar>
        <w:tblLook w:val="04A0" w:firstRow="1" w:lastRow="0" w:firstColumn="1" w:lastColumn="0" w:noHBand="0" w:noVBand="1"/>
      </w:tblPr>
      <w:tblGrid>
        <w:gridCol w:w="3900"/>
        <w:gridCol w:w="3900"/>
      </w:tblGrid>
      <w:tr w:rsidR="00B84413" w:rsidRPr="00B84413" w:rsidTr="00B84413">
        <w:trPr>
          <w:tblCellSpacing w:w="6" w:type="dxa"/>
          <w:jc w:val="center"/>
        </w:trPr>
        <w:tc>
          <w:tcPr>
            <w:tcW w:w="0" w:type="auto"/>
            <w:shd w:val="clear" w:color="auto" w:fill="FFFFFF"/>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Պատվիրատու</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r w:rsidRPr="00B84413">
              <w:rPr>
                <w:rFonts w:ascii="Arial Unicode" w:eastAsia="Times New Roman" w:hAnsi="Arial Unicode" w:cs="Times New Roman"/>
                <w:color w:val="000000"/>
                <w:sz w:val="21"/>
                <w:szCs w:val="21"/>
              </w:rPr>
              <w:br/>
            </w:r>
            <w:r w:rsidRPr="00B84413">
              <w:rPr>
                <w:rFonts w:ascii="Arial Unicode" w:eastAsia="Times New Roman" w:hAnsi="Arial Unicode" w:cs="Times New Roman"/>
                <w:color w:val="000000"/>
                <w:sz w:val="15"/>
                <w:szCs w:val="15"/>
              </w:rPr>
              <w:t>(ստորագրությունը)</w:t>
            </w:r>
          </w:p>
        </w:tc>
        <w:tc>
          <w:tcPr>
            <w:tcW w:w="0" w:type="auto"/>
            <w:shd w:val="clear" w:color="auto" w:fill="FFFFFF"/>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Կատարող</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r w:rsidRPr="00B84413">
              <w:rPr>
                <w:rFonts w:ascii="Arial Unicode" w:eastAsia="Times New Roman" w:hAnsi="Arial Unicode" w:cs="Times New Roman"/>
                <w:color w:val="000000"/>
                <w:sz w:val="21"/>
                <w:szCs w:val="21"/>
              </w:rPr>
              <w:br/>
            </w:r>
            <w:r w:rsidRPr="00B84413">
              <w:rPr>
                <w:rFonts w:ascii="Arial Unicode" w:eastAsia="Times New Roman" w:hAnsi="Arial Unicode" w:cs="Times New Roman"/>
                <w:color w:val="000000"/>
                <w:sz w:val="15"/>
                <w:szCs w:val="15"/>
              </w:rPr>
              <w:t>(ստորագրությունը)</w:t>
            </w:r>
          </w:p>
        </w:tc>
      </w:tr>
    </w:tbl>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ձևը</w:t>
      </w:r>
      <w:proofErr w:type="gramEnd"/>
      <w:r w:rsidRPr="00B84413">
        <w:rPr>
          <w:rFonts w:ascii="Arial Unicode" w:eastAsia="Times New Roman" w:hAnsi="Arial Unicode" w:cs="Times New Roman"/>
          <w:b/>
          <w:bCs/>
          <w:i/>
          <w:iCs/>
          <w:color w:val="000000"/>
          <w:sz w:val="21"/>
          <w:szCs w:val="21"/>
        </w:rPr>
        <w:t xml:space="preserve"> խմբ., փոփ., լրաց.</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05.04.12 N 392-</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19.12.13 N 1466-</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jc w:val="right"/>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u w:val="single"/>
        </w:rPr>
        <w:t>Ձև N 2</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Պ</w:t>
      </w:r>
      <w:r w:rsidRPr="00B84413">
        <w:rPr>
          <w:rFonts w:ascii="Arial" w:eastAsia="Times New Roman" w:hAnsi="Arial" w:cs="Arial"/>
          <w:b/>
          <w:bCs/>
          <w:color w:val="000000"/>
          <w:sz w:val="21"/>
          <w:szCs w:val="21"/>
        </w:rPr>
        <w:t> </w:t>
      </w:r>
      <w:proofErr w:type="gramStart"/>
      <w:r w:rsidRPr="00B84413">
        <w:rPr>
          <w:rFonts w:ascii="Arial Unicode" w:eastAsia="Times New Roman" w:hAnsi="Arial Unicode" w:cs="Arial Unicode"/>
          <w:b/>
          <w:bCs/>
          <w:color w:val="000000"/>
          <w:sz w:val="21"/>
          <w:szCs w:val="21"/>
        </w:rPr>
        <w:t>Ա</w:t>
      </w:r>
      <w:r w:rsidRPr="00B84413">
        <w:rPr>
          <w:rFonts w:ascii="Arial Unicode" w:eastAsia="Times New Roman" w:hAnsi="Arial Unicode" w:cs="Times New Roman"/>
          <w:b/>
          <w:bCs/>
          <w:color w:val="000000"/>
          <w:sz w:val="21"/>
          <w:szCs w:val="21"/>
        </w:rPr>
        <w:t xml:space="preserve"> </w:t>
      </w:r>
      <w:r w:rsidRPr="00B84413">
        <w:rPr>
          <w:rFonts w:ascii="Arial" w:eastAsia="Times New Roman" w:hAnsi="Arial" w:cs="Arial"/>
          <w:b/>
          <w:bCs/>
          <w:color w:val="000000"/>
          <w:sz w:val="21"/>
          <w:szCs w:val="21"/>
        </w:rPr>
        <w:t> </w:t>
      </w:r>
      <w:r w:rsidRPr="00B84413">
        <w:rPr>
          <w:rFonts w:ascii="Arial Unicode" w:eastAsia="Times New Roman" w:hAnsi="Arial Unicode" w:cs="Arial Unicode"/>
          <w:b/>
          <w:bCs/>
          <w:color w:val="000000"/>
          <w:sz w:val="21"/>
          <w:szCs w:val="21"/>
        </w:rPr>
        <w:t>Յ</w:t>
      </w:r>
      <w:proofErr w:type="gramEnd"/>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Ա</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Ա</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Գ</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Ր</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w:eastAsia="Times New Roman" w:hAnsi="Arial" w:cs="Arial"/>
          <w:b/>
          <w:bCs/>
          <w:color w:val="000000"/>
          <w:sz w:val="21"/>
          <w:szCs w:val="21"/>
        </w:rPr>
        <w:t> </w:t>
      </w:r>
      <w:r w:rsidRPr="00B84413">
        <w:rPr>
          <w:rFonts w:ascii="Arial Unicode" w:eastAsia="Times New Roman" w:hAnsi="Arial Unicode" w:cs="Arial Unicode"/>
          <w:b/>
          <w:bCs/>
          <w:color w:val="000000"/>
          <w:sz w:val="21"/>
          <w:szCs w:val="21"/>
        </w:rPr>
        <w:t>ՕՏԱՐԵՐԿՐՅԱ</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ՊԵՏՈՒԹՅՈՒՆՆԵՐՈՒՄ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ԱՆՁՆԱԳՐԻ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ՎԱՎԵՐԱԿԱՆՈՒԹՅԱՆ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ԺԱՄԿԵՏԻ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ՄԱՍԻՆ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ՆՇՈԻՄ</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ԿԱՏԱՐԵԼՈՒ</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ՀԱՄԱՐ</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ԳԱՆՁՎՈՂ</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ՎՃԱՐԻ</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ԴԻՄԱՑ</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ԾԱՌԱՅՈՒԹՅԱՆ</w:t>
      </w:r>
      <w:r w:rsidRPr="00B84413">
        <w:rPr>
          <w:rFonts w:ascii="Arial Unicode" w:eastAsia="Times New Roman" w:hAnsi="Arial Unicode" w:cs="Times New Roman"/>
          <w:b/>
          <w:bCs/>
          <w:color w:val="000000"/>
          <w:sz w:val="21"/>
          <w:szCs w:val="21"/>
        </w:rPr>
        <w:t xml:space="preserve"> </w:t>
      </w:r>
      <w:r w:rsidRPr="00B84413">
        <w:rPr>
          <w:rFonts w:ascii="Arial Unicode" w:eastAsia="Times New Roman" w:hAnsi="Arial Unicode" w:cs="Arial Unicode"/>
          <w:b/>
          <w:bCs/>
          <w:color w:val="000000"/>
          <w:sz w:val="21"/>
          <w:szCs w:val="21"/>
        </w:rPr>
        <w:t>ՄԱՏՈՒՑՄԱՆ</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վերնագիրը</w:t>
      </w:r>
      <w:proofErr w:type="gramEnd"/>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jc w:val="right"/>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 ________ 20</w:t>
      </w:r>
      <w:proofErr w:type="gramStart"/>
      <w:r w:rsidRPr="00B84413">
        <w:rPr>
          <w:rFonts w:ascii="Arial" w:eastAsia="Times New Roman" w:hAnsi="Arial" w:cs="Arial"/>
          <w:color w:val="000000"/>
          <w:sz w:val="21"/>
          <w:szCs w:val="21"/>
        </w:rPr>
        <w:t> </w:t>
      </w:r>
      <w:r w:rsidRPr="00B84413">
        <w:rPr>
          <w:rFonts w:ascii="Arial Unicode" w:eastAsia="Times New Roman" w:hAnsi="Arial Unicode" w:cs="Times New Roman"/>
          <w:color w:val="000000"/>
          <w:sz w:val="21"/>
          <w:szCs w:val="21"/>
        </w:rPr>
        <w:t xml:space="preserve"> </w:t>
      </w:r>
      <w:r w:rsidRPr="00B84413">
        <w:rPr>
          <w:rFonts w:ascii="Arial Unicode" w:eastAsia="Times New Roman" w:hAnsi="Arial Unicode" w:cs="Arial Unicode"/>
          <w:color w:val="000000"/>
          <w:sz w:val="21"/>
          <w:szCs w:val="21"/>
        </w:rPr>
        <w:t>թ</w:t>
      </w:r>
      <w:proofErr w:type="gramEnd"/>
      <w:r w:rsidRPr="00B84413">
        <w:rPr>
          <w:rFonts w:ascii="Arial Unicode" w:eastAsia="Times New Roman" w:hAnsi="Arial Unicode" w:cs="Times New Roman"/>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ins w:id="16" w:author="Hasmik M. Manukyan" w:date="2022-09-05T11:46:00Z">
        <w:r w:rsidRPr="00B84413">
          <w:rPr>
            <w:rFonts w:ascii="Arial Unicode" w:eastAsia="Times New Roman" w:hAnsi="Arial Unicode" w:cs="Times New Roman"/>
            <w:color w:val="000000"/>
            <w:sz w:val="21"/>
            <w:szCs w:val="21"/>
          </w:rPr>
          <w:t>Հայաստանի Հանրապետության ազգային անվտանգության ծառայությունը</w:t>
        </w:r>
      </w:ins>
      <w:bookmarkStart w:id="17" w:name="_GoBack"/>
      <w:bookmarkEnd w:id="17"/>
      <w:del w:id="18" w:author="Hasmik M. Manukyan" w:date="2022-09-05T11:46:00Z">
        <w:r w:rsidRPr="00B84413" w:rsidDel="00B84413">
          <w:rPr>
            <w:rFonts w:ascii="Arial Unicode" w:eastAsia="Times New Roman" w:hAnsi="Arial Unicode" w:cs="Times New Roman"/>
            <w:color w:val="000000"/>
            <w:sz w:val="21"/>
            <w:szCs w:val="21"/>
          </w:rPr>
          <w:delText>Հայաստանի Հանրապետության ոստիկանությունը</w:delText>
        </w:r>
      </w:del>
      <w:r w:rsidRPr="00B84413">
        <w:rPr>
          <w:rFonts w:ascii="Arial Unicode" w:eastAsia="Times New Roman" w:hAnsi="Arial Unicode" w:cs="Times New Roman"/>
          <w:color w:val="000000"/>
          <w:sz w:val="21"/>
          <w:szCs w:val="21"/>
        </w:rPr>
        <w:t>, այսուհետ` կատարող, ի դեմս ___________________ -ի, որը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proofErr w:type="gramStart"/>
      <w:r w:rsidRPr="00B84413">
        <w:rPr>
          <w:rFonts w:ascii="Arial Unicode" w:eastAsia="Times New Roman" w:hAnsi="Arial Unicode" w:cs="Times New Roman"/>
          <w:color w:val="000000"/>
          <w:sz w:val="21"/>
          <w:szCs w:val="21"/>
        </w:rPr>
        <w:t>գործում</w:t>
      </w:r>
      <w:proofErr w:type="gramEnd"/>
      <w:r w:rsidRPr="00B84413">
        <w:rPr>
          <w:rFonts w:ascii="Arial Unicode" w:eastAsia="Times New Roman" w:hAnsi="Arial Unicode" w:cs="Times New Roman"/>
          <w:color w:val="000000"/>
          <w:sz w:val="21"/>
          <w:szCs w:val="21"/>
        </w:rPr>
        <w:t xml:space="preserve"> է ըստ _______________________ - ի, մի կողմից, և _____________ը, այսուհետ` պատվիրատու, մյուս կողմից, կնքեցին սույն պայմանագիրը հետևյալի մասին.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1. Պայմանագրի առարկան</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lastRenderedPageBreak/>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1.1. Համաձայն սույն պայմանագրի` կատարողը պարտավորվում է պատվիրատուին մատուցել օտարերկրյա պետություններում անձնագրի վավերականության ժամկետի մասին նշում կատարելու ծառայություն՝ գանձվող վճարի դիմաց:</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(1.1-ին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1.2. Ծառայությունը մատուցվում է անձնագրի տիրոջ` հետախուզման մեջ չգտնվելը պարզելուց հետո անմիջապես: Հետախուզվող անձանց տեղեկատվական բազայում ստուգումը ծառայության կողմից իրականացվում է օտարերկրյա պետություններում անձնագրի վավերականության ժամկետի մասին նշում կատարելու համար անձի դիմելուց հետո անմիջապես:</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1.3. Ծառայությունները մատուցված են համարվում պատվիրատուի անձնագրում օտարերկրյա պետություններում վավերականության ժամկետի մասին նշում կատարելու և անձնագիրը պատվիրատուին հանձնելու պահից:</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2. Կողմերի պարտականությունները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2.1. Կատարողը պարտավոր է ծառայությունները մատուցել պատշաճ որակով և պայմանագրով նախատեսված ժամկետում:</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2.2. Կատարողը պարտավոր է պատվիրատուի կողմից օտարերկրյա պետություններում անձնագրի վավերականության ժամկետի մասին նշում կատարելու համար ՀՀ օրենսդրությամբ սահմանված փաստաթղթերը չներկայացնելու, ինչպես նաև ՀՀ օրենսդրությամբ համապատասխան գործողություն կատարելու արգելք սահմանված լինելու դեպքում հրաժարվել ծառայություններ մատուցելուց, պայմանագիրը կնքելուց:</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Պայմանագիրը կնքվում է պատվիրատուի կողմից ՀՀ օրենսդրությամբ պահանջվող փաստաթղթերը ներկայացնելու, ինչպես նաև անձի հետախուզման մեջ չգտնվելու դեպքում:</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2.3. Պատվիրատուն պարտավոր է վճարել ծառայությունների մատուցման համար նախատեսված գումարը: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3. Պայմանագրի գինը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3.1. Սույն պայմանագրի գինը կազմում է _____________________ դրամ, որը ամբողջությամբ գանձված է պայմանագիրը կնքելու պահին, իսկ վճարման անդորրագիրը կցվում է:</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(3.1-ին կետը</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3.2. Պայմանագրի գինը չի ներառում օրենքով սահմանված պետական տուրքի գումարը: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4. Այլ պայմաններ</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4.1. Պայմանագիրը կնքելուց հետո պայմանագրով նախատեսված ժամկետը խախտելու համար կատարողը պատվիրատուին վճարում է տուժանք` պայմանագրի գնի 200 տոկոսի չափով:</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4.2. Եթե ծառայությունները մատուցելու համար նախատեսված ժամկետում պատվիրատուն չի ներկայանում անձնագիրն ստանալու համար, ապա ծառայությունների մատուցումը համարվում է պատշաճ կատարված, և կատարողն ազատվում է սույն պայմանագրով նախատեսված տուժանքի վճարման պարտավորությունից:</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4.3. Կատարողն ազատվում է սույն պայմանագրի 4.1-ին կետով նախատեսված պատասխանատվությունից, եթե պարտավորությունների պատշաճ կատարումն անհնար է եղել անհաղթահարելի ուժի (ֆորս մաժոր) հետևանքով:</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4.4. Սույն պայմանագիրը կազմված է երկու օրինակից, որոնք ունեն հավասարազոր իրավաբանական ուժ։</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Կողմերի հասցեներն ու վավերապայմանները</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bl>
      <w:tblPr>
        <w:tblW w:w="7800" w:type="dxa"/>
        <w:jc w:val="center"/>
        <w:tblCellSpacing w:w="6" w:type="dxa"/>
        <w:shd w:val="clear" w:color="auto" w:fill="FFFFFF"/>
        <w:tblCellMar>
          <w:left w:w="0" w:type="dxa"/>
          <w:right w:w="0" w:type="dxa"/>
        </w:tblCellMar>
        <w:tblLook w:val="04A0" w:firstRow="1" w:lastRow="0" w:firstColumn="1" w:lastColumn="0" w:noHBand="0" w:noVBand="1"/>
      </w:tblPr>
      <w:tblGrid>
        <w:gridCol w:w="3900"/>
        <w:gridCol w:w="3900"/>
      </w:tblGrid>
      <w:tr w:rsidR="00B84413" w:rsidRPr="00B84413" w:rsidTr="00B84413">
        <w:trPr>
          <w:tblCellSpacing w:w="6" w:type="dxa"/>
          <w:jc w:val="center"/>
        </w:trPr>
        <w:tc>
          <w:tcPr>
            <w:tcW w:w="0" w:type="auto"/>
            <w:shd w:val="clear" w:color="auto" w:fill="FFFFFF"/>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lastRenderedPageBreak/>
              <w:t>Պատվիրատու</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r w:rsidRPr="00B84413">
              <w:rPr>
                <w:rFonts w:ascii="Arial Unicode" w:eastAsia="Times New Roman" w:hAnsi="Arial Unicode" w:cs="Times New Roman"/>
                <w:color w:val="000000"/>
                <w:sz w:val="21"/>
                <w:szCs w:val="21"/>
              </w:rPr>
              <w:br/>
            </w:r>
            <w:r w:rsidRPr="00B84413">
              <w:rPr>
                <w:rFonts w:ascii="Arial Unicode" w:eastAsia="Times New Roman" w:hAnsi="Arial Unicode" w:cs="Times New Roman"/>
                <w:color w:val="000000"/>
                <w:sz w:val="15"/>
                <w:szCs w:val="15"/>
              </w:rPr>
              <w:t>(ստորագրությունը)</w:t>
            </w:r>
          </w:p>
        </w:tc>
        <w:tc>
          <w:tcPr>
            <w:tcW w:w="0" w:type="auto"/>
            <w:shd w:val="clear" w:color="auto" w:fill="FFFFFF"/>
            <w:vAlign w:val="center"/>
            <w:hideMark/>
          </w:tcPr>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Կատարող</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p>
          <w:p w:rsidR="00B84413" w:rsidRPr="00B84413" w:rsidRDefault="00B84413" w:rsidP="00B84413">
            <w:pPr>
              <w:spacing w:before="100" w:beforeAutospacing="1" w:after="100" w:afterAutospacing="1" w:line="240" w:lineRule="auto"/>
              <w:jc w:val="center"/>
              <w:rPr>
                <w:rFonts w:ascii="Arial Unicode" w:eastAsia="Times New Roman" w:hAnsi="Arial Unicode" w:cs="Times New Roman"/>
                <w:color w:val="000000"/>
                <w:sz w:val="21"/>
                <w:szCs w:val="21"/>
              </w:rPr>
            </w:pPr>
            <w:r w:rsidRPr="00B84413">
              <w:rPr>
                <w:rFonts w:ascii="Arial Unicode" w:eastAsia="Times New Roman" w:hAnsi="Arial Unicode" w:cs="Times New Roman"/>
                <w:color w:val="000000"/>
                <w:sz w:val="21"/>
                <w:szCs w:val="21"/>
              </w:rPr>
              <w:t>__________________</w:t>
            </w:r>
            <w:r w:rsidRPr="00B84413">
              <w:rPr>
                <w:rFonts w:ascii="Arial Unicode" w:eastAsia="Times New Roman" w:hAnsi="Arial Unicode" w:cs="Times New Roman"/>
                <w:color w:val="000000"/>
                <w:sz w:val="21"/>
                <w:szCs w:val="21"/>
              </w:rPr>
              <w:br/>
            </w:r>
            <w:r w:rsidRPr="00B84413">
              <w:rPr>
                <w:rFonts w:ascii="Arial Unicode" w:eastAsia="Times New Roman" w:hAnsi="Arial Unicode" w:cs="Times New Roman"/>
                <w:color w:val="000000"/>
                <w:sz w:val="15"/>
                <w:szCs w:val="15"/>
              </w:rPr>
              <w:t>(ստորագրությունը)</w:t>
            </w:r>
          </w:p>
        </w:tc>
      </w:tr>
    </w:tbl>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ձևը</w:t>
      </w:r>
      <w:proofErr w:type="gramEnd"/>
      <w:r w:rsidRPr="00B84413">
        <w:rPr>
          <w:rFonts w:ascii="Arial Unicode" w:eastAsia="Times New Roman" w:hAnsi="Arial Unicode" w:cs="Times New Roman"/>
          <w:b/>
          <w:bCs/>
          <w:i/>
          <w:iCs/>
          <w:color w:val="000000"/>
          <w:sz w:val="21"/>
          <w:szCs w:val="21"/>
        </w:rPr>
        <w:t xml:space="preserve"> լրաց.</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19.12.13 N 1466-</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color w:val="000000"/>
          <w:sz w:val="21"/>
          <w:szCs w:val="21"/>
        </w:rPr>
        <w:t> </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Unicode" w:eastAsia="Times New Roman" w:hAnsi="Arial Unicode" w:cs="Times New Roman"/>
          <w:b/>
          <w:bCs/>
          <w:i/>
          <w:iCs/>
          <w:color w:val="000000"/>
          <w:sz w:val="21"/>
          <w:szCs w:val="21"/>
        </w:rPr>
        <w:t>(</w:t>
      </w:r>
      <w:proofErr w:type="gramStart"/>
      <w:r w:rsidRPr="00B84413">
        <w:rPr>
          <w:rFonts w:ascii="Arial Unicode" w:eastAsia="Times New Roman" w:hAnsi="Arial Unicode" w:cs="Times New Roman"/>
          <w:b/>
          <w:bCs/>
          <w:i/>
          <w:iCs/>
          <w:color w:val="000000"/>
          <w:sz w:val="21"/>
          <w:szCs w:val="21"/>
        </w:rPr>
        <w:t>հավելվածը</w:t>
      </w:r>
      <w:proofErr w:type="gramEnd"/>
      <w:r w:rsidRPr="00B84413">
        <w:rPr>
          <w:rFonts w:ascii="Arial Unicode" w:eastAsia="Times New Roman" w:hAnsi="Arial Unicode" w:cs="Times New Roman"/>
          <w:b/>
          <w:bCs/>
          <w:i/>
          <w:iCs/>
          <w:color w:val="000000"/>
          <w:sz w:val="21"/>
          <w:szCs w:val="21"/>
        </w:rPr>
        <w:t xml:space="preserve"> խմբ., փոփ., լրաց.</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05.04.12 N 392-</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Times New Roman"/>
          <w:b/>
          <w:bCs/>
          <w:i/>
          <w:iCs/>
          <w:color w:val="000000"/>
          <w:sz w:val="21"/>
          <w:szCs w:val="21"/>
        </w:rPr>
        <w:t>19.12.13 N 1466-</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լրաց</w:t>
      </w:r>
      <w:r w:rsidRPr="00B84413">
        <w:rPr>
          <w:rFonts w:ascii="Arial Unicode" w:eastAsia="Times New Roman" w:hAnsi="Arial Unicode" w:cs="Times New Roman"/>
          <w:b/>
          <w:bCs/>
          <w:i/>
          <w:iCs/>
          <w:color w:val="000000"/>
          <w:sz w:val="21"/>
          <w:szCs w:val="21"/>
        </w:rPr>
        <w:t>. 23.06.16 N 640-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 xml:space="preserve">, </w:t>
      </w:r>
      <w:r w:rsidRPr="00B84413">
        <w:rPr>
          <w:rFonts w:ascii="Arial Unicode" w:eastAsia="Times New Roman" w:hAnsi="Arial Unicode" w:cs="Arial Unicode"/>
          <w:b/>
          <w:bCs/>
          <w:i/>
          <w:iCs/>
          <w:color w:val="000000"/>
          <w:sz w:val="21"/>
          <w:szCs w:val="21"/>
        </w:rPr>
        <w:t>խմբ</w:t>
      </w:r>
      <w:r w:rsidRPr="00B84413">
        <w:rPr>
          <w:rFonts w:ascii="Arial Unicode" w:eastAsia="Times New Roman" w:hAnsi="Arial Unicode" w:cs="Times New Roman"/>
          <w:b/>
          <w:bCs/>
          <w:i/>
          <w:iCs/>
          <w:color w:val="000000"/>
          <w:sz w:val="21"/>
          <w:szCs w:val="21"/>
        </w:rPr>
        <w:t>.,</w:t>
      </w:r>
      <w:r w:rsidRPr="00B84413">
        <w:rPr>
          <w:rFonts w:ascii="Arial" w:eastAsia="Times New Roman" w:hAnsi="Arial" w:cs="Arial"/>
          <w:b/>
          <w:bCs/>
          <w:i/>
          <w:iCs/>
          <w:color w:val="000000"/>
          <w:sz w:val="21"/>
          <w:szCs w:val="21"/>
        </w:rPr>
        <w:t> </w:t>
      </w:r>
      <w:r w:rsidRPr="00B84413">
        <w:rPr>
          <w:rFonts w:ascii="Arial Unicode" w:eastAsia="Times New Roman" w:hAnsi="Arial Unicode" w:cs="Arial Unicode"/>
          <w:b/>
          <w:bCs/>
          <w:i/>
          <w:iCs/>
          <w:color w:val="000000"/>
          <w:sz w:val="21"/>
          <w:szCs w:val="21"/>
        </w:rPr>
        <w:t>փոփ</w:t>
      </w:r>
      <w:r w:rsidRPr="00B84413">
        <w:rPr>
          <w:rFonts w:ascii="Arial Unicode" w:eastAsia="Times New Roman" w:hAnsi="Arial Unicode" w:cs="Times New Roman"/>
          <w:b/>
          <w:bCs/>
          <w:i/>
          <w:iCs/>
          <w:color w:val="000000"/>
          <w:sz w:val="21"/>
          <w:szCs w:val="21"/>
        </w:rPr>
        <w:t>. 24.12.20 N 2150-</w:t>
      </w:r>
      <w:r w:rsidRPr="00B84413">
        <w:rPr>
          <w:rFonts w:ascii="Arial Unicode" w:eastAsia="Times New Roman" w:hAnsi="Arial Unicode" w:cs="Arial Unicode"/>
          <w:b/>
          <w:bCs/>
          <w:i/>
          <w:iCs/>
          <w:color w:val="000000"/>
          <w:sz w:val="21"/>
          <w:szCs w:val="21"/>
        </w:rPr>
        <w:t>Ն</w:t>
      </w:r>
      <w:r w:rsidRPr="00B84413">
        <w:rPr>
          <w:rFonts w:ascii="Arial Unicode" w:eastAsia="Times New Roman" w:hAnsi="Arial Unicode" w:cs="Times New Roman"/>
          <w:b/>
          <w:bCs/>
          <w:i/>
          <w:iCs/>
          <w:color w:val="000000"/>
          <w:sz w:val="21"/>
          <w:szCs w:val="21"/>
        </w:rPr>
        <w:t>)</w:t>
      </w:r>
    </w:p>
    <w:p w:rsidR="00B84413" w:rsidRPr="00B84413" w:rsidRDefault="00B84413" w:rsidP="00B84413">
      <w:pPr>
        <w:shd w:val="clear" w:color="auto" w:fill="FFFFFF"/>
        <w:spacing w:after="0" w:line="240" w:lineRule="auto"/>
        <w:ind w:firstLine="375"/>
        <w:rPr>
          <w:rFonts w:ascii="Arial Unicode" w:eastAsia="Times New Roman" w:hAnsi="Arial Unicode" w:cs="Times New Roman"/>
          <w:color w:val="000000"/>
          <w:sz w:val="21"/>
          <w:szCs w:val="21"/>
        </w:rPr>
      </w:pPr>
      <w:r w:rsidRPr="00B84413">
        <w:rPr>
          <w:rFonts w:ascii="Arial" w:eastAsia="Times New Roman" w:hAnsi="Arial" w:cs="Arial"/>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600"/>
        <w:gridCol w:w="5760"/>
      </w:tblGrid>
      <w:tr w:rsidR="00B84413" w:rsidRPr="00B84413" w:rsidTr="00B84413">
        <w:trPr>
          <w:tblCellSpacing w:w="0" w:type="dxa"/>
        </w:trPr>
        <w:tc>
          <w:tcPr>
            <w:tcW w:w="3600" w:type="dxa"/>
            <w:shd w:val="clear" w:color="auto" w:fill="FFFFFF"/>
            <w:vAlign w:val="center"/>
            <w:hideMark/>
          </w:tcPr>
          <w:p w:rsidR="00B84413" w:rsidRPr="00B84413" w:rsidRDefault="00B84413" w:rsidP="00B84413">
            <w:pPr>
              <w:spacing w:after="0" w:line="240" w:lineRule="auto"/>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Հայաստանի Հանրապետության</w:t>
            </w:r>
            <w:r w:rsidRPr="00B84413">
              <w:rPr>
                <w:rFonts w:ascii="Arial Unicode" w:eastAsia="Times New Roman" w:hAnsi="Arial Unicode" w:cs="Times New Roman"/>
                <w:b/>
                <w:bCs/>
                <w:color w:val="000000"/>
                <w:sz w:val="21"/>
                <w:szCs w:val="21"/>
              </w:rPr>
              <w:br/>
              <w:t>կառավարության աշխատակազմի</w:t>
            </w:r>
            <w:r w:rsidRPr="00B84413">
              <w:rPr>
                <w:rFonts w:ascii="Arial Unicode" w:eastAsia="Times New Roman" w:hAnsi="Arial Unicode" w:cs="Times New Roman"/>
                <w:b/>
                <w:bCs/>
                <w:color w:val="000000"/>
                <w:sz w:val="21"/>
                <w:szCs w:val="21"/>
              </w:rPr>
              <w:br/>
              <w:t>ղեկավար</w:t>
            </w:r>
          </w:p>
        </w:tc>
        <w:tc>
          <w:tcPr>
            <w:tcW w:w="0" w:type="auto"/>
            <w:shd w:val="clear" w:color="auto" w:fill="FFFFFF"/>
            <w:vAlign w:val="bottom"/>
            <w:hideMark/>
          </w:tcPr>
          <w:p w:rsidR="00B84413" w:rsidRPr="00B84413" w:rsidRDefault="00B84413" w:rsidP="00B84413">
            <w:pPr>
              <w:spacing w:after="0" w:line="240" w:lineRule="auto"/>
              <w:jc w:val="right"/>
              <w:rPr>
                <w:rFonts w:ascii="Arial Unicode" w:eastAsia="Times New Roman" w:hAnsi="Arial Unicode" w:cs="Times New Roman"/>
                <w:color w:val="000000"/>
                <w:sz w:val="21"/>
                <w:szCs w:val="21"/>
              </w:rPr>
            </w:pPr>
            <w:r w:rsidRPr="00B84413">
              <w:rPr>
                <w:rFonts w:ascii="Arial Unicode" w:eastAsia="Times New Roman" w:hAnsi="Arial Unicode" w:cs="Times New Roman"/>
                <w:b/>
                <w:bCs/>
                <w:color w:val="000000"/>
                <w:sz w:val="21"/>
                <w:szCs w:val="21"/>
              </w:rPr>
              <w:t>Դ. Սարգսյան</w:t>
            </w:r>
          </w:p>
        </w:tc>
      </w:tr>
    </w:tbl>
    <w:p w:rsidR="00FD6F65" w:rsidRPr="00B84413" w:rsidRDefault="00FD6F65" w:rsidP="00B84413"/>
    <w:sectPr w:rsidR="00FD6F65" w:rsidRPr="00B844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880"/>
    <w:rsid w:val="00063880"/>
    <w:rsid w:val="00904C1D"/>
    <w:rsid w:val="00B84413"/>
    <w:rsid w:val="00E95C3C"/>
    <w:rsid w:val="00FD6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6F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6F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6F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6F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42198">
      <w:bodyDiv w:val="1"/>
      <w:marLeft w:val="0"/>
      <w:marRight w:val="0"/>
      <w:marTop w:val="0"/>
      <w:marBottom w:val="0"/>
      <w:divBdr>
        <w:top w:val="none" w:sz="0" w:space="0" w:color="auto"/>
        <w:left w:val="none" w:sz="0" w:space="0" w:color="auto"/>
        <w:bottom w:val="none" w:sz="0" w:space="0" w:color="auto"/>
        <w:right w:val="none" w:sz="0" w:space="0" w:color="auto"/>
      </w:divBdr>
    </w:div>
    <w:div w:id="380986474">
      <w:bodyDiv w:val="1"/>
      <w:marLeft w:val="0"/>
      <w:marRight w:val="0"/>
      <w:marTop w:val="0"/>
      <w:marBottom w:val="0"/>
      <w:divBdr>
        <w:top w:val="none" w:sz="0" w:space="0" w:color="auto"/>
        <w:left w:val="none" w:sz="0" w:space="0" w:color="auto"/>
        <w:bottom w:val="none" w:sz="0" w:space="0" w:color="auto"/>
        <w:right w:val="none" w:sz="0" w:space="0" w:color="auto"/>
      </w:divBdr>
    </w:div>
    <w:div w:id="532620001">
      <w:bodyDiv w:val="1"/>
      <w:marLeft w:val="0"/>
      <w:marRight w:val="0"/>
      <w:marTop w:val="0"/>
      <w:marBottom w:val="0"/>
      <w:divBdr>
        <w:top w:val="none" w:sz="0" w:space="0" w:color="auto"/>
        <w:left w:val="none" w:sz="0" w:space="0" w:color="auto"/>
        <w:bottom w:val="none" w:sz="0" w:space="0" w:color="auto"/>
        <w:right w:val="none" w:sz="0" w:space="0" w:color="auto"/>
      </w:divBdr>
    </w:div>
    <w:div w:id="810559918">
      <w:bodyDiv w:val="1"/>
      <w:marLeft w:val="0"/>
      <w:marRight w:val="0"/>
      <w:marTop w:val="0"/>
      <w:marBottom w:val="0"/>
      <w:divBdr>
        <w:top w:val="none" w:sz="0" w:space="0" w:color="auto"/>
        <w:left w:val="none" w:sz="0" w:space="0" w:color="auto"/>
        <w:bottom w:val="none" w:sz="0" w:space="0" w:color="auto"/>
        <w:right w:val="none" w:sz="0" w:space="0" w:color="auto"/>
      </w:divBdr>
    </w:div>
    <w:div w:id="1322346924">
      <w:bodyDiv w:val="1"/>
      <w:marLeft w:val="0"/>
      <w:marRight w:val="0"/>
      <w:marTop w:val="0"/>
      <w:marBottom w:val="0"/>
      <w:divBdr>
        <w:top w:val="none" w:sz="0" w:space="0" w:color="auto"/>
        <w:left w:val="none" w:sz="0" w:space="0" w:color="auto"/>
        <w:bottom w:val="none" w:sz="0" w:space="0" w:color="auto"/>
        <w:right w:val="none" w:sz="0" w:space="0" w:color="auto"/>
      </w:divBdr>
    </w:div>
    <w:div w:id="145262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2275</Words>
  <Characters>12970</Characters>
  <Application>Microsoft Office Word</Application>
  <DocSecurity>0</DocSecurity>
  <Lines>108</Lines>
  <Paragraphs>30</Paragraphs>
  <ScaleCrop>false</ScaleCrop>
  <Company/>
  <LinksUpToDate>false</LinksUpToDate>
  <CharactersWithSpaces>15215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M. Manukyan</dc:creator>
  <cp:keywords/>
  <dc:description/>
  <cp:lastModifiedBy>Hasmik M. Manukyan</cp:lastModifiedBy>
  <cp:revision>4</cp:revision>
  <dcterms:created xsi:type="dcterms:W3CDTF">2022-06-14T08:06:00Z</dcterms:created>
  <dcterms:modified xsi:type="dcterms:W3CDTF">2022-09-05T07:47:00Z</dcterms:modified>
</cp:coreProperties>
</file>