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B0CF" w14:textId="77777777" w:rsidR="00DA448E" w:rsidRPr="00956536" w:rsidRDefault="00AC1D02" w:rsidP="002A731A">
      <w:pPr>
        <w:tabs>
          <w:tab w:val="left" w:pos="567"/>
        </w:tabs>
        <w:spacing w:after="0" w:line="360" w:lineRule="auto"/>
        <w:ind w:firstLine="567"/>
        <w:contextualSpacing/>
        <w:jc w:val="center"/>
        <w:rPr>
          <w:rFonts w:ascii="GHEA Grapalat" w:eastAsia="GHEA Grapalat" w:hAnsi="GHEA Grapalat" w:cs="GHEA Grapalat"/>
          <w:b/>
          <w:sz w:val="24"/>
          <w:szCs w:val="24"/>
        </w:rPr>
      </w:pPr>
      <w:r w:rsidRPr="00956536">
        <w:rPr>
          <w:rFonts w:ascii="GHEA Grapalat" w:eastAsia="GHEA Grapalat" w:hAnsi="GHEA Grapalat" w:cs="GHEA Grapalat"/>
          <w:b/>
          <w:sz w:val="24"/>
          <w:szCs w:val="24"/>
        </w:rPr>
        <w:t>ՏԵՂԵԿԱՆՔ</w:t>
      </w:r>
    </w:p>
    <w:p w14:paraId="217EB052" w14:textId="34D52096" w:rsidR="00DA448E" w:rsidRPr="00956536" w:rsidRDefault="00AC1D02" w:rsidP="002A731A">
      <w:pPr>
        <w:tabs>
          <w:tab w:val="left" w:pos="567"/>
        </w:tabs>
        <w:spacing w:after="0" w:line="360" w:lineRule="auto"/>
        <w:ind w:firstLine="567"/>
        <w:contextualSpacing/>
        <w:jc w:val="center"/>
        <w:rPr>
          <w:rFonts w:ascii="GHEA Grapalat" w:eastAsia="GHEA Grapalat" w:hAnsi="GHEA Grapalat" w:cs="GHEA Grapalat"/>
          <w:b/>
          <w:sz w:val="24"/>
          <w:szCs w:val="24"/>
        </w:rPr>
      </w:pPr>
      <w:r w:rsidRPr="00956536">
        <w:rPr>
          <w:rFonts w:ascii="GHEA Grapalat" w:eastAsia="GHEA Grapalat" w:hAnsi="GHEA Grapalat" w:cs="GHEA Grapalat"/>
          <w:b/>
          <w:sz w:val="24"/>
          <w:szCs w:val="24"/>
        </w:rPr>
        <w:t>«ՀԱՆՐԱՅԻՆ ԾԱՌԱՅՈՒԹՅԱՆ ՄԱՍԻՆ» ՕՐԵՆՔՈՒՄ</w:t>
      </w:r>
      <w:r w:rsidR="007C53C4" w:rsidRPr="00956536">
        <w:rPr>
          <w:rFonts w:ascii="GHEA Grapalat" w:eastAsia="GHEA Grapalat" w:hAnsi="GHEA Grapalat" w:cs="GHEA Grapalat"/>
          <w:b/>
          <w:sz w:val="24"/>
          <w:szCs w:val="24"/>
        </w:rPr>
        <w:t xml:space="preserve"> ԵՎ ՀԱՐԱԿԻՑ ՕՐԵՆՔՆԵՐՈՒՄ</w:t>
      </w:r>
      <w:r w:rsidRPr="00956536">
        <w:rPr>
          <w:rFonts w:ascii="GHEA Grapalat" w:eastAsia="GHEA Grapalat" w:hAnsi="GHEA Grapalat" w:cs="GHEA Grapalat"/>
          <w:b/>
          <w:sz w:val="24"/>
          <w:szCs w:val="24"/>
        </w:rPr>
        <w:t xml:space="preserve"> ԿԱՏԱՐՎՈՂ ՓՈՓՈԽՈՒԹՅՈՒՆՆԵՐԻ ԵՎ ԼՐԱՑՈՒՄՆԵՐԻ ՎԵՐԱԲԵՐՅԱԼ</w:t>
      </w:r>
    </w:p>
    <w:p w14:paraId="469F5A59" w14:textId="151E599F" w:rsidR="00174FF2" w:rsidRPr="00956536" w:rsidRDefault="00174FF2" w:rsidP="002A731A">
      <w:pPr>
        <w:tabs>
          <w:tab w:val="left" w:pos="567"/>
        </w:tabs>
        <w:spacing w:after="0" w:line="360" w:lineRule="auto"/>
        <w:ind w:firstLine="567"/>
        <w:contextualSpacing/>
        <w:jc w:val="center"/>
        <w:rPr>
          <w:rFonts w:ascii="GHEA Grapalat" w:eastAsia="GHEA Grapalat" w:hAnsi="GHEA Grapalat" w:cs="GHEA Grapalat"/>
          <w:b/>
          <w:sz w:val="24"/>
          <w:szCs w:val="24"/>
        </w:rPr>
      </w:pPr>
    </w:p>
    <w:p w14:paraId="6F79438B" w14:textId="77777777" w:rsidR="00520ABB" w:rsidRPr="00956536" w:rsidRDefault="00520ABB"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ՀԱՅԱՍՏԱՆԻ ՀԱՆՐԱՊԵՏՈՒԹՅԱՆ</w:t>
      </w:r>
    </w:p>
    <w:p w14:paraId="1A2112D3" w14:textId="77777777" w:rsidR="00520ABB" w:rsidRPr="00956536" w:rsidRDefault="00520ABB"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01DBEEB7" w14:textId="77777777" w:rsidR="00520ABB" w:rsidRPr="00956536" w:rsidRDefault="00520ABB"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6D618F96" w14:textId="77777777" w:rsidR="00520ABB" w:rsidRPr="00956536" w:rsidRDefault="00520ABB"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2CE54AC" w14:textId="77777777" w:rsidR="00520ABB" w:rsidRPr="00956536" w:rsidRDefault="00520ABB"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2018 թվականի մարտի 23-ին</w:t>
      </w:r>
    </w:p>
    <w:p w14:paraId="50931988" w14:textId="77777777" w:rsidR="00520ABB" w:rsidRPr="00956536" w:rsidRDefault="00520ABB"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36476873" w14:textId="77777777" w:rsidR="00520ABB" w:rsidRPr="00956536" w:rsidRDefault="00520ABB"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ՀԱՆՐԱՅԻՆ ԾԱՌԱՅՈՒԹՅԱՆ ՄԱՍԻՆ</w:t>
      </w:r>
    </w:p>
    <w:p w14:paraId="4860D558" w14:textId="77777777" w:rsidR="00520ABB" w:rsidRPr="00956536" w:rsidRDefault="00520ABB" w:rsidP="002A731A">
      <w:pPr>
        <w:tabs>
          <w:tab w:val="left" w:pos="567"/>
        </w:tabs>
        <w:spacing w:after="0" w:line="360" w:lineRule="auto"/>
        <w:ind w:firstLine="567"/>
        <w:contextualSpacing/>
        <w:jc w:val="center"/>
        <w:rPr>
          <w:rFonts w:ascii="GHEA Grapalat" w:eastAsia="GHEA Grapalat" w:hAnsi="GHEA Grapalat" w:cs="GHEA Grapalat"/>
          <w:b/>
          <w:sz w:val="24"/>
          <w:szCs w:val="24"/>
        </w:rPr>
      </w:pPr>
    </w:p>
    <w:p w14:paraId="0DF93AF5" w14:textId="77777777" w:rsidR="00520ABB" w:rsidRPr="00956536" w:rsidRDefault="00520ABB" w:rsidP="002A731A">
      <w:pPr>
        <w:tabs>
          <w:tab w:val="left" w:pos="567"/>
        </w:tabs>
        <w:spacing w:after="0" w:line="360" w:lineRule="auto"/>
        <w:ind w:firstLine="567"/>
        <w:contextualSpacing/>
        <w:jc w:val="center"/>
        <w:rPr>
          <w:rFonts w:ascii="GHEA Grapalat" w:eastAsia="GHEA Grapalat" w:hAnsi="GHEA Grapalat" w:cs="GHEA Grapalat"/>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4FF2" w:rsidRPr="00956536" w14:paraId="20695692" w14:textId="77777777" w:rsidTr="00174FF2">
        <w:trPr>
          <w:tblCellSpacing w:w="0" w:type="dxa"/>
        </w:trPr>
        <w:tc>
          <w:tcPr>
            <w:tcW w:w="2025" w:type="dxa"/>
            <w:shd w:val="clear" w:color="auto" w:fill="FFFFFF"/>
            <w:hideMark/>
          </w:tcPr>
          <w:p w14:paraId="3E1E95BE" w14:textId="77777777" w:rsidR="00174FF2" w:rsidRPr="00956536" w:rsidRDefault="00174FF2" w:rsidP="002A731A">
            <w:pPr>
              <w:spacing w:before="100" w:beforeAutospacing="1" w:after="100" w:afterAutospacing="1" w:line="360" w:lineRule="auto"/>
              <w:ind w:firstLine="540"/>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Հոդված 2.</w:t>
            </w:r>
          </w:p>
        </w:tc>
        <w:tc>
          <w:tcPr>
            <w:tcW w:w="0" w:type="auto"/>
            <w:shd w:val="clear" w:color="auto" w:fill="FFFFFF"/>
            <w:hideMark/>
          </w:tcPr>
          <w:p w14:paraId="36637417" w14:textId="77777777" w:rsidR="00174FF2" w:rsidRPr="00956536" w:rsidRDefault="00174FF2" w:rsidP="002A731A">
            <w:pPr>
              <w:spacing w:before="100" w:beforeAutospacing="1" w:after="100" w:afterAutospacing="1" w:line="360" w:lineRule="auto"/>
              <w:contextualSpacing/>
              <w:jc w:val="both"/>
              <w:rPr>
                <w:rFonts w:ascii="GHEA Grapalat" w:eastAsia="Times New Roman" w:hAnsi="GHEA Grapalat" w:cs="Times New Roman"/>
                <w:color w:val="000000"/>
                <w:sz w:val="24"/>
                <w:szCs w:val="24"/>
                <w:lang w:eastAsia="hy-AM"/>
              </w:rPr>
            </w:pPr>
            <w:r w:rsidRPr="00956536">
              <w:rPr>
                <w:rFonts w:eastAsia="Times New Roman"/>
                <w:b/>
                <w:bCs/>
                <w:color w:val="000000"/>
                <w:sz w:val="24"/>
                <w:szCs w:val="24"/>
                <w:lang w:eastAsia="hy-AM"/>
              </w:rPr>
              <w:t> </w:t>
            </w:r>
            <w:r w:rsidRPr="00956536">
              <w:rPr>
                <w:rFonts w:ascii="GHEA Grapalat" w:eastAsia="Times New Roman" w:hAnsi="GHEA Grapalat" w:cs="GHEA Grapalat"/>
                <w:b/>
                <w:bCs/>
                <w:color w:val="000000"/>
                <w:sz w:val="24"/>
                <w:szCs w:val="24"/>
                <w:lang w:eastAsia="hy-AM"/>
              </w:rPr>
              <w:t>Օրենքի</w:t>
            </w:r>
            <w:r w:rsidRPr="00956536">
              <w:rPr>
                <w:rFonts w:ascii="GHEA Grapalat" w:eastAsia="Times New Roman" w:hAnsi="GHEA Grapalat" w:cs="Times New Roman"/>
                <w:b/>
                <w:bCs/>
                <w:color w:val="000000"/>
                <w:sz w:val="24"/>
                <w:szCs w:val="24"/>
                <w:lang w:eastAsia="hy-AM"/>
              </w:rPr>
              <w:t xml:space="preserve"> </w:t>
            </w:r>
            <w:r w:rsidRPr="00956536">
              <w:rPr>
                <w:rFonts w:ascii="GHEA Grapalat" w:eastAsia="Times New Roman" w:hAnsi="GHEA Grapalat" w:cs="GHEA Grapalat"/>
                <w:b/>
                <w:bCs/>
                <w:color w:val="000000"/>
                <w:sz w:val="24"/>
                <w:szCs w:val="24"/>
                <w:lang w:eastAsia="hy-AM"/>
              </w:rPr>
              <w:t>գործողության</w:t>
            </w:r>
            <w:r w:rsidRPr="00956536">
              <w:rPr>
                <w:rFonts w:ascii="GHEA Grapalat" w:eastAsia="Times New Roman" w:hAnsi="GHEA Grapalat" w:cs="Times New Roman"/>
                <w:b/>
                <w:bCs/>
                <w:color w:val="000000"/>
                <w:sz w:val="24"/>
                <w:szCs w:val="24"/>
                <w:lang w:eastAsia="hy-AM"/>
              </w:rPr>
              <w:t xml:space="preserve"> </w:t>
            </w:r>
            <w:r w:rsidRPr="00956536">
              <w:rPr>
                <w:rFonts w:ascii="GHEA Grapalat" w:eastAsia="Times New Roman" w:hAnsi="GHEA Grapalat" w:cs="GHEA Grapalat"/>
                <w:b/>
                <w:bCs/>
                <w:color w:val="000000"/>
                <w:sz w:val="24"/>
                <w:szCs w:val="24"/>
                <w:lang w:eastAsia="hy-AM"/>
              </w:rPr>
              <w:t>ոլորտը</w:t>
            </w:r>
          </w:p>
        </w:tc>
      </w:tr>
    </w:tbl>
    <w:p w14:paraId="042AEC12" w14:textId="77777777" w:rsidR="00174FF2" w:rsidRPr="00956536" w:rsidRDefault="00174FF2"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7DAF1785" w14:textId="39A5BCEA" w:rsidR="00174FF2" w:rsidRPr="00956536" w:rsidRDefault="00174FF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Times New Roman" w:hAnsi="GHEA Grapalat" w:cs="Times New Roman"/>
          <w:color w:val="000000"/>
          <w:sz w:val="24"/>
          <w:szCs w:val="24"/>
          <w:lang w:eastAsia="hy-AM"/>
        </w:rPr>
        <w:t>1</w:t>
      </w:r>
      <w:r w:rsidRPr="00956536">
        <w:rPr>
          <w:rFonts w:ascii="GHEA Grapalat" w:eastAsia="GHEA Grapalat" w:hAnsi="GHEA Grapalat" w:cs="GHEA Grapalat"/>
          <w:color w:val="000000"/>
          <w:sz w:val="24"/>
          <w:szCs w:val="24"/>
        </w:rPr>
        <w:t>. Սույն օրենքի գործողությունը տարածվում է հանրային իշխանության մարմինների վրա, ինչպես նաև հանրային պաշտոններ և հանրային ծառայության պաշտոններ զբաղեցնող անձանց</w:t>
      </w:r>
      <w:ins w:id="0" w:author="varchutyun hakakorupcion" w:date="2022-07-20T10:55:00Z">
        <w:r w:rsidR="00EF36BF" w:rsidRPr="00956536">
          <w:rPr>
            <w:rFonts w:ascii="GHEA Grapalat" w:eastAsia="GHEA Grapalat" w:hAnsi="GHEA Grapalat" w:cs="GHEA Grapalat"/>
            <w:color w:val="000000"/>
            <w:sz w:val="24"/>
            <w:szCs w:val="24"/>
          </w:rPr>
          <w:t xml:space="preserve">, </w:t>
        </w:r>
        <w:r w:rsidR="00EF36BF" w:rsidRPr="00956536">
          <w:rPr>
            <w:rFonts w:ascii="GHEA Grapalat" w:eastAsia="GHEA Grapalat" w:hAnsi="GHEA Grapalat" w:cs="GHEA Grapalat"/>
            <w:sz w:val="24"/>
            <w:szCs w:val="24"/>
          </w:rPr>
          <w:t xml:space="preserve">իսկ հայտարարագրման հետ կապված </w:t>
        </w:r>
        <w:proofErr w:type="spellStart"/>
        <w:r w:rsidR="00EF36BF" w:rsidRPr="00956536">
          <w:rPr>
            <w:rFonts w:ascii="GHEA Grapalat" w:eastAsia="GHEA Grapalat" w:hAnsi="GHEA Grapalat" w:cs="GHEA Grapalat"/>
            <w:sz w:val="24"/>
            <w:szCs w:val="24"/>
          </w:rPr>
          <w:t>իրավակարգավորումների</w:t>
        </w:r>
        <w:proofErr w:type="spellEnd"/>
        <w:r w:rsidR="00EF36BF" w:rsidRPr="00956536">
          <w:rPr>
            <w:rFonts w:ascii="GHEA Grapalat" w:eastAsia="GHEA Grapalat" w:hAnsi="GHEA Grapalat" w:cs="GHEA Grapalat"/>
            <w:sz w:val="24"/>
            <w:szCs w:val="24"/>
          </w:rPr>
          <w:t xml:space="preserve"> դեպքում՝ նաև օրենսդրությամբ սահմանված հայտարարագիր ներկայացնելու պարտականություն ունեցող անձանց</w:t>
        </w:r>
      </w:ins>
      <w:r w:rsidRPr="00956536">
        <w:rPr>
          <w:rFonts w:ascii="GHEA Grapalat" w:eastAsia="GHEA Grapalat" w:hAnsi="GHEA Grapalat" w:cs="GHEA Grapalat"/>
          <w:color w:val="000000"/>
          <w:sz w:val="24"/>
          <w:szCs w:val="24"/>
        </w:rPr>
        <w:t xml:space="preserve"> վրա:</w:t>
      </w:r>
    </w:p>
    <w:p w14:paraId="4126573B" w14:textId="77777777" w:rsidR="00174FF2" w:rsidRPr="00956536" w:rsidRDefault="00174FF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Սույն օրենքի գործողությունը տարածվում է քաղաքացիական աշխատանք կատարող անձանց վրա միայն սույն օրենքով ուղղակիորեն նախատեսված դեպքերում։</w:t>
      </w:r>
    </w:p>
    <w:p w14:paraId="76ED4D78" w14:textId="77777777" w:rsidR="00174FF2" w:rsidRPr="00956536" w:rsidRDefault="00174FF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Հանրային ծառայության առանձին տեսակների կազմակերպման և գործունեության առանձնահատկությունները սահմանվում են համապատասխան օրենքներով:</w:t>
      </w:r>
    </w:p>
    <w:p w14:paraId="1397570F" w14:textId="2A47B965" w:rsidR="00174FF2" w:rsidRPr="00956536" w:rsidRDefault="00174FF2"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43EF955" w14:textId="77777777" w:rsidR="00DA448E" w:rsidRPr="00956536" w:rsidRDefault="00DA448E" w:rsidP="002A731A">
      <w:pPr>
        <w:tabs>
          <w:tab w:val="left" w:pos="567"/>
        </w:tabs>
        <w:spacing w:after="0" w:line="360" w:lineRule="auto"/>
        <w:ind w:firstLine="567"/>
        <w:contextualSpacing/>
        <w:rPr>
          <w:rFonts w:ascii="GHEA Grapalat" w:eastAsia="GHEA Grapalat" w:hAnsi="GHEA Grapalat" w:cs="GHEA Grapalat"/>
          <w:b/>
          <w:sz w:val="24"/>
          <w:szCs w:val="24"/>
        </w:rPr>
      </w:pPr>
    </w:p>
    <w:tbl>
      <w:tblPr>
        <w:tblStyle w:val="a"/>
        <w:tblW w:w="9026" w:type="dxa"/>
        <w:tblLayout w:type="fixed"/>
        <w:tblLook w:val="0400" w:firstRow="0" w:lastRow="0" w:firstColumn="0" w:lastColumn="0" w:noHBand="0" w:noVBand="1"/>
      </w:tblPr>
      <w:tblGrid>
        <w:gridCol w:w="2046"/>
        <w:gridCol w:w="6980"/>
      </w:tblGrid>
      <w:tr w:rsidR="00DA448E" w:rsidRPr="00956536" w14:paraId="36CF6E93" w14:textId="77777777">
        <w:tc>
          <w:tcPr>
            <w:tcW w:w="2046" w:type="dxa"/>
          </w:tcPr>
          <w:p w14:paraId="4EEFE68E" w14:textId="77777777" w:rsidR="00DA448E" w:rsidRPr="00956536" w:rsidRDefault="00AC1D02" w:rsidP="002A731A">
            <w:pPr>
              <w:tabs>
                <w:tab w:val="left" w:pos="567"/>
              </w:tabs>
              <w:spacing w:after="0" w:line="360" w:lineRule="auto"/>
              <w:ind w:firstLine="567"/>
              <w:contextualSpacing/>
              <w:jc w:val="center"/>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lastRenderedPageBreak/>
              <w:t>Հոդված 21.</w:t>
            </w:r>
          </w:p>
        </w:tc>
        <w:tc>
          <w:tcPr>
            <w:tcW w:w="6980" w:type="dxa"/>
          </w:tcPr>
          <w:p w14:paraId="646CA3A9"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b/>
                <w:color w:val="000000"/>
                <w:sz w:val="24"/>
                <w:szCs w:val="24"/>
              </w:rPr>
            </w:pPr>
            <w:proofErr w:type="spellStart"/>
            <w:r w:rsidRPr="00956536">
              <w:rPr>
                <w:rFonts w:ascii="GHEA Grapalat" w:eastAsia="GHEA Grapalat" w:hAnsi="GHEA Grapalat" w:cs="GHEA Grapalat"/>
                <w:b/>
                <w:color w:val="000000"/>
                <w:sz w:val="24"/>
                <w:szCs w:val="24"/>
              </w:rPr>
              <w:t>Բարեվարքության</w:t>
            </w:r>
            <w:proofErr w:type="spellEnd"/>
            <w:r w:rsidRPr="00956536">
              <w:rPr>
                <w:rFonts w:ascii="GHEA Grapalat" w:eastAsia="GHEA Grapalat" w:hAnsi="GHEA Grapalat" w:cs="GHEA Grapalat"/>
                <w:b/>
                <w:color w:val="000000"/>
                <w:sz w:val="24"/>
                <w:szCs w:val="24"/>
              </w:rPr>
              <w:t xml:space="preserve"> համակարգի տարրերը</w:t>
            </w:r>
          </w:p>
        </w:tc>
      </w:tr>
    </w:tbl>
    <w:p w14:paraId="4ED1D19F" w14:textId="77777777" w:rsidR="00DA448E" w:rsidRPr="00956536" w:rsidRDefault="00AC1D02" w:rsidP="002A731A">
      <w:pPr>
        <w:shd w:val="clear" w:color="auto" w:fill="FFFFFF"/>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263A0E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համակարգը ներառում է հանրային պաշտոն զբաղեցնող անձանց և հանրային ծառայողների վարքագծի սկզբունքները և դրանցից բխող վարքագծի կանոնները (այդ թվում՝ պաշտոնեական (ծառայողական) պարտականությունների իրականացման հետ կապված նվերներ ընդունելու </w:t>
      </w:r>
      <w:del w:id="1" w:author="Angelica Hakobyan" w:date="2022-06-03T14:58:00Z">
        <w:r w:rsidRPr="00956536">
          <w:rPr>
            <w:rFonts w:ascii="GHEA Grapalat" w:eastAsia="GHEA Grapalat" w:hAnsi="GHEA Grapalat" w:cs="GHEA Grapalat"/>
            <w:color w:val="000000"/>
            <w:sz w:val="24"/>
            <w:szCs w:val="24"/>
          </w:rPr>
          <w:delText xml:space="preserve">արգելքի </w:delText>
        </w:r>
      </w:del>
      <w:ins w:id="2" w:author="Angelica Hakobyan" w:date="2022-06-03T14:58: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վերաբերյալ), անհամատեղելիության պահանջները, այլ սահմանափակումներ և շահերի բախումը:</w:t>
      </w:r>
    </w:p>
    <w:tbl>
      <w:tblPr>
        <w:tblStyle w:val="a0"/>
        <w:tblW w:w="9026" w:type="dxa"/>
        <w:tblLayout w:type="fixed"/>
        <w:tblLook w:val="0400" w:firstRow="0" w:lastRow="0" w:firstColumn="0" w:lastColumn="0" w:noHBand="0" w:noVBand="1"/>
      </w:tblPr>
      <w:tblGrid>
        <w:gridCol w:w="2046"/>
        <w:gridCol w:w="6980"/>
      </w:tblGrid>
      <w:tr w:rsidR="00DA448E" w:rsidRPr="00956536" w14:paraId="095521B8" w14:textId="77777777">
        <w:tc>
          <w:tcPr>
            <w:tcW w:w="2046" w:type="dxa"/>
          </w:tcPr>
          <w:p w14:paraId="23204CC2"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292D609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28.</w:t>
            </w:r>
          </w:p>
        </w:tc>
        <w:tc>
          <w:tcPr>
            <w:tcW w:w="6980" w:type="dxa"/>
          </w:tcPr>
          <w:p w14:paraId="4CDFE1A4"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43E0276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Վարքագծի կանոնները</w:t>
            </w:r>
          </w:p>
        </w:tc>
      </w:tr>
    </w:tbl>
    <w:p w14:paraId="21FB4E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40F61F9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սույն օրենքով սահմանված վարքագծի սկզբունքներից բխող վարքագծի կանոնները սահմանվում են Կոռուպցիայի կանխարգելման հանձնաժողովի ընդունած վարքագծի կանոնագրքով:</w:t>
      </w:r>
    </w:p>
    <w:p w14:paraId="3D2656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Պատգամավորի, դատավորի, դատախազի, քննիչի վարքագծի կանոնները սահմանվում են այլ իրավական ակտերով:</w:t>
      </w:r>
    </w:p>
    <w:p w14:paraId="02C959C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Հանրային պաշտոն զբաղեցնող անձինք և հանրային ծառայողները պարտավոր են պահպանել սույն օրենքով սահմանված վարքագծի սկզբունքները և դրանցից բխող վարքագծի կանոնները:</w:t>
      </w:r>
    </w:p>
    <w:p w14:paraId="0187168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Հանրային ծառայողների՝ սույն օրենքով սահմանված վարքագծի սկզբունքներից բխող վարքագծի տիպային կանոնները սահմանում է Կոռուպցիայի կանխարգելման հանձնաժողովը:</w:t>
      </w:r>
    </w:p>
    <w:p w14:paraId="3677A8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Քաղաքացիական ծառայողների՝ սույն օրենքով սահմանված վարքագծի սկզբունքներից բխող վարքագծի կանոնները սահմանում է քաղաքացիական ծառայությունը համակարգող փոխվարչապետը:</w:t>
      </w:r>
    </w:p>
    <w:p w14:paraId="277EE8C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6. Այլ հանրային ծառայողների՝ սույն օրենքով սահմանված վարքագծի սկզբունքներից բխող վարքագծի կանոնները կարող է սահմանել հանրային ծառայության տվյալ տեսակը ղեկավարող մարմինը՝ ոլորտային առանձնահատկությունների առկայության դեպքում: Դրանց </w:t>
      </w:r>
      <w:proofErr w:type="spellStart"/>
      <w:r w:rsidRPr="00956536">
        <w:rPr>
          <w:rFonts w:ascii="GHEA Grapalat" w:eastAsia="GHEA Grapalat" w:hAnsi="GHEA Grapalat" w:cs="GHEA Grapalat"/>
          <w:color w:val="000000"/>
          <w:sz w:val="24"/>
          <w:szCs w:val="24"/>
        </w:rPr>
        <w:t>չսահմանման</w:t>
      </w:r>
      <w:proofErr w:type="spellEnd"/>
      <w:r w:rsidRPr="00956536">
        <w:rPr>
          <w:rFonts w:ascii="GHEA Grapalat" w:eastAsia="GHEA Grapalat" w:hAnsi="GHEA Grapalat" w:cs="GHEA Grapalat"/>
          <w:color w:val="000000"/>
          <w:sz w:val="24"/>
          <w:szCs w:val="24"/>
        </w:rPr>
        <w:t xml:space="preserve"> դեպքում գործում են քաղաքացիական ծառայողների վարքագծի կանոնները:</w:t>
      </w:r>
    </w:p>
    <w:p w14:paraId="4AB5DEB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Հանրային ծառայողի վարքագծի կանոնները սահմանվում են վարքագծի տիպային կանոնների հիման վրա՝ կանոնագրքերով:</w:t>
      </w:r>
    </w:p>
    <w:p w14:paraId="3E2E991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Հանրային ծառայողի վարքագծի կանոնների պահպանման </w:t>
      </w:r>
      <w:proofErr w:type="spellStart"/>
      <w:r w:rsidRPr="00956536">
        <w:rPr>
          <w:rFonts w:ascii="GHEA Grapalat" w:eastAsia="GHEA Grapalat" w:hAnsi="GHEA Grapalat" w:cs="GHEA Grapalat"/>
          <w:color w:val="000000"/>
          <w:sz w:val="24"/>
          <w:szCs w:val="24"/>
        </w:rPr>
        <w:t>կառուցակարգեր</w:t>
      </w:r>
      <w:proofErr w:type="spellEnd"/>
      <w:r w:rsidRPr="00956536">
        <w:rPr>
          <w:rFonts w:ascii="GHEA Grapalat" w:eastAsia="GHEA Grapalat" w:hAnsi="GHEA Grapalat" w:cs="GHEA Grapalat"/>
          <w:color w:val="000000"/>
          <w:sz w:val="24"/>
          <w:szCs w:val="24"/>
        </w:rPr>
        <w:t xml:space="preserve"> կարող են սահմանվել տվյալ ծառայության առանձնահատկությունները կարգավորող իրավական ակտերով</w:t>
      </w:r>
      <w:ins w:id="3" w:author="Angelica Hakobyan" w:date="2022-05-12T15:55: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4" w:author="Angelica Hakobyan" w:date="2022-05-12T15:55: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5" w:author="Angelica Hakobyan" w:date="2022-05-12T15:55: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6" w:author="Angelica Hakobyan" w:date="2022-05-12T15:55: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7" w:author="Angelica Hakobyan" w:date="2022-05-12T15:55: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w:t>
      </w:r>
    </w:p>
    <w:p w14:paraId="1CB46D3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Վարքագծի կանոնների խախտումը կարող է առաջացնել կարգապահական պատասխանատվություն: Կարգապահական պատասխանատվության վերաբերյալ դրույթները կիրառելի չեն քաղաքական պաշտոն զբաղեցնող անձանց նկատմամբ: Ինքնավար պաշտոն զբաղեցնող անձանց նկատմամբ կարգապահական պատասխանատվության վերաբերյալ դրույթները կարող են կիրառվել օրենքով նախատեսված դեպքերում:</w:t>
      </w:r>
    </w:p>
    <w:p w14:paraId="50CF7B20"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42B35CC8"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tbl>
      <w:tblPr>
        <w:tblStyle w:val="a1"/>
        <w:tblW w:w="9026" w:type="dxa"/>
        <w:tblLayout w:type="fixed"/>
        <w:tblLook w:val="0400" w:firstRow="0" w:lastRow="0" w:firstColumn="0" w:lastColumn="0" w:noHBand="0" w:noVBand="1"/>
      </w:tblPr>
      <w:tblGrid>
        <w:gridCol w:w="2046"/>
        <w:gridCol w:w="6980"/>
      </w:tblGrid>
      <w:tr w:rsidR="00DA448E" w:rsidRPr="00956536" w14:paraId="5DD6A06E" w14:textId="77777777">
        <w:trPr>
          <w:del w:id="8" w:author="Angelica Hakobyan" w:date="2022-05-12T15:56:00Z"/>
        </w:trPr>
        <w:tc>
          <w:tcPr>
            <w:tcW w:w="2046" w:type="dxa"/>
          </w:tcPr>
          <w:p w14:paraId="75FB3C8B" w14:textId="77777777" w:rsidR="00DA448E" w:rsidRPr="00956536" w:rsidRDefault="00AC1D02" w:rsidP="002A731A">
            <w:pPr>
              <w:tabs>
                <w:tab w:val="left" w:pos="567"/>
              </w:tabs>
              <w:spacing w:after="0" w:line="360" w:lineRule="auto"/>
              <w:ind w:firstLine="567"/>
              <w:contextualSpacing/>
              <w:jc w:val="both"/>
              <w:rPr>
                <w:del w:id="9" w:author="Angelica Hakobyan" w:date="2022-05-12T15:56:00Z"/>
                <w:rFonts w:ascii="GHEA Grapalat" w:eastAsia="GHEA Grapalat" w:hAnsi="GHEA Grapalat" w:cs="GHEA Grapalat"/>
                <w:sz w:val="24"/>
                <w:szCs w:val="24"/>
              </w:rPr>
            </w:pPr>
            <w:del w:id="10" w:author="Angelica Hakobyan" w:date="2022-05-12T15:56:00Z">
              <w:r w:rsidRPr="00956536">
                <w:rPr>
                  <w:rFonts w:ascii="GHEA Grapalat" w:eastAsia="GHEA Grapalat" w:hAnsi="GHEA Grapalat" w:cs="GHEA Grapalat"/>
                  <w:b/>
                  <w:sz w:val="24"/>
                  <w:szCs w:val="24"/>
                </w:rPr>
                <w:delText>Հոդված 29.</w:delText>
              </w:r>
            </w:del>
          </w:p>
        </w:tc>
        <w:tc>
          <w:tcPr>
            <w:tcW w:w="6980" w:type="dxa"/>
          </w:tcPr>
          <w:p w14:paraId="424EA32C" w14:textId="77777777" w:rsidR="00DA448E" w:rsidRPr="00956536" w:rsidRDefault="00AC1D02" w:rsidP="002A731A">
            <w:pPr>
              <w:tabs>
                <w:tab w:val="left" w:pos="567"/>
              </w:tabs>
              <w:spacing w:after="0" w:line="360" w:lineRule="auto"/>
              <w:ind w:firstLine="567"/>
              <w:contextualSpacing/>
              <w:jc w:val="both"/>
              <w:rPr>
                <w:del w:id="11" w:author="Angelica Hakobyan" w:date="2022-05-12T15:56:00Z"/>
                <w:rFonts w:ascii="GHEA Grapalat" w:eastAsia="GHEA Grapalat" w:hAnsi="GHEA Grapalat" w:cs="GHEA Grapalat"/>
                <w:sz w:val="24"/>
                <w:szCs w:val="24"/>
              </w:rPr>
            </w:pPr>
            <w:del w:id="12" w:author="Angelica Hakobyan" w:date="2022-05-12T15:56:00Z">
              <w:r w:rsidRPr="00956536">
                <w:rPr>
                  <w:rFonts w:ascii="GHEA Grapalat" w:eastAsia="GHEA Grapalat" w:hAnsi="GHEA Grapalat" w:cs="GHEA Grapalat"/>
                  <w:b/>
                  <w:sz w:val="24"/>
                  <w:szCs w:val="24"/>
                </w:rPr>
                <w:delText>Նվերներ ընդունելու արգելքը</w:delText>
              </w:r>
            </w:del>
          </w:p>
        </w:tc>
      </w:tr>
    </w:tbl>
    <w:p w14:paraId="0DD586D0" w14:textId="77777777" w:rsidR="00DA448E" w:rsidRPr="00956536" w:rsidRDefault="00DA448E" w:rsidP="002A731A">
      <w:pPr>
        <w:shd w:val="clear" w:color="auto" w:fill="FFFFFF"/>
        <w:tabs>
          <w:tab w:val="left" w:pos="567"/>
        </w:tabs>
        <w:spacing w:after="0" w:line="360" w:lineRule="auto"/>
        <w:ind w:firstLine="567"/>
        <w:contextualSpacing/>
        <w:jc w:val="both"/>
        <w:rPr>
          <w:del w:id="13" w:author="Angelica Hakobyan" w:date="2022-05-12T15:56:00Z"/>
          <w:rFonts w:ascii="GHEA Grapalat" w:eastAsia="GHEA Grapalat" w:hAnsi="GHEA Grapalat" w:cs="GHEA Grapalat"/>
          <w:color w:val="000000"/>
          <w:sz w:val="24"/>
          <w:szCs w:val="24"/>
        </w:rPr>
      </w:pPr>
    </w:p>
    <w:p w14:paraId="53A18DC9" w14:textId="77777777" w:rsidR="00DA448E" w:rsidRPr="00956536" w:rsidRDefault="00AC1D02" w:rsidP="002A731A">
      <w:pPr>
        <w:shd w:val="clear" w:color="auto" w:fill="FFFFFF"/>
        <w:tabs>
          <w:tab w:val="left" w:pos="567"/>
        </w:tabs>
        <w:spacing w:after="0" w:line="360" w:lineRule="auto"/>
        <w:ind w:firstLine="567"/>
        <w:contextualSpacing/>
        <w:jc w:val="both"/>
        <w:rPr>
          <w:del w:id="14" w:author="Angelica Hakobyan" w:date="2022-05-12T15:56:00Z"/>
          <w:rFonts w:ascii="GHEA Grapalat" w:eastAsia="GHEA Grapalat" w:hAnsi="GHEA Grapalat" w:cs="GHEA Grapalat"/>
          <w:color w:val="000000"/>
          <w:sz w:val="24"/>
          <w:szCs w:val="24"/>
        </w:rPr>
      </w:pPr>
      <w:del w:id="15" w:author="Angelica Hakobyan" w:date="2022-05-12T15:56:00Z">
        <w:r w:rsidRPr="00956536">
          <w:rPr>
            <w:rFonts w:ascii="GHEA Grapalat" w:eastAsia="GHEA Grapalat" w:hAnsi="GHEA Grapalat" w:cs="GHEA Grapalat"/>
            <w:color w:val="000000"/>
            <w:sz w:val="24"/>
            <w:szCs w:val="24"/>
          </w:rPr>
          <w:delText>1. Հանրային պաշտոն զբաղեցնող անձինք և հանրային ծառայողները չպետք է ընդունեն նվեր կամ այն հետագայում ընդունելու համաձայնություն տան:</w:delText>
        </w:r>
      </w:del>
    </w:p>
    <w:p w14:paraId="77C94902" w14:textId="77777777" w:rsidR="00DA448E" w:rsidRPr="00956536" w:rsidRDefault="00AC1D02" w:rsidP="002A731A">
      <w:pPr>
        <w:shd w:val="clear" w:color="auto" w:fill="FFFFFF"/>
        <w:tabs>
          <w:tab w:val="left" w:pos="567"/>
        </w:tabs>
        <w:spacing w:after="0" w:line="360" w:lineRule="auto"/>
        <w:ind w:firstLine="567"/>
        <w:contextualSpacing/>
        <w:jc w:val="both"/>
        <w:rPr>
          <w:del w:id="16" w:author="Angelica Hakobyan" w:date="2022-05-12T15:56:00Z"/>
          <w:rFonts w:ascii="GHEA Grapalat" w:eastAsia="GHEA Grapalat" w:hAnsi="GHEA Grapalat" w:cs="GHEA Grapalat"/>
          <w:color w:val="000000"/>
          <w:sz w:val="24"/>
          <w:szCs w:val="24"/>
        </w:rPr>
      </w:pPr>
      <w:del w:id="17" w:author="Angelica Hakobyan" w:date="2022-05-12T15:56:00Z">
        <w:r w:rsidRPr="00956536">
          <w:rPr>
            <w:rFonts w:ascii="GHEA Grapalat" w:eastAsia="GHEA Grapalat" w:hAnsi="GHEA Grapalat" w:cs="GHEA Grapalat"/>
            <w:color w:val="000000"/>
            <w:sz w:val="24"/>
            <w:szCs w:val="24"/>
          </w:rPr>
          <w:delText xml:space="preserve">2. Սույն օրենքի իմաստով` «նվեր» հասկացությունը ենթադրում է ցանկացած գույքային առավելություն, որը ողջամտորեն չէր տրամադրվի պաշտոն չզբաղեցնող անձի: Այն ընդգրկում է նաև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կատարված </w:delText>
        </w:r>
        <w:r w:rsidRPr="00956536">
          <w:rPr>
            <w:rFonts w:ascii="GHEA Grapalat" w:eastAsia="GHEA Grapalat" w:hAnsi="GHEA Grapalat" w:cs="GHEA Grapalat"/>
            <w:color w:val="000000"/>
            <w:sz w:val="24"/>
            <w:szCs w:val="24"/>
          </w:rPr>
          <w:lastRenderedPageBreak/>
          <w:delText>աշխատանքը, ինչպես նաև արտոնյալ փոխառությունը, ուրիշի գույքի անհատույց օգտագործումը կամ այլ գործողություններ, որոնց հետևանքով անձն ստանում է օգուտ կամ առավելություն:</w:delText>
        </w:r>
      </w:del>
    </w:p>
    <w:p w14:paraId="0002CEA3" w14:textId="77777777" w:rsidR="00DA448E" w:rsidRPr="00956536" w:rsidRDefault="00AC1D02" w:rsidP="002A731A">
      <w:pPr>
        <w:shd w:val="clear" w:color="auto" w:fill="FFFFFF"/>
        <w:tabs>
          <w:tab w:val="left" w:pos="567"/>
        </w:tabs>
        <w:spacing w:after="0" w:line="360" w:lineRule="auto"/>
        <w:ind w:firstLine="567"/>
        <w:contextualSpacing/>
        <w:jc w:val="both"/>
        <w:rPr>
          <w:del w:id="18" w:author="Angelica Hakobyan" w:date="2022-05-12T15:56:00Z"/>
          <w:rFonts w:ascii="GHEA Grapalat" w:eastAsia="GHEA Grapalat" w:hAnsi="GHEA Grapalat" w:cs="GHEA Grapalat"/>
          <w:color w:val="000000"/>
          <w:sz w:val="24"/>
          <w:szCs w:val="24"/>
        </w:rPr>
      </w:pPr>
      <w:del w:id="19" w:author="Angelica Hakobyan" w:date="2022-05-12T15:56:00Z">
        <w:r w:rsidRPr="00956536">
          <w:rPr>
            <w:rFonts w:ascii="GHEA Grapalat" w:eastAsia="GHEA Grapalat" w:hAnsi="GHEA Grapalat" w:cs="GHEA Grapalat"/>
            <w:color w:val="000000"/>
            <w:sz w:val="24"/>
            <w:szCs w:val="24"/>
          </w:rPr>
          <w:delText>3. Հանրային պաշտոն զբաղեցնող անձանց և հանրային ծառայողների համար թույլատրելի նվերներ են՝</w:delText>
        </w:r>
      </w:del>
    </w:p>
    <w:p w14:paraId="06BDEEE7" w14:textId="77777777" w:rsidR="00DA448E" w:rsidRPr="00956536" w:rsidRDefault="00AC1D02" w:rsidP="002A731A">
      <w:pPr>
        <w:shd w:val="clear" w:color="auto" w:fill="FFFFFF"/>
        <w:tabs>
          <w:tab w:val="left" w:pos="567"/>
        </w:tabs>
        <w:spacing w:after="0" w:line="360" w:lineRule="auto"/>
        <w:ind w:firstLine="567"/>
        <w:contextualSpacing/>
        <w:jc w:val="both"/>
        <w:rPr>
          <w:del w:id="20" w:author="Angelica Hakobyan" w:date="2022-05-12T15:56:00Z"/>
          <w:rFonts w:ascii="GHEA Grapalat" w:eastAsia="GHEA Grapalat" w:hAnsi="GHEA Grapalat" w:cs="GHEA Grapalat"/>
          <w:color w:val="000000"/>
          <w:sz w:val="24"/>
          <w:szCs w:val="24"/>
        </w:rPr>
      </w:pPr>
      <w:del w:id="21" w:author="Angelica Hakobyan" w:date="2022-05-12T15:56:00Z">
        <w:r w:rsidRPr="00956536">
          <w:rPr>
            <w:rFonts w:ascii="GHEA Grapalat" w:eastAsia="GHEA Grapalat" w:hAnsi="GHEA Grapalat" w:cs="GHEA Grapalat"/>
            <w:color w:val="000000"/>
            <w:sz w:val="24"/>
            <w:szCs w:val="24"/>
          </w:rPr>
          <w:delText>1) պետական կամ պաշտոնական այցերի կամ միջոցառումների, ինչպես նաև աշխատանքային այցերի ժամանակ տրվող նվերները կամ կազմակերպվող հյուրասիրությունը.</w:delText>
        </w:r>
      </w:del>
    </w:p>
    <w:p w14:paraId="3F82C36D" w14:textId="77777777" w:rsidR="00DA448E" w:rsidRPr="00956536" w:rsidRDefault="00AC1D02" w:rsidP="002A731A">
      <w:pPr>
        <w:shd w:val="clear" w:color="auto" w:fill="FFFFFF"/>
        <w:tabs>
          <w:tab w:val="left" w:pos="567"/>
        </w:tabs>
        <w:spacing w:after="0" w:line="360" w:lineRule="auto"/>
        <w:ind w:firstLine="567"/>
        <w:contextualSpacing/>
        <w:jc w:val="both"/>
        <w:rPr>
          <w:del w:id="22" w:author="Angelica Hakobyan" w:date="2022-05-12T15:56:00Z"/>
          <w:rFonts w:ascii="GHEA Grapalat" w:eastAsia="GHEA Grapalat" w:hAnsi="GHEA Grapalat" w:cs="GHEA Grapalat"/>
          <w:color w:val="000000"/>
          <w:sz w:val="24"/>
          <w:szCs w:val="24"/>
        </w:rPr>
      </w:pPr>
      <w:del w:id="23" w:author="Angelica Hakobyan" w:date="2022-05-12T15:56:00Z">
        <w:r w:rsidRPr="00956536">
          <w:rPr>
            <w:rFonts w:ascii="GHEA Grapalat" w:eastAsia="GHEA Grapalat" w:hAnsi="GHEA Grapalat" w:cs="GHEA Grapalat"/>
            <w:color w:val="000000"/>
            <w:sz w:val="24"/>
            <w:szCs w:val="24"/>
          </w:rPr>
          <w:delText>2) հրապարակային միջոցառումների ժամանակ սովորաբար տրվող նվերները.</w:delText>
        </w:r>
      </w:del>
    </w:p>
    <w:p w14:paraId="168FF40E" w14:textId="77777777" w:rsidR="00DA448E" w:rsidRPr="00956536" w:rsidRDefault="00AC1D02" w:rsidP="002A731A">
      <w:pPr>
        <w:shd w:val="clear" w:color="auto" w:fill="FFFFFF"/>
        <w:tabs>
          <w:tab w:val="left" w:pos="567"/>
        </w:tabs>
        <w:spacing w:after="0" w:line="360" w:lineRule="auto"/>
        <w:ind w:firstLine="567"/>
        <w:contextualSpacing/>
        <w:jc w:val="both"/>
        <w:rPr>
          <w:del w:id="24" w:author="Angelica Hakobyan" w:date="2022-05-12T15:56:00Z"/>
          <w:rFonts w:ascii="GHEA Grapalat" w:eastAsia="GHEA Grapalat" w:hAnsi="GHEA Grapalat" w:cs="GHEA Grapalat"/>
          <w:color w:val="000000"/>
          <w:sz w:val="24"/>
          <w:szCs w:val="24"/>
        </w:rPr>
      </w:pPr>
      <w:del w:id="25" w:author="Angelica Hakobyan" w:date="2022-05-12T15:56:00Z">
        <w:r w:rsidRPr="00956536">
          <w:rPr>
            <w:rFonts w:ascii="GHEA Grapalat" w:eastAsia="GHEA Grapalat" w:hAnsi="GHEA Grapalat" w:cs="GHEA Grapalat"/>
            <w:color w:val="000000"/>
            <w:sz w:val="24"/>
            <w:szCs w:val="24"/>
          </w:rPr>
          <w:delText>3) սովորաբար կազմակերպվող հյուրասիրությունը.</w:delText>
        </w:r>
      </w:del>
    </w:p>
    <w:p w14:paraId="2B927416" w14:textId="77777777" w:rsidR="00DA448E" w:rsidRPr="00956536" w:rsidRDefault="00AC1D02" w:rsidP="002A731A">
      <w:pPr>
        <w:shd w:val="clear" w:color="auto" w:fill="FFFFFF"/>
        <w:tabs>
          <w:tab w:val="left" w:pos="567"/>
        </w:tabs>
        <w:spacing w:after="0" w:line="360" w:lineRule="auto"/>
        <w:ind w:firstLine="567"/>
        <w:contextualSpacing/>
        <w:jc w:val="both"/>
        <w:rPr>
          <w:del w:id="26" w:author="Angelica Hakobyan" w:date="2022-05-12T15:56:00Z"/>
          <w:rFonts w:ascii="GHEA Grapalat" w:eastAsia="GHEA Grapalat" w:hAnsi="GHEA Grapalat" w:cs="GHEA Grapalat"/>
          <w:color w:val="000000"/>
          <w:sz w:val="24"/>
          <w:szCs w:val="24"/>
        </w:rPr>
      </w:pPr>
      <w:del w:id="27" w:author="Angelica Hakobyan" w:date="2022-05-12T15:56:00Z">
        <w:r w:rsidRPr="00956536">
          <w:rPr>
            <w:rFonts w:ascii="GHEA Grapalat" w:eastAsia="GHEA Grapalat" w:hAnsi="GHEA Grapalat" w:cs="GHEA Grapalat"/>
            <w:color w:val="000000"/>
            <w:sz w:val="24"/>
            <w:szCs w:val="24"/>
          </w:rPr>
          <w:delText>4) ծառայողական օգտագործման նպատակով անվճար տրամադրվող նյութերը.</w:delText>
        </w:r>
      </w:del>
    </w:p>
    <w:p w14:paraId="2C7C2FE8" w14:textId="77777777" w:rsidR="00DA448E" w:rsidRPr="00956536" w:rsidRDefault="00AC1D02" w:rsidP="002A731A">
      <w:pPr>
        <w:shd w:val="clear" w:color="auto" w:fill="FFFFFF"/>
        <w:tabs>
          <w:tab w:val="left" w:pos="567"/>
        </w:tabs>
        <w:spacing w:after="0" w:line="360" w:lineRule="auto"/>
        <w:ind w:firstLine="567"/>
        <w:contextualSpacing/>
        <w:jc w:val="both"/>
        <w:rPr>
          <w:del w:id="28" w:author="Angelica Hakobyan" w:date="2022-05-12T15:56:00Z"/>
          <w:rFonts w:ascii="GHEA Grapalat" w:eastAsia="GHEA Grapalat" w:hAnsi="GHEA Grapalat" w:cs="GHEA Grapalat"/>
          <w:color w:val="000000"/>
          <w:sz w:val="24"/>
          <w:szCs w:val="24"/>
        </w:rPr>
      </w:pPr>
      <w:del w:id="29" w:author="Angelica Hakobyan" w:date="2022-05-12T15:56:00Z">
        <w:r w:rsidRPr="00956536">
          <w:rPr>
            <w:rFonts w:ascii="GHEA Grapalat" w:eastAsia="GHEA Grapalat" w:hAnsi="GHEA Grapalat" w:cs="GHEA Grapalat"/>
            <w:color w:val="000000"/>
            <w:sz w:val="24"/>
            <w:szCs w:val="24"/>
          </w:rPr>
          <w:delText>5) կրթաթոշակը, դրամաշնորհը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հետևանքով.</w:delText>
        </w:r>
      </w:del>
    </w:p>
    <w:p w14:paraId="3346AECC" w14:textId="77777777" w:rsidR="00DA448E" w:rsidRPr="00956536" w:rsidRDefault="00AC1D02" w:rsidP="002A731A">
      <w:pPr>
        <w:shd w:val="clear" w:color="auto" w:fill="FFFFFF"/>
        <w:tabs>
          <w:tab w:val="left" w:pos="567"/>
        </w:tabs>
        <w:spacing w:after="0" w:line="360" w:lineRule="auto"/>
        <w:ind w:firstLine="567"/>
        <w:contextualSpacing/>
        <w:jc w:val="both"/>
        <w:rPr>
          <w:del w:id="30" w:author="Angelica Hakobyan" w:date="2022-05-12T15:56:00Z"/>
          <w:rFonts w:ascii="GHEA Grapalat" w:eastAsia="GHEA Grapalat" w:hAnsi="GHEA Grapalat" w:cs="GHEA Grapalat"/>
          <w:color w:val="000000"/>
          <w:sz w:val="24"/>
          <w:szCs w:val="24"/>
        </w:rPr>
      </w:pPr>
      <w:del w:id="31" w:author="Angelica Hakobyan" w:date="2022-05-12T15:56:00Z">
        <w:r w:rsidRPr="00956536">
          <w:rPr>
            <w:rFonts w:ascii="GHEA Grapalat" w:eastAsia="GHEA Grapalat" w:hAnsi="GHEA Grapalat" w:cs="GHEA Grapalat"/>
            <w:color w:val="000000"/>
            <w:sz w:val="24"/>
            <w:szCs w:val="24"/>
          </w:rPr>
          <w:delText>6) օտարերկրյա պետությունների կամ միջազգային կազմակերպությունների կողմից տրվող արարողակարգային նվերները:</w:delText>
        </w:r>
      </w:del>
    </w:p>
    <w:p w14:paraId="39ACA7F2" w14:textId="77777777" w:rsidR="00DA448E" w:rsidRPr="00956536" w:rsidRDefault="00AC1D02" w:rsidP="002A731A">
      <w:pPr>
        <w:shd w:val="clear" w:color="auto" w:fill="FFFFFF"/>
        <w:tabs>
          <w:tab w:val="left" w:pos="567"/>
        </w:tabs>
        <w:spacing w:after="0" w:line="360" w:lineRule="auto"/>
        <w:ind w:firstLine="567"/>
        <w:contextualSpacing/>
        <w:jc w:val="both"/>
        <w:rPr>
          <w:del w:id="32" w:author="Angelica Hakobyan" w:date="2022-05-12T15:56:00Z"/>
          <w:rFonts w:ascii="GHEA Grapalat" w:eastAsia="GHEA Grapalat" w:hAnsi="GHEA Grapalat" w:cs="GHEA Grapalat"/>
          <w:color w:val="000000"/>
          <w:sz w:val="24"/>
          <w:szCs w:val="24"/>
        </w:rPr>
      </w:pPr>
      <w:del w:id="33" w:author="Angelica Hakobyan" w:date="2022-05-12T15:56:00Z">
        <w:r w:rsidRPr="00956536">
          <w:rPr>
            <w:rFonts w:ascii="GHEA Grapalat" w:eastAsia="GHEA Grapalat" w:hAnsi="GHEA Grapalat" w:cs="GHEA Grapalat"/>
            <w:color w:val="000000"/>
            <w:sz w:val="24"/>
            <w:szCs w:val="24"/>
          </w:rPr>
          <w:delText>4. Եթե հանրային պաշտոն զբաղեցնող անձանց և հանրային ծառայողների կողմից ստացված և սույն հոդվածի 3-րդ մասի 1-ին, 2-րդ, 4-րդ, 6-րդ կետերով նախատեսված նվերն իր արժեքով գերազանցում է 60 000 Հայաստանի Հանրապետության դրամը, ապա այն համարվում է պետական կամ համայնքային սեփականություն և հաշվառվում է որպես այդպիսին: Հանրային պաշտոն զբաղեցնող անձինք և հանրային ծառայողները Կառավարության սահմանած կարգով պարտավոր են այն հանձնել պետությանը կամ համայնքին:</w:delText>
        </w:r>
      </w:del>
    </w:p>
    <w:p w14:paraId="2FB3AE9B" w14:textId="77777777" w:rsidR="00DA448E" w:rsidRPr="00956536" w:rsidRDefault="00AC1D02" w:rsidP="002A731A">
      <w:pPr>
        <w:shd w:val="clear" w:color="auto" w:fill="FFFFFF"/>
        <w:tabs>
          <w:tab w:val="left" w:pos="567"/>
        </w:tabs>
        <w:spacing w:after="0" w:line="360" w:lineRule="auto"/>
        <w:ind w:firstLine="567"/>
        <w:contextualSpacing/>
        <w:jc w:val="both"/>
        <w:rPr>
          <w:del w:id="34" w:author="Angelica Hakobyan" w:date="2022-05-12T15:56:00Z"/>
          <w:rFonts w:ascii="GHEA Grapalat" w:eastAsia="GHEA Grapalat" w:hAnsi="GHEA Grapalat" w:cs="GHEA Grapalat"/>
          <w:color w:val="000000"/>
          <w:sz w:val="24"/>
          <w:szCs w:val="24"/>
        </w:rPr>
      </w:pPr>
      <w:del w:id="35" w:author="Angelica Hakobyan" w:date="2022-05-12T15:56:00Z">
        <w:r w:rsidRPr="00956536">
          <w:rPr>
            <w:rFonts w:ascii="GHEA Grapalat" w:eastAsia="GHEA Grapalat" w:hAnsi="GHEA Grapalat" w:cs="GHEA Grapalat"/>
            <w:color w:val="000000"/>
            <w:sz w:val="24"/>
            <w:szCs w:val="24"/>
          </w:rPr>
          <w:delText>5. Սույն հոդվածով թույլատրելի համարվող նվերի արժեքը գնահատվում է` հիմք ընդունելով այն ողջամիտ շուկայական գինը, որը նվեր ստացողը գիտեր կամ կարող էր իմանալ նվերի ընդունման պահին կամ դրա ընդունումից հետո:</w:delText>
        </w:r>
      </w:del>
    </w:p>
    <w:p w14:paraId="1B3E32EC" w14:textId="77777777" w:rsidR="00DA448E" w:rsidRPr="00956536" w:rsidRDefault="00AC1D02" w:rsidP="002A731A">
      <w:pPr>
        <w:shd w:val="clear" w:color="auto" w:fill="FFFFFF"/>
        <w:tabs>
          <w:tab w:val="left" w:pos="567"/>
        </w:tabs>
        <w:spacing w:after="0" w:line="360" w:lineRule="auto"/>
        <w:ind w:firstLine="567"/>
        <w:contextualSpacing/>
        <w:jc w:val="both"/>
        <w:rPr>
          <w:del w:id="36" w:author="Angelica Hakobyan" w:date="2022-05-12T15:56:00Z"/>
          <w:rFonts w:ascii="GHEA Grapalat" w:eastAsia="GHEA Grapalat" w:hAnsi="GHEA Grapalat" w:cs="GHEA Grapalat"/>
          <w:color w:val="000000"/>
          <w:sz w:val="24"/>
          <w:szCs w:val="24"/>
        </w:rPr>
      </w:pPr>
      <w:del w:id="37" w:author="Angelica Hakobyan" w:date="2022-05-12T15:56:00Z">
        <w:r w:rsidRPr="00956536">
          <w:rPr>
            <w:rFonts w:ascii="GHEA Grapalat" w:eastAsia="GHEA Grapalat" w:hAnsi="GHEA Grapalat" w:cs="GHEA Grapalat"/>
            <w:color w:val="000000"/>
            <w:sz w:val="24"/>
            <w:szCs w:val="24"/>
          </w:rPr>
          <w:lastRenderedPageBreak/>
          <w:delText>6. Հանրային ծառայության առանձնահատկություններից ելնելով` ոլորտային օրենքներով կարող են սահմանվել այլ կարգավորումներ։</w:delText>
        </w:r>
      </w:del>
    </w:p>
    <w:p w14:paraId="3C344D91" w14:textId="77777777" w:rsidR="00DA448E" w:rsidRPr="00956536" w:rsidRDefault="00DA448E" w:rsidP="002A731A">
      <w:pPr>
        <w:shd w:val="clear" w:color="auto" w:fill="FFFFFF"/>
        <w:tabs>
          <w:tab w:val="left" w:pos="567"/>
        </w:tabs>
        <w:spacing w:after="0" w:line="360" w:lineRule="auto"/>
        <w:ind w:firstLine="567"/>
        <w:contextualSpacing/>
        <w:jc w:val="both"/>
        <w:rPr>
          <w:ins w:id="38" w:author="Angelica Hakobyan" w:date="2022-05-12T15:56:00Z"/>
          <w:rFonts w:ascii="GHEA Grapalat" w:eastAsia="GHEA Grapalat" w:hAnsi="GHEA Grapalat" w:cs="GHEA Grapalat"/>
          <w:color w:val="000000"/>
          <w:sz w:val="24"/>
          <w:szCs w:val="24"/>
        </w:rPr>
      </w:pPr>
    </w:p>
    <w:p w14:paraId="4F073615" w14:textId="77777777" w:rsidR="006E6910" w:rsidRPr="00956536" w:rsidRDefault="006E6910" w:rsidP="002A731A">
      <w:pPr>
        <w:spacing w:after="0" w:line="360" w:lineRule="auto"/>
        <w:ind w:firstLine="567"/>
        <w:contextualSpacing/>
        <w:jc w:val="both"/>
        <w:rPr>
          <w:ins w:id="39" w:author="varchutyun hakakorupcion" w:date="2022-07-20T10:58:00Z"/>
          <w:rFonts w:ascii="GHEA Grapalat" w:eastAsia="GHEA Grapalat" w:hAnsi="GHEA Grapalat" w:cs="GHEA Grapalat"/>
          <w:sz w:val="24"/>
          <w:szCs w:val="24"/>
        </w:rPr>
      </w:pPr>
      <w:ins w:id="40" w:author="varchutyun hakakorupcion" w:date="2022-07-20T10:58:00Z">
        <w:r w:rsidRPr="00956536">
          <w:rPr>
            <w:rFonts w:ascii="GHEA Grapalat" w:eastAsia="GHEA Grapalat" w:hAnsi="GHEA Grapalat" w:cs="GHEA Grapalat"/>
            <w:b/>
            <w:sz w:val="24"/>
            <w:szCs w:val="24"/>
          </w:rPr>
          <w:t>Հոդված 29</w:t>
        </w:r>
        <w:r w:rsidRPr="00956536">
          <w:rPr>
            <w:rFonts w:ascii="Cambria Math" w:eastAsia="Cambria Math" w:hAnsi="Cambria Math" w:cs="Cambria Math"/>
            <w:b/>
            <w:sz w:val="24"/>
            <w:szCs w:val="24"/>
          </w:rPr>
          <w:t>․</w:t>
        </w:r>
        <w:r w:rsidRPr="00956536">
          <w:rPr>
            <w:rFonts w:ascii="GHEA Grapalat" w:eastAsia="GHEA Grapalat" w:hAnsi="GHEA Grapalat" w:cs="GHEA Grapalat"/>
            <w:sz w:val="24"/>
            <w:szCs w:val="24"/>
          </w:rPr>
          <w:t xml:space="preserve"> </w:t>
        </w:r>
        <w:r w:rsidRPr="00956536">
          <w:rPr>
            <w:rFonts w:ascii="GHEA Grapalat" w:eastAsia="GHEA Grapalat" w:hAnsi="GHEA Grapalat" w:cs="GHEA Grapalat"/>
            <w:b/>
            <w:sz w:val="24"/>
            <w:szCs w:val="24"/>
          </w:rPr>
          <w:t>Հանրային պաշտոն զբաղեցնող անձի և հանրային ծառայողի կողմից նվերներ ընդունելու սահմանափակումները</w:t>
        </w:r>
      </w:ins>
    </w:p>
    <w:p w14:paraId="327140EF" w14:textId="77777777" w:rsidR="002B349D" w:rsidRPr="00956536" w:rsidRDefault="002B349D" w:rsidP="002A731A">
      <w:pPr>
        <w:spacing w:after="0" w:line="360" w:lineRule="auto"/>
        <w:ind w:firstLine="567"/>
        <w:jc w:val="both"/>
        <w:rPr>
          <w:ins w:id="41" w:author="varchutyun hakakorupcion" w:date="2022-08-15T16:28:00Z"/>
          <w:rFonts w:ascii="GHEA Grapalat" w:eastAsia="GHEA Grapalat" w:hAnsi="GHEA Grapalat" w:cs="GHEA Grapalat"/>
          <w:sz w:val="24"/>
          <w:szCs w:val="24"/>
        </w:rPr>
      </w:pPr>
      <w:ins w:id="42" w:author="varchutyun hakakorupcion" w:date="2022-08-15T16:28:00Z">
        <w:r w:rsidRPr="00956536">
          <w:rPr>
            <w:rFonts w:ascii="GHEA Grapalat" w:eastAsia="GHEA Grapalat" w:hAnsi="GHEA Grapalat" w:cs="GHEA Grapalat"/>
            <w:sz w:val="24"/>
            <w:szCs w:val="24"/>
          </w:rPr>
          <w:t xml:space="preserve">1. Հանրային պաշտոն զբաղեցնող անձինք և հանրային ծառայողները չպետք է իրենց պաշտոնեական (ծառայողական) պարտականությունների իրականացման հետ կապված նվերներ ընդունեն կամ դրանք հետագայում ընդունելու համաձայնություն հայտնեն: </w:t>
        </w:r>
      </w:ins>
    </w:p>
    <w:p w14:paraId="3DD4D5E9" w14:textId="0EB87544" w:rsidR="002B349D" w:rsidRPr="00956536" w:rsidRDefault="002B349D" w:rsidP="002A731A">
      <w:pPr>
        <w:spacing w:after="0" w:line="360" w:lineRule="auto"/>
        <w:ind w:firstLine="567"/>
        <w:jc w:val="both"/>
        <w:rPr>
          <w:ins w:id="43" w:author="varchutyun hakakorupcion" w:date="2022-08-15T16:28:00Z"/>
          <w:rFonts w:ascii="GHEA Grapalat" w:eastAsia="GHEA Grapalat" w:hAnsi="GHEA Grapalat" w:cs="GHEA Grapalat"/>
          <w:sz w:val="24"/>
          <w:szCs w:val="24"/>
        </w:rPr>
      </w:pPr>
      <w:ins w:id="44" w:author="varchutyun hakakorupcion" w:date="2022-08-15T16:28:00Z">
        <w:r w:rsidRPr="00956536">
          <w:rPr>
            <w:rFonts w:ascii="GHEA Grapalat" w:eastAsia="GHEA Grapalat" w:hAnsi="GHEA Grapalat" w:cs="GHEA Grapalat"/>
            <w:sz w:val="24"/>
            <w:szCs w:val="24"/>
          </w:rPr>
          <w:t>2</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անձինք և հանրային ծառայողները պետք է ապահովեն, որ իրենց ընտանիքի անդամները և իրենց հետ փոխկապակցված </w:t>
        </w:r>
      </w:ins>
      <w:ins w:id="45" w:author="varchutyun hakakorupcion" w:date="2022-08-17T09:22:00Z">
        <w:r w:rsidR="00DA486C">
          <w:rPr>
            <w:rFonts w:ascii="GHEA Grapalat" w:eastAsia="GHEA Grapalat" w:hAnsi="GHEA Grapalat" w:cs="GHEA Grapalat"/>
            <w:sz w:val="24"/>
            <w:szCs w:val="24"/>
          </w:rPr>
          <w:t xml:space="preserve">այլ </w:t>
        </w:r>
      </w:ins>
      <w:ins w:id="46" w:author="varchutyun hakakorupcion" w:date="2022-08-15T16:28:00Z">
        <w:r w:rsidRPr="00956536">
          <w:rPr>
            <w:rFonts w:ascii="GHEA Grapalat" w:eastAsia="GHEA Grapalat" w:hAnsi="GHEA Grapalat" w:cs="GHEA Grapalat"/>
            <w:sz w:val="24"/>
            <w:szCs w:val="24"/>
          </w:rPr>
          <w:t xml:space="preserve">անձինք չընդունեն նվեր կամ այն հետագայում ընդունելու համաձայնություն չհայտնեն, եթե առկա է հնարավոր կամ իրական կապ հանրային պաշտոն զբաղեցնող անձի կամ հանրային ծառայողի պաշտոնեական (ծառայողական)   պարտականությունների կատարման և ստացված նվերի </w:t>
        </w:r>
        <w:proofErr w:type="spellStart"/>
        <w:r w:rsidRPr="00956536">
          <w:rPr>
            <w:rFonts w:ascii="GHEA Grapalat" w:eastAsia="GHEA Grapalat" w:hAnsi="GHEA Grapalat" w:cs="GHEA Grapalat"/>
            <w:sz w:val="24"/>
            <w:szCs w:val="24"/>
          </w:rPr>
          <w:t>միջև</w:t>
        </w:r>
        <w:proofErr w:type="spellEnd"/>
        <w:r w:rsidRPr="00956536">
          <w:rPr>
            <w:rFonts w:ascii="GHEA Grapalat" w:eastAsia="GHEA Grapalat" w:hAnsi="GHEA Grapalat" w:cs="GHEA Grapalat"/>
            <w:sz w:val="24"/>
            <w:szCs w:val="24"/>
          </w:rPr>
          <w:t>։</w:t>
        </w:r>
      </w:ins>
    </w:p>
    <w:p w14:paraId="291F1141" w14:textId="2B5B1184" w:rsidR="002B349D" w:rsidRPr="00956536" w:rsidRDefault="002B349D" w:rsidP="002A731A">
      <w:pPr>
        <w:spacing w:after="0" w:line="360" w:lineRule="auto"/>
        <w:ind w:firstLine="567"/>
        <w:jc w:val="both"/>
        <w:rPr>
          <w:ins w:id="47" w:author="varchutyun hakakorupcion" w:date="2022-08-15T16:28:00Z"/>
          <w:rFonts w:ascii="GHEA Grapalat" w:eastAsia="GHEA Grapalat" w:hAnsi="GHEA Grapalat" w:cs="GHEA Grapalat"/>
          <w:sz w:val="24"/>
          <w:szCs w:val="24"/>
        </w:rPr>
      </w:pPr>
      <w:ins w:id="48" w:author="varchutyun hakakorupcion" w:date="2022-08-15T16:28:00Z">
        <w:r w:rsidRPr="00956536">
          <w:rPr>
            <w:rFonts w:ascii="GHEA Grapalat" w:eastAsia="GHEA Grapalat" w:hAnsi="GHEA Grapalat" w:cs="GHEA Grapalat"/>
            <w:sz w:val="24"/>
            <w:szCs w:val="24"/>
          </w:rPr>
          <w:t>3. Սույն օրենքի իմաստով` «նվեր» հասկացությունը ենթադրում է ցանկացած գույքային առավելություն, որը ողջամտորեն չէր տրամադրվի պաշտոն չզբաղեցնող անձի</w:t>
        </w:r>
      </w:ins>
      <w:ins w:id="49" w:author="varchutyun hakakorupcion" w:date="2022-08-17T08:47:00Z">
        <w:r w:rsidR="009F4322">
          <w:rPr>
            <w:rFonts w:ascii="GHEA Grapalat" w:eastAsia="GHEA Grapalat" w:hAnsi="GHEA Grapalat" w:cs="GHEA Grapalat"/>
            <w:sz w:val="24"/>
            <w:szCs w:val="24"/>
          </w:rPr>
          <w:t xml:space="preserve"> կամ նրա հետ փոխկապակցված անձի</w:t>
        </w:r>
      </w:ins>
      <w:ins w:id="50" w:author="varchutyun hakakorupcion" w:date="2022-08-15T16:28:00Z">
        <w:r w:rsidRPr="00956536">
          <w:rPr>
            <w:rFonts w:ascii="GHEA Grapalat" w:eastAsia="GHEA Grapalat" w:hAnsi="GHEA Grapalat" w:cs="GHEA Grapalat"/>
            <w:sz w:val="24"/>
            <w:szCs w:val="24"/>
          </w:rPr>
          <w:t xml:space="preserve">, այդ թվում՝ </w:t>
        </w:r>
        <w:proofErr w:type="spellStart"/>
        <w:r w:rsidRPr="00956536">
          <w:rPr>
            <w:rFonts w:ascii="GHEA Grapalat" w:eastAsia="GHEA Grapalat" w:hAnsi="GHEA Grapalat" w:cs="GHEA Grapalat"/>
            <w:sz w:val="24"/>
            <w:szCs w:val="24"/>
          </w:rPr>
          <w:t>ներված</w:t>
        </w:r>
        <w:proofErr w:type="spellEnd"/>
        <w:r w:rsidRPr="00956536">
          <w:rPr>
            <w:rFonts w:ascii="GHEA Grapalat" w:eastAsia="GHEA Grapalat" w:hAnsi="GHEA Grapalat" w:cs="GHEA Grapalat"/>
            <w:sz w:val="24"/>
            <w:szCs w:val="24"/>
          </w:rPr>
          <w:t xml:space="preserve"> պահանջը, անհատույց կամ ակնհայտ </w:t>
        </w:r>
        <w:proofErr w:type="spellStart"/>
        <w:r w:rsidRPr="00956536">
          <w:rPr>
            <w:rFonts w:ascii="GHEA Grapalat" w:eastAsia="GHEA Grapalat" w:hAnsi="GHEA Grapalat" w:cs="GHEA Grapalat"/>
            <w:sz w:val="24"/>
            <w:szCs w:val="24"/>
          </w:rPr>
          <w:t>անհամարժեք</w:t>
        </w:r>
        <w:proofErr w:type="spellEnd"/>
        <w:r w:rsidRPr="00956536">
          <w:rPr>
            <w:rFonts w:ascii="GHEA Grapalat" w:eastAsia="GHEA Grapalat" w:hAnsi="GHEA Grapalat" w:cs="GHEA Grapalat"/>
            <w:sz w:val="24"/>
            <w:szCs w:val="24"/>
          </w:rPr>
          <w:t xml:space="preserve"> ցածր գնով պահանջի զիջումը, անհատույց հանձնված կամ ակնհայտ </w:t>
        </w:r>
        <w:proofErr w:type="spellStart"/>
        <w:r w:rsidRPr="00956536">
          <w:rPr>
            <w:rFonts w:ascii="GHEA Grapalat" w:eastAsia="GHEA Grapalat" w:hAnsi="GHEA Grapalat" w:cs="GHEA Grapalat"/>
            <w:sz w:val="24"/>
            <w:szCs w:val="24"/>
          </w:rPr>
          <w:t>անհամարժեք</w:t>
        </w:r>
        <w:proofErr w:type="spellEnd"/>
        <w:r w:rsidRPr="00956536">
          <w:rPr>
            <w:rFonts w:ascii="GHEA Grapalat" w:eastAsia="GHEA Grapalat" w:hAnsi="GHEA Grapalat" w:cs="GHEA Grapalat"/>
            <w:sz w:val="24"/>
            <w:szCs w:val="24"/>
          </w:rPr>
          <w:t xml:space="preserve"> ցածր գնով վաճառված գույքը, անհատույց կամ </w:t>
        </w:r>
        <w:proofErr w:type="spellStart"/>
        <w:r w:rsidRPr="00956536">
          <w:rPr>
            <w:rFonts w:ascii="GHEA Grapalat" w:eastAsia="GHEA Grapalat" w:hAnsi="GHEA Grapalat" w:cs="GHEA Grapalat"/>
            <w:sz w:val="24"/>
            <w:szCs w:val="24"/>
          </w:rPr>
          <w:t>անհամարժեք</w:t>
        </w:r>
        <w:proofErr w:type="spellEnd"/>
        <w:r w:rsidRPr="00956536">
          <w:rPr>
            <w:rFonts w:ascii="GHEA Grapalat" w:eastAsia="GHEA Grapalat" w:hAnsi="GHEA Grapalat" w:cs="GHEA Grapalat"/>
            <w:sz w:val="24"/>
            <w:szCs w:val="24"/>
          </w:rPr>
          <w:t xml:space="preserve"> ցածր գնով մատուցված ծառայությունը կամ կատարված աշխատանքը, ինչպես նաև արտոնյալ փոխառությունը, դրամական միջոցները (կանխիկ, անկանխիկ կամ </w:t>
        </w:r>
        <w:proofErr w:type="spellStart"/>
        <w:r w:rsidRPr="00956536">
          <w:rPr>
            <w:rFonts w:ascii="GHEA Grapalat" w:eastAsia="GHEA Grapalat" w:hAnsi="GHEA Grapalat" w:cs="GHEA Grapalat"/>
            <w:sz w:val="24"/>
            <w:szCs w:val="24"/>
          </w:rPr>
          <w:t>որևէ</w:t>
        </w:r>
        <w:proofErr w:type="spellEnd"/>
        <w:r w:rsidRPr="00956536">
          <w:rPr>
            <w:rFonts w:ascii="GHEA Grapalat" w:eastAsia="GHEA Grapalat" w:hAnsi="GHEA Grapalat" w:cs="GHEA Grapalat"/>
            <w:sz w:val="24"/>
            <w:szCs w:val="24"/>
          </w:rPr>
          <w:t xml:space="preserve"> այլ </w:t>
        </w:r>
        <w:proofErr w:type="spellStart"/>
        <w:r w:rsidRPr="00956536">
          <w:rPr>
            <w:rFonts w:ascii="GHEA Grapalat" w:eastAsia="GHEA Grapalat" w:hAnsi="GHEA Grapalat" w:cs="GHEA Grapalat"/>
            <w:sz w:val="24"/>
            <w:szCs w:val="24"/>
          </w:rPr>
          <w:t>ձևով</w:t>
        </w:r>
        <w:proofErr w:type="spellEnd"/>
        <w:r w:rsidRPr="00956536">
          <w:rPr>
            <w:rFonts w:ascii="GHEA Grapalat" w:eastAsia="GHEA Grapalat" w:hAnsi="GHEA Grapalat" w:cs="GHEA Grapalat"/>
            <w:sz w:val="24"/>
            <w:szCs w:val="24"/>
          </w:rPr>
          <w:t xml:space="preserve"> արտահայտված), </w:t>
        </w:r>
        <w:proofErr w:type="spellStart"/>
        <w:r w:rsidRPr="00956536">
          <w:rPr>
            <w:rFonts w:ascii="GHEA Grapalat" w:eastAsia="GHEA Grapalat" w:hAnsi="GHEA Grapalat" w:cs="GHEA Grapalat"/>
            <w:sz w:val="24"/>
            <w:szCs w:val="24"/>
          </w:rPr>
          <w:t>կրիպտոարժույթը</w:t>
        </w:r>
        <w:proofErr w:type="spellEnd"/>
        <w:r w:rsidRPr="00956536">
          <w:rPr>
            <w:rFonts w:ascii="GHEA Grapalat" w:eastAsia="GHEA Grapalat" w:hAnsi="GHEA Grapalat" w:cs="GHEA Grapalat"/>
            <w:sz w:val="24"/>
            <w:szCs w:val="24"/>
          </w:rPr>
          <w:t xml:space="preserve">, ուրիշի գույքի անհատույց օգտագործումը կամ այլ գործողություններ, որոնց </w:t>
        </w:r>
        <w:proofErr w:type="spellStart"/>
        <w:r w:rsidRPr="00956536">
          <w:rPr>
            <w:rFonts w:ascii="GHEA Grapalat" w:eastAsia="GHEA Grapalat" w:hAnsi="GHEA Grapalat" w:cs="GHEA Grapalat"/>
            <w:sz w:val="24"/>
            <w:szCs w:val="24"/>
          </w:rPr>
          <w:t>հետևանքով</w:t>
        </w:r>
        <w:proofErr w:type="spellEnd"/>
        <w:r w:rsidRPr="00956536">
          <w:rPr>
            <w:rFonts w:ascii="GHEA Grapalat" w:eastAsia="GHEA Grapalat" w:hAnsi="GHEA Grapalat" w:cs="GHEA Grapalat"/>
            <w:sz w:val="24"/>
            <w:szCs w:val="24"/>
          </w:rPr>
          <w:t xml:space="preserve"> անձն ստանում է օգուտ կամ առավելություն: </w:t>
        </w:r>
      </w:ins>
    </w:p>
    <w:p w14:paraId="27E5BAA3" w14:textId="77777777" w:rsidR="002B349D" w:rsidRPr="00956536" w:rsidRDefault="002B349D" w:rsidP="002A731A">
      <w:pPr>
        <w:spacing w:after="0" w:line="360" w:lineRule="auto"/>
        <w:ind w:firstLine="567"/>
        <w:jc w:val="both"/>
        <w:rPr>
          <w:ins w:id="51" w:author="varchutyun hakakorupcion" w:date="2022-08-15T16:28:00Z"/>
          <w:rFonts w:ascii="GHEA Grapalat" w:eastAsia="GHEA Grapalat" w:hAnsi="GHEA Grapalat" w:cs="GHEA Grapalat"/>
          <w:sz w:val="24"/>
          <w:szCs w:val="24"/>
        </w:rPr>
      </w:pPr>
      <w:ins w:id="52" w:author="varchutyun hakakorupcion" w:date="2022-08-15T16:28:00Z">
        <w:r w:rsidRPr="00956536">
          <w:rPr>
            <w:rFonts w:ascii="GHEA Grapalat" w:eastAsia="GHEA Grapalat" w:hAnsi="GHEA Grapalat" w:cs="GHEA Grapalat"/>
            <w:sz w:val="24"/>
            <w:szCs w:val="24"/>
          </w:rPr>
          <w:t>4</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 և հանրային ծառայողի համար թույլատրելի նվերներ են հանդիսանում. </w:t>
        </w:r>
      </w:ins>
    </w:p>
    <w:p w14:paraId="3335D8C1" w14:textId="77777777" w:rsidR="002B349D" w:rsidRPr="00956536" w:rsidRDefault="002B349D" w:rsidP="002A731A">
      <w:pPr>
        <w:numPr>
          <w:ilvl w:val="0"/>
          <w:numId w:val="8"/>
        </w:numPr>
        <w:pBdr>
          <w:top w:val="nil"/>
          <w:left w:val="nil"/>
          <w:bottom w:val="nil"/>
          <w:right w:val="nil"/>
          <w:between w:val="nil"/>
        </w:pBdr>
        <w:spacing w:after="0" w:line="360" w:lineRule="auto"/>
        <w:ind w:left="0" w:firstLine="567"/>
        <w:jc w:val="both"/>
        <w:rPr>
          <w:ins w:id="53" w:author="varchutyun hakakorupcion" w:date="2022-08-15T16:28:00Z"/>
          <w:rFonts w:ascii="GHEA Grapalat" w:eastAsia="GHEA Grapalat" w:hAnsi="GHEA Grapalat" w:cs="GHEA Grapalat"/>
          <w:color w:val="000000"/>
          <w:sz w:val="24"/>
          <w:szCs w:val="24"/>
        </w:rPr>
      </w:pPr>
      <w:ins w:id="54" w:author="varchutyun hakakorupcion" w:date="2022-08-15T16:28:00Z">
        <w:r w:rsidRPr="00956536">
          <w:rPr>
            <w:rFonts w:ascii="GHEA Grapalat" w:eastAsia="GHEA Grapalat" w:hAnsi="GHEA Grapalat" w:cs="GHEA Grapalat"/>
            <w:color w:val="000000"/>
            <w:sz w:val="24"/>
            <w:szCs w:val="24"/>
          </w:rPr>
          <w:lastRenderedPageBreak/>
          <w:t xml:space="preserve">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     </w:t>
        </w:r>
      </w:ins>
    </w:p>
    <w:p w14:paraId="33C94047" w14:textId="77777777" w:rsidR="002B349D" w:rsidRPr="00956536" w:rsidRDefault="002B349D" w:rsidP="002A731A">
      <w:pPr>
        <w:numPr>
          <w:ilvl w:val="0"/>
          <w:numId w:val="8"/>
        </w:numPr>
        <w:pBdr>
          <w:top w:val="nil"/>
          <w:left w:val="nil"/>
          <w:bottom w:val="nil"/>
          <w:right w:val="nil"/>
          <w:between w:val="nil"/>
        </w:pBdr>
        <w:spacing w:after="0" w:line="360" w:lineRule="auto"/>
        <w:ind w:left="0" w:firstLine="567"/>
        <w:jc w:val="both"/>
        <w:rPr>
          <w:ins w:id="55" w:author="varchutyun hakakorupcion" w:date="2022-08-15T16:28:00Z"/>
          <w:rFonts w:ascii="GHEA Grapalat" w:eastAsia="GHEA Grapalat" w:hAnsi="GHEA Grapalat" w:cs="GHEA Grapalat"/>
          <w:color w:val="000000"/>
          <w:sz w:val="24"/>
          <w:szCs w:val="24"/>
        </w:rPr>
      </w:pPr>
      <w:ins w:id="56" w:author="varchutyun hakakorupcion" w:date="2022-08-15T16:28:00Z">
        <w:r w:rsidRPr="00956536">
          <w:rPr>
            <w:rFonts w:ascii="GHEA Grapalat" w:eastAsia="GHEA Grapalat" w:hAnsi="GHEA Grapalat" w:cs="GHEA Grapalat"/>
            <w:color w:val="000000"/>
            <w:sz w:val="24"/>
            <w:szCs w:val="24"/>
          </w:rPr>
          <w:t>ծառայողական օգտագործման նպատակով անվճար տրամադրվող նյութերը.</w:t>
        </w:r>
      </w:ins>
    </w:p>
    <w:p w14:paraId="4AB3A74E" w14:textId="77777777" w:rsidR="002B349D" w:rsidRPr="00956536" w:rsidRDefault="002B349D" w:rsidP="002A731A">
      <w:pPr>
        <w:numPr>
          <w:ilvl w:val="0"/>
          <w:numId w:val="8"/>
        </w:numPr>
        <w:pBdr>
          <w:top w:val="nil"/>
          <w:left w:val="nil"/>
          <w:bottom w:val="nil"/>
          <w:right w:val="nil"/>
          <w:between w:val="nil"/>
        </w:pBdr>
        <w:spacing w:after="0" w:line="360" w:lineRule="auto"/>
        <w:ind w:left="0" w:firstLine="567"/>
        <w:jc w:val="both"/>
        <w:rPr>
          <w:ins w:id="57" w:author="varchutyun hakakorupcion" w:date="2022-08-15T16:28:00Z"/>
          <w:rFonts w:ascii="GHEA Grapalat" w:eastAsia="GHEA Grapalat" w:hAnsi="GHEA Grapalat" w:cs="GHEA Grapalat"/>
          <w:color w:val="000000"/>
          <w:sz w:val="24"/>
          <w:szCs w:val="24"/>
        </w:rPr>
      </w:pPr>
      <w:proofErr w:type="spellStart"/>
      <w:ins w:id="58" w:author="varchutyun hakakorupcion" w:date="2022-08-15T16:28:00Z">
        <w:r w:rsidRPr="00956536">
          <w:rPr>
            <w:rFonts w:ascii="GHEA Grapalat" w:eastAsia="GHEA Grapalat" w:hAnsi="GHEA Grapalat" w:cs="GHEA Grapalat"/>
            <w:color w:val="000000"/>
            <w:sz w:val="24"/>
            <w:szCs w:val="24"/>
          </w:rPr>
          <w:t>կրթաթոշակը</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դրամաշնորհը</w:t>
        </w:r>
        <w:proofErr w:type="spellEnd"/>
        <w:r w:rsidRPr="00956536">
          <w:rPr>
            <w:rFonts w:ascii="GHEA Grapalat" w:eastAsia="GHEA Grapalat" w:hAnsi="GHEA Grapalat" w:cs="GHEA Grapalat"/>
            <w:color w:val="000000"/>
            <w:sz w:val="24"/>
            <w:szCs w:val="24"/>
          </w:rPr>
          <w:t xml:space="preserve">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արդյունքում.</w:t>
        </w:r>
      </w:ins>
    </w:p>
    <w:p w14:paraId="6926280F" w14:textId="77777777" w:rsidR="002B349D" w:rsidRPr="00956536" w:rsidRDefault="002B349D" w:rsidP="002A731A">
      <w:pPr>
        <w:numPr>
          <w:ilvl w:val="0"/>
          <w:numId w:val="8"/>
        </w:numPr>
        <w:pBdr>
          <w:top w:val="nil"/>
          <w:left w:val="nil"/>
          <w:bottom w:val="nil"/>
          <w:right w:val="nil"/>
          <w:between w:val="nil"/>
        </w:pBdr>
        <w:spacing w:after="0" w:line="360" w:lineRule="auto"/>
        <w:ind w:left="0" w:firstLine="567"/>
        <w:jc w:val="both"/>
        <w:rPr>
          <w:ins w:id="59" w:author="varchutyun hakakorupcion" w:date="2022-08-15T16:28:00Z"/>
          <w:rFonts w:ascii="GHEA Grapalat" w:eastAsia="GHEA Grapalat" w:hAnsi="GHEA Grapalat" w:cs="GHEA Grapalat"/>
          <w:color w:val="000000"/>
          <w:sz w:val="24"/>
          <w:szCs w:val="24"/>
        </w:rPr>
      </w:pPr>
      <w:ins w:id="60" w:author="varchutyun hakakorupcion" w:date="2022-08-15T16:28:00Z">
        <w:r w:rsidRPr="00956536">
          <w:rPr>
            <w:rFonts w:ascii="GHEA Grapalat" w:eastAsia="GHEA Grapalat" w:hAnsi="GHEA Grapalat" w:cs="GHEA Grapalat"/>
            <w:color w:val="000000"/>
            <w:sz w:val="24"/>
            <w:szCs w:val="24"/>
          </w:rPr>
          <w:t>օտարերկրյա պետությունների, միջազգային կազմակերպությունների կամ այլ անձանց կողմից տրվող արարողակարգային նվերները:</w:t>
        </w:r>
      </w:ins>
    </w:p>
    <w:p w14:paraId="77DBC7A6" w14:textId="77777777" w:rsidR="002B349D" w:rsidRPr="00956536" w:rsidRDefault="002B349D" w:rsidP="002A731A">
      <w:pPr>
        <w:pBdr>
          <w:top w:val="nil"/>
          <w:left w:val="nil"/>
          <w:bottom w:val="nil"/>
          <w:right w:val="nil"/>
          <w:between w:val="nil"/>
        </w:pBdr>
        <w:spacing w:after="0" w:line="360" w:lineRule="auto"/>
        <w:ind w:firstLine="567"/>
        <w:jc w:val="both"/>
        <w:rPr>
          <w:ins w:id="61" w:author="varchutyun hakakorupcion" w:date="2022-08-15T16:28:00Z"/>
          <w:rFonts w:ascii="GHEA Grapalat" w:eastAsia="GHEA Grapalat" w:hAnsi="GHEA Grapalat" w:cs="GHEA Grapalat"/>
          <w:color w:val="000000"/>
          <w:sz w:val="24"/>
          <w:szCs w:val="24"/>
        </w:rPr>
      </w:pPr>
      <w:ins w:id="62" w:author="varchutyun hakakorupcion" w:date="2022-08-15T16:28:00Z">
        <w:r w:rsidRPr="00956536">
          <w:rPr>
            <w:rFonts w:ascii="GHEA Grapalat" w:eastAsia="GHEA Grapalat" w:hAnsi="GHEA Grapalat" w:cs="GHEA Grapalat"/>
            <w:color w:val="000000"/>
            <w:sz w:val="24"/>
            <w:szCs w:val="24"/>
          </w:rPr>
          <w:t xml:space="preserve">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w:t>
        </w:r>
        <w:proofErr w:type="spellStart"/>
        <w:r w:rsidRPr="00956536">
          <w:rPr>
            <w:rFonts w:ascii="GHEA Grapalat" w:eastAsia="GHEA Grapalat" w:hAnsi="GHEA Grapalat" w:cs="GHEA Grapalat"/>
            <w:color w:val="000000"/>
            <w:sz w:val="24"/>
            <w:szCs w:val="24"/>
          </w:rPr>
          <w:t>ժամանցային</w:t>
        </w:r>
        <w:proofErr w:type="spellEnd"/>
        <w:r w:rsidRPr="00956536">
          <w:rPr>
            <w:rFonts w:ascii="GHEA Grapalat" w:eastAsia="GHEA Grapalat" w:hAnsi="GHEA Grapalat" w:cs="GHEA Grapalat"/>
            <w:color w:val="000000"/>
            <w:sz w:val="24"/>
            <w:szCs w:val="24"/>
          </w:rPr>
          <w:t xml:space="preserve">, սոցիալական կամ սպորտային միջոցառումների հրավերներով և առաջարկներով: </w:t>
        </w:r>
      </w:ins>
    </w:p>
    <w:p w14:paraId="45872357" w14:textId="77777777" w:rsidR="002B349D" w:rsidRPr="00956536" w:rsidRDefault="002B349D" w:rsidP="002A731A">
      <w:pPr>
        <w:pBdr>
          <w:top w:val="nil"/>
          <w:left w:val="nil"/>
          <w:bottom w:val="nil"/>
          <w:right w:val="nil"/>
          <w:between w:val="nil"/>
        </w:pBdr>
        <w:spacing w:after="0" w:line="360" w:lineRule="auto"/>
        <w:ind w:firstLine="567"/>
        <w:jc w:val="both"/>
        <w:rPr>
          <w:ins w:id="63" w:author="varchutyun hakakorupcion" w:date="2022-08-15T16:28:00Z"/>
          <w:rFonts w:ascii="GHEA Grapalat" w:eastAsia="GHEA Grapalat" w:hAnsi="GHEA Grapalat" w:cs="GHEA Grapalat"/>
          <w:sz w:val="24"/>
          <w:szCs w:val="24"/>
        </w:rPr>
      </w:pPr>
      <w:ins w:id="64" w:author="varchutyun hakakorupcion" w:date="2022-08-15T16:28:00Z">
        <w:r w:rsidRPr="00956536">
          <w:rPr>
            <w:rFonts w:ascii="GHEA Grapalat" w:eastAsia="GHEA Grapalat" w:hAnsi="GHEA Grapalat" w:cs="GHEA Grapalat"/>
            <w:sz w:val="24"/>
            <w:szCs w:val="24"/>
          </w:rPr>
          <w:t xml:space="preserve">6. Եթե սույն հոդվածի 4-րդ մասի 1-ին և 4-րդ կետերով նախատեսված նվերի արժեքը (բացառությամբ 1-ին կետով նախատեսված՝ սովորաբար կազմակերպվող </w:t>
        </w:r>
        <w:proofErr w:type="spellStart"/>
        <w:r w:rsidRPr="00956536">
          <w:rPr>
            <w:rFonts w:ascii="GHEA Grapalat" w:eastAsia="GHEA Grapalat" w:hAnsi="GHEA Grapalat" w:cs="GHEA Grapalat"/>
            <w:sz w:val="24"/>
            <w:szCs w:val="24"/>
          </w:rPr>
          <w:t>հյուրասիրությունների</w:t>
        </w:r>
        <w:proofErr w:type="spellEnd"/>
        <w:r w:rsidRPr="00956536">
          <w:rPr>
            <w:rFonts w:ascii="GHEA Grapalat" w:eastAsia="GHEA Grapalat" w:hAnsi="GHEA Grapalat" w:cs="GHEA Grapalat"/>
            <w:sz w:val="24"/>
            <w:szCs w:val="24"/>
          </w:rPr>
          <w:t>)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պետությանը կամ համայնքին:</w:t>
        </w:r>
      </w:ins>
    </w:p>
    <w:p w14:paraId="6C639A24" w14:textId="77777777" w:rsidR="002B349D" w:rsidRPr="00956536" w:rsidRDefault="002B349D" w:rsidP="002A731A">
      <w:pPr>
        <w:pBdr>
          <w:top w:val="nil"/>
          <w:left w:val="nil"/>
          <w:bottom w:val="nil"/>
          <w:right w:val="nil"/>
          <w:between w:val="nil"/>
        </w:pBdr>
        <w:spacing w:after="0" w:line="360" w:lineRule="auto"/>
        <w:ind w:firstLine="567"/>
        <w:jc w:val="both"/>
        <w:rPr>
          <w:ins w:id="65" w:author="varchutyun hakakorupcion" w:date="2022-08-15T16:28:00Z"/>
          <w:rFonts w:ascii="GHEA Grapalat" w:eastAsia="GHEA Grapalat" w:hAnsi="GHEA Grapalat" w:cs="GHEA Grapalat"/>
          <w:sz w:val="24"/>
          <w:szCs w:val="24"/>
        </w:rPr>
      </w:pPr>
      <w:ins w:id="66" w:author="varchutyun hakakorupcion" w:date="2022-08-15T16:28:00Z">
        <w:r w:rsidRPr="00956536">
          <w:rPr>
            <w:rFonts w:ascii="GHEA Grapalat" w:eastAsia="GHEA Grapalat" w:hAnsi="GHEA Grapalat" w:cs="GHEA Grapalat"/>
            <w:sz w:val="24"/>
            <w:szCs w:val="24"/>
          </w:rPr>
          <w:t>7</w:t>
        </w:r>
        <w:r w:rsidRPr="00956536">
          <w:rPr>
            <w:rFonts w:ascii="Cambria Math" w:eastAsia="GHEA Grapalat" w:hAnsi="Cambria Math" w:cs="Cambria Math"/>
            <w:sz w:val="24"/>
            <w:szCs w:val="24"/>
          </w:rPr>
          <w:t>․</w:t>
        </w:r>
        <w:r w:rsidRPr="00956536">
          <w:rPr>
            <w:rFonts w:ascii="GHEA Grapalat" w:eastAsia="GHEA Grapalat" w:hAnsi="GHEA Grapalat" w:cs="GHEA Grapalat"/>
            <w:sz w:val="24"/>
            <w:szCs w:val="24"/>
          </w:rPr>
          <w:t xml:space="preserve"> Սույն հոդվածի 6-րդ մասով սահմանված թույլատրելի համարվող նվերների արժեքը գնահատվում է` հիմք ընդունելով այն ողջամիտ շուկայական արժեքը, որը հնարավոր է գնահատել բաց աղբյուրների միջոցով:</w:t>
        </w:r>
      </w:ins>
    </w:p>
    <w:p w14:paraId="441D599A" w14:textId="31562B64" w:rsidR="002B349D" w:rsidDel="009F4322" w:rsidRDefault="002B349D" w:rsidP="002A731A">
      <w:pPr>
        <w:spacing w:after="0" w:line="360" w:lineRule="auto"/>
        <w:ind w:firstLine="567"/>
        <w:jc w:val="both"/>
        <w:rPr>
          <w:del w:id="67" w:author="varchutyun hakakorupcion" w:date="2022-08-17T08:48:00Z"/>
          <w:rFonts w:ascii="GHEA Grapalat" w:eastAsia="GHEA Grapalat" w:hAnsi="GHEA Grapalat" w:cs="GHEA Grapalat"/>
          <w:sz w:val="24"/>
          <w:szCs w:val="24"/>
        </w:rPr>
      </w:pPr>
    </w:p>
    <w:p w14:paraId="162C9EB9" w14:textId="62D23774" w:rsidR="009F4322" w:rsidRPr="00956536" w:rsidRDefault="009F4322" w:rsidP="009F4322">
      <w:pPr>
        <w:spacing w:after="0" w:line="360" w:lineRule="auto"/>
        <w:ind w:firstLine="567"/>
        <w:jc w:val="both"/>
        <w:rPr>
          <w:ins w:id="68" w:author="varchutyun hakakorupcion" w:date="2022-08-15T16:28:00Z"/>
          <w:rFonts w:ascii="GHEA Grapalat" w:eastAsia="GHEA Grapalat" w:hAnsi="GHEA Grapalat" w:cs="GHEA Grapalat"/>
          <w:sz w:val="24"/>
          <w:szCs w:val="24"/>
        </w:rPr>
      </w:pPr>
      <w:ins w:id="69" w:author="varchutyun hakakorupcion" w:date="2022-08-17T08:48:00Z">
        <w:r w:rsidRPr="003C06C1">
          <w:rPr>
            <w:rFonts w:ascii="GHEA Grapalat" w:eastAsia="GHEA Grapalat" w:hAnsi="GHEA Grapalat" w:cs="GHEA Grapalat"/>
            <w:sz w:val="24"/>
            <w:szCs w:val="24"/>
          </w:rPr>
          <w:lastRenderedPageBreak/>
          <w:t xml:space="preserve">8. Սույն հոդվածի 6-րդ մասով սահմանված նվերները տնօրինվում են </w:t>
        </w:r>
        <w:r>
          <w:rPr>
            <w:rFonts w:ascii="GHEA Grapalat" w:eastAsia="GHEA Grapalat" w:hAnsi="GHEA Grapalat" w:cs="GHEA Grapalat"/>
            <w:sz w:val="24"/>
            <w:szCs w:val="24"/>
          </w:rPr>
          <w:t xml:space="preserve">համապատասխանաբար </w:t>
        </w:r>
        <w:r w:rsidRPr="003C06C1">
          <w:rPr>
            <w:rFonts w:ascii="GHEA Grapalat" w:eastAsia="GHEA Grapalat" w:hAnsi="GHEA Grapalat" w:cs="GHEA Grapalat"/>
            <w:sz w:val="24"/>
            <w:szCs w:val="24"/>
          </w:rPr>
          <w:t xml:space="preserve">«Պետական գույքի կառավարման մասին» օրենքով </w:t>
        </w:r>
        <w:r>
          <w:rPr>
            <w:rFonts w:ascii="GHEA Grapalat" w:eastAsia="GHEA Grapalat" w:hAnsi="GHEA Grapalat" w:cs="GHEA Grapalat"/>
            <w:sz w:val="24"/>
            <w:szCs w:val="24"/>
          </w:rPr>
          <w:t xml:space="preserve">կամ տեղական ինքնակառավարման մասին օրենսդրությամբ </w:t>
        </w:r>
        <w:r w:rsidRPr="003C06C1">
          <w:rPr>
            <w:rFonts w:ascii="GHEA Grapalat" w:eastAsia="GHEA Grapalat" w:hAnsi="GHEA Grapalat" w:cs="GHEA Grapalat"/>
            <w:sz w:val="24"/>
            <w:szCs w:val="24"/>
          </w:rPr>
          <w:t>սահմանված կարգով։</w:t>
        </w:r>
      </w:ins>
    </w:p>
    <w:p w14:paraId="350352F8" w14:textId="77777777" w:rsidR="002B349D" w:rsidRPr="00956536" w:rsidRDefault="002B349D" w:rsidP="002A731A">
      <w:pPr>
        <w:spacing w:after="0" w:line="360" w:lineRule="auto"/>
        <w:ind w:firstLine="567"/>
        <w:jc w:val="both"/>
        <w:rPr>
          <w:ins w:id="70" w:author="varchutyun hakakorupcion" w:date="2022-08-15T16:28:00Z"/>
          <w:rFonts w:ascii="GHEA Grapalat" w:eastAsia="GHEA Grapalat" w:hAnsi="GHEA Grapalat" w:cs="GHEA Grapalat"/>
          <w:sz w:val="24"/>
          <w:szCs w:val="24"/>
        </w:rPr>
      </w:pPr>
      <w:bookmarkStart w:id="71" w:name="_heading=h.1fob9te" w:colFirst="0" w:colLast="0"/>
      <w:bookmarkEnd w:id="71"/>
      <w:ins w:id="72" w:author="varchutyun hakakorupcion" w:date="2022-08-15T16:28:00Z">
        <w:r w:rsidRPr="00956536">
          <w:rPr>
            <w:rFonts w:ascii="GHEA Grapalat" w:eastAsia="GHEA Grapalat" w:hAnsi="GHEA Grapalat" w:cs="GHEA Grapalat"/>
            <w:sz w:val="24"/>
            <w:szCs w:val="24"/>
          </w:rPr>
          <w:t>9</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Եթե հանրային պաշտոն զբաղեցնող անձը կամ հանրային ծառայողը ստացել է նվեր, որը ողջամտորեն կարող է ընկալվել որպես իր պաշտոնեական (ծառայողական) պարտականությունների իրականացման կապակցությամբ տրված, ապա հանրային ծառայողը սահմանված կարգով անմիջապես, սակայն ոչ ուշ քան հնգօրյա ժամկետում, հայտնում է տվյալ մարմնի </w:t>
        </w:r>
        <w:proofErr w:type="spellStart"/>
        <w:r w:rsidRPr="00956536">
          <w:rPr>
            <w:rFonts w:ascii="GHEA Grapalat" w:eastAsia="GHEA Grapalat" w:hAnsi="GHEA Grapalat" w:cs="GHEA Grapalat"/>
            <w:sz w:val="24"/>
            <w:szCs w:val="24"/>
          </w:rPr>
          <w:t>բարեվարքության</w:t>
        </w:r>
        <w:proofErr w:type="spellEnd"/>
        <w:r w:rsidRPr="00956536">
          <w:rPr>
            <w:rFonts w:ascii="GHEA Grapalat" w:eastAsia="GHEA Grapalat" w:hAnsi="GHEA Grapalat" w:cs="GHEA Grapalat"/>
            <w:sz w:val="24"/>
            <w:szCs w:val="24"/>
          </w:rPr>
          <w:t xml:space="preserve"> հարցերով </w:t>
        </w:r>
        <w:proofErr w:type="spellStart"/>
        <w:r w:rsidRPr="00956536">
          <w:rPr>
            <w:rFonts w:ascii="GHEA Grapalat" w:eastAsia="GHEA Grapalat" w:hAnsi="GHEA Grapalat" w:cs="GHEA Grapalat"/>
            <w:sz w:val="24"/>
            <w:szCs w:val="24"/>
          </w:rPr>
          <w:t>կազմակերպչին</w:t>
        </w:r>
        <w:proofErr w:type="spellEnd"/>
        <w:r w:rsidRPr="00956536">
          <w:rPr>
            <w:rFonts w:ascii="GHEA Grapalat" w:eastAsia="GHEA Grapalat" w:hAnsi="GHEA Grapalat" w:cs="GHEA Grapalat"/>
            <w:sz w:val="24"/>
            <w:szCs w:val="24"/>
          </w:rPr>
          <w:t xml:space="preserve">, դատավորը՝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և կարգապահական հարցերով հանձնաժողովին, պատգամավորը, դատախազը, քննիչը՝ համապատասխան մարմնում գործող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հանձնաժողովին, այլ հանրային պաշտոն զբաղեցնող անձը՝ Կոռուպցիայի կանխարգելման հանձնաժողովին՝ տասնհինգօրյա ժամկետում իրավիճակի լուծմանն ուղղված գործողությունների վերաբերյալ խորհրդատվական կարծիք ստանալու նպատակով: Եթե </w:t>
        </w:r>
        <w:proofErr w:type="spellStart"/>
        <w:r w:rsidRPr="00956536">
          <w:rPr>
            <w:rFonts w:ascii="GHEA Grapalat" w:eastAsia="GHEA Grapalat" w:hAnsi="GHEA Grapalat" w:cs="GHEA Grapalat"/>
            <w:sz w:val="24"/>
            <w:szCs w:val="24"/>
          </w:rPr>
          <w:t>բարեվարքության</w:t>
        </w:r>
        <w:proofErr w:type="spellEnd"/>
        <w:r w:rsidRPr="00956536">
          <w:rPr>
            <w:rFonts w:ascii="GHEA Grapalat" w:eastAsia="GHEA Grapalat" w:hAnsi="GHEA Grapalat" w:cs="GHEA Grapalat"/>
            <w:sz w:val="24"/>
            <w:szCs w:val="24"/>
          </w:rPr>
          <w:t xml:space="preserve"> հարցերով կազմակերպչի,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և կարգապահական հարցերով հանձնաժողովի,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հանձնաժողովի կամ Կոռուպցիայի կանխարգելման հանձնաժողովի կողմից ստացված խորհրդատվական կարծիքի համաձայն՝ նվերը հանդիսանում է սույն հոդվածի իմաստով թույլատրելի չհամարվող, ապա հանրային պաշտոն զբաղեցնող անձը կամ հանրային ծառայողը պարտավոր է ապահովել, որ ստացված նվերը վերադարձվի կամ վճարվի դրան համարժեք հատուցում՝ խորհրդատվական կարծիքը ստանալուց հետո տասնօրյա ժամկետում: Եթե սահմանված ժամկետում նվերը վերադարձնելը կամ համարժեք հատուցում վճարելը հնարավոր չէ, ապա հանրային պաշտոն զբաղեցնող անձը կամ հանրային ծառայողը պարտավոր է սահմանված կարգով նվերը հանձնել պետությանը կամ համայնքին։ </w:t>
        </w:r>
      </w:ins>
    </w:p>
    <w:p w14:paraId="5B92CEC1" w14:textId="77777777" w:rsidR="002B349D" w:rsidRPr="00956536" w:rsidRDefault="002B349D" w:rsidP="002A731A">
      <w:pPr>
        <w:spacing w:after="0" w:line="360" w:lineRule="auto"/>
        <w:ind w:firstLine="567"/>
        <w:jc w:val="both"/>
        <w:rPr>
          <w:ins w:id="73" w:author="varchutyun hakakorupcion" w:date="2022-08-15T16:28:00Z"/>
          <w:rFonts w:ascii="GHEA Grapalat" w:eastAsia="GHEA Grapalat" w:hAnsi="GHEA Grapalat" w:cs="GHEA Grapalat"/>
          <w:sz w:val="24"/>
          <w:szCs w:val="24"/>
        </w:rPr>
      </w:pPr>
      <w:ins w:id="74" w:author="varchutyun hakakorupcion" w:date="2022-08-15T16:28:00Z">
        <w:r w:rsidRPr="00956536">
          <w:rPr>
            <w:rFonts w:ascii="GHEA Grapalat" w:eastAsia="GHEA Grapalat" w:hAnsi="GHEA Grapalat" w:cs="GHEA Grapalat"/>
            <w:sz w:val="24"/>
            <w:szCs w:val="24"/>
          </w:rPr>
          <w:t>10</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Եթե հանրային պաշտոն զբաղեցնող անձին կամ հանրային ծառայողին հայտնի է դառնում, որ իր ընտանիքի անդամները կամ իր հետ փոխկապակցված անձինք ստացել են նվեր, որը ողջամտորեն կարող է ընկալվել որպես իր </w:t>
        </w:r>
        <w:r w:rsidRPr="00956536">
          <w:rPr>
            <w:rFonts w:ascii="GHEA Grapalat" w:eastAsia="GHEA Grapalat" w:hAnsi="GHEA Grapalat" w:cs="GHEA Grapalat"/>
            <w:sz w:val="24"/>
            <w:szCs w:val="24"/>
          </w:rPr>
          <w:lastRenderedPageBreak/>
          <w:t xml:space="preserve">պաշտոնեական (ծառայողական) պարտականությունների իրականացման կապակցությամբ տրված, ապա այդ մասին իրեն հայտնի դառնալուց հետո անմիջապես, սակայն ոչ ուշ քան հնգօրյա ժամկետում, հանրային ծառայողը սահմանված կարգով հայտնում է տվյալ մարմնի </w:t>
        </w:r>
        <w:proofErr w:type="spellStart"/>
        <w:r w:rsidRPr="00956536">
          <w:rPr>
            <w:rFonts w:ascii="GHEA Grapalat" w:eastAsia="GHEA Grapalat" w:hAnsi="GHEA Grapalat" w:cs="GHEA Grapalat"/>
            <w:sz w:val="24"/>
            <w:szCs w:val="24"/>
          </w:rPr>
          <w:t>բարեվարքության</w:t>
        </w:r>
        <w:proofErr w:type="spellEnd"/>
        <w:r w:rsidRPr="00956536">
          <w:rPr>
            <w:rFonts w:ascii="GHEA Grapalat" w:eastAsia="GHEA Grapalat" w:hAnsi="GHEA Grapalat" w:cs="GHEA Grapalat"/>
            <w:sz w:val="24"/>
            <w:szCs w:val="24"/>
          </w:rPr>
          <w:t xml:space="preserve"> հարցերով </w:t>
        </w:r>
        <w:proofErr w:type="spellStart"/>
        <w:r w:rsidRPr="00956536">
          <w:rPr>
            <w:rFonts w:ascii="GHEA Grapalat" w:eastAsia="GHEA Grapalat" w:hAnsi="GHEA Grapalat" w:cs="GHEA Grapalat"/>
            <w:sz w:val="24"/>
            <w:szCs w:val="24"/>
          </w:rPr>
          <w:t>կազմակերպչին</w:t>
        </w:r>
        <w:proofErr w:type="spellEnd"/>
        <w:r w:rsidRPr="00956536">
          <w:rPr>
            <w:rFonts w:ascii="GHEA Grapalat" w:eastAsia="GHEA Grapalat" w:hAnsi="GHEA Grapalat" w:cs="GHEA Grapalat"/>
            <w:sz w:val="24"/>
            <w:szCs w:val="24"/>
          </w:rPr>
          <w:t xml:space="preserve">, դատավորը՝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և կարգապահական հարցերով հանձնաժողովին, դատախազը՝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հանձնաժողովին, այլ հանրային պաշտոն զբաղեցնող անձը՝ Կոռուպցիայի կանխարգելման հանձնաժողովին՝ տասնհինգօրյա ժամկետում իրավիճակի լուծմանն ուղղված գործողությունների վերաբերյալ խորհրդատվական կարծիք ստանալու նպատակով: Եթե </w:t>
        </w:r>
        <w:proofErr w:type="spellStart"/>
        <w:r w:rsidRPr="00956536">
          <w:rPr>
            <w:rFonts w:ascii="GHEA Grapalat" w:eastAsia="GHEA Grapalat" w:hAnsi="GHEA Grapalat" w:cs="GHEA Grapalat"/>
            <w:sz w:val="24"/>
            <w:szCs w:val="24"/>
          </w:rPr>
          <w:t>բարեվարքության</w:t>
        </w:r>
        <w:proofErr w:type="spellEnd"/>
        <w:r w:rsidRPr="00956536">
          <w:rPr>
            <w:rFonts w:ascii="GHEA Grapalat" w:eastAsia="GHEA Grapalat" w:hAnsi="GHEA Grapalat" w:cs="GHEA Grapalat"/>
            <w:sz w:val="24"/>
            <w:szCs w:val="24"/>
          </w:rPr>
          <w:t xml:space="preserve"> հարցերով կազմակերպչի,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և կարգապահական հարցերով հանձնաժողովի, </w:t>
        </w:r>
        <w:proofErr w:type="spellStart"/>
        <w:r w:rsidRPr="00956536">
          <w:rPr>
            <w:rFonts w:ascii="GHEA Grapalat" w:eastAsia="GHEA Grapalat" w:hAnsi="GHEA Grapalat" w:cs="GHEA Grapalat"/>
            <w:sz w:val="24"/>
            <w:szCs w:val="24"/>
          </w:rPr>
          <w:t>էթիկայի</w:t>
        </w:r>
        <w:proofErr w:type="spellEnd"/>
        <w:r w:rsidRPr="00956536">
          <w:rPr>
            <w:rFonts w:ascii="GHEA Grapalat" w:eastAsia="GHEA Grapalat" w:hAnsi="GHEA Grapalat" w:cs="GHEA Grapalat"/>
            <w:sz w:val="24"/>
            <w:szCs w:val="24"/>
          </w:rPr>
          <w:t xml:space="preserve"> հանձնաժողովի կամ Կոռուպցիայի կանխարգելման հանձնաժողովի կողմից ստացված խորհրդատվական կարծիքի համաձայն՝ նվերը հանդիսանում է սույն հոդվածի իմաստով թույլատրելի չհամարվող, ապա հանրային պաշտոն զբաղեցնող անձը կամ հանրային ծառայողը պարտավոր է ապահովել, որ ստացված նվերը վերադարձվի կամ վճարվի դրան համարժեք հատուցում՝ խորհրդատվական կարծիք ստանալուց հետո տասնօրյա ժամկետում: Եթե սահմանված ժամկետում նվերը վերադարձնելը կամ համարժեք հատուցում վճարելը հնարավոր չէ, ապա հանրային պաշտոն զբաղեցնող անձը կամ հանրային ծառայողը պարտավոր է սահմանված կարգով նվերը հանձնել պետությանը կամ համայնքին։</w:t>
        </w:r>
      </w:ins>
    </w:p>
    <w:p w14:paraId="55AFD3C0" w14:textId="77777777" w:rsidR="002B349D" w:rsidRPr="00956536" w:rsidRDefault="002B349D" w:rsidP="002A731A">
      <w:pPr>
        <w:spacing w:after="0" w:line="360" w:lineRule="auto"/>
        <w:ind w:firstLine="567"/>
        <w:contextualSpacing/>
        <w:jc w:val="both"/>
        <w:rPr>
          <w:ins w:id="75" w:author="varchutyun hakakorupcion" w:date="2022-08-15T16:29:00Z"/>
          <w:rFonts w:ascii="GHEA Grapalat" w:eastAsia="GHEA Grapalat" w:hAnsi="GHEA Grapalat" w:cs="GHEA Grapalat"/>
          <w:color w:val="000000"/>
          <w:sz w:val="24"/>
          <w:szCs w:val="24"/>
        </w:rPr>
      </w:pPr>
      <w:ins w:id="76" w:author="varchutyun hakakorupcion" w:date="2022-08-15T16:28:00Z">
        <w:r w:rsidRPr="00956536">
          <w:rPr>
            <w:rFonts w:ascii="GHEA Grapalat" w:eastAsia="GHEA Grapalat" w:hAnsi="GHEA Grapalat" w:cs="GHEA Grapalat"/>
            <w:sz w:val="24"/>
            <w:szCs w:val="24"/>
          </w:rPr>
          <w:t xml:space="preserve">11. </w:t>
        </w:r>
        <w:r w:rsidRPr="00956536">
          <w:rPr>
            <w:rFonts w:ascii="GHEA Grapalat" w:eastAsia="GHEA Grapalat" w:hAnsi="GHEA Grapalat" w:cs="GHEA Grapalat"/>
            <w:color w:val="000000"/>
            <w:sz w:val="24"/>
            <w:szCs w:val="24"/>
          </w:rPr>
          <w:t>Պետական պաշտոն զբաղեցնող անձանց և պետական ծառայողների կողմից սույն հոդվածի 9-րդ և 10-րդ մասերում սահմանված դեպքերում ստացված նվերը ենթակա է հանձնման պետությանը, իսկ համայնքային պաշտոն զբաղեցնող անձանց և համայնքային ծառայողների կողմից՝ համապատասխան համայնքին:</w:t>
        </w:r>
      </w:ins>
    </w:p>
    <w:p w14:paraId="53DED87F" w14:textId="77777777" w:rsidR="002B349D" w:rsidRPr="00956536" w:rsidRDefault="002B349D" w:rsidP="002A731A">
      <w:pPr>
        <w:spacing w:after="0" w:line="360" w:lineRule="auto"/>
        <w:ind w:firstLine="567"/>
        <w:contextualSpacing/>
        <w:jc w:val="both"/>
        <w:rPr>
          <w:ins w:id="77" w:author="varchutyun hakakorupcion" w:date="2022-08-15T16:29:00Z"/>
          <w:rFonts w:ascii="GHEA Grapalat" w:eastAsia="GHEA Grapalat" w:hAnsi="GHEA Grapalat" w:cs="GHEA Grapalat"/>
          <w:color w:val="000000"/>
          <w:sz w:val="24"/>
          <w:szCs w:val="24"/>
        </w:rPr>
      </w:pPr>
    </w:p>
    <w:p w14:paraId="25FE0F7A" w14:textId="3DF7E249" w:rsidR="00DA448E" w:rsidRPr="00956536" w:rsidRDefault="00DA448E" w:rsidP="002A731A">
      <w:pPr>
        <w:tabs>
          <w:tab w:val="left" w:pos="567"/>
        </w:tabs>
        <w:spacing w:after="0" w:line="360" w:lineRule="auto"/>
        <w:ind w:firstLine="567"/>
        <w:contextualSpacing/>
        <w:jc w:val="both"/>
        <w:rPr>
          <w:ins w:id="78" w:author="Angelica Hakobyan" w:date="2022-06-03T14:59:00Z"/>
          <w:rFonts w:ascii="GHEA Grapalat" w:eastAsia="GHEA Grapalat" w:hAnsi="GHEA Grapalat" w:cs="GHEA Grapalat"/>
          <w:sz w:val="24"/>
          <w:szCs w:val="24"/>
        </w:rPr>
      </w:pPr>
    </w:p>
    <w:tbl>
      <w:tblPr>
        <w:tblStyle w:val="a2"/>
        <w:tblW w:w="9026" w:type="dxa"/>
        <w:tblLayout w:type="fixed"/>
        <w:tblLook w:val="0400" w:firstRow="0" w:lastRow="0" w:firstColumn="0" w:lastColumn="0" w:noHBand="0" w:noVBand="1"/>
      </w:tblPr>
      <w:tblGrid>
        <w:gridCol w:w="2046"/>
        <w:gridCol w:w="6980"/>
      </w:tblGrid>
      <w:tr w:rsidR="00DA448E" w:rsidRPr="00956536" w14:paraId="316724A7" w14:textId="77777777">
        <w:trPr>
          <w:del w:id="79" w:author="Angelica Hakobyan" w:date="2022-05-12T15:56:00Z"/>
        </w:trPr>
        <w:tc>
          <w:tcPr>
            <w:tcW w:w="2046" w:type="dxa"/>
          </w:tcPr>
          <w:p w14:paraId="1EA483A1" w14:textId="77777777" w:rsidR="00DA448E" w:rsidRPr="00956536" w:rsidRDefault="00AC1D02" w:rsidP="002A731A">
            <w:pPr>
              <w:tabs>
                <w:tab w:val="left" w:pos="567"/>
              </w:tabs>
              <w:spacing w:after="0" w:line="360" w:lineRule="auto"/>
              <w:ind w:firstLine="567"/>
              <w:contextualSpacing/>
              <w:jc w:val="both"/>
              <w:rPr>
                <w:del w:id="80" w:author="Angelica Hakobyan" w:date="2022-05-12T15:56:00Z"/>
                <w:rFonts w:ascii="GHEA Grapalat" w:eastAsia="GHEA Grapalat" w:hAnsi="GHEA Grapalat" w:cs="GHEA Grapalat"/>
                <w:sz w:val="24"/>
                <w:szCs w:val="24"/>
              </w:rPr>
            </w:pPr>
            <w:del w:id="81" w:author="Angelica Hakobyan" w:date="2022-05-12T15:56:00Z">
              <w:r w:rsidRPr="00956536">
                <w:rPr>
                  <w:rFonts w:ascii="GHEA Grapalat" w:eastAsia="GHEA Grapalat" w:hAnsi="GHEA Grapalat" w:cs="GHEA Grapalat"/>
                  <w:b/>
                  <w:sz w:val="24"/>
                  <w:szCs w:val="24"/>
                </w:rPr>
                <w:delText>Հոդված 30.</w:delText>
              </w:r>
            </w:del>
          </w:p>
        </w:tc>
        <w:tc>
          <w:tcPr>
            <w:tcW w:w="6980" w:type="dxa"/>
          </w:tcPr>
          <w:p w14:paraId="285A75D5" w14:textId="77777777" w:rsidR="00DA448E" w:rsidRPr="00956536" w:rsidRDefault="00AC1D02" w:rsidP="002A731A">
            <w:pPr>
              <w:tabs>
                <w:tab w:val="left" w:pos="567"/>
              </w:tabs>
              <w:spacing w:after="0" w:line="360" w:lineRule="auto"/>
              <w:ind w:firstLine="567"/>
              <w:contextualSpacing/>
              <w:jc w:val="both"/>
              <w:rPr>
                <w:del w:id="82" w:author="Angelica Hakobyan" w:date="2022-05-12T15:56:00Z"/>
                <w:rFonts w:ascii="GHEA Grapalat" w:eastAsia="GHEA Grapalat" w:hAnsi="GHEA Grapalat" w:cs="GHEA Grapalat"/>
                <w:sz w:val="24"/>
                <w:szCs w:val="24"/>
              </w:rPr>
            </w:pPr>
            <w:del w:id="83" w:author="Angelica Hakobyan" w:date="2022-05-12T15:56:00Z">
              <w:r w:rsidRPr="00956536">
                <w:rPr>
                  <w:rFonts w:ascii="GHEA Grapalat" w:eastAsia="GHEA Grapalat" w:hAnsi="GHEA Grapalat" w:cs="GHEA Grapalat"/>
                  <w:b/>
                  <w:sz w:val="24"/>
                  <w:szCs w:val="24"/>
                </w:rPr>
                <w:delText>Նվերների հաշվառումը</w:delText>
              </w:r>
            </w:del>
          </w:p>
        </w:tc>
      </w:tr>
    </w:tbl>
    <w:p w14:paraId="5CF5DDF4" w14:textId="77777777" w:rsidR="00DA448E" w:rsidRPr="00956536" w:rsidRDefault="00AC1D02" w:rsidP="002A731A">
      <w:pPr>
        <w:tabs>
          <w:tab w:val="left" w:pos="567"/>
        </w:tabs>
        <w:spacing w:after="0" w:line="360" w:lineRule="auto"/>
        <w:ind w:firstLine="567"/>
        <w:contextualSpacing/>
        <w:jc w:val="both"/>
        <w:rPr>
          <w:del w:id="84" w:author="Angelica Hakobyan" w:date="2022-05-12T15:56:00Z"/>
          <w:rFonts w:ascii="GHEA Grapalat" w:eastAsia="GHEA Grapalat" w:hAnsi="GHEA Grapalat" w:cs="GHEA Grapalat"/>
          <w:b/>
          <w:color w:val="000000"/>
          <w:sz w:val="24"/>
          <w:szCs w:val="24"/>
        </w:rPr>
      </w:pPr>
      <w:del w:id="85" w:author="Angelica Hakobyan" w:date="2022-05-12T15:56:00Z">
        <w:r w:rsidRPr="00956536">
          <w:rPr>
            <w:b/>
            <w:color w:val="000000"/>
            <w:sz w:val="24"/>
            <w:szCs w:val="24"/>
          </w:rPr>
          <w:delText> </w:delText>
        </w:r>
      </w:del>
    </w:p>
    <w:p w14:paraId="5F50B7D3" w14:textId="77777777" w:rsidR="00DA448E" w:rsidRPr="00956536" w:rsidRDefault="00AC1D02" w:rsidP="002A731A">
      <w:pPr>
        <w:shd w:val="clear" w:color="auto" w:fill="FFFFFF"/>
        <w:tabs>
          <w:tab w:val="left" w:pos="567"/>
        </w:tabs>
        <w:spacing w:after="0" w:line="360" w:lineRule="auto"/>
        <w:ind w:firstLine="567"/>
        <w:contextualSpacing/>
        <w:jc w:val="both"/>
        <w:rPr>
          <w:del w:id="86" w:author="Angelica Hakobyan" w:date="2022-05-12T15:56:00Z"/>
          <w:rFonts w:ascii="GHEA Grapalat" w:eastAsia="GHEA Grapalat" w:hAnsi="GHEA Grapalat" w:cs="GHEA Grapalat"/>
          <w:color w:val="000000"/>
          <w:sz w:val="24"/>
          <w:szCs w:val="24"/>
        </w:rPr>
      </w:pPr>
      <w:del w:id="87" w:author="Angelica Hakobyan" w:date="2022-05-12T15:56:00Z">
        <w:r w:rsidRPr="00956536">
          <w:rPr>
            <w:rFonts w:ascii="GHEA Grapalat" w:eastAsia="GHEA Grapalat" w:hAnsi="GHEA Grapalat" w:cs="GHEA Grapalat"/>
            <w:color w:val="000000"/>
            <w:sz w:val="24"/>
            <w:szCs w:val="24"/>
          </w:rPr>
          <w:lastRenderedPageBreak/>
          <w:delText>1. Հանրային պաշտոն զբաղեցնող անձինք և հանրային ծառայողները պարտավոր են Կառավարության սահմանած կարգով հայտնել սույն օրենքի 29-րդ հոդվածով նախատեսված թույլատրելի նվերների ստացման մասին:</w:delText>
        </w:r>
      </w:del>
    </w:p>
    <w:p w14:paraId="36A8FFDB" w14:textId="77777777" w:rsidR="00DA448E" w:rsidRPr="00956536" w:rsidRDefault="00AC1D02" w:rsidP="002A731A">
      <w:pPr>
        <w:shd w:val="clear" w:color="auto" w:fill="FFFFFF"/>
        <w:tabs>
          <w:tab w:val="left" w:pos="567"/>
        </w:tabs>
        <w:spacing w:after="0" w:line="360" w:lineRule="auto"/>
        <w:ind w:firstLine="567"/>
        <w:contextualSpacing/>
        <w:jc w:val="both"/>
        <w:rPr>
          <w:del w:id="88" w:author="Angelica Hakobyan" w:date="2022-05-12T15:56:00Z"/>
          <w:rFonts w:ascii="GHEA Grapalat" w:eastAsia="GHEA Grapalat" w:hAnsi="GHEA Grapalat" w:cs="GHEA Grapalat"/>
          <w:color w:val="000000"/>
          <w:sz w:val="24"/>
          <w:szCs w:val="24"/>
        </w:rPr>
      </w:pPr>
      <w:del w:id="89" w:author="Angelica Hakobyan" w:date="2022-05-12T15:56:00Z">
        <w:r w:rsidRPr="00956536">
          <w:rPr>
            <w:rFonts w:ascii="GHEA Grapalat" w:eastAsia="GHEA Grapalat" w:hAnsi="GHEA Grapalat" w:cs="GHEA Grapalat"/>
            <w:color w:val="000000"/>
            <w:sz w:val="24"/>
            <w:szCs w:val="24"/>
          </w:rPr>
          <w:delText>2. Նվերների հաշվառման և հանձնման կարգը սահմանում է Կառավարությունը:</w:delText>
        </w:r>
      </w:del>
    </w:p>
    <w:p w14:paraId="0C6C451C" w14:textId="77777777" w:rsidR="00DA448E" w:rsidRPr="00956536" w:rsidRDefault="00DA448E" w:rsidP="002A731A">
      <w:pPr>
        <w:tabs>
          <w:tab w:val="left" w:pos="567"/>
        </w:tabs>
        <w:spacing w:after="0" w:line="360" w:lineRule="auto"/>
        <w:ind w:firstLine="567"/>
        <w:contextualSpacing/>
        <w:jc w:val="both"/>
        <w:rPr>
          <w:ins w:id="90" w:author="Angelica Hakobyan" w:date="2022-05-12T15:56:00Z"/>
          <w:rFonts w:ascii="GHEA Grapalat" w:eastAsia="GHEA Grapalat" w:hAnsi="GHEA Grapalat" w:cs="GHEA Grapalat"/>
          <w:color w:val="000000"/>
          <w:sz w:val="24"/>
          <w:szCs w:val="24"/>
        </w:rPr>
      </w:pPr>
    </w:p>
    <w:p w14:paraId="30A400C4" w14:textId="77777777" w:rsidR="00DA448E" w:rsidRPr="00956536" w:rsidRDefault="00AC1D02" w:rsidP="002A731A">
      <w:pPr>
        <w:tabs>
          <w:tab w:val="left" w:pos="567"/>
        </w:tabs>
        <w:spacing w:after="0" w:line="360" w:lineRule="auto"/>
        <w:ind w:firstLine="567"/>
        <w:contextualSpacing/>
        <w:jc w:val="both"/>
        <w:rPr>
          <w:ins w:id="91" w:author="Angelica Hakobyan" w:date="2022-06-03T14:59:00Z"/>
          <w:rFonts w:ascii="GHEA Grapalat" w:eastAsia="GHEA Grapalat" w:hAnsi="GHEA Grapalat" w:cs="GHEA Grapalat"/>
          <w:b/>
          <w:sz w:val="24"/>
          <w:szCs w:val="24"/>
        </w:rPr>
      </w:pPr>
      <w:ins w:id="92" w:author="Angelica Hakobyan" w:date="2022-05-12T15:56:00Z">
        <w:r w:rsidRPr="00956536">
          <w:rPr>
            <w:rFonts w:ascii="GHEA Grapalat" w:eastAsia="GHEA Grapalat" w:hAnsi="GHEA Grapalat" w:cs="GHEA Grapalat"/>
            <w:b/>
            <w:sz w:val="24"/>
            <w:szCs w:val="24"/>
          </w:rPr>
          <w:t>Հոդված</w:t>
        </w:r>
      </w:ins>
      <w:r w:rsidRPr="00956536">
        <w:rPr>
          <w:rFonts w:ascii="GHEA Grapalat" w:eastAsia="GHEA Grapalat" w:hAnsi="GHEA Grapalat" w:cs="GHEA Grapalat"/>
          <w:b/>
          <w:sz w:val="24"/>
          <w:szCs w:val="24"/>
        </w:rPr>
        <w:t xml:space="preserve"> </w:t>
      </w:r>
      <w:ins w:id="93" w:author="Angelica Hakobyan" w:date="2022-06-03T14:59:00Z">
        <w:r w:rsidRPr="00956536">
          <w:rPr>
            <w:rFonts w:ascii="GHEA Grapalat" w:eastAsia="GHEA Grapalat" w:hAnsi="GHEA Grapalat" w:cs="GHEA Grapalat"/>
            <w:b/>
            <w:sz w:val="24"/>
            <w:szCs w:val="24"/>
          </w:rPr>
          <w:t>30.</w:t>
        </w:r>
        <w:r w:rsidRPr="00956536">
          <w:rPr>
            <w:rFonts w:ascii="GHEA Grapalat" w:eastAsia="GHEA Grapalat" w:hAnsi="GHEA Grapalat" w:cs="GHEA Grapalat"/>
            <w:b/>
            <w:sz w:val="24"/>
            <w:szCs w:val="24"/>
          </w:rPr>
          <w:tab/>
          <w:t>Նվերների</w:t>
        </w:r>
      </w:ins>
      <w:r w:rsidRPr="00956536">
        <w:rPr>
          <w:rFonts w:ascii="GHEA Grapalat" w:eastAsia="GHEA Grapalat" w:hAnsi="GHEA Grapalat" w:cs="GHEA Grapalat"/>
          <w:b/>
          <w:sz w:val="24"/>
          <w:szCs w:val="24"/>
        </w:rPr>
        <w:t xml:space="preserve"> </w:t>
      </w:r>
      <w:ins w:id="94" w:author="Angelica Hakobyan" w:date="2022-06-03T14:59:00Z">
        <w:r w:rsidRPr="00956536">
          <w:rPr>
            <w:rFonts w:ascii="GHEA Grapalat" w:eastAsia="GHEA Grapalat" w:hAnsi="GHEA Grapalat" w:cs="GHEA Grapalat"/>
            <w:b/>
            <w:sz w:val="24"/>
            <w:szCs w:val="24"/>
          </w:rPr>
          <w:t>հաշվառումը</w:t>
        </w:r>
      </w:ins>
      <w:r w:rsidRPr="00956536">
        <w:rPr>
          <w:rFonts w:ascii="GHEA Grapalat" w:eastAsia="GHEA Grapalat" w:hAnsi="GHEA Grapalat" w:cs="GHEA Grapalat"/>
          <w:b/>
          <w:sz w:val="24"/>
          <w:szCs w:val="24"/>
        </w:rPr>
        <w:t xml:space="preserve"> </w:t>
      </w:r>
      <w:ins w:id="95" w:author="Angelica Hakobyan" w:date="2022-06-03T14:59:00Z">
        <w:r w:rsidRPr="00956536">
          <w:rPr>
            <w:rFonts w:ascii="GHEA Grapalat" w:eastAsia="GHEA Grapalat" w:hAnsi="GHEA Grapalat" w:cs="GHEA Grapalat"/>
            <w:b/>
            <w:sz w:val="24"/>
            <w:szCs w:val="24"/>
          </w:rPr>
          <w:t>և</w:t>
        </w:r>
      </w:ins>
      <w:r w:rsidRPr="00956536">
        <w:rPr>
          <w:rFonts w:ascii="GHEA Grapalat" w:eastAsia="GHEA Grapalat" w:hAnsi="GHEA Grapalat" w:cs="GHEA Grapalat"/>
          <w:b/>
          <w:sz w:val="24"/>
          <w:szCs w:val="24"/>
        </w:rPr>
        <w:t xml:space="preserve"> </w:t>
      </w:r>
      <w:ins w:id="96" w:author="Angelica Hakobyan" w:date="2022-06-03T14:59:00Z">
        <w:r w:rsidRPr="00956536">
          <w:rPr>
            <w:rFonts w:ascii="GHEA Grapalat" w:eastAsia="GHEA Grapalat" w:hAnsi="GHEA Grapalat" w:cs="GHEA Grapalat"/>
            <w:b/>
            <w:sz w:val="24"/>
            <w:szCs w:val="24"/>
          </w:rPr>
          <w:t>հանձնումը</w:t>
        </w:r>
      </w:ins>
    </w:p>
    <w:p w14:paraId="1EBE1E85" w14:textId="59F6D65D" w:rsidR="00DA448E" w:rsidRPr="00956536" w:rsidRDefault="00AC1D02" w:rsidP="002A731A">
      <w:pPr>
        <w:numPr>
          <w:ilvl w:val="0"/>
          <w:numId w:val="5"/>
        </w:numPr>
        <w:pBdr>
          <w:top w:val="nil"/>
          <w:left w:val="nil"/>
          <w:bottom w:val="nil"/>
          <w:right w:val="nil"/>
          <w:between w:val="nil"/>
        </w:pBdr>
        <w:tabs>
          <w:tab w:val="left" w:pos="567"/>
          <w:tab w:val="left" w:pos="900"/>
        </w:tabs>
        <w:spacing w:after="0" w:line="360" w:lineRule="auto"/>
        <w:ind w:left="0" w:firstLine="567"/>
        <w:contextualSpacing/>
        <w:jc w:val="both"/>
        <w:rPr>
          <w:ins w:id="97" w:author="varchutyun hakakorupcion" w:date="2022-08-15T16:30:00Z"/>
          <w:rFonts w:ascii="GHEA Grapalat" w:eastAsia="GHEA Grapalat" w:hAnsi="GHEA Grapalat" w:cs="GHEA Grapalat"/>
          <w:color w:val="000000"/>
          <w:sz w:val="24"/>
          <w:szCs w:val="24"/>
        </w:rPr>
      </w:pPr>
      <w:ins w:id="98" w:author="Angelica Hakobyan" w:date="2022-06-03T14:59: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99" w:author="Angelica Hakobyan" w:date="2022-06-03T14:59: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100" w:author="Angelica Hakobyan" w:date="2022-06-03T14:59: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101" w:author="Angelica Hakobyan" w:date="2022-06-03T14:59:00Z">
        <w:r w:rsidRPr="00956536">
          <w:rPr>
            <w:rFonts w:ascii="GHEA Grapalat" w:eastAsia="GHEA Grapalat" w:hAnsi="GHEA Grapalat" w:cs="GHEA Grapalat"/>
            <w:color w:val="000000"/>
            <w:sz w:val="24"/>
            <w:szCs w:val="24"/>
          </w:rPr>
          <w:t>անձը</w:t>
        </w:r>
      </w:ins>
      <w:r w:rsidRPr="00956536">
        <w:rPr>
          <w:rFonts w:ascii="GHEA Grapalat" w:eastAsia="GHEA Grapalat" w:hAnsi="GHEA Grapalat" w:cs="GHEA Grapalat"/>
          <w:color w:val="000000"/>
          <w:sz w:val="24"/>
          <w:szCs w:val="24"/>
        </w:rPr>
        <w:t xml:space="preserve"> </w:t>
      </w:r>
      <w:ins w:id="102" w:author="Angelica Hakobyan" w:date="2022-06-03T14:59: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103" w:author="Angelica Hakobyan" w:date="2022-06-03T14:59: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104" w:author="Angelica Hakobyan" w:date="2022-06-03T14:59:00Z">
        <w:r w:rsidRPr="00956536">
          <w:rPr>
            <w:rFonts w:ascii="GHEA Grapalat" w:eastAsia="GHEA Grapalat" w:hAnsi="GHEA Grapalat" w:cs="GHEA Grapalat"/>
            <w:color w:val="000000"/>
            <w:sz w:val="24"/>
            <w:szCs w:val="24"/>
          </w:rPr>
          <w:t>ծառայողը</w:t>
        </w:r>
      </w:ins>
      <w:r w:rsidRPr="00956536">
        <w:rPr>
          <w:rFonts w:ascii="GHEA Grapalat" w:eastAsia="GHEA Grapalat" w:hAnsi="GHEA Grapalat" w:cs="GHEA Grapalat"/>
          <w:color w:val="000000"/>
          <w:sz w:val="24"/>
          <w:szCs w:val="24"/>
        </w:rPr>
        <w:t xml:space="preserve"> </w:t>
      </w:r>
      <w:ins w:id="105" w:author="Angelica Hakobyan" w:date="2022-06-03T14:59:00Z">
        <w:r w:rsidRPr="00956536">
          <w:rPr>
            <w:rFonts w:ascii="GHEA Grapalat" w:eastAsia="GHEA Grapalat" w:hAnsi="GHEA Grapalat" w:cs="GHEA Grapalat"/>
            <w:color w:val="000000"/>
            <w:sz w:val="24"/>
            <w:szCs w:val="24"/>
          </w:rPr>
          <w:t>պարտավոր</w:t>
        </w:r>
      </w:ins>
      <w:r w:rsidRPr="00956536">
        <w:rPr>
          <w:rFonts w:ascii="GHEA Grapalat" w:eastAsia="GHEA Grapalat" w:hAnsi="GHEA Grapalat" w:cs="GHEA Grapalat"/>
          <w:color w:val="000000"/>
          <w:sz w:val="24"/>
          <w:szCs w:val="24"/>
        </w:rPr>
        <w:t xml:space="preserve"> </w:t>
      </w:r>
      <w:ins w:id="106" w:author="Angelica Hakobyan" w:date="2022-06-03T14:59: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107" w:author="Angelica Hakobyan" w:date="2022-06-03T14:59:00Z">
        <w:r w:rsidRPr="00956536">
          <w:rPr>
            <w:rFonts w:ascii="GHEA Grapalat" w:eastAsia="GHEA Grapalat" w:hAnsi="GHEA Grapalat" w:cs="GHEA Grapalat"/>
            <w:color w:val="000000"/>
            <w:sz w:val="24"/>
            <w:szCs w:val="24"/>
          </w:rPr>
          <w:t>իր</w:t>
        </w:r>
      </w:ins>
      <w:r w:rsidRPr="00956536">
        <w:rPr>
          <w:rFonts w:ascii="GHEA Grapalat" w:eastAsia="GHEA Grapalat" w:hAnsi="GHEA Grapalat" w:cs="GHEA Grapalat"/>
          <w:color w:val="000000"/>
          <w:sz w:val="24"/>
          <w:szCs w:val="24"/>
        </w:rPr>
        <w:t xml:space="preserve"> </w:t>
      </w:r>
      <w:ins w:id="108" w:author="Angelica Hakobyan" w:date="2022-06-03T14:59:00Z">
        <w:r w:rsidRPr="00956536">
          <w:rPr>
            <w:rFonts w:ascii="GHEA Grapalat" w:eastAsia="GHEA Grapalat" w:hAnsi="GHEA Grapalat" w:cs="GHEA Grapalat"/>
            <w:color w:val="000000"/>
            <w:sz w:val="24"/>
            <w:szCs w:val="24"/>
          </w:rPr>
          <w:t>կողմից</w:t>
        </w:r>
      </w:ins>
      <w:r w:rsidRPr="00956536">
        <w:rPr>
          <w:rFonts w:ascii="GHEA Grapalat" w:eastAsia="GHEA Grapalat" w:hAnsi="GHEA Grapalat" w:cs="GHEA Grapalat"/>
          <w:color w:val="000000"/>
          <w:sz w:val="24"/>
          <w:szCs w:val="24"/>
        </w:rPr>
        <w:t xml:space="preserve"> </w:t>
      </w:r>
      <w:ins w:id="109" w:author="Angelica Hakobyan" w:date="2022-06-03T14:59:00Z">
        <w:r w:rsidRPr="00956536">
          <w:rPr>
            <w:rFonts w:ascii="GHEA Grapalat" w:eastAsia="GHEA Grapalat" w:hAnsi="GHEA Grapalat" w:cs="GHEA Grapalat"/>
            <w:color w:val="000000"/>
            <w:sz w:val="24"/>
            <w:szCs w:val="24"/>
          </w:rPr>
          <w:t>ստացված</w:t>
        </w:r>
      </w:ins>
      <w:r w:rsidRPr="00956536">
        <w:rPr>
          <w:rFonts w:ascii="GHEA Grapalat" w:eastAsia="GHEA Grapalat" w:hAnsi="GHEA Grapalat" w:cs="GHEA Grapalat"/>
          <w:color w:val="000000"/>
          <w:sz w:val="24"/>
          <w:szCs w:val="24"/>
        </w:rPr>
        <w:t xml:space="preserve"> </w:t>
      </w:r>
      <w:ins w:id="110" w:author="Angelica Hakobyan" w:date="2022-06-03T14:59:00Z">
        <w:r w:rsidRPr="00956536">
          <w:rPr>
            <w:rFonts w:ascii="GHEA Grapalat" w:eastAsia="GHEA Grapalat" w:hAnsi="GHEA Grapalat" w:cs="GHEA Grapalat"/>
            <w:color w:val="000000"/>
            <w:sz w:val="24"/>
            <w:szCs w:val="24"/>
          </w:rPr>
          <w:t>թույլատրելի</w:t>
        </w:r>
      </w:ins>
      <w:r w:rsidRPr="00956536">
        <w:rPr>
          <w:rFonts w:ascii="GHEA Grapalat" w:eastAsia="GHEA Grapalat" w:hAnsi="GHEA Grapalat" w:cs="GHEA Grapalat"/>
          <w:color w:val="000000"/>
          <w:sz w:val="24"/>
          <w:szCs w:val="24"/>
        </w:rPr>
        <w:t xml:space="preserve"> </w:t>
      </w:r>
      <w:ins w:id="111" w:author="Angelica Hakobyan" w:date="2022-06-03T14:59:00Z">
        <w:r w:rsidRPr="00956536">
          <w:rPr>
            <w:rFonts w:ascii="GHEA Grapalat" w:eastAsia="GHEA Grapalat" w:hAnsi="GHEA Grapalat" w:cs="GHEA Grapalat"/>
            <w:color w:val="000000"/>
            <w:sz w:val="24"/>
            <w:szCs w:val="24"/>
          </w:rPr>
          <w:t>նվերները</w:t>
        </w:r>
      </w:ins>
      <w:r w:rsidRPr="00956536">
        <w:rPr>
          <w:rFonts w:ascii="GHEA Grapalat" w:eastAsia="GHEA Grapalat" w:hAnsi="GHEA Grapalat" w:cs="GHEA Grapalat"/>
          <w:color w:val="000000"/>
          <w:sz w:val="24"/>
          <w:szCs w:val="24"/>
        </w:rPr>
        <w:t xml:space="preserve"> </w:t>
      </w:r>
      <w:ins w:id="112" w:author="Angelica Hakobyan" w:date="2022-06-03T14:59:00Z">
        <w:r w:rsidRPr="00956536">
          <w:rPr>
            <w:rFonts w:ascii="GHEA Grapalat" w:eastAsia="GHEA Grapalat" w:hAnsi="GHEA Grapalat" w:cs="GHEA Grapalat"/>
            <w:color w:val="000000"/>
            <w:sz w:val="24"/>
            <w:szCs w:val="24"/>
          </w:rPr>
          <w:t>հաշվառել</w:t>
        </w:r>
      </w:ins>
      <w:r w:rsidRPr="00956536">
        <w:rPr>
          <w:rFonts w:ascii="GHEA Grapalat" w:eastAsia="GHEA Grapalat" w:hAnsi="GHEA Grapalat" w:cs="GHEA Grapalat"/>
          <w:color w:val="000000"/>
          <w:sz w:val="24"/>
          <w:szCs w:val="24"/>
        </w:rPr>
        <w:t xml:space="preserve"> </w:t>
      </w:r>
      <w:ins w:id="113" w:author="Angelica Hakobyan" w:date="2022-06-03T14:59:00Z">
        <w:r w:rsidRPr="00956536">
          <w:rPr>
            <w:rFonts w:ascii="GHEA Grapalat" w:eastAsia="GHEA Grapalat" w:hAnsi="GHEA Grapalat" w:cs="GHEA Grapalat"/>
            <w:color w:val="000000"/>
            <w:sz w:val="24"/>
            <w:szCs w:val="24"/>
          </w:rPr>
          <w:t>նվերների</w:t>
        </w:r>
      </w:ins>
      <w:r w:rsidRPr="00956536">
        <w:rPr>
          <w:rFonts w:ascii="GHEA Grapalat" w:eastAsia="GHEA Grapalat" w:hAnsi="GHEA Grapalat" w:cs="GHEA Grapalat"/>
          <w:color w:val="000000"/>
          <w:sz w:val="24"/>
          <w:szCs w:val="24"/>
        </w:rPr>
        <w:t xml:space="preserve"> </w:t>
      </w:r>
      <w:ins w:id="114" w:author="Angelica Hakobyan" w:date="2022-06-03T14:59:00Z">
        <w:r w:rsidRPr="00956536">
          <w:rPr>
            <w:rFonts w:ascii="GHEA Grapalat" w:eastAsia="GHEA Grapalat" w:hAnsi="GHEA Grapalat" w:cs="GHEA Grapalat"/>
            <w:color w:val="000000"/>
            <w:sz w:val="24"/>
            <w:szCs w:val="24"/>
          </w:rPr>
          <w:t>հաշվառման</w:t>
        </w:r>
      </w:ins>
      <w:r w:rsidRPr="00956536">
        <w:rPr>
          <w:rFonts w:ascii="GHEA Grapalat" w:eastAsia="GHEA Grapalat" w:hAnsi="GHEA Grapalat" w:cs="GHEA Grapalat"/>
          <w:color w:val="000000"/>
          <w:sz w:val="24"/>
          <w:szCs w:val="24"/>
        </w:rPr>
        <w:t xml:space="preserve"> </w:t>
      </w:r>
      <w:proofErr w:type="spellStart"/>
      <w:ins w:id="115" w:author="Angelica Hakobyan" w:date="2022-06-03T14:59:00Z">
        <w:r w:rsidRPr="00956536">
          <w:rPr>
            <w:rFonts w:ascii="GHEA Grapalat" w:eastAsia="GHEA Grapalat" w:hAnsi="GHEA Grapalat" w:cs="GHEA Grapalat"/>
            <w:color w:val="000000"/>
            <w:sz w:val="24"/>
            <w:szCs w:val="24"/>
          </w:rPr>
          <w:t>ռեեստրում</w:t>
        </w:r>
      </w:ins>
      <w:proofErr w:type="spellEnd"/>
      <w:r w:rsidRPr="00956536">
        <w:rPr>
          <w:rFonts w:ascii="GHEA Grapalat" w:eastAsia="GHEA Grapalat" w:hAnsi="GHEA Grapalat" w:cs="GHEA Grapalat"/>
          <w:color w:val="000000"/>
          <w:sz w:val="24"/>
          <w:szCs w:val="24"/>
        </w:rPr>
        <w:t xml:space="preserve"> </w:t>
      </w:r>
      <w:ins w:id="116" w:author="Angelica Hakobyan" w:date="2022-06-03T14:59:00Z">
        <w:r w:rsidRPr="00956536">
          <w:rPr>
            <w:rFonts w:ascii="GHEA Grapalat" w:eastAsia="GHEA Grapalat" w:hAnsi="GHEA Grapalat" w:cs="GHEA Grapalat"/>
            <w:color w:val="000000"/>
            <w:sz w:val="24"/>
            <w:szCs w:val="24"/>
          </w:rPr>
          <w:t>(</w:t>
        </w:r>
        <w:proofErr w:type="spellStart"/>
        <w:r w:rsidRPr="00956536">
          <w:rPr>
            <w:rFonts w:ascii="GHEA Grapalat" w:eastAsia="GHEA Grapalat" w:hAnsi="GHEA Grapalat" w:cs="GHEA Grapalat"/>
            <w:color w:val="000000"/>
            <w:sz w:val="24"/>
            <w:szCs w:val="24"/>
          </w:rPr>
          <w:t>այուհետ</w:t>
        </w:r>
        <w:proofErr w:type="spellEnd"/>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proofErr w:type="spellStart"/>
      <w:ins w:id="117" w:author="Angelica Hakobyan" w:date="2022-06-03T14:59:00Z">
        <w:r w:rsidRPr="00956536">
          <w:rPr>
            <w:rFonts w:ascii="GHEA Grapalat" w:eastAsia="GHEA Grapalat" w:hAnsi="GHEA Grapalat" w:cs="GHEA Grapalat"/>
            <w:color w:val="000000"/>
            <w:sz w:val="24"/>
            <w:szCs w:val="24"/>
          </w:rPr>
          <w:t>Ռեեստր</w:t>
        </w:r>
        <w:proofErr w:type="spellEnd"/>
        <w:r w:rsidRPr="00956536">
          <w:rPr>
            <w:rFonts w:ascii="GHEA Grapalat" w:eastAsia="GHEA Grapalat" w:hAnsi="GHEA Grapalat" w:cs="GHEA Grapalat"/>
            <w:color w:val="000000"/>
            <w:sz w:val="24"/>
            <w:szCs w:val="24"/>
          </w:rPr>
          <w:t>)։</w:t>
        </w:r>
      </w:ins>
    </w:p>
    <w:p w14:paraId="6D8A9EA0" w14:textId="42F58BBA" w:rsidR="00425B9A" w:rsidRPr="00956536" w:rsidRDefault="00425B9A" w:rsidP="002A731A">
      <w:pPr>
        <w:numPr>
          <w:ilvl w:val="0"/>
          <w:numId w:val="5"/>
        </w:numPr>
        <w:pBdr>
          <w:top w:val="nil"/>
          <w:left w:val="nil"/>
          <w:bottom w:val="nil"/>
          <w:right w:val="nil"/>
          <w:between w:val="nil"/>
        </w:pBdr>
        <w:tabs>
          <w:tab w:val="left" w:pos="567"/>
          <w:tab w:val="left" w:pos="900"/>
        </w:tabs>
        <w:spacing w:after="0" w:line="360" w:lineRule="auto"/>
        <w:ind w:left="0" w:firstLine="567"/>
        <w:contextualSpacing/>
        <w:jc w:val="both"/>
        <w:rPr>
          <w:ins w:id="118" w:author="Angelica Hakobyan" w:date="2022-06-03T14:59:00Z"/>
          <w:rFonts w:ascii="GHEA Grapalat" w:eastAsia="GHEA Grapalat" w:hAnsi="GHEA Grapalat" w:cs="GHEA Grapalat"/>
          <w:color w:val="000000"/>
          <w:sz w:val="24"/>
          <w:szCs w:val="24"/>
        </w:rPr>
      </w:pPr>
      <w:ins w:id="119" w:author="varchutyun hakakorupcion" w:date="2022-08-15T16:30:00Z">
        <w:r w:rsidRPr="00956536">
          <w:rPr>
            <w:rFonts w:ascii="GHEA Grapalat" w:eastAsia="GHEA Grapalat" w:hAnsi="GHEA Grapalat" w:cs="GHEA Grapalat"/>
            <w:color w:val="000000"/>
            <w:sz w:val="24"/>
            <w:szCs w:val="24"/>
          </w:rPr>
          <w:t>Քսան հազար Հայաստանի Հանրապետության դրամը չգերազանցող արժողությամբ թույլատրելի նվերները ենթակա չեն հաշվառման, բացառությամբ մեկ տարվա ընթացքում պարբերական (երեք և ավելի) բնույթ կրող դեպքերի։</w:t>
        </w:r>
      </w:ins>
    </w:p>
    <w:p w14:paraId="6A553DBA" w14:textId="1629202C" w:rsidR="000F1107" w:rsidRDefault="000F1107" w:rsidP="002A731A">
      <w:pPr>
        <w:numPr>
          <w:ilvl w:val="0"/>
          <w:numId w:val="5"/>
        </w:numPr>
        <w:pBdr>
          <w:top w:val="nil"/>
          <w:left w:val="nil"/>
          <w:bottom w:val="nil"/>
          <w:right w:val="nil"/>
          <w:between w:val="nil"/>
        </w:pBdr>
        <w:tabs>
          <w:tab w:val="left" w:pos="567"/>
          <w:tab w:val="left" w:pos="900"/>
        </w:tabs>
        <w:spacing w:after="0" w:line="360" w:lineRule="auto"/>
        <w:ind w:left="0" w:firstLine="567"/>
        <w:contextualSpacing/>
        <w:jc w:val="both"/>
        <w:rPr>
          <w:ins w:id="120" w:author="varchutyun hakakorupcion" w:date="2022-08-17T08:49:00Z"/>
          <w:rFonts w:ascii="GHEA Grapalat" w:eastAsia="GHEA Grapalat" w:hAnsi="GHEA Grapalat" w:cs="GHEA Grapalat"/>
          <w:color w:val="000000"/>
          <w:sz w:val="24"/>
          <w:szCs w:val="24"/>
        </w:rPr>
      </w:pPr>
      <w:ins w:id="121" w:author="varchutyun hakakorupcion" w:date="2022-08-17T08:49:00Z">
        <w:r w:rsidRPr="000F1107">
          <w:rPr>
            <w:rFonts w:ascii="GHEA Grapalat" w:eastAsia="GHEA Grapalat" w:hAnsi="GHEA Grapalat" w:cs="GHEA Grapalat"/>
            <w:color w:val="000000"/>
            <w:sz w:val="24"/>
            <w:szCs w:val="24"/>
          </w:rPr>
          <w:t xml:space="preserve">Նվերների հաշվառման, հանձնման և գնահատման, Ռեեստրի վարման կարգերը, </w:t>
        </w:r>
        <w:proofErr w:type="spellStart"/>
        <w:r w:rsidRPr="000F1107">
          <w:rPr>
            <w:rFonts w:ascii="GHEA Grapalat" w:eastAsia="GHEA Grapalat" w:hAnsi="GHEA Grapalat" w:cs="GHEA Grapalat"/>
            <w:color w:val="000000"/>
            <w:sz w:val="24"/>
            <w:szCs w:val="24"/>
          </w:rPr>
          <w:t>Ռեեստրում</w:t>
        </w:r>
        <w:proofErr w:type="spellEnd"/>
        <w:r w:rsidRPr="000F1107">
          <w:rPr>
            <w:rFonts w:ascii="GHEA Grapalat" w:eastAsia="GHEA Grapalat" w:hAnsi="GHEA Grapalat" w:cs="GHEA Grapalat"/>
            <w:color w:val="000000"/>
            <w:sz w:val="24"/>
            <w:szCs w:val="24"/>
          </w:rPr>
          <w:t xml:space="preserve"> լրացման և հրապարակման ենթակա տվյալների ցանկը, ներկայացված տվյալներում փոփոխությունների կատարման, նվերների ընդունման սահմանափակումների խախտման դեպքերի վերաբերյալ տեղեկությունների տրամադրման կարգերը, ինչպես նաև խորհրդատվական կարծիքի տրամադրման </w:t>
        </w:r>
      </w:ins>
      <w:ins w:id="122" w:author="varchutyun hakakorupcion" w:date="2022-08-17T17:28:00Z">
        <w:r w:rsidR="00F5155F">
          <w:rPr>
            <w:rFonts w:ascii="GHEA Grapalat" w:eastAsia="GHEA Grapalat" w:hAnsi="GHEA Grapalat" w:cs="GHEA Grapalat"/>
            <w:color w:val="000000"/>
            <w:sz w:val="24"/>
            <w:szCs w:val="24"/>
          </w:rPr>
          <w:t>մեթոդական ուղեցույցը</w:t>
        </w:r>
      </w:ins>
      <w:ins w:id="123" w:author="varchutyun hakakorupcion" w:date="2022-08-17T08:49:00Z">
        <w:r w:rsidRPr="000F1107">
          <w:rPr>
            <w:rFonts w:ascii="GHEA Grapalat" w:eastAsia="GHEA Grapalat" w:hAnsi="GHEA Grapalat" w:cs="GHEA Grapalat"/>
            <w:color w:val="000000"/>
            <w:sz w:val="24"/>
            <w:szCs w:val="24"/>
          </w:rPr>
          <w:t xml:space="preserve"> սահմանում է Կոռուպցիայի կանխարգելման հանձնաժողովը։ Սույն մասով նախատեսված </w:t>
        </w:r>
        <w:proofErr w:type="spellStart"/>
        <w:r w:rsidRPr="000F1107">
          <w:rPr>
            <w:rFonts w:ascii="GHEA Grapalat" w:eastAsia="GHEA Grapalat" w:hAnsi="GHEA Grapalat" w:cs="GHEA Grapalat"/>
            <w:color w:val="000000"/>
            <w:sz w:val="24"/>
            <w:szCs w:val="24"/>
          </w:rPr>
          <w:t>կարգերով</w:t>
        </w:r>
        <w:proofErr w:type="spellEnd"/>
        <w:r w:rsidRPr="000F1107">
          <w:rPr>
            <w:rFonts w:ascii="GHEA Grapalat" w:eastAsia="GHEA Grapalat" w:hAnsi="GHEA Grapalat" w:cs="GHEA Grapalat"/>
            <w:color w:val="000000"/>
            <w:sz w:val="24"/>
            <w:szCs w:val="24"/>
          </w:rPr>
          <w:t xml:space="preserve"> կարող են սահմանվել առանձնահատկություններ՝ պետական մարմիններում առանձին պաշտոնների վերաբերյալ տեղեկությունների հրապարակման սահմանափակումներով պայմանավորված:</w:t>
        </w:r>
      </w:ins>
    </w:p>
    <w:p w14:paraId="04FF091D"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tbl>
      <w:tblPr>
        <w:tblStyle w:val="a3"/>
        <w:tblW w:w="9026" w:type="dxa"/>
        <w:tblLayout w:type="fixed"/>
        <w:tblLook w:val="0400" w:firstRow="0" w:lastRow="0" w:firstColumn="0" w:lastColumn="0" w:noHBand="0" w:noVBand="1"/>
      </w:tblPr>
      <w:tblGrid>
        <w:gridCol w:w="2046"/>
        <w:gridCol w:w="6980"/>
      </w:tblGrid>
      <w:tr w:rsidR="00DA448E" w:rsidRPr="00956536" w14:paraId="721123D8" w14:textId="77777777">
        <w:tc>
          <w:tcPr>
            <w:tcW w:w="2046" w:type="dxa"/>
          </w:tcPr>
          <w:p w14:paraId="470D5CED" w14:textId="77777777" w:rsidR="00DA448E" w:rsidRPr="00956536" w:rsidRDefault="00AC1D02" w:rsidP="002A731A">
            <w:pPr>
              <w:tabs>
                <w:tab w:val="left" w:pos="567"/>
              </w:tabs>
              <w:spacing w:after="0" w:line="360" w:lineRule="auto"/>
              <w:ind w:firstLine="567"/>
              <w:contextualSpacing/>
              <w:jc w:val="center"/>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31.</w:t>
            </w:r>
          </w:p>
        </w:tc>
        <w:tc>
          <w:tcPr>
            <w:tcW w:w="6980" w:type="dxa"/>
          </w:tcPr>
          <w:p w14:paraId="66B2BD32"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sz w:val="24"/>
                <w:szCs w:val="24"/>
              </w:rPr>
            </w:pPr>
            <w:r w:rsidRPr="00956536">
              <w:rPr>
                <w:rFonts w:ascii="GHEA Grapalat" w:eastAsia="GHEA Grapalat" w:hAnsi="GHEA Grapalat" w:cs="GHEA Grapalat"/>
                <w:b/>
                <w:sz w:val="24"/>
                <w:szCs w:val="24"/>
              </w:rPr>
              <w:t>Անհամատեղելիության պահանջները</w:t>
            </w:r>
          </w:p>
        </w:tc>
      </w:tr>
    </w:tbl>
    <w:p w14:paraId="1698F8E7" w14:textId="77777777" w:rsidR="00DA448E" w:rsidRPr="00956536" w:rsidRDefault="00AC1D02" w:rsidP="002A731A">
      <w:pPr>
        <w:shd w:val="clear" w:color="auto" w:fill="FFFFFF"/>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1A0915A1" w14:textId="212FA755" w:rsidR="00E47830"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Հանրային պաշտոն զբաղեցնող անձինք (բացառությամբ համայնքի ավագանու անդամների)</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 xml:space="preserve">և հանրային ծառայողները չեն կարող զբաղեցնել իրենց կարգավիճակով չպայմանավորված պաշտոն պետական կամ տեղական </w:t>
      </w:r>
      <w:r w:rsidRPr="00956536">
        <w:rPr>
          <w:rFonts w:ascii="GHEA Grapalat" w:eastAsia="GHEA Grapalat" w:hAnsi="GHEA Grapalat" w:cs="GHEA Grapalat"/>
          <w:color w:val="000000"/>
          <w:sz w:val="24"/>
          <w:szCs w:val="24"/>
        </w:rPr>
        <w:lastRenderedPageBreak/>
        <w:t xml:space="preserve">ինքնակառավարման այլ մարմիններում,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պաշտոն`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կազմակերպություններում, զբաղվել ձեռնարկատիրական գործունեությամբ, կատարել վճարովի այլ աշխատանքի, բացի գիտական, կրթական և ստեղծագործական աշխատանքից: Համայնքի ավագանու անդամների այլ պաշտոններ զբաղեցնելու սահմանափակումները նկարագրված են «Տեղական ինքնակառավարման մասին» և «Երևան քաղաքում տեղական ինքնակառավարման մասին» օրենքներում: </w:t>
      </w:r>
    </w:p>
    <w:p w14:paraId="48AB23FD" w14:textId="13FE33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Հայաստանի Հանրապետության նախագահը չի կարող զբաղեցնել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այլ պաշտոն, զբաղվել ձեռնարկատիրական գործունեությամբ, կատարել վճարովի այլ աշխատանք:</w:t>
      </w:r>
    </w:p>
    <w:p w14:paraId="689076A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Կենտրոնական բանկի նախագահը և խորհրդի մյուս անդամներն իրավունք ունեն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կազմակերպություններում և հիմնադրամներում զբաղեցնելու իրենց կարգավիճակով պայմանավորված պաշտոններ:</w:t>
      </w:r>
    </w:p>
    <w:p w14:paraId="0923D08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Հանրային ծառայողը «Հայաստանի Հանրապետության ընտրական օրենսգիրք» սահմանադրական օրենքով նախատեսված դեպքերում կարող է կատարել ընտրական հանձնաժողովի անդամի (բացառությամբ Կենտրոնական ընտրական հանձնաժողովի անդամի) կամ ընտրական հանձնաժողովում տեխնիկական սարքավորումը սպասարկող մասնագետի կարգավիճակից բխող աշխատանք։</w:t>
      </w:r>
    </w:p>
    <w:p w14:paraId="6B1D8027" w14:textId="7DFA304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Հանրային պաշտոն զբաղեցնող անձինք և հանրային ծառայողները պաշտոնում նշանակվելուց (ընտրվելուց) հետո՝ մեկ ամսվա ընթացքում, պարտավոր են ապահովել սույն հոդվածի 1-ին մասով սահմանված պահանջների կատարումը: </w:t>
      </w:r>
    </w:p>
    <w:p w14:paraId="65CA38E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Սույն օրենքի իմաստով`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կազմակերպությունում (բացառությամբ Հայաստանի Հանրապետության մասնակցությամբ միջազգային պայմանագրերի հիման վրա ստեղծված կազմակերպությունների) պաշտոն զբաղեցնելու ներքո հասկացվում է՝</w:t>
      </w:r>
    </w:p>
    <w:p w14:paraId="19F5BC9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կազմակերպության կառավարման մարմնում ընդգրկված լինելը.</w:t>
      </w:r>
    </w:p>
    <w:p w14:paraId="035038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2)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կազմակերպությունում ցանկացած այլ պաշտոն զբաղեցնելը.</w:t>
      </w:r>
    </w:p>
    <w:p w14:paraId="378B022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կազմակերպության գույքի հավատարմագրային կառավարիչ լինելը.</w:t>
      </w:r>
    </w:p>
    <w:p w14:paraId="6ADFA67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սույն մասի 1-3-րդ կետերում նշված դեպքերից բացի,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այլ </w:t>
      </w:r>
      <w:proofErr w:type="spellStart"/>
      <w:r w:rsidRPr="00956536">
        <w:rPr>
          <w:rFonts w:ascii="GHEA Grapalat" w:eastAsia="GHEA Grapalat" w:hAnsi="GHEA Grapalat" w:cs="GHEA Grapalat"/>
          <w:color w:val="000000"/>
          <w:sz w:val="24"/>
          <w:szCs w:val="24"/>
        </w:rPr>
        <w:t>ձևով</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կազմակերպության ներկայացուցչական, կարգադրիչ կամ կառավարման գործառույթների իրականացմանը ներգրավված լինելը:</w:t>
      </w:r>
    </w:p>
    <w:p w14:paraId="2102B29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Հանրային պաշտոն զբաղեցնող անձը (բացառությամբ Հայաստանի Հանրապետության նախագահի, պատգամավորի, Կառավարության անդամի, ինքնավար պաշտոն զբաղեցնող անձի) կամ հանրային ծառայողը կարող է ընդգրկվել 50 և ավելի տոկոս Հայաստանի Հանրապետության մասնակցությամբ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կազմակերպության տնօրենների խորհրդի (դիտորդ խորհուրդ) կազմում, եթե դա ուղղակիորեն առնչվում է իր պաշտոնավարման ոլորտի քաղաքականության իրականացման հետ` առանց վարձատրության կամ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այլ </w:t>
      </w:r>
      <w:proofErr w:type="spellStart"/>
      <w:r w:rsidRPr="00956536">
        <w:rPr>
          <w:rFonts w:ascii="GHEA Grapalat" w:eastAsia="GHEA Grapalat" w:hAnsi="GHEA Grapalat" w:cs="GHEA Grapalat"/>
          <w:color w:val="000000"/>
          <w:sz w:val="24"/>
          <w:szCs w:val="24"/>
        </w:rPr>
        <w:t>ձևով</w:t>
      </w:r>
      <w:proofErr w:type="spellEnd"/>
      <w:r w:rsidRPr="00956536">
        <w:rPr>
          <w:rFonts w:ascii="GHEA Grapalat" w:eastAsia="GHEA Grapalat" w:hAnsi="GHEA Grapalat" w:cs="GHEA Grapalat"/>
          <w:color w:val="000000"/>
          <w:sz w:val="24"/>
          <w:szCs w:val="24"/>
        </w:rPr>
        <w:t xml:space="preserve"> փոխհատուցում ստանալու կամ հանրային պաշտոն չզբաղեցնող անձանց կամ ոչ հանրային ծառայողների համար նախատեսված սոցիալական երաշխիքներից կամ այլ ծառայություններից կամ արտոնություններից օգտվելու իրավունքի:</w:t>
      </w:r>
    </w:p>
    <w:p w14:paraId="7F8B5400" w14:textId="77777777" w:rsidR="00DA448E" w:rsidRPr="00956536" w:rsidRDefault="00AC1D02" w:rsidP="002A731A">
      <w:pPr>
        <w:shd w:val="clear" w:color="auto" w:fill="FFFFFF"/>
        <w:tabs>
          <w:tab w:val="left" w:pos="567"/>
        </w:tabs>
        <w:spacing w:after="0" w:line="360" w:lineRule="auto"/>
        <w:ind w:firstLine="567"/>
        <w:contextualSpacing/>
        <w:jc w:val="both"/>
        <w:rPr>
          <w:ins w:id="124" w:author="User" w:date="2022-07-19T16:20: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w:t>
      </w:r>
      <w:ins w:id="125" w:author="User" w:date="2022-07-19T16:20:00Z">
        <w:r w:rsidRPr="00956536">
          <w:rPr>
            <w:rFonts w:ascii="GHEA Grapalat" w:eastAsia="GHEA Grapalat" w:hAnsi="GHEA Grapalat" w:cs="GHEA Grapalat"/>
            <w:color w:val="000000"/>
            <w:sz w:val="24"/>
            <w:szCs w:val="24"/>
          </w:rPr>
          <w:t>Սույն</w:t>
        </w:r>
      </w:ins>
      <w:r w:rsidRPr="00956536">
        <w:rPr>
          <w:rFonts w:ascii="GHEA Grapalat" w:eastAsia="GHEA Grapalat" w:hAnsi="GHEA Grapalat" w:cs="GHEA Grapalat"/>
          <w:color w:val="000000"/>
          <w:sz w:val="24"/>
          <w:szCs w:val="24"/>
        </w:rPr>
        <w:t xml:space="preserve"> </w:t>
      </w:r>
      <w:ins w:id="126" w:author="User" w:date="2022-07-19T16:20:00Z">
        <w:r w:rsidRPr="00956536">
          <w:rPr>
            <w:rFonts w:ascii="GHEA Grapalat" w:eastAsia="GHEA Grapalat" w:hAnsi="GHEA Grapalat" w:cs="GHEA Grapalat"/>
            <w:color w:val="000000"/>
            <w:sz w:val="24"/>
            <w:szCs w:val="24"/>
          </w:rPr>
          <w:t>օրենքի</w:t>
        </w:r>
      </w:ins>
      <w:r w:rsidRPr="00956536">
        <w:rPr>
          <w:rFonts w:ascii="GHEA Grapalat" w:eastAsia="GHEA Grapalat" w:hAnsi="GHEA Grapalat" w:cs="GHEA Grapalat"/>
          <w:color w:val="000000"/>
          <w:sz w:val="24"/>
          <w:szCs w:val="24"/>
        </w:rPr>
        <w:t xml:space="preserve"> </w:t>
      </w:r>
      <w:ins w:id="127" w:author="User" w:date="2022-07-19T16:20:00Z">
        <w:r w:rsidRPr="00956536">
          <w:rPr>
            <w:rFonts w:ascii="GHEA Grapalat" w:eastAsia="GHEA Grapalat" w:hAnsi="GHEA Grapalat" w:cs="GHEA Grapalat"/>
            <w:color w:val="000000"/>
            <w:sz w:val="24"/>
            <w:szCs w:val="24"/>
          </w:rPr>
          <w:t>իմաստով</w:t>
        </w:r>
      </w:ins>
      <w:r w:rsidRPr="00956536">
        <w:rPr>
          <w:rFonts w:ascii="GHEA Grapalat" w:eastAsia="GHEA Grapalat" w:hAnsi="GHEA Grapalat" w:cs="GHEA Grapalat"/>
          <w:color w:val="000000"/>
          <w:sz w:val="24"/>
          <w:szCs w:val="24"/>
        </w:rPr>
        <w:t xml:space="preserve"> </w:t>
      </w:r>
      <w:ins w:id="128" w:author="User" w:date="2022-07-19T16:20:00Z">
        <w:r w:rsidRPr="00956536">
          <w:rPr>
            <w:rFonts w:ascii="GHEA Grapalat" w:eastAsia="GHEA Grapalat" w:hAnsi="GHEA Grapalat" w:cs="GHEA Grapalat"/>
            <w:color w:val="000000"/>
            <w:sz w:val="24"/>
            <w:szCs w:val="24"/>
          </w:rPr>
          <w:t>ձեռնարկատիրական</w:t>
        </w:r>
      </w:ins>
      <w:r w:rsidRPr="00956536">
        <w:rPr>
          <w:rFonts w:ascii="GHEA Grapalat" w:eastAsia="GHEA Grapalat" w:hAnsi="GHEA Grapalat" w:cs="GHEA Grapalat"/>
          <w:color w:val="000000"/>
          <w:sz w:val="24"/>
          <w:szCs w:val="24"/>
        </w:rPr>
        <w:t xml:space="preserve"> </w:t>
      </w:r>
      <w:ins w:id="129" w:author="User" w:date="2022-07-19T16:20:00Z">
        <w:r w:rsidRPr="00956536">
          <w:rPr>
            <w:rFonts w:ascii="GHEA Grapalat" w:eastAsia="GHEA Grapalat" w:hAnsi="GHEA Grapalat" w:cs="GHEA Grapalat"/>
            <w:color w:val="000000"/>
            <w:sz w:val="24"/>
            <w:szCs w:val="24"/>
          </w:rPr>
          <w:t>գործունեություն</w:t>
        </w:r>
      </w:ins>
      <w:r w:rsidRPr="00956536">
        <w:rPr>
          <w:rFonts w:ascii="GHEA Grapalat" w:eastAsia="GHEA Grapalat" w:hAnsi="GHEA Grapalat" w:cs="GHEA Grapalat"/>
          <w:color w:val="000000"/>
          <w:sz w:val="24"/>
          <w:szCs w:val="24"/>
        </w:rPr>
        <w:t xml:space="preserve"> </w:t>
      </w:r>
      <w:ins w:id="130" w:author="User" w:date="2022-07-19T16:20: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131" w:author="User" w:date="2022-07-19T16:20:00Z">
        <w:r w:rsidRPr="00956536">
          <w:rPr>
            <w:rFonts w:ascii="GHEA Grapalat" w:eastAsia="GHEA Grapalat" w:hAnsi="GHEA Grapalat" w:cs="GHEA Grapalat"/>
            <w:color w:val="000000"/>
            <w:sz w:val="24"/>
            <w:szCs w:val="24"/>
          </w:rPr>
          <w:t>համարվում`</w:t>
        </w:r>
      </w:ins>
    </w:p>
    <w:p w14:paraId="1F2286D4" w14:textId="77777777" w:rsidR="00DA448E" w:rsidRPr="00956536" w:rsidRDefault="00AC1D02" w:rsidP="002A731A">
      <w:pPr>
        <w:shd w:val="clear" w:color="auto" w:fill="FFFFFF"/>
        <w:tabs>
          <w:tab w:val="left" w:pos="567"/>
        </w:tabs>
        <w:spacing w:after="0" w:line="360" w:lineRule="auto"/>
        <w:ind w:firstLine="567"/>
        <w:contextualSpacing/>
        <w:jc w:val="both"/>
        <w:rPr>
          <w:ins w:id="132" w:author="User" w:date="2022-07-19T16:20:00Z"/>
          <w:rFonts w:ascii="GHEA Grapalat" w:eastAsia="GHEA Grapalat" w:hAnsi="GHEA Grapalat" w:cs="GHEA Grapalat"/>
          <w:color w:val="000000"/>
          <w:sz w:val="24"/>
          <w:szCs w:val="24"/>
        </w:rPr>
      </w:pPr>
      <w:ins w:id="133" w:author="User" w:date="2022-07-19T16:20:00Z">
        <w:r w:rsidRPr="00956536">
          <w:rPr>
            <w:rFonts w:ascii="GHEA Grapalat" w:eastAsia="GHEA Grapalat" w:hAnsi="GHEA Grapalat" w:cs="GHEA Grapalat"/>
            <w:color w:val="000000"/>
            <w:sz w:val="24"/>
            <w:szCs w:val="24"/>
          </w:rPr>
          <w:t>1)</w:t>
        </w:r>
      </w:ins>
      <w:r w:rsidRPr="00956536">
        <w:rPr>
          <w:rFonts w:ascii="GHEA Grapalat" w:eastAsia="GHEA Grapalat" w:hAnsi="GHEA Grapalat" w:cs="GHEA Grapalat"/>
          <w:color w:val="000000"/>
          <w:sz w:val="24"/>
          <w:szCs w:val="24"/>
        </w:rPr>
        <w:t xml:space="preserve"> </w:t>
      </w:r>
      <w:ins w:id="134" w:author="User" w:date="2022-07-19T16:20:00Z">
        <w:r w:rsidRPr="00956536">
          <w:rPr>
            <w:rFonts w:ascii="GHEA Grapalat" w:eastAsia="GHEA Grapalat" w:hAnsi="GHEA Grapalat" w:cs="GHEA Grapalat"/>
            <w:color w:val="000000"/>
            <w:sz w:val="24"/>
            <w:szCs w:val="24"/>
          </w:rPr>
          <w:t>ՀՀ</w:t>
        </w:r>
      </w:ins>
      <w:r w:rsidRPr="00956536">
        <w:rPr>
          <w:rFonts w:ascii="GHEA Grapalat" w:eastAsia="GHEA Grapalat" w:hAnsi="GHEA Grapalat" w:cs="GHEA Grapalat"/>
          <w:color w:val="000000"/>
          <w:sz w:val="24"/>
          <w:szCs w:val="24"/>
        </w:rPr>
        <w:t xml:space="preserve"> </w:t>
      </w:r>
      <w:ins w:id="135" w:author="User" w:date="2022-07-19T16:20:00Z">
        <w:r w:rsidRPr="00956536">
          <w:rPr>
            <w:rFonts w:ascii="GHEA Grapalat" w:eastAsia="GHEA Grapalat" w:hAnsi="GHEA Grapalat" w:cs="GHEA Grapalat"/>
            <w:color w:val="000000"/>
            <w:sz w:val="24"/>
            <w:szCs w:val="24"/>
          </w:rPr>
          <w:t>քաղաքացիական</w:t>
        </w:r>
      </w:ins>
      <w:r w:rsidRPr="00956536">
        <w:rPr>
          <w:rFonts w:ascii="GHEA Grapalat" w:eastAsia="GHEA Grapalat" w:hAnsi="GHEA Grapalat" w:cs="GHEA Grapalat"/>
          <w:color w:val="000000"/>
          <w:sz w:val="24"/>
          <w:szCs w:val="24"/>
        </w:rPr>
        <w:t xml:space="preserve"> </w:t>
      </w:r>
      <w:ins w:id="136" w:author="User" w:date="2022-07-19T16:20:00Z">
        <w:r w:rsidRPr="00956536">
          <w:rPr>
            <w:rFonts w:ascii="GHEA Grapalat" w:eastAsia="GHEA Grapalat" w:hAnsi="GHEA Grapalat" w:cs="GHEA Grapalat"/>
            <w:color w:val="000000"/>
            <w:sz w:val="24"/>
            <w:szCs w:val="24"/>
          </w:rPr>
          <w:t>օրենսգրքի</w:t>
        </w:r>
      </w:ins>
      <w:r w:rsidRPr="00956536">
        <w:rPr>
          <w:rFonts w:ascii="GHEA Grapalat" w:eastAsia="GHEA Grapalat" w:hAnsi="GHEA Grapalat" w:cs="GHEA Grapalat"/>
          <w:color w:val="000000"/>
          <w:sz w:val="24"/>
          <w:szCs w:val="24"/>
        </w:rPr>
        <w:t xml:space="preserve"> </w:t>
      </w:r>
      <w:ins w:id="137" w:author="User" w:date="2022-07-19T16:20:00Z">
        <w:r w:rsidRPr="00956536">
          <w:rPr>
            <w:rFonts w:ascii="GHEA Grapalat" w:eastAsia="GHEA Grapalat" w:hAnsi="GHEA Grapalat" w:cs="GHEA Grapalat"/>
            <w:color w:val="000000"/>
            <w:sz w:val="24"/>
            <w:szCs w:val="24"/>
          </w:rPr>
          <w:t>2-րդ</w:t>
        </w:r>
      </w:ins>
      <w:r w:rsidRPr="00956536">
        <w:rPr>
          <w:rFonts w:ascii="GHEA Grapalat" w:eastAsia="GHEA Grapalat" w:hAnsi="GHEA Grapalat" w:cs="GHEA Grapalat"/>
          <w:color w:val="000000"/>
          <w:sz w:val="24"/>
          <w:szCs w:val="24"/>
        </w:rPr>
        <w:t xml:space="preserve"> </w:t>
      </w:r>
      <w:ins w:id="138" w:author="User" w:date="2022-07-19T16:20:00Z">
        <w:r w:rsidRPr="00956536">
          <w:rPr>
            <w:rFonts w:ascii="GHEA Grapalat" w:eastAsia="GHEA Grapalat" w:hAnsi="GHEA Grapalat" w:cs="GHEA Grapalat"/>
            <w:color w:val="000000"/>
            <w:sz w:val="24"/>
            <w:szCs w:val="24"/>
          </w:rPr>
          <w:t>հոդվածով</w:t>
        </w:r>
      </w:ins>
      <w:r w:rsidRPr="00956536">
        <w:rPr>
          <w:rFonts w:ascii="GHEA Grapalat" w:eastAsia="GHEA Grapalat" w:hAnsi="GHEA Grapalat" w:cs="GHEA Grapalat"/>
          <w:color w:val="000000"/>
          <w:sz w:val="24"/>
          <w:szCs w:val="24"/>
        </w:rPr>
        <w:t xml:space="preserve"> </w:t>
      </w:r>
      <w:ins w:id="139" w:author="User" w:date="2022-07-19T16:20:00Z">
        <w:r w:rsidRPr="00956536">
          <w:rPr>
            <w:rFonts w:ascii="GHEA Grapalat" w:eastAsia="GHEA Grapalat" w:hAnsi="GHEA Grapalat" w:cs="GHEA Grapalat"/>
            <w:color w:val="000000"/>
            <w:sz w:val="24"/>
            <w:szCs w:val="24"/>
          </w:rPr>
          <w:t>նախատեսված</w:t>
        </w:r>
      </w:ins>
      <w:r w:rsidRPr="00956536">
        <w:rPr>
          <w:rFonts w:ascii="GHEA Grapalat" w:eastAsia="GHEA Grapalat" w:hAnsi="GHEA Grapalat" w:cs="GHEA Grapalat"/>
          <w:color w:val="000000"/>
          <w:sz w:val="24"/>
          <w:szCs w:val="24"/>
        </w:rPr>
        <w:t xml:space="preserve"> </w:t>
      </w:r>
      <w:ins w:id="140" w:author="User" w:date="2022-07-19T16:20:00Z">
        <w:r w:rsidRPr="00956536">
          <w:rPr>
            <w:rFonts w:ascii="GHEA Grapalat" w:eastAsia="GHEA Grapalat" w:hAnsi="GHEA Grapalat" w:cs="GHEA Grapalat"/>
            <w:color w:val="000000"/>
            <w:sz w:val="24"/>
            <w:szCs w:val="24"/>
          </w:rPr>
          <w:t>գործունեությունն</w:t>
        </w:r>
      </w:ins>
      <w:r w:rsidRPr="00956536">
        <w:rPr>
          <w:rFonts w:ascii="GHEA Grapalat" w:eastAsia="GHEA Grapalat" w:hAnsi="GHEA Grapalat" w:cs="GHEA Grapalat"/>
          <w:color w:val="000000"/>
          <w:sz w:val="24"/>
          <w:szCs w:val="24"/>
        </w:rPr>
        <w:t xml:space="preserve"> </w:t>
      </w:r>
      <w:ins w:id="141" w:author="User" w:date="2022-07-19T16:20:00Z">
        <w:r w:rsidRPr="00956536">
          <w:rPr>
            <w:rFonts w:ascii="GHEA Grapalat" w:eastAsia="GHEA Grapalat" w:hAnsi="GHEA Grapalat" w:cs="GHEA Grapalat"/>
            <w:color w:val="000000"/>
            <w:sz w:val="24"/>
            <w:szCs w:val="24"/>
          </w:rPr>
          <w:t>իրականացնելը,</w:t>
        </w:r>
      </w:ins>
    </w:p>
    <w:p w14:paraId="0A9B2C31" w14:textId="77777777" w:rsidR="00DA448E" w:rsidRPr="00956536" w:rsidRDefault="00AC1D02" w:rsidP="002A731A">
      <w:pPr>
        <w:shd w:val="clear" w:color="auto" w:fill="FFFFFF"/>
        <w:tabs>
          <w:tab w:val="left" w:pos="567"/>
        </w:tabs>
        <w:spacing w:after="0" w:line="360" w:lineRule="auto"/>
        <w:ind w:firstLine="567"/>
        <w:contextualSpacing/>
        <w:jc w:val="both"/>
        <w:rPr>
          <w:ins w:id="142" w:author="User" w:date="2022-07-19T16:20:00Z"/>
          <w:rFonts w:ascii="GHEA Grapalat" w:eastAsia="GHEA Grapalat" w:hAnsi="GHEA Grapalat" w:cs="GHEA Grapalat"/>
          <w:color w:val="000000"/>
          <w:sz w:val="24"/>
          <w:szCs w:val="24"/>
        </w:rPr>
      </w:pPr>
      <w:ins w:id="143" w:author="User" w:date="2022-07-19T16:20:00Z">
        <w:r w:rsidRPr="00956536">
          <w:rPr>
            <w:rFonts w:ascii="GHEA Grapalat" w:eastAsia="GHEA Grapalat" w:hAnsi="GHEA Grapalat" w:cs="GHEA Grapalat"/>
            <w:color w:val="000000"/>
            <w:sz w:val="24"/>
            <w:szCs w:val="24"/>
          </w:rPr>
          <w:t>2)</w:t>
        </w:r>
      </w:ins>
      <w:r w:rsidRPr="00956536">
        <w:rPr>
          <w:rFonts w:ascii="GHEA Grapalat" w:eastAsia="GHEA Grapalat" w:hAnsi="GHEA Grapalat" w:cs="GHEA Grapalat"/>
          <w:color w:val="000000"/>
          <w:sz w:val="24"/>
          <w:szCs w:val="24"/>
        </w:rPr>
        <w:t xml:space="preserve"> </w:t>
      </w:r>
      <w:ins w:id="144" w:author="User" w:date="2022-07-19T16:20:00Z">
        <w:r w:rsidRPr="00956536">
          <w:rPr>
            <w:rFonts w:ascii="GHEA Grapalat" w:eastAsia="GHEA Grapalat" w:hAnsi="GHEA Grapalat" w:cs="GHEA Grapalat"/>
            <w:color w:val="000000"/>
            <w:sz w:val="24"/>
            <w:szCs w:val="24"/>
          </w:rPr>
          <w:t>անհատ</w:t>
        </w:r>
      </w:ins>
      <w:r w:rsidRPr="00956536">
        <w:rPr>
          <w:rFonts w:ascii="GHEA Grapalat" w:eastAsia="GHEA Grapalat" w:hAnsi="GHEA Grapalat" w:cs="GHEA Grapalat"/>
          <w:color w:val="000000"/>
          <w:sz w:val="24"/>
          <w:szCs w:val="24"/>
        </w:rPr>
        <w:t xml:space="preserve"> </w:t>
      </w:r>
      <w:ins w:id="145" w:author="User" w:date="2022-07-19T16:20:00Z">
        <w:r w:rsidRPr="00956536">
          <w:rPr>
            <w:rFonts w:ascii="GHEA Grapalat" w:eastAsia="GHEA Grapalat" w:hAnsi="GHEA Grapalat" w:cs="GHEA Grapalat"/>
            <w:color w:val="000000"/>
            <w:sz w:val="24"/>
            <w:szCs w:val="24"/>
          </w:rPr>
          <w:t>ձեռնարկատեր</w:t>
        </w:r>
      </w:ins>
      <w:r w:rsidRPr="00956536">
        <w:rPr>
          <w:rFonts w:ascii="GHEA Grapalat" w:eastAsia="GHEA Grapalat" w:hAnsi="GHEA Grapalat" w:cs="GHEA Grapalat"/>
          <w:color w:val="000000"/>
          <w:sz w:val="24"/>
          <w:szCs w:val="24"/>
        </w:rPr>
        <w:t xml:space="preserve"> </w:t>
      </w:r>
      <w:ins w:id="146" w:author="User" w:date="2022-07-19T16:20:00Z">
        <w:r w:rsidRPr="00956536">
          <w:rPr>
            <w:rFonts w:ascii="GHEA Grapalat" w:eastAsia="GHEA Grapalat" w:hAnsi="GHEA Grapalat" w:cs="GHEA Grapalat"/>
            <w:color w:val="000000"/>
            <w:sz w:val="24"/>
            <w:szCs w:val="24"/>
          </w:rPr>
          <w:t>լինելը,</w:t>
        </w:r>
      </w:ins>
    </w:p>
    <w:p w14:paraId="7DFAF79D" w14:textId="77777777" w:rsidR="00DA448E" w:rsidRPr="00956536" w:rsidRDefault="00AC1D02" w:rsidP="002A731A">
      <w:pPr>
        <w:shd w:val="clear" w:color="auto" w:fill="FFFFFF"/>
        <w:tabs>
          <w:tab w:val="left" w:pos="567"/>
        </w:tabs>
        <w:spacing w:after="0" w:line="360" w:lineRule="auto"/>
        <w:ind w:firstLine="567"/>
        <w:contextualSpacing/>
        <w:jc w:val="both"/>
        <w:rPr>
          <w:del w:id="147" w:author="User" w:date="2022-07-19T16:20:00Z"/>
          <w:rFonts w:ascii="GHEA Grapalat" w:eastAsia="GHEA Grapalat" w:hAnsi="GHEA Grapalat" w:cs="GHEA Grapalat"/>
          <w:color w:val="000000"/>
          <w:sz w:val="24"/>
          <w:szCs w:val="24"/>
        </w:rPr>
      </w:pPr>
      <w:ins w:id="148" w:author="User" w:date="2022-07-19T16:20:00Z">
        <w:r w:rsidRPr="00956536">
          <w:rPr>
            <w:rFonts w:ascii="GHEA Grapalat" w:eastAsia="GHEA Grapalat" w:hAnsi="GHEA Grapalat" w:cs="GHEA Grapalat"/>
            <w:color w:val="000000"/>
            <w:sz w:val="24"/>
            <w:szCs w:val="24"/>
          </w:rPr>
          <w:t>3)</w:t>
        </w:r>
      </w:ins>
      <w:r w:rsidRPr="00956536">
        <w:rPr>
          <w:rFonts w:ascii="GHEA Grapalat" w:eastAsia="GHEA Grapalat" w:hAnsi="GHEA Grapalat" w:cs="GHEA Grapalat"/>
          <w:color w:val="000000"/>
          <w:sz w:val="24"/>
          <w:szCs w:val="24"/>
        </w:rPr>
        <w:t xml:space="preserve"> </w:t>
      </w:r>
      <w:proofErr w:type="spellStart"/>
      <w:ins w:id="149" w:author="User" w:date="2022-07-19T16:20:00Z">
        <w:r w:rsidRPr="00956536">
          <w:rPr>
            <w:rFonts w:ascii="GHEA Grapalat" w:eastAsia="GHEA Grapalat" w:hAnsi="GHEA Grapalat" w:cs="GHEA Grapalat"/>
            <w:color w:val="000000"/>
            <w:sz w:val="24"/>
            <w:szCs w:val="24"/>
          </w:rPr>
          <w:t>առևտրային</w:t>
        </w:r>
      </w:ins>
      <w:proofErr w:type="spellEnd"/>
      <w:r w:rsidRPr="00956536">
        <w:rPr>
          <w:rFonts w:ascii="GHEA Grapalat" w:eastAsia="GHEA Grapalat" w:hAnsi="GHEA Grapalat" w:cs="GHEA Grapalat"/>
          <w:color w:val="000000"/>
          <w:sz w:val="24"/>
          <w:szCs w:val="24"/>
        </w:rPr>
        <w:t xml:space="preserve"> </w:t>
      </w:r>
      <w:ins w:id="150" w:author="User" w:date="2022-07-19T16:20:00Z">
        <w:r w:rsidRPr="00956536">
          <w:rPr>
            <w:rFonts w:ascii="GHEA Grapalat" w:eastAsia="GHEA Grapalat" w:hAnsi="GHEA Grapalat" w:cs="GHEA Grapalat"/>
            <w:color w:val="000000"/>
            <w:sz w:val="24"/>
            <w:szCs w:val="24"/>
          </w:rPr>
          <w:t>կազմակերպության</w:t>
        </w:r>
      </w:ins>
      <w:r w:rsidRPr="00956536">
        <w:rPr>
          <w:rFonts w:ascii="GHEA Grapalat" w:eastAsia="GHEA Grapalat" w:hAnsi="GHEA Grapalat" w:cs="GHEA Grapalat"/>
          <w:color w:val="000000"/>
          <w:sz w:val="24"/>
          <w:szCs w:val="24"/>
        </w:rPr>
        <w:t xml:space="preserve"> </w:t>
      </w:r>
      <w:ins w:id="151" w:author="User" w:date="2022-07-19T16:20:00Z">
        <w:r w:rsidRPr="00956536">
          <w:rPr>
            <w:rFonts w:ascii="GHEA Grapalat" w:eastAsia="GHEA Grapalat" w:hAnsi="GHEA Grapalat" w:cs="GHEA Grapalat"/>
            <w:color w:val="000000"/>
            <w:sz w:val="24"/>
            <w:szCs w:val="24"/>
          </w:rPr>
          <w:t>մասնակից,</w:t>
        </w:r>
      </w:ins>
      <w:r w:rsidRPr="00956536">
        <w:rPr>
          <w:rFonts w:ascii="GHEA Grapalat" w:eastAsia="GHEA Grapalat" w:hAnsi="GHEA Grapalat" w:cs="GHEA Grapalat"/>
          <w:color w:val="000000"/>
          <w:sz w:val="24"/>
          <w:szCs w:val="24"/>
        </w:rPr>
        <w:t xml:space="preserve"> </w:t>
      </w:r>
      <w:ins w:id="152" w:author="User" w:date="2022-07-19T16:20:00Z">
        <w:r w:rsidRPr="00956536">
          <w:rPr>
            <w:rFonts w:ascii="GHEA Grapalat" w:eastAsia="GHEA Grapalat" w:hAnsi="GHEA Grapalat" w:cs="GHEA Grapalat"/>
            <w:color w:val="000000"/>
            <w:sz w:val="24"/>
            <w:szCs w:val="24"/>
          </w:rPr>
          <w:t>բաժնետեր,</w:t>
        </w:r>
      </w:ins>
      <w:r w:rsidRPr="00956536">
        <w:rPr>
          <w:rFonts w:ascii="GHEA Grapalat" w:eastAsia="GHEA Grapalat" w:hAnsi="GHEA Grapalat" w:cs="GHEA Grapalat"/>
          <w:color w:val="000000"/>
          <w:sz w:val="24"/>
          <w:szCs w:val="24"/>
        </w:rPr>
        <w:t xml:space="preserve"> </w:t>
      </w:r>
      <w:ins w:id="153" w:author="User" w:date="2022-07-19T16:20:00Z">
        <w:r w:rsidRPr="00956536">
          <w:rPr>
            <w:rFonts w:ascii="GHEA Grapalat" w:eastAsia="GHEA Grapalat" w:hAnsi="GHEA Grapalat" w:cs="GHEA Grapalat"/>
            <w:color w:val="000000"/>
            <w:sz w:val="24"/>
            <w:szCs w:val="24"/>
          </w:rPr>
          <w:t>փայատեր</w:t>
        </w:r>
      </w:ins>
      <w:r w:rsidRPr="00956536">
        <w:rPr>
          <w:rFonts w:ascii="GHEA Grapalat" w:eastAsia="GHEA Grapalat" w:hAnsi="GHEA Grapalat" w:cs="GHEA Grapalat"/>
          <w:color w:val="000000"/>
          <w:sz w:val="24"/>
          <w:szCs w:val="24"/>
        </w:rPr>
        <w:t xml:space="preserve"> </w:t>
      </w:r>
      <w:ins w:id="154" w:author="User" w:date="2022-07-19T16:20:00Z">
        <w:r w:rsidRPr="00956536">
          <w:rPr>
            <w:rFonts w:ascii="GHEA Grapalat" w:eastAsia="GHEA Grapalat" w:hAnsi="GHEA Grapalat" w:cs="GHEA Grapalat"/>
            <w:color w:val="000000"/>
            <w:sz w:val="24"/>
            <w:szCs w:val="24"/>
          </w:rPr>
          <w:t>լինելը,</w:t>
        </w:r>
      </w:ins>
      <w:r w:rsidRPr="00956536">
        <w:rPr>
          <w:rFonts w:ascii="GHEA Grapalat" w:eastAsia="GHEA Grapalat" w:hAnsi="GHEA Grapalat" w:cs="GHEA Grapalat"/>
          <w:color w:val="000000"/>
          <w:sz w:val="24"/>
          <w:szCs w:val="24"/>
        </w:rPr>
        <w:t xml:space="preserve"> </w:t>
      </w:r>
      <w:ins w:id="155" w:author="User" w:date="2022-07-19T16:20: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156" w:author="User" w:date="2022-07-19T16:20:00Z">
        <w:r w:rsidRPr="00956536">
          <w:rPr>
            <w:rFonts w:ascii="GHEA Grapalat" w:eastAsia="GHEA Grapalat" w:hAnsi="GHEA Grapalat" w:cs="GHEA Grapalat"/>
            <w:color w:val="000000"/>
            <w:sz w:val="24"/>
            <w:szCs w:val="24"/>
          </w:rPr>
          <w:t>այն</w:t>
        </w:r>
      </w:ins>
      <w:r w:rsidRPr="00956536">
        <w:rPr>
          <w:rFonts w:ascii="GHEA Grapalat" w:eastAsia="GHEA Grapalat" w:hAnsi="GHEA Grapalat" w:cs="GHEA Grapalat"/>
          <w:color w:val="000000"/>
          <w:sz w:val="24"/>
          <w:szCs w:val="24"/>
        </w:rPr>
        <w:t xml:space="preserve"> </w:t>
      </w:r>
      <w:ins w:id="157" w:author="User" w:date="2022-07-19T16:20:00Z">
        <w:r w:rsidRPr="00956536">
          <w:rPr>
            <w:rFonts w:ascii="GHEA Grapalat" w:eastAsia="GHEA Grapalat" w:hAnsi="GHEA Grapalat" w:cs="GHEA Grapalat"/>
            <w:color w:val="000000"/>
            <w:sz w:val="24"/>
            <w:szCs w:val="24"/>
          </w:rPr>
          <w:t>դեպքի,</w:t>
        </w:r>
      </w:ins>
      <w:r w:rsidRPr="00956536">
        <w:rPr>
          <w:rFonts w:ascii="GHEA Grapalat" w:eastAsia="GHEA Grapalat" w:hAnsi="GHEA Grapalat" w:cs="GHEA Grapalat"/>
          <w:color w:val="000000"/>
          <w:sz w:val="24"/>
          <w:szCs w:val="24"/>
        </w:rPr>
        <w:t xml:space="preserve"> </w:t>
      </w:r>
      <w:ins w:id="158" w:author="User" w:date="2022-07-19T16:20:00Z">
        <w:r w:rsidRPr="00956536">
          <w:rPr>
            <w:rFonts w:ascii="GHEA Grapalat" w:eastAsia="GHEA Grapalat" w:hAnsi="GHEA Grapalat" w:cs="GHEA Grapalat"/>
            <w:color w:val="000000"/>
            <w:sz w:val="24"/>
            <w:szCs w:val="24"/>
          </w:rPr>
          <w:t>երբ</w:t>
        </w:r>
      </w:ins>
      <w:r w:rsidRPr="00956536">
        <w:rPr>
          <w:rFonts w:ascii="GHEA Grapalat" w:eastAsia="GHEA Grapalat" w:hAnsi="GHEA Grapalat" w:cs="GHEA Grapalat"/>
          <w:color w:val="000000"/>
          <w:sz w:val="24"/>
          <w:szCs w:val="24"/>
        </w:rPr>
        <w:t xml:space="preserve"> </w:t>
      </w:r>
      <w:proofErr w:type="spellStart"/>
      <w:ins w:id="159" w:author="User" w:date="2022-07-19T16:20:00Z">
        <w:r w:rsidRPr="00956536">
          <w:rPr>
            <w:rFonts w:ascii="GHEA Grapalat" w:eastAsia="GHEA Grapalat" w:hAnsi="GHEA Grapalat" w:cs="GHEA Grapalat"/>
            <w:color w:val="000000"/>
            <w:sz w:val="24"/>
            <w:szCs w:val="24"/>
          </w:rPr>
          <w:t>առևտրային</w:t>
        </w:r>
      </w:ins>
      <w:proofErr w:type="spellEnd"/>
      <w:r w:rsidRPr="00956536">
        <w:rPr>
          <w:rFonts w:ascii="GHEA Grapalat" w:eastAsia="GHEA Grapalat" w:hAnsi="GHEA Grapalat" w:cs="GHEA Grapalat"/>
          <w:color w:val="000000"/>
          <w:sz w:val="24"/>
          <w:szCs w:val="24"/>
        </w:rPr>
        <w:t xml:space="preserve"> </w:t>
      </w:r>
      <w:ins w:id="160" w:author="User" w:date="2022-07-19T16:20:00Z">
        <w:r w:rsidRPr="00956536">
          <w:rPr>
            <w:rFonts w:ascii="GHEA Grapalat" w:eastAsia="GHEA Grapalat" w:hAnsi="GHEA Grapalat" w:cs="GHEA Grapalat"/>
            <w:color w:val="000000"/>
            <w:sz w:val="24"/>
            <w:szCs w:val="24"/>
          </w:rPr>
          <w:t>կազմակերպության</w:t>
        </w:r>
      </w:ins>
      <w:r w:rsidRPr="00956536">
        <w:rPr>
          <w:rFonts w:ascii="GHEA Grapalat" w:eastAsia="GHEA Grapalat" w:hAnsi="GHEA Grapalat" w:cs="GHEA Grapalat"/>
          <w:color w:val="000000"/>
          <w:sz w:val="24"/>
          <w:szCs w:val="24"/>
        </w:rPr>
        <w:t xml:space="preserve"> </w:t>
      </w:r>
      <w:ins w:id="161" w:author="User" w:date="2022-07-19T16:20:00Z">
        <w:r w:rsidRPr="00956536">
          <w:rPr>
            <w:rFonts w:ascii="GHEA Grapalat" w:eastAsia="GHEA Grapalat" w:hAnsi="GHEA Grapalat" w:cs="GHEA Grapalat"/>
            <w:color w:val="000000"/>
            <w:sz w:val="24"/>
            <w:szCs w:val="24"/>
          </w:rPr>
          <w:t>բաժնեմասը,</w:t>
        </w:r>
      </w:ins>
      <w:r w:rsidRPr="00956536">
        <w:rPr>
          <w:rFonts w:ascii="GHEA Grapalat" w:eastAsia="GHEA Grapalat" w:hAnsi="GHEA Grapalat" w:cs="GHEA Grapalat"/>
          <w:color w:val="000000"/>
          <w:sz w:val="24"/>
          <w:szCs w:val="24"/>
        </w:rPr>
        <w:t xml:space="preserve"> </w:t>
      </w:r>
      <w:proofErr w:type="spellStart"/>
      <w:ins w:id="162" w:author="User" w:date="2022-07-19T16:20:00Z">
        <w:r w:rsidRPr="00956536">
          <w:rPr>
            <w:rFonts w:ascii="GHEA Grapalat" w:eastAsia="GHEA Grapalat" w:hAnsi="GHEA Grapalat" w:cs="GHEA Grapalat"/>
            <w:color w:val="000000"/>
            <w:sz w:val="24"/>
            <w:szCs w:val="24"/>
          </w:rPr>
          <w:t>բաժնետոմսը</w:t>
        </w:r>
        <w:proofErr w:type="spellEnd"/>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proofErr w:type="spellStart"/>
      <w:ins w:id="163" w:author="User" w:date="2022-07-19T16:20:00Z">
        <w:r w:rsidRPr="00956536">
          <w:rPr>
            <w:rFonts w:ascii="GHEA Grapalat" w:eastAsia="GHEA Grapalat" w:hAnsi="GHEA Grapalat" w:cs="GHEA Grapalat"/>
            <w:color w:val="000000"/>
            <w:sz w:val="24"/>
            <w:szCs w:val="24"/>
          </w:rPr>
          <w:t>փայն</w:t>
        </w:r>
      </w:ins>
      <w:proofErr w:type="spellEnd"/>
      <w:r w:rsidRPr="00956536">
        <w:rPr>
          <w:rFonts w:ascii="GHEA Grapalat" w:eastAsia="GHEA Grapalat" w:hAnsi="GHEA Grapalat" w:cs="GHEA Grapalat"/>
          <w:color w:val="000000"/>
          <w:sz w:val="24"/>
          <w:szCs w:val="24"/>
        </w:rPr>
        <w:t xml:space="preserve"> </w:t>
      </w:r>
      <w:ins w:id="164" w:author="User" w:date="2022-07-19T16:20:00Z">
        <w:r w:rsidRPr="00956536">
          <w:rPr>
            <w:rFonts w:ascii="GHEA Grapalat" w:eastAsia="GHEA Grapalat" w:hAnsi="GHEA Grapalat" w:cs="GHEA Grapalat"/>
            <w:color w:val="000000"/>
            <w:sz w:val="24"/>
            <w:szCs w:val="24"/>
          </w:rPr>
          <w:t>ամբողջությամբ</w:t>
        </w:r>
      </w:ins>
      <w:r w:rsidRPr="00956536">
        <w:rPr>
          <w:rFonts w:ascii="GHEA Grapalat" w:eastAsia="GHEA Grapalat" w:hAnsi="GHEA Grapalat" w:cs="GHEA Grapalat"/>
          <w:color w:val="000000"/>
          <w:sz w:val="24"/>
          <w:szCs w:val="24"/>
        </w:rPr>
        <w:t xml:space="preserve"> </w:t>
      </w:r>
      <w:ins w:id="165" w:author="User" w:date="2022-07-19T16:20:00Z">
        <w:r w:rsidRPr="00956536">
          <w:rPr>
            <w:rFonts w:ascii="GHEA Grapalat" w:eastAsia="GHEA Grapalat" w:hAnsi="GHEA Grapalat" w:cs="GHEA Grapalat"/>
            <w:color w:val="000000"/>
            <w:sz w:val="24"/>
            <w:szCs w:val="24"/>
          </w:rPr>
          <w:t>հանձնվել</w:t>
        </w:r>
      </w:ins>
      <w:r w:rsidRPr="00956536">
        <w:rPr>
          <w:rFonts w:ascii="GHEA Grapalat" w:eastAsia="GHEA Grapalat" w:hAnsi="GHEA Grapalat" w:cs="GHEA Grapalat"/>
          <w:color w:val="000000"/>
          <w:sz w:val="24"/>
          <w:szCs w:val="24"/>
        </w:rPr>
        <w:t xml:space="preserve"> </w:t>
      </w:r>
      <w:ins w:id="166" w:author="User" w:date="2022-07-19T16:20: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167" w:author="User" w:date="2022-07-19T16:20:00Z">
        <w:r w:rsidRPr="00956536">
          <w:rPr>
            <w:rFonts w:ascii="GHEA Grapalat" w:eastAsia="GHEA Grapalat" w:hAnsi="GHEA Grapalat" w:cs="GHEA Grapalat"/>
            <w:color w:val="000000"/>
            <w:sz w:val="24"/>
            <w:szCs w:val="24"/>
          </w:rPr>
          <w:t>հավատարմագրային</w:t>
        </w:r>
      </w:ins>
      <w:r w:rsidRPr="00956536">
        <w:rPr>
          <w:rFonts w:ascii="GHEA Grapalat" w:eastAsia="GHEA Grapalat" w:hAnsi="GHEA Grapalat" w:cs="GHEA Grapalat"/>
          <w:color w:val="000000"/>
          <w:sz w:val="24"/>
          <w:szCs w:val="24"/>
        </w:rPr>
        <w:t xml:space="preserve"> </w:t>
      </w:r>
      <w:ins w:id="168" w:author="User" w:date="2022-07-19T16:20:00Z">
        <w:r w:rsidRPr="00956536">
          <w:rPr>
            <w:rFonts w:ascii="GHEA Grapalat" w:eastAsia="GHEA Grapalat" w:hAnsi="GHEA Grapalat" w:cs="GHEA Grapalat"/>
            <w:color w:val="000000"/>
            <w:sz w:val="24"/>
            <w:szCs w:val="24"/>
          </w:rPr>
          <w:t>կառավարման:</w:t>
        </w:r>
      </w:ins>
      <w:del w:id="169" w:author="User" w:date="2022-07-19T16:20:00Z">
        <w:r w:rsidRPr="00956536">
          <w:rPr>
            <w:rFonts w:ascii="GHEA Grapalat" w:eastAsia="GHEA Grapalat" w:hAnsi="GHEA Grapalat" w:cs="GHEA Grapalat"/>
            <w:color w:val="000000"/>
            <w:sz w:val="24"/>
            <w:szCs w:val="24"/>
          </w:rPr>
          <w:delText>Սույն օրենքի իմաստով` ձեռնարկատիրական գործունեություն է համարվում`</w:delText>
        </w:r>
      </w:del>
    </w:p>
    <w:p w14:paraId="1FFA3B7F" w14:textId="77777777" w:rsidR="00DA448E" w:rsidRPr="00956536" w:rsidRDefault="00AC1D02" w:rsidP="002A731A">
      <w:pPr>
        <w:shd w:val="clear" w:color="auto" w:fill="FFFFFF"/>
        <w:tabs>
          <w:tab w:val="left" w:pos="567"/>
        </w:tabs>
        <w:spacing w:after="0" w:line="360" w:lineRule="auto"/>
        <w:ind w:firstLine="567"/>
        <w:contextualSpacing/>
        <w:jc w:val="both"/>
        <w:rPr>
          <w:del w:id="170" w:author="User" w:date="2022-07-19T16:20:00Z"/>
          <w:rFonts w:ascii="GHEA Grapalat" w:eastAsia="GHEA Grapalat" w:hAnsi="GHEA Grapalat" w:cs="GHEA Grapalat"/>
          <w:color w:val="000000"/>
          <w:sz w:val="24"/>
          <w:szCs w:val="24"/>
        </w:rPr>
      </w:pPr>
      <w:del w:id="171" w:author="User" w:date="2022-07-19T16:20:00Z">
        <w:r w:rsidRPr="00956536">
          <w:rPr>
            <w:rFonts w:ascii="GHEA Grapalat" w:eastAsia="GHEA Grapalat" w:hAnsi="GHEA Grapalat" w:cs="GHEA Grapalat"/>
            <w:color w:val="000000"/>
            <w:sz w:val="24"/>
            <w:szCs w:val="24"/>
          </w:rPr>
          <w:delText>1) անհատ ձեռնարկատեր լինելը.</w:delText>
        </w:r>
      </w:del>
    </w:p>
    <w:p w14:paraId="5DC93B8B" w14:textId="77777777" w:rsidR="00DA448E" w:rsidRPr="00956536" w:rsidRDefault="00AC1D02" w:rsidP="002A731A">
      <w:pPr>
        <w:shd w:val="clear" w:color="auto" w:fill="FFFFFF"/>
        <w:tabs>
          <w:tab w:val="left" w:pos="567"/>
        </w:tabs>
        <w:spacing w:after="0" w:line="360" w:lineRule="auto"/>
        <w:ind w:firstLine="567"/>
        <w:contextualSpacing/>
        <w:jc w:val="both"/>
        <w:rPr>
          <w:del w:id="172" w:author="User" w:date="2022-07-19T16:20:00Z"/>
          <w:rFonts w:ascii="GHEA Grapalat" w:eastAsia="GHEA Grapalat" w:hAnsi="GHEA Grapalat" w:cs="GHEA Grapalat"/>
          <w:color w:val="000000"/>
          <w:sz w:val="24"/>
          <w:szCs w:val="24"/>
        </w:rPr>
      </w:pPr>
      <w:del w:id="173" w:author="User" w:date="2022-07-19T16:20:00Z">
        <w:r w:rsidRPr="00956536">
          <w:rPr>
            <w:rFonts w:ascii="GHEA Grapalat" w:eastAsia="GHEA Grapalat" w:hAnsi="GHEA Grapalat" w:cs="GHEA Grapalat"/>
            <w:color w:val="000000"/>
            <w:sz w:val="24"/>
            <w:szCs w:val="24"/>
          </w:rPr>
          <w:lastRenderedPageBreak/>
          <w:delText>2) առանց պետական գրանցման կամ հաշվառման ձեռնարկատիրական գործունեությամբ զբաղվելը՝ Հայաստանի Հանրապետության օրենքներով սահմանված դեպքերում.</w:delText>
        </w:r>
      </w:del>
    </w:p>
    <w:p w14:paraId="0BFE3D7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del w:id="174" w:author="User" w:date="2022-07-19T16:20:00Z">
        <w:r w:rsidRPr="00956536">
          <w:rPr>
            <w:rFonts w:ascii="GHEA Grapalat" w:eastAsia="GHEA Grapalat" w:hAnsi="GHEA Grapalat" w:cs="GHEA Grapalat"/>
            <w:color w:val="000000"/>
            <w:sz w:val="24"/>
            <w:szCs w:val="24"/>
          </w:rPr>
          <w:delText>3) առևտրային կազմակերպության մասնակից լինելը, բացառությամբ այն դեպքի, երբ առևտրային կազմակերպության մասնակցի բաժնեմասն ամբողջությամբ հանձնվել է հավատարմագրային կառավարման:</w:delText>
        </w:r>
      </w:del>
    </w:p>
    <w:p w14:paraId="3389666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Սույն օրենքի իմաստով` ձեռնարկատիրական գործունեություն չի համարվում`</w:t>
      </w:r>
    </w:p>
    <w:p w14:paraId="392B867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վստահության վրա հիմնված ընկերակցության մասնակից ավանդատու (</w:t>
      </w:r>
      <w:proofErr w:type="spellStart"/>
      <w:r w:rsidRPr="00956536">
        <w:rPr>
          <w:rFonts w:ascii="GHEA Grapalat" w:eastAsia="GHEA Grapalat" w:hAnsi="GHEA Grapalat" w:cs="GHEA Grapalat"/>
          <w:color w:val="000000"/>
          <w:sz w:val="24"/>
          <w:szCs w:val="24"/>
        </w:rPr>
        <w:t>կոմանդիտիստ</w:t>
      </w:r>
      <w:proofErr w:type="spellEnd"/>
      <w:r w:rsidRPr="00956536">
        <w:rPr>
          <w:rFonts w:ascii="GHEA Grapalat" w:eastAsia="GHEA Grapalat" w:hAnsi="GHEA Grapalat" w:cs="GHEA Grapalat"/>
          <w:color w:val="000000"/>
          <w:sz w:val="24"/>
          <w:szCs w:val="24"/>
        </w:rPr>
        <w:t>) լինելը.</w:t>
      </w:r>
    </w:p>
    <w:p w14:paraId="55D3654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վարկային կամ խնայողական միության ավանդատու կամ անդամ լինելը.</w:t>
      </w:r>
    </w:p>
    <w:p w14:paraId="29E0C53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կազմակերպությունից դուրս գալու կամ դրա լուծարվելու դեպքում հասանելիք գույքի մասը կամ դրա արժեքն ստանալը.</w:t>
      </w:r>
    </w:p>
    <w:p w14:paraId="2EFA647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բանկում ավանդ, ապահովագրական կազմակերպությունում ապահովագրական պոլիս ունենալը.</w:t>
      </w:r>
    </w:p>
    <w:p w14:paraId="56EDC7E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Հայաստանի Հանրապետության, համայնքի կամ Հայաստանի Հանրապետության կենտրոնական բանկի թողարկած արժեթղթեր ունենալը.</w:t>
      </w:r>
    </w:p>
    <w:p w14:paraId="7B1AE77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սեփականության իրավունքով պատկանող գույքը վաճառելը կամ որոշակի վճարի կամ հատուցման դիմաց վարձակալության հանձնելը.</w:t>
      </w:r>
    </w:p>
    <w:p w14:paraId="522EDEC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փոխառության դիմաց տոկոսներ և այլ հատուցում ստանալը.</w:t>
      </w:r>
    </w:p>
    <w:p w14:paraId="6B255F9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գրականության, արվեստի կամ գիտական աշխատանքի օգտագործման կամ օգտվելու իրավունքի համար ցանկացած հեղինակային իրավունքից, ցանկացած արտոնագրից, ապրանքային նշանից, նախագծից կամ մոդելից, պլանից, գաղտնի </w:t>
      </w:r>
      <w:proofErr w:type="spellStart"/>
      <w:r w:rsidRPr="00956536">
        <w:rPr>
          <w:rFonts w:ascii="GHEA Grapalat" w:eastAsia="GHEA Grapalat" w:hAnsi="GHEA Grapalat" w:cs="GHEA Grapalat"/>
          <w:color w:val="000000"/>
          <w:sz w:val="24"/>
          <w:szCs w:val="24"/>
        </w:rPr>
        <w:t>բանաձևից</w:t>
      </w:r>
      <w:proofErr w:type="spellEnd"/>
      <w:r w:rsidRPr="00956536">
        <w:rPr>
          <w:rFonts w:ascii="GHEA Grapalat" w:eastAsia="GHEA Grapalat" w:hAnsi="GHEA Grapalat" w:cs="GHEA Grapalat"/>
          <w:color w:val="000000"/>
          <w:sz w:val="24"/>
          <w:szCs w:val="24"/>
        </w:rPr>
        <w:t xml:space="preserve"> կամ գործընթացից, էլեկտրոնային հաշվողական մեքենաների և տվյալների բազայի համար ծրագրերի կամ արդյունաբերական,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գիտական սարքավորումներն օգտագործելու կամ օգտվելու համար իրավունքի կամ արդյունաբերական, տեխնիկական, կազմակերպական,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գիտական փորձի վերաբերյալ տեղեկություն տրամադրելու համար հատուցում (</w:t>
      </w:r>
      <w:proofErr w:type="spellStart"/>
      <w:r w:rsidRPr="00956536">
        <w:rPr>
          <w:rFonts w:ascii="GHEA Grapalat" w:eastAsia="GHEA Grapalat" w:hAnsi="GHEA Grapalat" w:cs="GHEA Grapalat"/>
          <w:color w:val="000000"/>
          <w:sz w:val="24"/>
          <w:szCs w:val="24"/>
        </w:rPr>
        <w:t>ռոյալթի</w:t>
      </w:r>
      <w:proofErr w:type="spellEnd"/>
      <w:r w:rsidRPr="00956536">
        <w:rPr>
          <w:rFonts w:ascii="GHEA Grapalat" w:eastAsia="GHEA Grapalat" w:hAnsi="GHEA Grapalat" w:cs="GHEA Grapalat"/>
          <w:color w:val="000000"/>
          <w:sz w:val="24"/>
          <w:szCs w:val="24"/>
        </w:rPr>
        <w:t>) ստանալը.</w:t>
      </w:r>
    </w:p>
    <w:p w14:paraId="5D0B33E7" w14:textId="57DD563F" w:rsidR="001C2601" w:rsidRPr="00956536" w:rsidRDefault="00AC1D02" w:rsidP="002A731A">
      <w:pPr>
        <w:shd w:val="clear" w:color="auto" w:fill="FFFFFF"/>
        <w:tabs>
          <w:tab w:val="left" w:pos="567"/>
        </w:tabs>
        <w:spacing w:after="0" w:line="360" w:lineRule="auto"/>
        <w:ind w:firstLine="567"/>
        <w:contextualSpacing/>
        <w:jc w:val="both"/>
        <w:rPr>
          <w:ins w:id="175" w:author="Kristine" w:date="2022-07-27T23:17: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9) պատճառված վնասի (կրած կորստի) դիմաց հատուցում ստանալը</w:t>
      </w:r>
      <w:ins w:id="176" w:author="Kristine" w:date="2022-07-27T23:17:00Z">
        <w:r w:rsidR="001C2601" w:rsidRPr="00956536">
          <w:rPr>
            <w:rFonts w:ascii="GHEA Grapalat" w:eastAsia="GHEA Grapalat" w:hAnsi="GHEA Grapalat" w:cs="GHEA Grapalat"/>
            <w:color w:val="000000"/>
            <w:sz w:val="24"/>
            <w:szCs w:val="24"/>
          </w:rPr>
          <w:t>.</w:t>
        </w:r>
      </w:ins>
    </w:p>
    <w:p w14:paraId="68B790CC" w14:textId="77777777" w:rsidR="001C2601" w:rsidRPr="00956536" w:rsidRDefault="001C2601" w:rsidP="002A731A">
      <w:pPr>
        <w:pBdr>
          <w:top w:val="nil"/>
          <w:left w:val="nil"/>
          <w:bottom w:val="nil"/>
          <w:right w:val="nil"/>
          <w:between w:val="nil"/>
        </w:pBdr>
        <w:tabs>
          <w:tab w:val="left" w:pos="900"/>
        </w:tabs>
        <w:spacing w:after="0" w:line="360" w:lineRule="auto"/>
        <w:ind w:firstLine="567"/>
        <w:jc w:val="both"/>
        <w:rPr>
          <w:ins w:id="177" w:author="Kristine" w:date="2022-07-27T23:17:00Z"/>
          <w:rFonts w:ascii="GHEA Grapalat" w:eastAsia="GHEA Grapalat" w:hAnsi="GHEA Grapalat" w:cs="GHEA Grapalat"/>
          <w:color w:val="000000"/>
          <w:sz w:val="24"/>
          <w:szCs w:val="24"/>
        </w:rPr>
      </w:pPr>
      <w:ins w:id="178" w:author="Kristine" w:date="2022-07-27T23:17:00Z">
        <w:r w:rsidRPr="00956536">
          <w:rPr>
            <w:rFonts w:ascii="GHEA Grapalat" w:eastAsia="GHEA Grapalat" w:hAnsi="GHEA Grapalat" w:cs="GHEA Grapalat"/>
            <w:color w:val="000000"/>
            <w:sz w:val="24"/>
            <w:szCs w:val="24"/>
          </w:rPr>
          <w:t xml:space="preserve">10) Հայաստանի Հանրապետության կամ օտարերկրյա ֆոնդային բորսայում </w:t>
        </w:r>
        <w:proofErr w:type="spellStart"/>
        <w:r w:rsidRPr="00956536">
          <w:rPr>
            <w:rFonts w:ascii="GHEA Grapalat" w:eastAsia="GHEA Grapalat" w:hAnsi="GHEA Grapalat" w:cs="GHEA Grapalat"/>
            <w:color w:val="000000"/>
            <w:sz w:val="24"/>
            <w:szCs w:val="24"/>
          </w:rPr>
          <w:t>առևտրին</w:t>
        </w:r>
        <w:proofErr w:type="spellEnd"/>
        <w:r w:rsidRPr="00956536">
          <w:rPr>
            <w:rFonts w:ascii="GHEA Grapalat" w:eastAsia="GHEA Grapalat" w:hAnsi="GHEA Grapalat" w:cs="GHEA Grapalat"/>
            <w:color w:val="000000"/>
            <w:sz w:val="24"/>
            <w:szCs w:val="24"/>
          </w:rPr>
          <w:t xml:space="preserve"> թույլատրված արժեթղթեր ունենալը` նույն ընկերության կանոնադրական կապիտալում առավելագույնը 1 տոկոս մասնակցության շրջանակներում.</w:t>
        </w:r>
      </w:ins>
    </w:p>
    <w:p w14:paraId="13D21CBF" w14:textId="0718A778" w:rsidR="00DA448E" w:rsidRPr="00956536" w:rsidRDefault="001C2601" w:rsidP="002A731A">
      <w:pPr>
        <w:pBdr>
          <w:top w:val="nil"/>
          <w:left w:val="nil"/>
          <w:bottom w:val="nil"/>
          <w:right w:val="nil"/>
          <w:between w:val="nil"/>
        </w:pBdr>
        <w:tabs>
          <w:tab w:val="left" w:pos="900"/>
        </w:tabs>
        <w:spacing w:after="0" w:line="360" w:lineRule="auto"/>
        <w:ind w:firstLine="567"/>
        <w:jc w:val="both"/>
        <w:rPr>
          <w:rFonts w:ascii="GHEA Grapalat" w:eastAsia="GHEA Grapalat" w:hAnsi="GHEA Grapalat" w:cs="GHEA Grapalat"/>
          <w:color w:val="000000"/>
          <w:sz w:val="24"/>
          <w:szCs w:val="24"/>
        </w:rPr>
      </w:pPr>
      <w:ins w:id="179" w:author="Kristine" w:date="2022-07-27T23:17:00Z">
        <w:r w:rsidRPr="00956536">
          <w:rPr>
            <w:rFonts w:ascii="GHEA Grapalat" w:eastAsia="GHEA Grapalat" w:hAnsi="GHEA Grapalat" w:cs="GHEA Grapalat"/>
            <w:color w:val="000000"/>
            <w:sz w:val="24"/>
            <w:szCs w:val="24"/>
          </w:rPr>
          <w:t xml:space="preserve">11) բանկի թողարկած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ընդհանուր չորս միլիոն Հայաստանի Հանրապետության դրամը չգերազանցող անվանական արժեքով բաժնետոմս ունենալը</w:t>
        </w:r>
      </w:ins>
      <w:r w:rsidR="00AC1D02" w:rsidRPr="00956536">
        <w:rPr>
          <w:rFonts w:ascii="GHEA Grapalat" w:eastAsia="GHEA Grapalat" w:hAnsi="GHEA Grapalat" w:cs="GHEA Grapalat"/>
          <w:color w:val="000000"/>
          <w:sz w:val="24"/>
          <w:szCs w:val="24"/>
        </w:rPr>
        <w:t>։</w:t>
      </w:r>
    </w:p>
    <w:p w14:paraId="7EA5980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Հանրային պաշտոն զբաղեցնող անձինք և հանրային ծառայողները համարվում են ձեռնարկատիրական գործունեությամբ չզբաղվելու պահանջը խախտած, եթե նրանք այդ առնչությամբ Հայաստանի Հանրապետության օրենքով նախատեսված դեպքերում և կարգով ենթարկվել են վարչական կամ քրեական պատասխանատվության:</w:t>
      </w:r>
    </w:p>
    <w:p w14:paraId="31C68A81" w14:textId="77777777" w:rsidR="00DA448E" w:rsidRPr="00956536" w:rsidRDefault="00AC1D02" w:rsidP="002A731A">
      <w:pPr>
        <w:shd w:val="clear" w:color="auto" w:fill="FFFFFF"/>
        <w:tabs>
          <w:tab w:val="left" w:pos="567"/>
        </w:tabs>
        <w:spacing w:after="0" w:line="360" w:lineRule="auto"/>
        <w:ind w:firstLine="567"/>
        <w:contextualSpacing/>
        <w:jc w:val="both"/>
        <w:rPr>
          <w:ins w:id="180" w:author="User" w:date="2022-07-19T16:20: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10. </w:t>
      </w:r>
      <w:ins w:id="181"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182" w:author="User" w:date="2022-07-19T16:20: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183" w:author="User" w:date="2022-07-19T16:20: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184" w:author="User" w:date="2022-07-19T16:20:00Z">
        <w:r w:rsidRPr="00956536">
          <w:rPr>
            <w:rFonts w:ascii="GHEA Grapalat" w:eastAsia="GHEA Grapalat" w:hAnsi="GHEA Grapalat" w:cs="GHEA Grapalat"/>
            <w:color w:val="000000"/>
            <w:sz w:val="24"/>
            <w:szCs w:val="24"/>
          </w:rPr>
          <w:t>անձինք</w:t>
        </w:r>
      </w:ins>
      <w:r w:rsidRPr="00956536">
        <w:rPr>
          <w:rFonts w:ascii="GHEA Grapalat" w:eastAsia="GHEA Grapalat" w:hAnsi="GHEA Grapalat" w:cs="GHEA Grapalat"/>
          <w:color w:val="000000"/>
          <w:sz w:val="24"/>
          <w:szCs w:val="24"/>
        </w:rPr>
        <w:t xml:space="preserve"> </w:t>
      </w:r>
      <w:ins w:id="185" w:author="User" w:date="2022-07-19T16:20: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186"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187" w:author="User" w:date="2022-07-19T16:20:00Z">
        <w:r w:rsidRPr="00956536">
          <w:rPr>
            <w:rFonts w:ascii="GHEA Grapalat" w:eastAsia="GHEA Grapalat" w:hAnsi="GHEA Grapalat" w:cs="GHEA Grapalat"/>
            <w:color w:val="000000"/>
            <w:sz w:val="24"/>
            <w:szCs w:val="24"/>
          </w:rPr>
          <w:t>ծառայողները</w:t>
        </w:r>
      </w:ins>
      <w:r w:rsidRPr="00956536">
        <w:rPr>
          <w:rFonts w:ascii="GHEA Grapalat" w:eastAsia="GHEA Grapalat" w:hAnsi="GHEA Grapalat" w:cs="GHEA Grapalat"/>
          <w:color w:val="000000"/>
          <w:sz w:val="24"/>
          <w:szCs w:val="24"/>
        </w:rPr>
        <w:t xml:space="preserve"> </w:t>
      </w:r>
      <w:ins w:id="188" w:author="User" w:date="2022-07-19T16:20:00Z">
        <w:r w:rsidRPr="00956536">
          <w:rPr>
            <w:rFonts w:ascii="GHEA Grapalat" w:eastAsia="GHEA Grapalat" w:hAnsi="GHEA Grapalat" w:cs="GHEA Grapalat"/>
            <w:color w:val="000000"/>
            <w:sz w:val="24"/>
            <w:szCs w:val="24"/>
          </w:rPr>
          <w:t>պաշտոնի</w:t>
        </w:r>
      </w:ins>
      <w:r w:rsidRPr="00956536">
        <w:rPr>
          <w:rFonts w:ascii="GHEA Grapalat" w:eastAsia="GHEA Grapalat" w:hAnsi="GHEA Grapalat" w:cs="GHEA Grapalat"/>
          <w:color w:val="000000"/>
          <w:sz w:val="24"/>
          <w:szCs w:val="24"/>
        </w:rPr>
        <w:t xml:space="preserve"> </w:t>
      </w:r>
      <w:ins w:id="189" w:author="User" w:date="2022-07-19T16:20:00Z">
        <w:r w:rsidRPr="00956536">
          <w:rPr>
            <w:rFonts w:ascii="GHEA Grapalat" w:eastAsia="GHEA Grapalat" w:hAnsi="GHEA Grapalat" w:cs="GHEA Grapalat"/>
            <w:color w:val="000000"/>
            <w:sz w:val="24"/>
            <w:szCs w:val="24"/>
          </w:rPr>
          <w:t>նշանակվելուց</w:t>
        </w:r>
      </w:ins>
      <w:r w:rsidRPr="00956536">
        <w:rPr>
          <w:rFonts w:ascii="GHEA Grapalat" w:eastAsia="GHEA Grapalat" w:hAnsi="GHEA Grapalat" w:cs="GHEA Grapalat"/>
          <w:color w:val="000000"/>
          <w:sz w:val="24"/>
          <w:szCs w:val="24"/>
        </w:rPr>
        <w:t xml:space="preserve"> </w:t>
      </w:r>
      <w:ins w:id="190" w:author="User" w:date="2022-07-19T16:20:00Z">
        <w:r w:rsidRPr="00956536">
          <w:rPr>
            <w:rFonts w:ascii="GHEA Grapalat" w:eastAsia="GHEA Grapalat" w:hAnsi="GHEA Grapalat" w:cs="GHEA Grapalat"/>
            <w:color w:val="000000"/>
            <w:sz w:val="24"/>
            <w:szCs w:val="24"/>
          </w:rPr>
          <w:t>(ընտրվելուց)</w:t>
        </w:r>
      </w:ins>
      <w:r w:rsidRPr="00956536">
        <w:rPr>
          <w:rFonts w:ascii="GHEA Grapalat" w:eastAsia="GHEA Grapalat" w:hAnsi="GHEA Grapalat" w:cs="GHEA Grapalat"/>
          <w:color w:val="000000"/>
          <w:sz w:val="24"/>
          <w:szCs w:val="24"/>
        </w:rPr>
        <w:t xml:space="preserve"> </w:t>
      </w:r>
      <w:ins w:id="191" w:author="User" w:date="2022-07-19T16:20:00Z">
        <w:r w:rsidRPr="00956536">
          <w:rPr>
            <w:rFonts w:ascii="GHEA Grapalat" w:eastAsia="GHEA Grapalat" w:hAnsi="GHEA Grapalat" w:cs="GHEA Grapalat"/>
            <w:color w:val="000000"/>
            <w:sz w:val="24"/>
            <w:szCs w:val="24"/>
          </w:rPr>
          <w:t>հետո</w:t>
        </w:r>
      </w:ins>
      <w:r w:rsidRPr="00956536">
        <w:rPr>
          <w:rFonts w:ascii="GHEA Grapalat" w:eastAsia="GHEA Grapalat" w:hAnsi="GHEA Grapalat" w:cs="GHEA Grapalat"/>
          <w:color w:val="000000"/>
          <w:sz w:val="24"/>
          <w:szCs w:val="24"/>
        </w:rPr>
        <w:t xml:space="preserve"> </w:t>
      </w:r>
      <w:ins w:id="192" w:author="User" w:date="2022-07-19T16:20:00Z">
        <w:r w:rsidRPr="00956536">
          <w:rPr>
            <w:rFonts w:ascii="GHEA Grapalat" w:eastAsia="GHEA Grapalat" w:hAnsi="GHEA Grapalat" w:cs="GHEA Grapalat"/>
            <w:color w:val="000000"/>
            <w:sz w:val="24"/>
            <w:szCs w:val="24"/>
          </w:rPr>
          <w:t>իրավունք</w:t>
        </w:r>
      </w:ins>
      <w:r w:rsidRPr="00956536">
        <w:rPr>
          <w:rFonts w:ascii="GHEA Grapalat" w:eastAsia="GHEA Grapalat" w:hAnsi="GHEA Grapalat" w:cs="GHEA Grapalat"/>
          <w:color w:val="000000"/>
          <w:sz w:val="24"/>
          <w:szCs w:val="24"/>
        </w:rPr>
        <w:t xml:space="preserve"> </w:t>
      </w:r>
      <w:ins w:id="193" w:author="User" w:date="2022-07-19T16:20:00Z">
        <w:r w:rsidRPr="00956536">
          <w:rPr>
            <w:rFonts w:ascii="GHEA Grapalat" w:eastAsia="GHEA Grapalat" w:hAnsi="GHEA Grapalat" w:cs="GHEA Grapalat"/>
            <w:color w:val="000000"/>
            <w:sz w:val="24"/>
            <w:szCs w:val="24"/>
          </w:rPr>
          <w:t>չունեն</w:t>
        </w:r>
      </w:ins>
      <w:r w:rsidRPr="00956536">
        <w:rPr>
          <w:rFonts w:ascii="GHEA Grapalat" w:eastAsia="GHEA Grapalat" w:hAnsi="GHEA Grapalat" w:cs="GHEA Grapalat"/>
          <w:color w:val="000000"/>
          <w:sz w:val="24"/>
          <w:szCs w:val="24"/>
        </w:rPr>
        <w:t xml:space="preserve"> </w:t>
      </w:r>
      <w:ins w:id="194" w:author="User" w:date="2022-07-19T16:20:00Z">
        <w:r w:rsidRPr="00956536">
          <w:rPr>
            <w:rFonts w:ascii="GHEA Grapalat" w:eastAsia="GHEA Grapalat" w:hAnsi="GHEA Grapalat" w:cs="GHEA Grapalat"/>
            <w:color w:val="000000"/>
            <w:sz w:val="24"/>
            <w:szCs w:val="24"/>
          </w:rPr>
          <w:t>ձեռք</w:t>
        </w:r>
      </w:ins>
      <w:r w:rsidRPr="00956536">
        <w:rPr>
          <w:rFonts w:ascii="GHEA Grapalat" w:eastAsia="GHEA Grapalat" w:hAnsi="GHEA Grapalat" w:cs="GHEA Grapalat"/>
          <w:color w:val="000000"/>
          <w:sz w:val="24"/>
          <w:szCs w:val="24"/>
        </w:rPr>
        <w:t xml:space="preserve"> </w:t>
      </w:r>
      <w:ins w:id="195" w:author="User" w:date="2022-07-19T16:20:00Z">
        <w:r w:rsidRPr="00956536">
          <w:rPr>
            <w:rFonts w:ascii="GHEA Grapalat" w:eastAsia="GHEA Grapalat" w:hAnsi="GHEA Grapalat" w:cs="GHEA Grapalat"/>
            <w:color w:val="000000"/>
            <w:sz w:val="24"/>
            <w:szCs w:val="24"/>
          </w:rPr>
          <w:t>բերել</w:t>
        </w:r>
      </w:ins>
      <w:r w:rsidRPr="00956536">
        <w:rPr>
          <w:rFonts w:ascii="GHEA Grapalat" w:eastAsia="GHEA Grapalat" w:hAnsi="GHEA Grapalat" w:cs="GHEA Grapalat"/>
          <w:color w:val="000000"/>
          <w:sz w:val="24"/>
          <w:szCs w:val="24"/>
        </w:rPr>
        <w:t xml:space="preserve"> </w:t>
      </w:r>
      <w:proofErr w:type="spellStart"/>
      <w:ins w:id="196" w:author="User" w:date="2022-07-19T16:20:00Z">
        <w:r w:rsidRPr="00956536">
          <w:rPr>
            <w:rFonts w:ascii="GHEA Grapalat" w:eastAsia="GHEA Grapalat" w:hAnsi="GHEA Grapalat" w:cs="GHEA Grapalat"/>
            <w:color w:val="000000"/>
            <w:sz w:val="24"/>
            <w:szCs w:val="24"/>
          </w:rPr>
          <w:t>առևտրային</w:t>
        </w:r>
      </w:ins>
      <w:proofErr w:type="spellEnd"/>
      <w:r w:rsidRPr="00956536">
        <w:rPr>
          <w:rFonts w:ascii="GHEA Grapalat" w:eastAsia="GHEA Grapalat" w:hAnsi="GHEA Grapalat" w:cs="GHEA Grapalat"/>
          <w:color w:val="000000"/>
          <w:sz w:val="24"/>
          <w:szCs w:val="24"/>
        </w:rPr>
        <w:t xml:space="preserve"> </w:t>
      </w:r>
      <w:ins w:id="197" w:author="User" w:date="2022-07-19T16:20:00Z">
        <w:r w:rsidRPr="00956536">
          <w:rPr>
            <w:rFonts w:ascii="GHEA Grapalat" w:eastAsia="GHEA Grapalat" w:hAnsi="GHEA Grapalat" w:cs="GHEA Grapalat"/>
            <w:color w:val="000000"/>
            <w:sz w:val="24"/>
            <w:szCs w:val="24"/>
          </w:rPr>
          <w:t>կազմակերպությունների</w:t>
        </w:r>
      </w:ins>
      <w:r w:rsidRPr="00956536">
        <w:rPr>
          <w:rFonts w:ascii="GHEA Grapalat" w:eastAsia="GHEA Grapalat" w:hAnsi="GHEA Grapalat" w:cs="GHEA Grapalat"/>
          <w:color w:val="000000"/>
          <w:sz w:val="24"/>
          <w:szCs w:val="24"/>
        </w:rPr>
        <w:t xml:space="preserve"> </w:t>
      </w:r>
      <w:ins w:id="198" w:author="User" w:date="2022-07-19T16:20:00Z">
        <w:r w:rsidRPr="00956536">
          <w:rPr>
            <w:rFonts w:ascii="GHEA Grapalat" w:eastAsia="GHEA Grapalat" w:hAnsi="GHEA Grapalat" w:cs="GHEA Grapalat"/>
            <w:color w:val="000000"/>
            <w:sz w:val="24"/>
            <w:szCs w:val="24"/>
          </w:rPr>
          <w:t>կանոնադրական</w:t>
        </w:r>
      </w:ins>
      <w:r w:rsidRPr="00956536">
        <w:rPr>
          <w:rFonts w:ascii="GHEA Grapalat" w:eastAsia="GHEA Grapalat" w:hAnsi="GHEA Grapalat" w:cs="GHEA Grapalat"/>
          <w:color w:val="000000"/>
          <w:sz w:val="24"/>
          <w:szCs w:val="24"/>
        </w:rPr>
        <w:t xml:space="preserve"> </w:t>
      </w:r>
      <w:ins w:id="199" w:author="User" w:date="2022-07-19T16:20:00Z">
        <w:r w:rsidRPr="00956536">
          <w:rPr>
            <w:rFonts w:ascii="GHEA Grapalat" w:eastAsia="GHEA Grapalat" w:hAnsi="GHEA Grapalat" w:cs="GHEA Grapalat"/>
            <w:color w:val="000000"/>
            <w:sz w:val="24"/>
            <w:szCs w:val="24"/>
          </w:rPr>
          <w:t>կապիտալում</w:t>
        </w:r>
      </w:ins>
      <w:r w:rsidRPr="00956536">
        <w:rPr>
          <w:rFonts w:ascii="GHEA Grapalat" w:eastAsia="GHEA Grapalat" w:hAnsi="GHEA Grapalat" w:cs="GHEA Grapalat"/>
          <w:color w:val="000000"/>
          <w:sz w:val="24"/>
          <w:szCs w:val="24"/>
        </w:rPr>
        <w:t xml:space="preserve"> </w:t>
      </w:r>
      <w:ins w:id="200" w:author="User" w:date="2022-07-19T16:20:00Z">
        <w:r w:rsidRPr="00956536">
          <w:rPr>
            <w:rFonts w:ascii="GHEA Grapalat" w:eastAsia="GHEA Grapalat" w:hAnsi="GHEA Grapalat" w:cs="GHEA Grapalat"/>
            <w:color w:val="000000"/>
            <w:sz w:val="24"/>
            <w:szCs w:val="24"/>
          </w:rPr>
          <w:t>մասնակցություն</w:t>
        </w:r>
      </w:ins>
      <w:r w:rsidRPr="00956536">
        <w:rPr>
          <w:rFonts w:ascii="GHEA Grapalat" w:eastAsia="GHEA Grapalat" w:hAnsi="GHEA Grapalat" w:cs="GHEA Grapalat"/>
          <w:color w:val="000000"/>
          <w:sz w:val="24"/>
          <w:szCs w:val="24"/>
        </w:rPr>
        <w:t xml:space="preserve"> </w:t>
      </w:r>
      <w:ins w:id="201" w:author="User" w:date="2022-07-19T16:20:00Z">
        <w:r w:rsidRPr="00956536">
          <w:rPr>
            <w:rFonts w:ascii="GHEA Grapalat" w:eastAsia="GHEA Grapalat" w:hAnsi="GHEA Grapalat" w:cs="GHEA Grapalat"/>
            <w:color w:val="000000"/>
            <w:sz w:val="24"/>
            <w:szCs w:val="24"/>
          </w:rPr>
          <w:t>(բաժնեմաս,</w:t>
        </w:r>
      </w:ins>
      <w:r w:rsidRPr="00956536">
        <w:rPr>
          <w:rFonts w:ascii="GHEA Grapalat" w:eastAsia="GHEA Grapalat" w:hAnsi="GHEA Grapalat" w:cs="GHEA Grapalat"/>
          <w:color w:val="000000"/>
          <w:sz w:val="24"/>
          <w:szCs w:val="24"/>
        </w:rPr>
        <w:t xml:space="preserve"> </w:t>
      </w:r>
      <w:ins w:id="202" w:author="User" w:date="2022-07-19T16:20:00Z">
        <w:r w:rsidRPr="00956536">
          <w:rPr>
            <w:rFonts w:ascii="GHEA Grapalat" w:eastAsia="GHEA Grapalat" w:hAnsi="GHEA Grapalat" w:cs="GHEA Grapalat"/>
            <w:color w:val="000000"/>
            <w:sz w:val="24"/>
            <w:szCs w:val="24"/>
          </w:rPr>
          <w:t>բաժնետոմս,</w:t>
        </w:r>
      </w:ins>
      <w:r w:rsidRPr="00956536">
        <w:rPr>
          <w:rFonts w:ascii="GHEA Grapalat" w:eastAsia="GHEA Grapalat" w:hAnsi="GHEA Grapalat" w:cs="GHEA Grapalat"/>
          <w:color w:val="000000"/>
          <w:sz w:val="24"/>
          <w:szCs w:val="24"/>
        </w:rPr>
        <w:t xml:space="preserve"> </w:t>
      </w:r>
      <w:ins w:id="203" w:author="User" w:date="2022-07-19T16:20:00Z">
        <w:r w:rsidRPr="00956536">
          <w:rPr>
            <w:rFonts w:ascii="GHEA Grapalat" w:eastAsia="GHEA Grapalat" w:hAnsi="GHEA Grapalat" w:cs="GHEA Grapalat"/>
            <w:color w:val="000000"/>
            <w:sz w:val="24"/>
            <w:szCs w:val="24"/>
          </w:rPr>
          <w:t>փայ):</w:t>
        </w:r>
      </w:ins>
    </w:p>
    <w:p w14:paraId="28BC4CC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roofErr w:type="spellStart"/>
      <w:ins w:id="204" w:author="User" w:date="2022-07-19T16:20:00Z">
        <w:r w:rsidRPr="00956536">
          <w:rPr>
            <w:rFonts w:ascii="GHEA Grapalat" w:eastAsia="GHEA Grapalat" w:hAnsi="GHEA Grapalat" w:cs="GHEA Grapalat"/>
            <w:color w:val="000000"/>
            <w:sz w:val="24"/>
            <w:szCs w:val="24"/>
          </w:rPr>
          <w:t>Առևտրային</w:t>
        </w:r>
      </w:ins>
      <w:proofErr w:type="spellEnd"/>
      <w:r w:rsidRPr="00956536">
        <w:rPr>
          <w:rFonts w:ascii="GHEA Grapalat" w:eastAsia="GHEA Grapalat" w:hAnsi="GHEA Grapalat" w:cs="GHEA Grapalat"/>
          <w:color w:val="000000"/>
          <w:sz w:val="24"/>
          <w:szCs w:val="24"/>
        </w:rPr>
        <w:t xml:space="preserve"> </w:t>
      </w:r>
      <w:ins w:id="205" w:author="User" w:date="2022-07-19T16:20:00Z">
        <w:r w:rsidRPr="00956536">
          <w:rPr>
            <w:rFonts w:ascii="GHEA Grapalat" w:eastAsia="GHEA Grapalat" w:hAnsi="GHEA Grapalat" w:cs="GHEA Grapalat"/>
            <w:color w:val="000000"/>
            <w:sz w:val="24"/>
            <w:szCs w:val="24"/>
          </w:rPr>
          <w:t>կազմակերպությունների</w:t>
        </w:r>
      </w:ins>
      <w:r w:rsidRPr="00956536">
        <w:rPr>
          <w:rFonts w:ascii="GHEA Grapalat" w:eastAsia="GHEA Grapalat" w:hAnsi="GHEA Grapalat" w:cs="GHEA Grapalat"/>
          <w:color w:val="000000"/>
          <w:sz w:val="24"/>
          <w:szCs w:val="24"/>
        </w:rPr>
        <w:t xml:space="preserve"> </w:t>
      </w:r>
      <w:ins w:id="206" w:author="User" w:date="2022-07-19T16:20:00Z">
        <w:r w:rsidRPr="00956536">
          <w:rPr>
            <w:rFonts w:ascii="GHEA Grapalat" w:eastAsia="GHEA Grapalat" w:hAnsi="GHEA Grapalat" w:cs="GHEA Grapalat"/>
            <w:color w:val="000000"/>
            <w:sz w:val="24"/>
            <w:szCs w:val="24"/>
          </w:rPr>
          <w:t>կանոնադրական</w:t>
        </w:r>
      </w:ins>
      <w:r w:rsidRPr="00956536">
        <w:rPr>
          <w:rFonts w:ascii="GHEA Grapalat" w:eastAsia="GHEA Grapalat" w:hAnsi="GHEA Grapalat" w:cs="GHEA Grapalat"/>
          <w:color w:val="000000"/>
          <w:sz w:val="24"/>
          <w:szCs w:val="24"/>
        </w:rPr>
        <w:t xml:space="preserve"> </w:t>
      </w:r>
      <w:ins w:id="207" w:author="User" w:date="2022-07-19T16:20:00Z">
        <w:r w:rsidRPr="00956536">
          <w:rPr>
            <w:rFonts w:ascii="GHEA Grapalat" w:eastAsia="GHEA Grapalat" w:hAnsi="GHEA Grapalat" w:cs="GHEA Grapalat"/>
            <w:color w:val="000000"/>
            <w:sz w:val="24"/>
            <w:szCs w:val="24"/>
          </w:rPr>
          <w:t>կապիտալում</w:t>
        </w:r>
      </w:ins>
      <w:r w:rsidRPr="00956536">
        <w:rPr>
          <w:rFonts w:ascii="GHEA Grapalat" w:eastAsia="GHEA Grapalat" w:hAnsi="GHEA Grapalat" w:cs="GHEA Grapalat"/>
          <w:color w:val="000000"/>
          <w:sz w:val="24"/>
          <w:szCs w:val="24"/>
        </w:rPr>
        <w:t xml:space="preserve"> </w:t>
      </w:r>
      <w:ins w:id="208" w:author="User" w:date="2022-07-19T16:20:00Z">
        <w:r w:rsidRPr="00956536">
          <w:rPr>
            <w:rFonts w:ascii="GHEA Grapalat" w:eastAsia="GHEA Grapalat" w:hAnsi="GHEA Grapalat" w:cs="GHEA Grapalat"/>
            <w:color w:val="000000"/>
            <w:sz w:val="24"/>
            <w:szCs w:val="24"/>
          </w:rPr>
          <w:t>մասնակցություն</w:t>
        </w:r>
      </w:ins>
      <w:r w:rsidRPr="00956536">
        <w:rPr>
          <w:rFonts w:ascii="GHEA Grapalat" w:eastAsia="GHEA Grapalat" w:hAnsi="GHEA Grapalat" w:cs="GHEA Grapalat"/>
          <w:color w:val="000000"/>
          <w:sz w:val="24"/>
          <w:szCs w:val="24"/>
        </w:rPr>
        <w:t xml:space="preserve"> </w:t>
      </w:r>
      <w:ins w:id="209" w:author="User" w:date="2022-07-19T16:20:00Z">
        <w:r w:rsidRPr="00956536">
          <w:rPr>
            <w:rFonts w:ascii="GHEA Grapalat" w:eastAsia="GHEA Grapalat" w:hAnsi="GHEA Grapalat" w:cs="GHEA Grapalat"/>
            <w:color w:val="000000"/>
            <w:sz w:val="24"/>
            <w:szCs w:val="24"/>
          </w:rPr>
          <w:t>(բաժնեմաս,</w:t>
        </w:r>
      </w:ins>
      <w:r w:rsidRPr="00956536">
        <w:rPr>
          <w:rFonts w:ascii="GHEA Grapalat" w:eastAsia="GHEA Grapalat" w:hAnsi="GHEA Grapalat" w:cs="GHEA Grapalat"/>
          <w:color w:val="000000"/>
          <w:sz w:val="24"/>
          <w:szCs w:val="24"/>
        </w:rPr>
        <w:t xml:space="preserve"> </w:t>
      </w:r>
      <w:ins w:id="210" w:author="User" w:date="2022-07-19T16:20:00Z">
        <w:r w:rsidRPr="00956536">
          <w:rPr>
            <w:rFonts w:ascii="GHEA Grapalat" w:eastAsia="GHEA Grapalat" w:hAnsi="GHEA Grapalat" w:cs="GHEA Grapalat"/>
            <w:color w:val="000000"/>
            <w:sz w:val="24"/>
            <w:szCs w:val="24"/>
          </w:rPr>
          <w:t>բաժնետոմս,</w:t>
        </w:r>
      </w:ins>
      <w:r w:rsidRPr="00956536">
        <w:rPr>
          <w:rFonts w:ascii="GHEA Grapalat" w:eastAsia="GHEA Grapalat" w:hAnsi="GHEA Grapalat" w:cs="GHEA Grapalat"/>
          <w:color w:val="000000"/>
          <w:sz w:val="24"/>
          <w:szCs w:val="24"/>
        </w:rPr>
        <w:t xml:space="preserve"> </w:t>
      </w:r>
      <w:ins w:id="211" w:author="User" w:date="2022-07-19T16:20:00Z">
        <w:r w:rsidRPr="00956536">
          <w:rPr>
            <w:rFonts w:ascii="GHEA Grapalat" w:eastAsia="GHEA Grapalat" w:hAnsi="GHEA Grapalat" w:cs="GHEA Grapalat"/>
            <w:color w:val="000000"/>
            <w:sz w:val="24"/>
            <w:szCs w:val="24"/>
          </w:rPr>
          <w:t>փայ)</w:t>
        </w:r>
      </w:ins>
      <w:r w:rsidRPr="00956536">
        <w:rPr>
          <w:rFonts w:ascii="GHEA Grapalat" w:eastAsia="GHEA Grapalat" w:hAnsi="GHEA Grapalat" w:cs="GHEA Grapalat"/>
          <w:color w:val="000000"/>
          <w:sz w:val="24"/>
          <w:szCs w:val="24"/>
        </w:rPr>
        <w:t xml:space="preserve"> </w:t>
      </w:r>
      <w:ins w:id="212" w:author="User" w:date="2022-07-19T16:20:00Z">
        <w:r w:rsidRPr="00956536">
          <w:rPr>
            <w:rFonts w:ascii="GHEA Grapalat" w:eastAsia="GHEA Grapalat" w:hAnsi="GHEA Grapalat" w:cs="GHEA Grapalat"/>
            <w:color w:val="000000"/>
            <w:sz w:val="24"/>
            <w:szCs w:val="24"/>
          </w:rPr>
          <w:t>ունենալու</w:t>
        </w:r>
      </w:ins>
      <w:r w:rsidRPr="00956536">
        <w:rPr>
          <w:rFonts w:ascii="GHEA Grapalat" w:eastAsia="GHEA Grapalat" w:hAnsi="GHEA Grapalat" w:cs="GHEA Grapalat"/>
          <w:color w:val="000000"/>
          <w:sz w:val="24"/>
          <w:szCs w:val="24"/>
        </w:rPr>
        <w:t xml:space="preserve"> </w:t>
      </w:r>
      <w:ins w:id="213" w:author="User" w:date="2022-07-19T16:20:00Z">
        <w:r w:rsidRPr="00956536">
          <w:rPr>
            <w:rFonts w:ascii="GHEA Grapalat" w:eastAsia="GHEA Grapalat" w:hAnsi="GHEA Grapalat" w:cs="GHEA Grapalat"/>
            <w:color w:val="000000"/>
            <w:sz w:val="24"/>
            <w:szCs w:val="24"/>
          </w:rPr>
          <w:t>կամ</w:t>
        </w:r>
      </w:ins>
      <w:r w:rsidRPr="00956536">
        <w:rPr>
          <w:rFonts w:ascii="GHEA Grapalat" w:eastAsia="GHEA Grapalat" w:hAnsi="GHEA Grapalat" w:cs="GHEA Grapalat"/>
          <w:color w:val="000000"/>
          <w:sz w:val="24"/>
          <w:szCs w:val="24"/>
        </w:rPr>
        <w:t xml:space="preserve"> </w:t>
      </w:r>
      <w:ins w:id="214" w:author="User" w:date="2022-07-19T16:20:00Z">
        <w:r w:rsidRPr="00956536">
          <w:rPr>
            <w:rFonts w:ascii="GHEA Grapalat" w:eastAsia="GHEA Grapalat" w:hAnsi="GHEA Grapalat" w:cs="GHEA Grapalat"/>
            <w:color w:val="000000"/>
            <w:sz w:val="24"/>
            <w:szCs w:val="24"/>
          </w:rPr>
          <w:t>պաշտոնավարման</w:t>
        </w:r>
      </w:ins>
      <w:r w:rsidRPr="00956536">
        <w:rPr>
          <w:rFonts w:ascii="GHEA Grapalat" w:eastAsia="GHEA Grapalat" w:hAnsi="GHEA Grapalat" w:cs="GHEA Grapalat"/>
          <w:color w:val="000000"/>
          <w:sz w:val="24"/>
          <w:szCs w:val="24"/>
        </w:rPr>
        <w:t xml:space="preserve"> </w:t>
      </w:r>
      <w:ins w:id="215" w:author="User" w:date="2022-07-19T16:20:00Z">
        <w:r w:rsidRPr="00956536">
          <w:rPr>
            <w:rFonts w:ascii="GHEA Grapalat" w:eastAsia="GHEA Grapalat" w:hAnsi="GHEA Grapalat" w:cs="GHEA Grapalat"/>
            <w:color w:val="000000"/>
            <w:sz w:val="24"/>
            <w:szCs w:val="24"/>
          </w:rPr>
          <w:t>ընթացքում</w:t>
        </w:r>
      </w:ins>
      <w:r w:rsidRPr="00956536">
        <w:rPr>
          <w:rFonts w:ascii="GHEA Grapalat" w:eastAsia="GHEA Grapalat" w:hAnsi="GHEA Grapalat" w:cs="GHEA Grapalat"/>
          <w:color w:val="000000"/>
          <w:sz w:val="24"/>
          <w:szCs w:val="24"/>
        </w:rPr>
        <w:t xml:space="preserve"> </w:t>
      </w:r>
      <w:ins w:id="216" w:author="User" w:date="2022-07-19T16:20:00Z">
        <w:r w:rsidRPr="00956536">
          <w:rPr>
            <w:rFonts w:ascii="GHEA Grapalat" w:eastAsia="GHEA Grapalat" w:hAnsi="GHEA Grapalat" w:cs="GHEA Grapalat"/>
            <w:color w:val="000000"/>
            <w:sz w:val="24"/>
            <w:szCs w:val="24"/>
          </w:rPr>
          <w:t>ժառանգություն</w:t>
        </w:r>
      </w:ins>
      <w:r w:rsidRPr="00956536">
        <w:rPr>
          <w:rFonts w:ascii="GHEA Grapalat" w:eastAsia="GHEA Grapalat" w:hAnsi="GHEA Grapalat" w:cs="GHEA Grapalat"/>
          <w:color w:val="000000"/>
          <w:sz w:val="24"/>
          <w:szCs w:val="24"/>
        </w:rPr>
        <w:t xml:space="preserve"> </w:t>
      </w:r>
      <w:ins w:id="217" w:author="User" w:date="2022-07-19T16:20:00Z">
        <w:r w:rsidRPr="00956536">
          <w:rPr>
            <w:rFonts w:ascii="GHEA Grapalat" w:eastAsia="GHEA Grapalat" w:hAnsi="GHEA Grapalat" w:cs="GHEA Grapalat"/>
            <w:color w:val="000000"/>
            <w:sz w:val="24"/>
            <w:szCs w:val="24"/>
          </w:rPr>
          <w:t>ստանալու</w:t>
        </w:r>
      </w:ins>
      <w:r w:rsidRPr="00956536">
        <w:rPr>
          <w:rFonts w:ascii="GHEA Grapalat" w:eastAsia="GHEA Grapalat" w:hAnsi="GHEA Grapalat" w:cs="GHEA Grapalat"/>
          <w:color w:val="000000"/>
          <w:sz w:val="24"/>
          <w:szCs w:val="24"/>
        </w:rPr>
        <w:t xml:space="preserve"> </w:t>
      </w:r>
      <w:ins w:id="218" w:author="User" w:date="2022-07-19T16:20:00Z">
        <w:r w:rsidRPr="00956536">
          <w:rPr>
            <w:rFonts w:ascii="GHEA Grapalat" w:eastAsia="GHEA Grapalat" w:hAnsi="GHEA Grapalat" w:cs="GHEA Grapalat"/>
            <w:color w:val="000000"/>
            <w:sz w:val="24"/>
            <w:szCs w:val="24"/>
          </w:rPr>
          <w:t>դեպքում</w:t>
        </w:r>
      </w:ins>
      <w:r w:rsidRPr="00956536">
        <w:rPr>
          <w:rFonts w:ascii="GHEA Grapalat" w:eastAsia="GHEA Grapalat" w:hAnsi="GHEA Grapalat" w:cs="GHEA Grapalat"/>
          <w:color w:val="000000"/>
          <w:sz w:val="24"/>
          <w:szCs w:val="24"/>
        </w:rPr>
        <w:t xml:space="preserve"> </w:t>
      </w:r>
      <w:ins w:id="219"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20" w:author="User" w:date="2022-07-19T16:20: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221" w:author="User" w:date="2022-07-19T16:20: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222" w:author="User" w:date="2022-07-19T16:20:00Z">
        <w:r w:rsidRPr="00956536">
          <w:rPr>
            <w:rFonts w:ascii="GHEA Grapalat" w:eastAsia="GHEA Grapalat" w:hAnsi="GHEA Grapalat" w:cs="GHEA Grapalat"/>
            <w:color w:val="000000"/>
            <w:sz w:val="24"/>
            <w:szCs w:val="24"/>
          </w:rPr>
          <w:t>անձինք</w:t>
        </w:r>
      </w:ins>
      <w:r w:rsidRPr="00956536">
        <w:rPr>
          <w:rFonts w:ascii="GHEA Grapalat" w:eastAsia="GHEA Grapalat" w:hAnsi="GHEA Grapalat" w:cs="GHEA Grapalat"/>
          <w:color w:val="000000"/>
          <w:sz w:val="24"/>
          <w:szCs w:val="24"/>
        </w:rPr>
        <w:t xml:space="preserve"> </w:t>
      </w:r>
      <w:ins w:id="223" w:author="User" w:date="2022-07-19T16:20: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224"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25" w:author="User" w:date="2022-07-19T16:20:00Z">
        <w:r w:rsidRPr="00956536">
          <w:rPr>
            <w:rFonts w:ascii="GHEA Grapalat" w:eastAsia="GHEA Grapalat" w:hAnsi="GHEA Grapalat" w:cs="GHEA Grapalat"/>
            <w:color w:val="000000"/>
            <w:sz w:val="24"/>
            <w:szCs w:val="24"/>
          </w:rPr>
          <w:t>ծառայողները</w:t>
        </w:r>
      </w:ins>
      <w:r w:rsidRPr="00956536">
        <w:rPr>
          <w:rFonts w:ascii="GHEA Grapalat" w:eastAsia="GHEA Grapalat" w:hAnsi="GHEA Grapalat" w:cs="GHEA Grapalat"/>
          <w:color w:val="000000"/>
          <w:sz w:val="24"/>
          <w:szCs w:val="24"/>
        </w:rPr>
        <w:t xml:space="preserve"> </w:t>
      </w:r>
      <w:ins w:id="226" w:author="User" w:date="2022-07-19T16:20:00Z">
        <w:r w:rsidRPr="00956536">
          <w:rPr>
            <w:rFonts w:ascii="GHEA Grapalat" w:eastAsia="GHEA Grapalat" w:hAnsi="GHEA Grapalat" w:cs="GHEA Grapalat"/>
            <w:color w:val="000000"/>
            <w:sz w:val="24"/>
            <w:szCs w:val="24"/>
          </w:rPr>
          <w:t>պարտավոր</w:t>
        </w:r>
      </w:ins>
      <w:r w:rsidRPr="00956536">
        <w:rPr>
          <w:rFonts w:ascii="GHEA Grapalat" w:eastAsia="GHEA Grapalat" w:hAnsi="GHEA Grapalat" w:cs="GHEA Grapalat"/>
          <w:color w:val="000000"/>
          <w:sz w:val="24"/>
          <w:szCs w:val="24"/>
        </w:rPr>
        <w:t xml:space="preserve"> </w:t>
      </w:r>
      <w:ins w:id="227" w:author="User" w:date="2022-07-19T16:20:00Z">
        <w:r w:rsidRPr="00956536">
          <w:rPr>
            <w:rFonts w:ascii="GHEA Grapalat" w:eastAsia="GHEA Grapalat" w:hAnsi="GHEA Grapalat" w:cs="GHEA Grapalat"/>
            <w:color w:val="000000"/>
            <w:sz w:val="24"/>
            <w:szCs w:val="24"/>
          </w:rPr>
          <w:t>են</w:t>
        </w:r>
      </w:ins>
      <w:r w:rsidRPr="00956536">
        <w:rPr>
          <w:rFonts w:ascii="GHEA Grapalat" w:eastAsia="GHEA Grapalat" w:hAnsi="GHEA Grapalat" w:cs="GHEA Grapalat"/>
          <w:color w:val="000000"/>
          <w:sz w:val="24"/>
          <w:szCs w:val="24"/>
        </w:rPr>
        <w:t xml:space="preserve"> </w:t>
      </w:r>
      <w:ins w:id="228" w:author="User" w:date="2022-07-19T16:20:00Z">
        <w:r w:rsidRPr="00956536">
          <w:rPr>
            <w:rFonts w:ascii="GHEA Grapalat" w:eastAsia="GHEA Grapalat" w:hAnsi="GHEA Grapalat" w:cs="GHEA Grapalat"/>
            <w:color w:val="000000"/>
            <w:sz w:val="24"/>
            <w:szCs w:val="24"/>
          </w:rPr>
          <w:t>պաշտոնը</w:t>
        </w:r>
      </w:ins>
      <w:r w:rsidRPr="00956536">
        <w:rPr>
          <w:rFonts w:ascii="GHEA Grapalat" w:eastAsia="GHEA Grapalat" w:hAnsi="GHEA Grapalat" w:cs="GHEA Grapalat"/>
          <w:color w:val="000000"/>
          <w:sz w:val="24"/>
          <w:szCs w:val="24"/>
        </w:rPr>
        <w:t xml:space="preserve"> </w:t>
      </w:r>
      <w:ins w:id="229" w:author="User" w:date="2022-07-19T16:20:00Z">
        <w:r w:rsidRPr="00956536">
          <w:rPr>
            <w:rFonts w:ascii="GHEA Grapalat" w:eastAsia="GHEA Grapalat" w:hAnsi="GHEA Grapalat" w:cs="GHEA Grapalat"/>
            <w:color w:val="000000"/>
            <w:sz w:val="24"/>
            <w:szCs w:val="24"/>
          </w:rPr>
          <w:t>ստանձնելուց</w:t>
        </w:r>
      </w:ins>
      <w:r w:rsidRPr="00956536">
        <w:rPr>
          <w:rFonts w:ascii="GHEA Grapalat" w:eastAsia="GHEA Grapalat" w:hAnsi="GHEA Grapalat" w:cs="GHEA Grapalat"/>
          <w:color w:val="000000"/>
          <w:sz w:val="24"/>
          <w:szCs w:val="24"/>
        </w:rPr>
        <w:t xml:space="preserve"> </w:t>
      </w:r>
      <w:ins w:id="230" w:author="User" w:date="2022-07-19T16:20:00Z">
        <w:r w:rsidRPr="00956536">
          <w:rPr>
            <w:rFonts w:ascii="GHEA Grapalat" w:eastAsia="GHEA Grapalat" w:hAnsi="GHEA Grapalat" w:cs="GHEA Grapalat"/>
            <w:color w:val="000000"/>
            <w:sz w:val="24"/>
            <w:szCs w:val="24"/>
          </w:rPr>
          <w:t>կամ</w:t>
        </w:r>
      </w:ins>
      <w:r w:rsidRPr="00956536">
        <w:rPr>
          <w:rFonts w:ascii="GHEA Grapalat" w:eastAsia="GHEA Grapalat" w:hAnsi="GHEA Grapalat" w:cs="GHEA Grapalat"/>
          <w:color w:val="000000"/>
          <w:sz w:val="24"/>
          <w:szCs w:val="24"/>
        </w:rPr>
        <w:t xml:space="preserve"> </w:t>
      </w:r>
      <w:ins w:id="231" w:author="User" w:date="2022-07-19T16:20:00Z">
        <w:r w:rsidRPr="00956536">
          <w:rPr>
            <w:rFonts w:ascii="GHEA Grapalat" w:eastAsia="GHEA Grapalat" w:hAnsi="GHEA Grapalat" w:cs="GHEA Grapalat"/>
            <w:color w:val="000000"/>
            <w:sz w:val="24"/>
            <w:szCs w:val="24"/>
          </w:rPr>
          <w:t>ժառանգությունն</w:t>
        </w:r>
      </w:ins>
      <w:r w:rsidRPr="00956536">
        <w:rPr>
          <w:rFonts w:ascii="GHEA Grapalat" w:eastAsia="GHEA Grapalat" w:hAnsi="GHEA Grapalat" w:cs="GHEA Grapalat"/>
          <w:color w:val="000000"/>
          <w:sz w:val="24"/>
          <w:szCs w:val="24"/>
        </w:rPr>
        <w:t xml:space="preserve"> </w:t>
      </w:r>
      <w:ins w:id="232" w:author="User" w:date="2022-07-19T16:20:00Z">
        <w:r w:rsidRPr="00956536">
          <w:rPr>
            <w:rFonts w:ascii="GHEA Grapalat" w:eastAsia="GHEA Grapalat" w:hAnsi="GHEA Grapalat" w:cs="GHEA Grapalat"/>
            <w:color w:val="000000"/>
            <w:sz w:val="24"/>
            <w:szCs w:val="24"/>
          </w:rPr>
          <w:t>ընդունելուց</w:t>
        </w:r>
      </w:ins>
      <w:r w:rsidRPr="00956536">
        <w:rPr>
          <w:rFonts w:ascii="GHEA Grapalat" w:eastAsia="GHEA Grapalat" w:hAnsi="GHEA Grapalat" w:cs="GHEA Grapalat"/>
          <w:color w:val="000000"/>
          <w:sz w:val="24"/>
          <w:szCs w:val="24"/>
        </w:rPr>
        <w:t xml:space="preserve"> </w:t>
      </w:r>
      <w:ins w:id="233" w:author="User" w:date="2022-07-19T16:20:00Z">
        <w:r w:rsidRPr="00956536">
          <w:rPr>
            <w:rFonts w:ascii="GHEA Grapalat" w:eastAsia="GHEA Grapalat" w:hAnsi="GHEA Grapalat" w:cs="GHEA Grapalat"/>
            <w:color w:val="000000"/>
            <w:sz w:val="24"/>
            <w:szCs w:val="24"/>
          </w:rPr>
          <w:t>հետո`</w:t>
        </w:r>
      </w:ins>
      <w:r w:rsidRPr="00956536">
        <w:rPr>
          <w:rFonts w:ascii="GHEA Grapalat" w:eastAsia="GHEA Grapalat" w:hAnsi="GHEA Grapalat" w:cs="GHEA Grapalat"/>
          <w:color w:val="000000"/>
          <w:sz w:val="24"/>
          <w:szCs w:val="24"/>
        </w:rPr>
        <w:t xml:space="preserve"> </w:t>
      </w:r>
      <w:ins w:id="234" w:author="User" w:date="2022-07-19T16:20:00Z">
        <w:r w:rsidRPr="00956536">
          <w:rPr>
            <w:rFonts w:ascii="GHEA Grapalat" w:eastAsia="GHEA Grapalat" w:hAnsi="GHEA Grapalat" w:cs="GHEA Grapalat"/>
            <w:color w:val="000000"/>
            <w:sz w:val="24"/>
            <w:szCs w:val="24"/>
          </w:rPr>
          <w:t>մեկ</w:t>
        </w:r>
      </w:ins>
      <w:r w:rsidRPr="00956536">
        <w:rPr>
          <w:rFonts w:ascii="GHEA Grapalat" w:eastAsia="GHEA Grapalat" w:hAnsi="GHEA Grapalat" w:cs="GHEA Grapalat"/>
          <w:color w:val="000000"/>
          <w:sz w:val="24"/>
          <w:szCs w:val="24"/>
        </w:rPr>
        <w:t xml:space="preserve"> </w:t>
      </w:r>
      <w:ins w:id="235" w:author="User" w:date="2022-07-19T16:20:00Z">
        <w:r w:rsidRPr="00956536">
          <w:rPr>
            <w:rFonts w:ascii="GHEA Grapalat" w:eastAsia="GHEA Grapalat" w:hAnsi="GHEA Grapalat" w:cs="GHEA Grapalat"/>
            <w:color w:val="000000"/>
            <w:sz w:val="24"/>
            <w:szCs w:val="24"/>
          </w:rPr>
          <w:t>ամսվա</w:t>
        </w:r>
      </w:ins>
      <w:r w:rsidRPr="00956536">
        <w:rPr>
          <w:rFonts w:ascii="GHEA Grapalat" w:eastAsia="GHEA Grapalat" w:hAnsi="GHEA Grapalat" w:cs="GHEA Grapalat"/>
          <w:color w:val="000000"/>
          <w:sz w:val="24"/>
          <w:szCs w:val="24"/>
        </w:rPr>
        <w:t xml:space="preserve"> </w:t>
      </w:r>
      <w:ins w:id="236" w:author="User" w:date="2022-07-19T16:20:00Z">
        <w:r w:rsidRPr="00956536">
          <w:rPr>
            <w:rFonts w:ascii="GHEA Grapalat" w:eastAsia="GHEA Grapalat" w:hAnsi="GHEA Grapalat" w:cs="GHEA Grapalat"/>
            <w:color w:val="000000"/>
            <w:sz w:val="24"/>
            <w:szCs w:val="24"/>
          </w:rPr>
          <w:t>ընթացքում,</w:t>
        </w:r>
      </w:ins>
      <w:r w:rsidRPr="00956536">
        <w:rPr>
          <w:rFonts w:ascii="GHEA Grapalat" w:eastAsia="GHEA Grapalat" w:hAnsi="GHEA Grapalat" w:cs="GHEA Grapalat"/>
          <w:color w:val="000000"/>
          <w:sz w:val="24"/>
          <w:szCs w:val="24"/>
        </w:rPr>
        <w:t xml:space="preserve"> </w:t>
      </w:r>
      <w:ins w:id="237" w:author="User" w:date="2022-07-19T16:20:00Z">
        <w:r w:rsidRPr="00956536">
          <w:rPr>
            <w:rFonts w:ascii="GHEA Grapalat" w:eastAsia="GHEA Grapalat" w:hAnsi="GHEA Grapalat" w:cs="GHEA Grapalat"/>
            <w:color w:val="000000"/>
            <w:sz w:val="24"/>
            <w:szCs w:val="24"/>
          </w:rPr>
          <w:t>այն</w:t>
        </w:r>
      </w:ins>
      <w:r w:rsidRPr="00956536">
        <w:rPr>
          <w:rFonts w:ascii="GHEA Grapalat" w:eastAsia="GHEA Grapalat" w:hAnsi="GHEA Grapalat" w:cs="GHEA Grapalat"/>
          <w:color w:val="000000"/>
          <w:sz w:val="24"/>
          <w:szCs w:val="24"/>
        </w:rPr>
        <w:t xml:space="preserve"> </w:t>
      </w:r>
      <w:ins w:id="238" w:author="User" w:date="2022-07-19T16:20: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239" w:author="User" w:date="2022-07-19T16:20: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240" w:author="User" w:date="2022-07-19T16:20:00Z">
        <w:r w:rsidRPr="00956536">
          <w:rPr>
            <w:rFonts w:ascii="GHEA Grapalat" w:eastAsia="GHEA Grapalat" w:hAnsi="GHEA Grapalat" w:cs="GHEA Grapalat"/>
            <w:color w:val="000000"/>
            <w:sz w:val="24"/>
            <w:szCs w:val="24"/>
          </w:rPr>
          <w:t>կարգով</w:t>
        </w:r>
      </w:ins>
      <w:r w:rsidRPr="00956536">
        <w:rPr>
          <w:rFonts w:ascii="GHEA Grapalat" w:eastAsia="GHEA Grapalat" w:hAnsi="GHEA Grapalat" w:cs="GHEA Grapalat"/>
          <w:color w:val="000000"/>
          <w:sz w:val="24"/>
          <w:szCs w:val="24"/>
        </w:rPr>
        <w:t xml:space="preserve"> </w:t>
      </w:r>
      <w:ins w:id="241" w:author="User" w:date="2022-07-19T16:20:00Z">
        <w:r w:rsidRPr="00956536">
          <w:rPr>
            <w:rFonts w:ascii="GHEA Grapalat" w:eastAsia="GHEA Grapalat" w:hAnsi="GHEA Grapalat" w:cs="GHEA Grapalat"/>
            <w:color w:val="000000"/>
            <w:sz w:val="24"/>
            <w:szCs w:val="24"/>
          </w:rPr>
          <w:t>հանձնել</w:t>
        </w:r>
      </w:ins>
      <w:r w:rsidRPr="00956536">
        <w:rPr>
          <w:rFonts w:ascii="GHEA Grapalat" w:eastAsia="GHEA Grapalat" w:hAnsi="GHEA Grapalat" w:cs="GHEA Grapalat"/>
          <w:color w:val="000000"/>
          <w:sz w:val="24"/>
          <w:szCs w:val="24"/>
        </w:rPr>
        <w:t xml:space="preserve"> </w:t>
      </w:r>
      <w:ins w:id="242" w:author="User" w:date="2022-07-19T16:20:00Z">
        <w:r w:rsidRPr="00956536">
          <w:rPr>
            <w:rFonts w:ascii="GHEA Grapalat" w:eastAsia="GHEA Grapalat" w:hAnsi="GHEA Grapalat" w:cs="GHEA Grapalat"/>
            <w:color w:val="000000"/>
            <w:sz w:val="24"/>
            <w:szCs w:val="24"/>
          </w:rPr>
          <w:t>հավատարմագրային</w:t>
        </w:r>
      </w:ins>
      <w:r w:rsidRPr="00956536">
        <w:rPr>
          <w:rFonts w:ascii="GHEA Grapalat" w:eastAsia="GHEA Grapalat" w:hAnsi="GHEA Grapalat" w:cs="GHEA Grapalat"/>
          <w:color w:val="000000"/>
          <w:sz w:val="24"/>
          <w:szCs w:val="24"/>
        </w:rPr>
        <w:t xml:space="preserve"> </w:t>
      </w:r>
      <w:ins w:id="243" w:author="User" w:date="2022-07-19T16:20:00Z">
        <w:r w:rsidRPr="00956536">
          <w:rPr>
            <w:rFonts w:ascii="GHEA Grapalat" w:eastAsia="GHEA Grapalat" w:hAnsi="GHEA Grapalat" w:cs="GHEA Grapalat"/>
            <w:color w:val="000000"/>
            <w:sz w:val="24"/>
            <w:szCs w:val="24"/>
          </w:rPr>
          <w:t>կառավարման:</w:t>
        </w:r>
      </w:ins>
      <w:del w:id="244" w:author="User" w:date="2022-07-19T16:20:00Z">
        <w:r w:rsidRPr="00956536">
          <w:rPr>
            <w:rFonts w:ascii="GHEA Grapalat" w:eastAsia="GHEA Grapalat" w:hAnsi="GHEA Grapalat" w:cs="GHEA Grapalat"/>
            <w:color w:val="000000"/>
            <w:sz w:val="24"/>
            <w:szCs w:val="24"/>
          </w:rPr>
          <w:delText>Առևտրային կազմակերպությունների կանոնադրական կապիտալում մասնակցություն (բաժնեմաս, բաժնետոմս, փայ) ունենալու դեպքում հանրային պաշտոն զբաղեցնող անձինք և հանրային ծառայողները պարտավոր են պաշտոնում նշանակվելուց (ընտրվելուց) հետո՝ մեկ ամսվա ընթացքում, այն օրենքով սահմանված կարգով հանձնել հավատարմագրային կառավարման:</w:delText>
        </w:r>
      </w:del>
    </w:p>
    <w:p w14:paraId="5ADB61C9" w14:textId="2B24A8DF" w:rsidR="00DA448E" w:rsidRPr="00956536" w:rsidRDefault="00AC1D02" w:rsidP="002A731A">
      <w:pPr>
        <w:shd w:val="clear" w:color="auto" w:fill="FFFFFF"/>
        <w:tabs>
          <w:tab w:val="left" w:pos="567"/>
        </w:tabs>
        <w:spacing w:after="0" w:line="360" w:lineRule="auto"/>
        <w:ind w:firstLine="567"/>
        <w:contextualSpacing/>
        <w:jc w:val="both"/>
        <w:rPr>
          <w:ins w:id="245" w:author="User" w:date="2022-07-19T16:20: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11. </w:t>
      </w:r>
      <w:proofErr w:type="spellStart"/>
      <w:ins w:id="246" w:author="varchutyun hakakorupcion" w:date="2022-08-05T13:19:00Z">
        <w:r w:rsidR="00E63DC0" w:rsidRPr="00956536">
          <w:rPr>
            <w:rFonts w:ascii="GHEA Grapalat" w:eastAsia="GHEA Grapalat" w:hAnsi="GHEA Grapalat" w:cs="GHEA Grapalat"/>
            <w:color w:val="000000"/>
            <w:sz w:val="24"/>
            <w:szCs w:val="24"/>
          </w:rPr>
          <w:t>Առևտրային</w:t>
        </w:r>
        <w:proofErr w:type="spellEnd"/>
        <w:r w:rsidR="00E63DC0" w:rsidRPr="00956536">
          <w:rPr>
            <w:rFonts w:ascii="GHEA Grapalat" w:eastAsia="GHEA Grapalat" w:hAnsi="GHEA Grapalat" w:cs="GHEA Grapalat"/>
            <w:color w:val="000000"/>
            <w:sz w:val="24"/>
            <w:szCs w:val="24"/>
          </w:rPr>
          <w:t xml:space="preserve"> կազմակերպության կանոնադրական կապիտալում հանրային պաշտոն զբաղեցնող անձի և հանրային ծառայողի ունեցած բաժնեմասի հավատարմագրային կառավարիչ կարող են լինել անհատ ձեռնարկատերերը և </w:t>
        </w:r>
        <w:proofErr w:type="spellStart"/>
        <w:r w:rsidR="00E63DC0" w:rsidRPr="00956536">
          <w:rPr>
            <w:rFonts w:ascii="GHEA Grapalat" w:eastAsia="GHEA Grapalat" w:hAnsi="GHEA Grapalat" w:cs="GHEA Grapalat"/>
            <w:color w:val="000000"/>
            <w:sz w:val="24"/>
            <w:szCs w:val="24"/>
          </w:rPr>
          <w:t>առևտրային</w:t>
        </w:r>
        <w:proofErr w:type="spellEnd"/>
        <w:r w:rsidR="00E63DC0" w:rsidRPr="00956536">
          <w:rPr>
            <w:rFonts w:ascii="GHEA Grapalat" w:eastAsia="GHEA Grapalat" w:hAnsi="GHEA Grapalat" w:cs="GHEA Grapalat"/>
            <w:color w:val="000000"/>
            <w:sz w:val="24"/>
            <w:szCs w:val="24"/>
          </w:rPr>
          <w:t xml:space="preserve"> կազմակերպությունները։</w:t>
        </w:r>
      </w:ins>
      <w:del w:id="247" w:author="User" w:date="2022-07-19T16:20:00Z">
        <w:r w:rsidRPr="00956536">
          <w:rPr>
            <w:rFonts w:ascii="GHEA Grapalat" w:eastAsia="GHEA Grapalat" w:hAnsi="GHEA Grapalat" w:cs="GHEA Grapalat"/>
            <w:color w:val="000000"/>
            <w:sz w:val="24"/>
            <w:szCs w:val="24"/>
          </w:rPr>
          <w:delText>Առևտրային կազմակերպության կանոնադրական կապիտալում հանրային պաշտոն զբաղեցնող անձի և հանրային ծառայողի ունեցած բաժնեմասի հավատարմագրային կառավարիչ կարող է լինել նաև անհատ ձեռնարկատեր չհանդիսացող քաղաքացին կամ ոչ առևտրային կազմակերպությունը:</w:delText>
        </w:r>
      </w:del>
    </w:p>
    <w:p w14:paraId="2D434BE4" w14:textId="77777777" w:rsidR="00DA448E" w:rsidRPr="00956536" w:rsidRDefault="00AC1D02" w:rsidP="002A731A">
      <w:pPr>
        <w:shd w:val="clear" w:color="auto" w:fill="FFFFFF"/>
        <w:tabs>
          <w:tab w:val="left" w:pos="567"/>
        </w:tabs>
        <w:spacing w:after="0" w:line="360" w:lineRule="auto"/>
        <w:ind w:firstLine="567"/>
        <w:contextualSpacing/>
        <w:jc w:val="both"/>
        <w:rPr>
          <w:ins w:id="248" w:author="User" w:date="2022-07-19T16:20:00Z"/>
          <w:rFonts w:ascii="GHEA Grapalat" w:eastAsia="GHEA Grapalat" w:hAnsi="GHEA Grapalat" w:cs="GHEA Grapalat"/>
          <w:color w:val="000000"/>
          <w:sz w:val="24"/>
          <w:szCs w:val="24"/>
        </w:rPr>
      </w:pPr>
      <w:ins w:id="249" w:author="User" w:date="2022-07-19T16:20:00Z">
        <w:r w:rsidRPr="00956536">
          <w:rPr>
            <w:rFonts w:ascii="GHEA Grapalat" w:eastAsia="GHEA Grapalat" w:hAnsi="GHEA Grapalat" w:cs="GHEA Grapalat"/>
            <w:color w:val="000000"/>
            <w:sz w:val="24"/>
            <w:szCs w:val="24"/>
          </w:rPr>
          <w:t>11.1.</w:t>
        </w:r>
      </w:ins>
      <w:r w:rsidRPr="00956536">
        <w:rPr>
          <w:rFonts w:ascii="GHEA Grapalat" w:eastAsia="GHEA Grapalat" w:hAnsi="GHEA Grapalat" w:cs="GHEA Grapalat"/>
          <w:color w:val="000000"/>
          <w:sz w:val="24"/>
          <w:szCs w:val="24"/>
        </w:rPr>
        <w:t xml:space="preserve"> </w:t>
      </w:r>
      <w:ins w:id="250" w:author="User" w:date="2022-07-19T16:20:00Z">
        <w:r w:rsidRPr="00956536">
          <w:rPr>
            <w:rFonts w:ascii="GHEA Grapalat" w:eastAsia="GHEA Grapalat" w:hAnsi="GHEA Grapalat" w:cs="GHEA Grapalat"/>
            <w:color w:val="000000"/>
            <w:sz w:val="24"/>
            <w:szCs w:val="24"/>
          </w:rPr>
          <w:t>Որպես</w:t>
        </w:r>
      </w:ins>
      <w:r w:rsidRPr="00956536">
        <w:rPr>
          <w:rFonts w:ascii="GHEA Grapalat" w:eastAsia="GHEA Grapalat" w:hAnsi="GHEA Grapalat" w:cs="GHEA Grapalat"/>
          <w:color w:val="000000"/>
          <w:sz w:val="24"/>
          <w:szCs w:val="24"/>
        </w:rPr>
        <w:t xml:space="preserve"> </w:t>
      </w:r>
      <w:ins w:id="251" w:author="User" w:date="2022-07-19T16:20:00Z">
        <w:r w:rsidRPr="00956536">
          <w:rPr>
            <w:rFonts w:ascii="GHEA Grapalat" w:eastAsia="GHEA Grapalat" w:hAnsi="GHEA Grapalat" w:cs="GHEA Grapalat"/>
            <w:color w:val="000000"/>
            <w:sz w:val="24"/>
            <w:szCs w:val="24"/>
          </w:rPr>
          <w:t>հավատարմագրային</w:t>
        </w:r>
      </w:ins>
      <w:r w:rsidRPr="00956536">
        <w:rPr>
          <w:rFonts w:ascii="GHEA Grapalat" w:eastAsia="GHEA Grapalat" w:hAnsi="GHEA Grapalat" w:cs="GHEA Grapalat"/>
          <w:color w:val="000000"/>
          <w:sz w:val="24"/>
          <w:szCs w:val="24"/>
        </w:rPr>
        <w:t xml:space="preserve"> </w:t>
      </w:r>
      <w:ins w:id="252" w:author="User" w:date="2022-07-19T16:20:00Z">
        <w:r w:rsidRPr="00956536">
          <w:rPr>
            <w:rFonts w:ascii="GHEA Grapalat" w:eastAsia="GHEA Grapalat" w:hAnsi="GHEA Grapalat" w:cs="GHEA Grapalat"/>
            <w:color w:val="000000"/>
            <w:sz w:val="24"/>
            <w:szCs w:val="24"/>
          </w:rPr>
          <w:t>կառավարիչ</w:t>
        </w:r>
      </w:ins>
      <w:r w:rsidRPr="00956536">
        <w:rPr>
          <w:rFonts w:ascii="GHEA Grapalat" w:eastAsia="GHEA Grapalat" w:hAnsi="GHEA Grapalat" w:cs="GHEA Grapalat"/>
          <w:color w:val="000000"/>
          <w:sz w:val="24"/>
          <w:szCs w:val="24"/>
        </w:rPr>
        <w:t xml:space="preserve"> </w:t>
      </w:r>
      <w:ins w:id="253" w:author="User" w:date="2022-07-19T16:20:00Z">
        <w:r w:rsidRPr="00956536">
          <w:rPr>
            <w:rFonts w:ascii="GHEA Grapalat" w:eastAsia="GHEA Grapalat" w:hAnsi="GHEA Grapalat" w:cs="GHEA Grapalat"/>
            <w:color w:val="000000"/>
            <w:sz w:val="24"/>
            <w:szCs w:val="24"/>
          </w:rPr>
          <w:t>հանդես</w:t>
        </w:r>
      </w:ins>
      <w:r w:rsidRPr="00956536">
        <w:rPr>
          <w:rFonts w:ascii="GHEA Grapalat" w:eastAsia="GHEA Grapalat" w:hAnsi="GHEA Grapalat" w:cs="GHEA Grapalat"/>
          <w:color w:val="000000"/>
          <w:sz w:val="24"/>
          <w:szCs w:val="24"/>
        </w:rPr>
        <w:t xml:space="preserve"> </w:t>
      </w:r>
      <w:ins w:id="254" w:author="User" w:date="2022-07-19T16:20:00Z">
        <w:r w:rsidRPr="00956536">
          <w:rPr>
            <w:rFonts w:ascii="GHEA Grapalat" w:eastAsia="GHEA Grapalat" w:hAnsi="GHEA Grapalat" w:cs="GHEA Grapalat"/>
            <w:color w:val="000000"/>
            <w:sz w:val="24"/>
            <w:szCs w:val="24"/>
          </w:rPr>
          <w:t>գալ</w:t>
        </w:r>
      </w:ins>
      <w:r w:rsidRPr="00956536">
        <w:rPr>
          <w:rFonts w:ascii="GHEA Grapalat" w:eastAsia="GHEA Grapalat" w:hAnsi="GHEA Grapalat" w:cs="GHEA Grapalat"/>
          <w:color w:val="000000"/>
          <w:sz w:val="24"/>
          <w:szCs w:val="24"/>
        </w:rPr>
        <w:t xml:space="preserve"> </w:t>
      </w:r>
      <w:ins w:id="255" w:author="User" w:date="2022-07-19T16:20:00Z">
        <w:r w:rsidRPr="00956536">
          <w:rPr>
            <w:rFonts w:ascii="GHEA Grapalat" w:eastAsia="GHEA Grapalat" w:hAnsi="GHEA Grapalat" w:cs="GHEA Grapalat"/>
            <w:color w:val="000000"/>
            <w:sz w:val="24"/>
            <w:szCs w:val="24"/>
          </w:rPr>
          <w:t>չեն</w:t>
        </w:r>
      </w:ins>
      <w:r w:rsidRPr="00956536">
        <w:rPr>
          <w:rFonts w:ascii="GHEA Grapalat" w:eastAsia="GHEA Grapalat" w:hAnsi="GHEA Grapalat" w:cs="GHEA Grapalat"/>
          <w:color w:val="000000"/>
          <w:sz w:val="24"/>
          <w:szCs w:val="24"/>
        </w:rPr>
        <w:t xml:space="preserve"> </w:t>
      </w:r>
      <w:ins w:id="256" w:author="User" w:date="2022-07-19T16:20:00Z">
        <w:r w:rsidRPr="00956536">
          <w:rPr>
            <w:rFonts w:ascii="GHEA Grapalat" w:eastAsia="GHEA Grapalat" w:hAnsi="GHEA Grapalat" w:cs="GHEA Grapalat"/>
            <w:color w:val="000000"/>
            <w:sz w:val="24"/>
            <w:szCs w:val="24"/>
          </w:rPr>
          <w:t>կարող</w:t>
        </w:r>
      </w:ins>
      <w:r w:rsidRPr="00956536">
        <w:rPr>
          <w:rFonts w:ascii="GHEA Grapalat" w:eastAsia="GHEA Grapalat" w:hAnsi="GHEA Grapalat" w:cs="GHEA Grapalat"/>
          <w:color w:val="000000"/>
          <w:sz w:val="24"/>
          <w:szCs w:val="24"/>
        </w:rPr>
        <w:t xml:space="preserve"> </w:t>
      </w:r>
      <w:ins w:id="257"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58" w:author="User" w:date="2022-07-19T16:20: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259" w:author="User" w:date="2022-07-19T16:20: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260" w:author="User" w:date="2022-07-19T16:20:00Z">
        <w:r w:rsidRPr="00956536">
          <w:rPr>
            <w:rFonts w:ascii="GHEA Grapalat" w:eastAsia="GHEA Grapalat" w:hAnsi="GHEA Grapalat" w:cs="GHEA Grapalat"/>
            <w:color w:val="000000"/>
            <w:sz w:val="24"/>
            <w:szCs w:val="24"/>
          </w:rPr>
          <w:t>անձի</w:t>
        </w:r>
      </w:ins>
      <w:r w:rsidRPr="00956536">
        <w:rPr>
          <w:rFonts w:ascii="GHEA Grapalat" w:eastAsia="GHEA Grapalat" w:hAnsi="GHEA Grapalat" w:cs="GHEA Grapalat"/>
          <w:color w:val="000000"/>
          <w:sz w:val="24"/>
          <w:szCs w:val="24"/>
        </w:rPr>
        <w:t xml:space="preserve"> </w:t>
      </w:r>
      <w:ins w:id="261" w:author="User" w:date="2022-07-19T16:20: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262"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63" w:author="User" w:date="2022-07-19T16:20:00Z">
        <w:r w:rsidRPr="00956536">
          <w:rPr>
            <w:rFonts w:ascii="GHEA Grapalat" w:eastAsia="GHEA Grapalat" w:hAnsi="GHEA Grapalat" w:cs="GHEA Grapalat"/>
            <w:color w:val="000000"/>
            <w:sz w:val="24"/>
            <w:szCs w:val="24"/>
          </w:rPr>
          <w:t>ծառայողների</w:t>
        </w:r>
      </w:ins>
      <w:r w:rsidRPr="00956536">
        <w:rPr>
          <w:rFonts w:ascii="GHEA Grapalat" w:eastAsia="GHEA Grapalat" w:hAnsi="GHEA Grapalat" w:cs="GHEA Grapalat"/>
          <w:color w:val="000000"/>
          <w:sz w:val="24"/>
          <w:szCs w:val="24"/>
        </w:rPr>
        <w:t xml:space="preserve"> </w:t>
      </w:r>
      <w:ins w:id="264" w:author="User" w:date="2022-07-19T16:20:00Z">
        <w:r w:rsidRPr="00956536">
          <w:rPr>
            <w:rFonts w:ascii="GHEA Grapalat" w:eastAsia="GHEA Grapalat" w:hAnsi="GHEA Grapalat" w:cs="GHEA Grapalat"/>
            <w:color w:val="000000"/>
            <w:sz w:val="24"/>
            <w:szCs w:val="24"/>
          </w:rPr>
          <w:t>հետ</w:t>
        </w:r>
      </w:ins>
      <w:r w:rsidRPr="00956536">
        <w:rPr>
          <w:rFonts w:ascii="GHEA Grapalat" w:eastAsia="GHEA Grapalat" w:hAnsi="GHEA Grapalat" w:cs="GHEA Grapalat"/>
          <w:color w:val="000000"/>
          <w:sz w:val="24"/>
          <w:szCs w:val="24"/>
        </w:rPr>
        <w:t xml:space="preserve"> </w:t>
      </w:r>
      <w:ins w:id="265" w:author="User" w:date="2022-07-19T16:20:00Z">
        <w:r w:rsidRPr="00956536">
          <w:rPr>
            <w:rFonts w:ascii="GHEA Grapalat" w:eastAsia="GHEA Grapalat" w:hAnsi="GHEA Grapalat" w:cs="GHEA Grapalat"/>
            <w:color w:val="000000"/>
            <w:sz w:val="24"/>
            <w:szCs w:val="24"/>
          </w:rPr>
          <w:t>փոխկապակցված</w:t>
        </w:r>
      </w:ins>
      <w:r w:rsidRPr="00956536">
        <w:rPr>
          <w:rFonts w:ascii="GHEA Grapalat" w:eastAsia="GHEA Grapalat" w:hAnsi="GHEA Grapalat" w:cs="GHEA Grapalat"/>
          <w:color w:val="000000"/>
          <w:sz w:val="24"/>
          <w:szCs w:val="24"/>
        </w:rPr>
        <w:t xml:space="preserve"> </w:t>
      </w:r>
      <w:ins w:id="266" w:author="User" w:date="2022-07-19T16:20:00Z">
        <w:r w:rsidRPr="00956536">
          <w:rPr>
            <w:rFonts w:ascii="GHEA Grapalat" w:eastAsia="GHEA Grapalat" w:hAnsi="GHEA Grapalat" w:cs="GHEA Grapalat"/>
            <w:color w:val="000000"/>
            <w:sz w:val="24"/>
            <w:szCs w:val="24"/>
          </w:rPr>
          <w:t>անձինք։</w:t>
        </w:r>
      </w:ins>
      <w:r w:rsidRPr="00956536">
        <w:rPr>
          <w:rFonts w:ascii="GHEA Grapalat" w:eastAsia="GHEA Grapalat" w:hAnsi="GHEA Grapalat" w:cs="GHEA Grapalat"/>
          <w:color w:val="000000"/>
          <w:sz w:val="24"/>
          <w:szCs w:val="24"/>
        </w:rPr>
        <w:t xml:space="preserve"> </w:t>
      </w:r>
    </w:p>
    <w:p w14:paraId="09C3249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267" w:author="User" w:date="2022-07-19T16:20:00Z">
        <w:r w:rsidRPr="00956536">
          <w:rPr>
            <w:rFonts w:ascii="GHEA Grapalat" w:eastAsia="GHEA Grapalat" w:hAnsi="GHEA Grapalat" w:cs="GHEA Grapalat"/>
            <w:color w:val="000000"/>
            <w:sz w:val="24"/>
            <w:szCs w:val="24"/>
          </w:rPr>
          <w:t>11.2.</w:t>
        </w:r>
      </w:ins>
      <w:r w:rsidRPr="00956536">
        <w:rPr>
          <w:rFonts w:ascii="GHEA Grapalat" w:eastAsia="GHEA Grapalat" w:hAnsi="GHEA Grapalat" w:cs="GHEA Grapalat"/>
          <w:color w:val="000000"/>
          <w:sz w:val="24"/>
          <w:szCs w:val="24"/>
        </w:rPr>
        <w:t xml:space="preserve"> </w:t>
      </w:r>
      <w:ins w:id="268"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69" w:author="User" w:date="2022-07-19T16:20: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270" w:author="User" w:date="2022-07-19T16:20: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271" w:author="User" w:date="2022-07-19T16:20:00Z">
        <w:r w:rsidRPr="00956536">
          <w:rPr>
            <w:rFonts w:ascii="GHEA Grapalat" w:eastAsia="GHEA Grapalat" w:hAnsi="GHEA Grapalat" w:cs="GHEA Grapalat"/>
            <w:color w:val="000000"/>
            <w:sz w:val="24"/>
            <w:szCs w:val="24"/>
          </w:rPr>
          <w:t>անձինք</w:t>
        </w:r>
      </w:ins>
      <w:r w:rsidRPr="00956536">
        <w:rPr>
          <w:rFonts w:ascii="GHEA Grapalat" w:eastAsia="GHEA Grapalat" w:hAnsi="GHEA Grapalat" w:cs="GHEA Grapalat"/>
          <w:color w:val="000000"/>
          <w:sz w:val="24"/>
          <w:szCs w:val="24"/>
        </w:rPr>
        <w:t xml:space="preserve"> </w:t>
      </w:r>
      <w:ins w:id="272" w:author="User" w:date="2022-07-19T16:20: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273" w:author="User" w:date="2022-07-19T16:2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274" w:author="User" w:date="2022-07-19T16:20:00Z">
        <w:r w:rsidRPr="00956536">
          <w:rPr>
            <w:rFonts w:ascii="GHEA Grapalat" w:eastAsia="GHEA Grapalat" w:hAnsi="GHEA Grapalat" w:cs="GHEA Grapalat"/>
            <w:color w:val="000000"/>
            <w:sz w:val="24"/>
            <w:szCs w:val="24"/>
          </w:rPr>
          <w:t>ծառայողները</w:t>
        </w:r>
      </w:ins>
      <w:r w:rsidRPr="00956536">
        <w:rPr>
          <w:rFonts w:ascii="GHEA Grapalat" w:eastAsia="GHEA Grapalat" w:hAnsi="GHEA Grapalat" w:cs="GHEA Grapalat"/>
          <w:color w:val="000000"/>
          <w:sz w:val="24"/>
          <w:szCs w:val="24"/>
        </w:rPr>
        <w:t xml:space="preserve"> </w:t>
      </w:r>
      <w:ins w:id="275" w:author="User" w:date="2022-07-19T16:20:00Z">
        <w:r w:rsidRPr="00956536">
          <w:rPr>
            <w:rFonts w:ascii="GHEA Grapalat" w:eastAsia="GHEA Grapalat" w:hAnsi="GHEA Grapalat" w:cs="GHEA Grapalat"/>
            <w:color w:val="000000"/>
            <w:sz w:val="24"/>
            <w:szCs w:val="24"/>
          </w:rPr>
          <w:t>չեն</w:t>
        </w:r>
      </w:ins>
      <w:r w:rsidRPr="00956536">
        <w:rPr>
          <w:rFonts w:ascii="GHEA Grapalat" w:eastAsia="GHEA Grapalat" w:hAnsi="GHEA Grapalat" w:cs="GHEA Grapalat"/>
          <w:color w:val="000000"/>
          <w:sz w:val="24"/>
          <w:szCs w:val="24"/>
        </w:rPr>
        <w:t xml:space="preserve"> </w:t>
      </w:r>
      <w:ins w:id="276" w:author="User" w:date="2022-07-19T16:20:00Z">
        <w:r w:rsidRPr="00956536">
          <w:rPr>
            <w:rFonts w:ascii="GHEA Grapalat" w:eastAsia="GHEA Grapalat" w:hAnsi="GHEA Grapalat" w:cs="GHEA Grapalat"/>
            <w:color w:val="000000"/>
            <w:sz w:val="24"/>
            <w:szCs w:val="24"/>
          </w:rPr>
          <w:t>կարող</w:t>
        </w:r>
      </w:ins>
      <w:r w:rsidRPr="00956536">
        <w:rPr>
          <w:rFonts w:ascii="GHEA Grapalat" w:eastAsia="GHEA Grapalat" w:hAnsi="GHEA Grapalat" w:cs="GHEA Grapalat"/>
          <w:color w:val="000000"/>
          <w:sz w:val="24"/>
          <w:szCs w:val="24"/>
        </w:rPr>
        <w:t xml:space="preserve"> </w:t>
      </w:r>
      <w:proofErr w:type="spellStart"/>
      <w:ins w:id="277" w:author="User" w:date="2022-07-19T16:20:00Z">
        <w:r w:rsidRPr="00956536">
          <w:rPr>
            <w:rFonts w:ascii="GHEA Grapalat" w:eastAsia="GHEA Grapalat" w:hAnsi="GHEA Grapalat" w:cs="GHEA Grapalat"/>
            <w:color w:val="000000"/>
            <w:sz w:val="24"/>
            <w:szCs w:val="24"/>
          </w:rPr>
          <w:t>որևէ</w:t>
        </w:r>
      </w:ins>
      <w:proofErr w:type="spellEnd"/>
      <w:r w:rsidRPr="00956536">
        <w:rPr>
          <w:rFonts w:ascii="GHEA Grapalat" w:eastAsia="GHEA Grapalat" w:hAnsi="GHEA Grapalat" w:cs="GHEA Grapalat"/>
          <w:color w:val="000000"/>
          <w:sz w:val="24"/>
          <w:szCs w:val="24"/>
        </w:rPr>
        <w:t xml:space="preserve"> </w:t>
      </w:r>
      <w:proofErr w:type="spellStart"/>
      <w:ins w:id="278" w:author="User" w:date="2022-07-19T16:20:00Z">
        <w:r w:rsidRPr="00956536">
          <w:rPr>
            <w:rFonts w:ascii="GHEA Grapalat" w:eastAsia="GHEA Grapalat" w:hAnsi="GHEA Grapalat" w:cs="GHEA Grapalat"/>
            <w:color w:val="000000"/>
            <w:sz w:val="24"/>
            <w:szCs w:val="24"/>
          </w:rPr>
          <w:t>ձևով</w:t>
        </w:r>
      </w:ins>
      <w:proofErr w:type="spellEnd"/>
      <w:r w:rsidRPr="00956536">
        <w:rPr>
          <w:rFonts w:ascii="GHEA Grapalat" w:eastAsia="GHEA Grapalat" w:hAnsi="GHEA Grapalat" w:cs="GHEA Grapalat"/>
          <w:color w:val="000000"/>
          <w:sz w:val="24"/>
          <w:szCs w:val="24"/>
        </w:rPr>
        <w:t xml:space="preserve"> </w:t>
      </w:r>
      <w:ins w:id="279" w:author="User" w:date="2022-07-19T16:20:00Z">
        <w:r w:rsidRPr="00956536">
          <w:rPr>
            <w:rFonts w:ascii="GHEA Grapalat" w:eastAsia="GHEA Grapalat" w:hAnsi="GHEA Grapalat" w:cs="GHEA Grapalat"/>
            <w:color w:val="000000"/>
            <w:sz w:val="24"/>
            <w:szCs w:val="24"/>
          </w:rPr>
          <w:t>ազդեցություն</w:t>
        </w:r>
      </w:ins>
      <w:r w:rsidRPr="00956536">
        <w:rPr>
          <w:rFonts w:ascii="GHEA Grapalat" w:eastAsia="GHEA Grapalat" w:hAnsi="GHEA Grapalat" w:cs="GHEA Grapalat"/>
          <w:color w:val="000000"/>
          <w:sz w:val="24"/>
          <w:szCs w:val="24"/>
        </w:rPr>
        <w:t xml:space="preserve"> </w:t>
      </w:r>
      <w:ins w:id="280" w:author="User" w:date="2022-07-19T16:20:00Z">
        <w:r w:rsidRPr="00956536">
          <w:rPr>
            <w:rFonts w:ascii="GHEA Grapalat" w:eastAsia="GHEA Grapalat" w:hAnsi="GHEA Grapalat" w:cs="GHEA Grapalat"/>
            <w:color w:val="000000"/>
            <w:sz w:val="24"/>
            <w:szCs w:val="24"/>
          </w:rPr>
          <w:t>գործել</w:t>
        </w:r>
      </w:ins>
      <w:r w:rsidRPr="00956536">
        <w:rPr>
          <w:rFonts w:ascii="GHEA Grapalat" w:eastAsia="GHEA Grapalat" w:hAnsi="GHEA Grapalat" w:cs="GHEA Grapalat"/>
          <w:color w:val="000000"/>
          <w:sz w:val="24"/>
          <w:szCs w:val="24"/>
        </w:rPr>
        <w:t xml:space="preserve"> </w:t>
      </w:r>
      <w:ins w:id="281" w:author="User" w:date="2022-07-19T16:20:00Z">
        <w:r w:rsidRPr="00956536">
          <w:rPr>
            <w:rFonts w:ascii="GHEA Grapalat" w:eastAsia="GHEA Grapalat" w:hAnsi="GHEA Grapalat" w:cs="GHEA Grapalat"/>
            <w:color w:val="000000"/>
            <w:sz w:val="24"/>
            <w:szCs w:val="24"/>
          </w:rPr>
          <w:t>հավատարմագրային</w:t>
        </w:r>
      </w:ins>
      <w:r w:rsidRPr="00956536">
        <w:rPr>
          <w:rFonts w:ascii="GHEA Grapalat" w:eastAsia="GHEA Grapalat" w:hAnsi="GHEA Grapalat" w:cs="GHEA Grapalat"/>
          <w:color w:val="000000"/>
          <w:sz w:val="24"/>
          <w:szCs w:val="24"/>
        </w:rPr>
        <w:t xml:space="preserve"> </w:t>
      </w:r>
      <w:ins w:id="282" w:author="User" w:date="2022-07-19T16:20:00Z">
        <w:r w:rsidRPr="00956536">
          <w:rPr>
            <w:rFonts w:ascii="GHEA Grapalat" w:eastAsia="GHEA Grapalat" w:hAnsi="GHEA Grapalat" w:cs="GHEA Grapalat"/>
            <w:color w:val="000000"/>
            <w:sz w:val="24"/>
            <w:szCs w:val="24"/>
          </w:rPr>
          <w:t>կառավարչի</w:t>
        </w:r>
      </w:ins>
      <w:r w:rsidRPr="00956536">
        <w:rPr>
          <w:rFonts w:ascii="GHEA Grapalat" w:eastAsia="GHEA Grapalat" w:hAnsi="GHEA Grapalat" w:cs="GHEA Grapalat"/>
          <w:color w:val="000000"/>
          <w:sz w:val="24"/>
          <w:szCs w:val="24"/>
        </w:rPr>
        <w:t xml:space="preserve"> </w:t>
      </w:r>
      <w:ins w:id="283" w:author="User" w:date="2022-07-19T16:20:00Z">
        <w:r w:rsidRPr="00956536">
          <w:rPr>
            <w:rFonts w:ascii="GHEA Grapalat" w:eastAsia="GHEA Grapalat" w:hAnsi="GHEA Grapalat" w:cs="GHEA Grapalat"/>
            <w:color w:val="000000"/>
            <w:sz w:val="24"/>
            <w:szCs w:val="24"/>
          </w:rPr>
          <w:t>վրա</w:t>
        </w:r>
      </w:ins>
      <w:r w:rsidRPr="00956536">
        <w:rPr>
          <w:rFonts w:ascii="GHEA Grapalat" w:eastAsia="GHEA Grapalat" w:hAnsi="GHEA Grapalat" w:cs="GHEA Grapalat"/>
          <w:color w:val="000000"/>
          <w:sz w:val="24"/>
          <w:szCs w:val="24"/>
        </w:rPr>
        <w:t xml:space="preserve"> </w:t>
      </w:r>
      <w:ins w:id="284" w:author="User" w:date="2022-07-19T16:20:00Z">
        <w:r w:rsidRPr="00956536">
          <w:rPr>
            <w:rFonts w:ascii="GHEA Grapalat" w:eastAsia="GHEA Grapalat" w:hAnsi="GHEA Grapalat" w:cs="GHEA Grapalat"/>
            <w:color w:val="000000"/>
            <w:sz w:val="24"/>
            <w:szCs w:val="24"/>
          </w:rPr>
          <w:t>կամ</w:t>
        </w:r>
      </w:ins>
      <w:r w:rsidRPr="00956536">
        <w:rPr>
          <w:rFonts w:ascii="GHEA Grapalat" w:eastAsia="GHEA Grapalat" w:hAnsi="GHEA Grapalat" w:cs="GHEA Grapalat"/>
          <w:color w:val="000000"/>
          <w:sz w:val="24"/>
          <w:szCs w:val="24"/>
        </w:rPr>
        <w:t xml:space="preserve"> </w:t>
      </w:r>
      <w:ins w:id="285" w:author="User" w:date="2022-07-19T16:20:00Z">
        <w:r w:rsidRPr="00956536">
          <w:rPr>
            <w:rFonts w:ascii="GHEA Grapalat" w:eastAsia="GHEA Grapalat" w:hAnsi="GHEA Grapalat" w:cs="GHEA Grapalat"/>
            <w:color w:val="000000"/>
            <w:sz w:val="24"/>
            <w:szCs w:val="24"/>
          </w:rPr>
          <w:t>միջամտել</w:t>
        </w:r>
      </w:ins>
      <w:r w:rsidRPr="00956536">
        <w:rPr>
          <w:rFonts w:ascii="GHEA Grapalat" w:eastAsia="GHEA Grapalat" w:hAnsi="GHEA Grapalat" w:cs="GHEA Grapalat"/>
          <w:color w:val="000000"/>
          <w:sz w:val="24"/>
          <w:szCs w:val="24"/>
        </w:rPr>
        <w:t xml:space="preserve"> </w:t>
      </w:r>
      <w:ins w:id="286" w:author="User" w:date="2022-07-19T16:20:00Z">
        <w:r w:rsidRPr="00956536">
          <w:rPr>
            <w:rFonts w:ascii="GHEA Grapalat" w:eastAsia="GHEA Grapalat" w:hAnsi="GHEA Grapalat" w:cs="GHEA Grapalat"/>
            <w:color w:val="000000"/>
            <w:sz w:val="24"/>
            <w:szCs w:val="24"/>
          </w:rPr>
          <w:t>հավատարմագրային</w:t>
        </w:r>
      </w:ins>
      <w:r w:rsidRPr="00956536">
        <w:rPr>
          <w:rFonts w:ascii="GHEA Grapalat" w:eastAsia="GHEA Grapalat" w:hAnsi="GHEA Grapalat" w:cs="GHEA Grapalat"/>
          <w:color w:val="000000"/>
          <w:sz w:val="24"/>
          <w:szCs w:val="24"/>
        </w:rPr>
        <w:t xml:space="preserve"> </w:t>
      </w:r>
      <w:ins w:id="287" w:author="User" w:date="2022-07-19T16:20:00Z">
        <w:r w:rsidRPr="00956536">
          <w:rPr>
            <w:rFonts w:ascii="GHEA Grapalat" w:eastAsia="GHEA Grapalat" w:hAnsi="GHEA Grapalat" w:cs="GHEA Grapalat"/>
            <w:color w:val="000000"/>
            <w:sz w:val="24"/>
            <w:szCs w:val="24"/>
          </w:rPr>
          <w:t>կառավարման</w:t>
        </w:r>
      </w:ins>
      <w:r w:rsidRPr="00956536">
        <w:rPr>
          <w:rFonts w:ascii="GHEA Grapalat" w:eastAsia="GHEA Grapalat" w:hAnsi="GHEA Grapalat" w:cs="GHEA Grapalat"/>
          <w:color w:val="000000"/>
          <w:sz w:val="24"/>
          <w:szCs w:val="24"/>
        </w:rPr>
        <w:t xml:space="preserve"> </w:t>
      </w:r>
      <w:ins w:id="288" w:author="User" w:date="2022-07-19T16:20:00Z">
        <w:r w:rsidRPr="00956536">
          <w:rPr>
            <w:rFonts w:ascii="GHEA Grapalat" w:eastAsia="GHEA Grapalat" w:hAnsi="GHEA Grapalat" w:cs="GHEA Grapalat"/>
            <w:color w:val="000000"/>
            <w:sz w:val="24"/>
            <w:szCs w:val="24"/>
          </w:rPr>
          <w:t>գործընթացին:</w:t>
        </w:r>
      </w:ins>
    </w:p>
    <w:p w14:paraId="1E5EDE7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Սույն օրենքի իմաստով` գիտական աշխատանք է համարվում գիտական կազմակերպությունում, հիմնարկում, բարձրագույն ուսումնական հաստատությունում կամ այլ կերպ գիտահետազոտական, փորձակոնստրուկտորական, գիտամանկավարժական, </w:t>
      </w:r>
      <w:proofErr w:type="spellStart"/>
      <w:r w:rsidRPr="00956536">
        <w:rPr>
          <w:rFonts w:ascii="GHEA Grapalat" w:eastAsia="GHEA Grapalat" w:hAnsi="GHEA Grapalat" w:cs="GHEA Grapalat"/>
          <w:color w:val="000000"/>
          <w:sz w:val="24"/>
          <w:szCs w:val="24"/>
        </w:rPr>
        <w:t>փորձատեխնոլոգիական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նախագծակոնստրուկտորական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նախագծատեխնոլոգիական</w:t>
      </w:r>
      <w:proofErr w:type="spellEnd"/>
      <w:r w:rsidRPr="00956536">
        <w:rPr>
          <w:rFonts w:ascii="GHEA Grapalat" w:eastAsia="GHEA Grapalat" w:hAnsi="GHEA Grapalat" w:cs="GHEA Grapalat"/>
          <w:color w:val="000000"/>
          <w:sz w:val="24"/>
          <w:szCs w:val="24"/>
        </w:rPr>
        <w:t xml:space="preserve"> աշխատանքներ կատարելը։</w:t>
      </w:r>
    </w:p>
    <w:p w14:paraId="3889448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13. Սույն օրենքի իմաստով` կրթական աշխատանք է համարվում ուսուցիչ, դասախոս (ասիստենտ) աշխատելը կամ հանրակրթական </w:t>
      </w:r>
      <w:ins w:id="289" w:author="User" w:date="2022-07-19T16:20: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290" w:author="User" w:date="2022-07-19T16:20:00Z">
        <w:r w:rsidRPr="00956536">
          <w:rPr>
            <w:rFonts w:ascii="GHEA Grapalat" w:eastAsia="GHEA Grapalat" w:hAnsi="GHEA Grapalat" w:cs="GHEA Grapalat"/>
            <w:color w:val="000000"/>
            <w:sz w:val="24"/>
            <w:szCs w:val="24"/>
          </w:rPr>
          <w:t>մասնագիտական</w:t>
        </w:r>
      </w:ins>
      <w:r w:rsidRPr="00956536">
        <w:rPr>
          <w:rFonts w:ascii="GHEA Grapalat" w:eastAsia="GHEA Grapalat" w:hAnsi="GHEA Grapalat" w:cs="GHEA Grapalat"/>
          <w:color w:val="000000"/>
          <w:sz w:val="24"/>
          <w:szCs w:val="24"/>
        </w:rPr>
        <w:t xml:space="preserve"> (հիմնական, լրացուցիչ) ծրագրերի յուրացման և առարկայական չափորոշիչների պահանջների ապահովման գործընթացին, ինչպես նաև ուսուցման մեթոդների կիրառման միջոցով համապատասխան գիտելիքների, հմտությունների, կարողությունների ձեռքբերմանը, արժեքային համակարգի </w:t>
      </w:r>
      <w:proofErr w:type="spellStart"/>
      <w:r w:rsidRPr="00956536">
        <w:rPr>
          <w:rFonts w:ascii="GHEA Grapalat" w:eastAsia="GHEA Grapalat" w:hAnsi="GHEA Grapalat" w:cs="GHEA Grapalat"/>
          <w:color w:val="000000"/>
          <w:sz w:val="24"/>
          <w:szCs w:val="24"/>
        </w:rPr>
        <w:t>ձևավորմանը</w:t>
      </w:r>
      <w:proofErr w:type="spellEnd"/>
      <w:r w:rsidRPr="00956536">
        <w:rPr>
          <w:rFonts w:ascii="GHEA Grapalat" w:eastAsia="GHEA Grapalat" w:hAnsi="GHEA Grapalat" w:cs="GHEA Grapalat"/>
          <w:color w:val="000000"/>
          <w:sz w:val="24"/>
          <w:szCs w:val="24"/>
        </w:rPr>
        <w:t xml:space="preserve"> նպաստող և (կամ) դրանք ապահովող այլ աշխատանք կատարելը։</w:t>
      </w:r>
    </w:p>
    <w:p w14:paraId="051621C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14. Սույն օրենքի իմաստով` ստեղծագործական աշխատանք է համարվում մշակույթի և արվեստի երկեր, գեղարվեստական, գեղարվեստական </w:t>
      </w:r>
      <w:r w:rsidRPr="00956536">
        <w:rPr>
          <w:rFonts w:ascii="GHEA Grapalat" w:eastAsia="GHEA Grapalat" w:hAnsi="GHEA Grapalat" w:cs="GHEA Grapalat"/>
          <w:color w:val="000000"/>
          <w:sz w:val="24"/>
          <w:szCs w:val="24"/>
        </w:rPr>
        <w:lastRenderedPageBreak/>
        <w:t xml:space="preserve">ժողովրդական ստեղծագործություններ և արհեստներ, բանահյուսություն, բարոյագիտական և գեղագիտական </w:t>
      </w:r>
      <w:proofErr w:type="spellStart"/>
      <w:r w:rsidRPr="00956536">
        <w:rPr>
          <w:rFonts w:ascii="GHEA Grapalat" w:eastAsia="GHEA Grapalat" w:hAnsi="GHEA Grapalat" w:cs="GHEA Grapalat"/>
          <w:color w:val="000000"/>
          <w:sz w:val="24"/>
          <w:szCs w:val="24"/>
        </w:rPr>
        <w:t>գաղափարատիպեր</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իդեալներ</w:t>
      </w:r>
      <w:proofErr w:type="spellEnd"/>
      <w:r w:rsidRPr="00956536">
        <w:rPr>
          <w:rFonts w:ascii="GHEA Grapalat" w:eastAsia="GHEA Grapalat" w:hAnsi="GHEA Grapalat" w:cs="GHEA Grapalat"/>
          <w:color w:val="000000"/>
          <w:sz w:val="24"/>
          <w:szCs w:val="24"/>
        </w:rPr>
        <w:t xml:space="preserve">), վարվեցողության կանոններ և </w:t>
      </w:r>
      <w:proofErr w:type="spellStart"/>
      <w:r w:rsidRPr="00956536">
        <w:rPr>
          <w:rFonts w:ascii="GHEA Grapalat" w:eastAsia="GHEA Grapalat" w:hAnsi="GHEA Grapalat" w:cs="GHEA Grapalat"/>
          <w:color w:val="000000"/>
          <w:sz w:val="24"/>
          <w:szCs w:val="24"/>
        </w:rPr>
        <w:t>ձևեր</w:t>
      </w:r>
      <w:proofErr w:type="spellEnd"/>
      <w:r w:rsidRPr="00956536">
        <w:rPr>
          <w:rFonts w:ascii="GHEA Grapalat" w:eastAsia="GHEA Grapalat" w:hAnsi="GHEA Grapalat" w:cs="GHEA Grapalat"/>
          <w:color w:val="000000"/>
          <w:sz w:val="24"/>
          <w:szCs w:val="24"/>
        </w:rPr>
        <w:t xml:space="preserve">, լեզուներ, </w:t>
      </w:r>
      <w:proofErr w:type="spellStart"/>
      <w:r w:rsidRPr="00956536">
        <w:rPr>
          <w:rFonts w:ascii="GHEA Grapalat" w:eastAsia="GHEA Grapalat" w:hAnsi="GHEA Grapalat" w:cs="GHEA Grapalat"/>
          <w:color w:val="000000"/>
          <w:sz w:val="24"/>
          <w:szCs w:val="24"/>
        </w:rPr>
        <w:t>բարբառներ</w:t>
      </w:r>
      <w:proofErr w:type="spellEnd"/>
      <w:r w:rsidRPr="00956536">
        <w:rPr>
          <w:rFonts w:ascii="GHEA Grapalat" w:eastAsia="GHEA Grapalat" w:hAnsi="GHEA Grapalat" w:cs="GHEA Grapalat"/>
          <w:color w:val="000000"/>
          <w:sz w:val="24"/>
          <w:szCs w:val="24"/>
        </w:rPr>
        <w:t xml:space="preserve"> և </w:t>
      </w:r>
      <w:proofErr w:type="spellStart"/>
      <w:r w:rsidRPr="00956536">
        <w:rPr>
          <w:rFonts w:ascii="GHEA Grapalat" w:eastAsia="GHEA Grapalat" w:hAnsi="GHEA Grapalat" w:cs="GHEA Grapalat"/>
          <w:color w:val="000000"/>
          <w:sz w:val="24"/>
          <w:szCs w:val="24"/>
        </w:rPr>
        <w:t>խոսվածքներ</w:t>
      </w:r>
      <w:proofErr w:type="spellEnd"/>
      <w:r w:rsidRPr="00956536">
        <w:rPr>
          <w:rFonts w:ascii="GHEA Grapalat" w:eastAsia="GHEA Grapalat" w:hAnsi="GHEA Grapalat" w:cs="GHEA Grapalat"/>
          <w:color w:val="000000"/>
          <w:sz w:val="24"/>
          <w:szCs w:val="24"/>
        </w:rPr>
        <w:t xml:space="preserve">, ազգային ավանդույթներ և սովորույթներ, </w:t>
      </w:r>
      <w:proofErr w:type="spellStart"/>
      <w:r w:rsidRPr="00956536">
        <w:rPr>
          <w:rFonts w:ascii="GHEA Grapalat" w:eastAsia="GHEA Grapalat" w:hAnsi="GHEA Grapalat" w:cs="GHEA Grapalat"/>
          <w:color w:val="000000"/>
          <w:sz w:val="24"/>
          <w:szCs w:val="24"/>
        </w:rPr>
        <w:t>պատմաաշխարհագրական</w:t>
      </w:r>
      <w:proofErr w:type="spellEnd"/>
      <w:r w:rsidRPr="00956536">
        <w:rPr>
          <w:rFonts w:ascii="GHEA Grapalat" w:eastAsia="GHEA Grapalat" w:hAnsi="GHEA Grapalat" w:cs="GHEA Grapalat"/>
          <w:color w:val="000000"/>
          <w:sz w:val="24"/>
          <w:szCs w:val="24"/>
        </w:rPr>
        <w:t xml:space="preserve"> տեղանուններ, մշակութային գործունեության մասին գիտական հետազոտությունների արդյունքներ և մեթոդներ, մշակութային ժառանգության առարկաներ (օբյեկտներ) ստեղծելը կամ մեկնաբանելը։</w:t>
      </w:r>
    </w:p>
    <w:p w14:paraId="3D1B382C" w14:textId="2155340C"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 Հանրային պաշտոն զբաղեցնող անձի և հանրային ծառայողի լիազորությունների իրականացման հետ կապված պարտականությունները գերակա են նրա կողմից իրականացվող գիտական, կրթական, ստեղծագործական   աշխատանքի հանդեպ:</w:t>
      </w:r>
    </w:p>
    <w:p w14:paraId="5846B824" w14:textId="152A3CF0"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16. Հանրային պաշտոն զբաղեցնող անձի և հանրային ծառայողի գիտական,     կրթական և ստեղծագործական աշխատանքի համար վճարումը չի կարող գերազանցել այն չափը, որին նույնպիսի գործունեության համար համանման որակներ ունեցող, պաշտոնատար անձ չհանդիսացող անձը կարող էր հավակնել:</w:t>
      </w:r>
    </w:p>
    <w:p w14:paraId="2C1313D9" w14:textId="583BBD30"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17. Հանրային պաշտոն զբաղեցնող անձի և հանրային ծառայողի կողմից սույն հոդվածով նախատեսված անհամատեղելիության պահանջները խախտելը նրա լիազորությունների դադարեցման կամ նրան զբաղեցրած պաշտոնից ազատելու հիմք է:</w:t>
      </w:r>
    </w:p>
    <w:p w14:paraId="06D5C01E" w14:textId="18189202" w:rsidR="00151895" w:rsidRPr="00956536" w:rsidRDefault="00151895"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01A60F60" w14:textId="77777777" w:rsidR="00151895" w:rsidRPr="00956536" w:rsidRDefault="00151895"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72ED2C58" w14:textId="77777777" w:rsidR="00DA448E" w:rsidRPr="00956536" w:rsidRDefault="00DA448E" w:rsidP="002A731A">
      <w:pP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p>
    <w:tbl>
      <w:tblPr>
        <w:tblStyle w:val="a4"/>
        <w:tblW w:w="9026" w:type="dxa"/>
        <w:tblLayout w:type="fixed"/>
        <w:tblLook w:val="0400" w:firstRow="0" w:lastRow="0" w:firstColumn="0" w:lastColumn="0" w:noHBand="0" w:noVBand="1"/>
      </w:tblPr>
      <w:tblGrid>
        <w:gridCol w:w="2046"/>
        <w:gridCol w:w="6980"/>
      </w:tblGrid>
      <w:tr w:rsidR="00DA448E" w:rsidRPr="00956536" w14:paraId="1540136D" w14:textId="77777777">
        <w:trPr>
          <w:ins w:id="291" w:author="User" w:date="2022-07-19T16:20:00Z"/>
        </w:trPr>
        <w:tc>
          <w:tcPr>
            <w:tcW w:w="2046" w:type="dxa"/>
          </w:tcPr>
          <w:p w14:paraId="0FCB14DF" w14:textId="77777777" w:rsidR="00DA448E" w:rsidRPr="00956536" w:rsidRDefault="00AC1D02" w:rsidP="002A731A">
            <w:pPr>
              <w:tabs>
                <w:tab w:val="left" w:pos="567"/>
              </w:tabs>
              <w:spacing w:after="0" w:line="360" w:lineRule="auto"/>
              <w:ind w:firstLine="567"/>
              <w:contextualSpacing/>
              <w:jc w:val="center"/>
              <w:rPr>
                <w:ins w:id="292" w:author="User" w:date="2022-07-19T16:20:00Z"/>
                <w:rFonts w:ascii="GHEA Grapalat" w:eastAsia="GHEA Grapalat" w:hAnsi="GHEA Grapalat" w:cs="GHEA Grapalat"/>
                <w:sz w:val="24"/>
                <w:szCs w:val="24"/>
              </w:rPr>
            </w:pPr>
            <w:ins w:id="293" w:author="User" w:date="2022-07-19T16:20:00Z">
              <w:r w:rsidRPr="00956536">
                <w:rPr>
                  <w:rFonts w:ascii="GHEA Grapalat" w:eastAsia="GHEA Grapalat" w:hAnsi="GHEA Grapalat" w:cs="GHEA Grapalat"/>
                  <w:b/>
                  <w:sz w:val="24"/>
                  <w:szCs w:val="24"/>
                </w:rPr>
                <w:t>Հոդված 33.</w:t>
              </w:r>
            </w:ins>
          </w:p>
        </w:tc>
        <w:tc>
          <w:tcPr>
            <w:tcW w:w="6980" w:type="dxa"/>
          </w:tcPr>
          <w:p w14:paraId="7CEC6DE0" w14:textId="77777777" w:rsidR="00DA448E" w:rsidRPr="00956536" w:rsidRDefault="00AC1D02" w:rsidP="002A731A">
            <w:pPr>
              <w:tabs>
                <w:tab w:val="left" w:pos="567"/>
              </w:tabs>
              <w:spacing w:after="0" w:line="360" w:lineRule="auto"/>
              <w:ind w:firstLine="567"/>
              <w:contextualSpacing/>
              <w:rPr>
                <w:ins w:id="294" w:author="User" w:date="2022-07-19T16:20:00Z"/>
                <w:rFonts w:ascii="GHEA Grapalat" w:eastAsia="GHEA Grapalat" w:hAnsi="GHEA Grapalat" w:cs="GHEA Grapalat"/>
                <w:sz w:val="24"/>
                <w:szCs w:val="24"/>
              </w:rPr>
            </w:pPr>
            <w:ins w:id="295" w:author="User" w:date="2022-07-19T16:20:00Z">
              <w:r w:rsidRPr="00956536">
                <w:rPr>
                  <w:rFonts w:ascii="GHEA Grapalat" w:eastAsia="GHEA Grapalat" w:hAnsi="GHEA Grapalat" w:cs="GHEA Grapalat"/>
                  <w:b/>
                  <w:sz w:val="24"/>
                  <w:szCs w:val="24"/>
                </w:rPr>
                <w:t>Շահերի բախումը</w:t>
              </w:r>
            </w:ins>
          </w:p>
        </w:tc>
      </w:tr>
    </w:tbl>
    <w:p w14:paraId="73AF2154"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296" w:author="Kristine" w:date="2022-07-27T23:30:00Z"/>
          <w:rFonts w:ascii="GHEA Grapalat" w:eastAsia="GHEA Grapalat" w:hAnsi="GHEA Grapalat" w:cs="GHEA Grapalat"/>
          <w:color w:val="000000"/>
          <w:sz w:val="24"/>
          <w:szCs w:val="24"/>
        </w:rPr>
      </w:pPr>
      <w:ins w:id="297" w:author="Kristine" w:date="2022-07-27T23:30:00Z">
        <w:r w:rsidRPr="00956536">
          <w:rPr>
            <w:rFonts w:ascii="GHEA Grapalat" w:eastAsia="GHEA Grapalat" w:hAnsi="GHEA Grapalat" w:cs="GHEA Grapalat"/>
            <w:color w:val="000000"/>
            <w:sz w:val="24"/>
            <w:szCs w:val="24"/>
          </w:rPr>
          <w:t>1.</w:t>
        </w:r>
        <w:r w:rsidRPr="00956536">
          <w:rPr>
            <w:rFonts w:ascii="GHEA Grapalat" w:eastAsia="GHEA Grapalat" w:hAnsi="GHEA Grapalat" w:cs="GHEA Grapalat"/>
            <w:color w:val="000000"/>
            <w:sz w:val="24"/>
            <w:szCs w:val="24"/>
          </w:rPr>
          <w:tab/>
          <w:t xml:space="preserve">Շահերի </w:t>
        </w:r>
        <w:proofErr w:type="spellStart"/>
        <w:r w:rsidRPr="00956536">
          <w:rPr>
            <w:rFonts w:ascii="GHEA Grapalat" w:eastAsia="GHEA Grapalat" w:hAnsi="GHEA Grapalat" w:cs="GHEA Grapalat"/>
            <w:color w:val="000000"/>
            <w:sz w:val="24"/>
            <w:szCs w:val="24"/>
          </w:rPr>
          <w:t>բախումն</w:t>
        </w:r>
        <w:proofErr w:type="spellEnd"/>
        <w:r w:rsidRPr="00956536">
          <w:rPr>
            <w:rFonts w:ascii="GHEA Grapalat" w:eastAsia="GHEA Grapalat" w:hAnsi="GHEA Grapalat" w:cs="GHEA Grapalat"/>
            <w:color w:val="000000"/>
            <w:sz w:val="24"/>
            <w:szCs w:val="24"/>
          </w:rPr>
          <w:t xml:space="preserve"> իրավիճակ է, երբ պաշտոն զբաղեցնող անձի      մասնավոր շահերն ազդում են կամ կարող են ազդել վերջինիս պաշտոնեական պարտականությունների անաչառ և օբյեկտիվ կատարման վրա։  </w:t>
        </w:r>
      </w:ins>
    </w:p>
    <w:p w14:paraId="209E7AC5"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298" w:author="Kristine" w:date="2022-07-27T23:30:00Z"/>
          <w:rFonts w:ascii="GHEA Grapalat" w:eastAsia="GHEA Grapalat" w:hAnsi="GHEA Grapalat" w:cs="GHEA Grapalat"/>
          <w:color w:val="000000"/>
          <w:sz w:val="24"/>
          <w:szCs w:val="24"/>
        </w:rPr>
      </w:pPr>
      <w:ins w:id="299" w:author="Kristine" w:date="2022-07-27T23:30:00Z">
        <w:r w:rsidRPr="00956536">
          <w:rPr>
            <w:rFonts w:ascii="GHEA Grapalat" w:eastAsia="GHEA Grapalat" w:hAnsi="GHEA Grapalat" w:cs="GHEA Grapalat"/>
            <w:color w:val="000000"/>
            <w:sz w:val="24"/>
            <w:szCs w:val="24"/>
          </w:rPr>
          <w:t xml:space="preserve">2. Պաշտոն զբաղեցնող անձի մասնավոր շահը ներառում է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արտոնություն իրեն կամ իրեն փոխկապակցված անձանց, ինչպես նաև այն </w:t>
        </w:r>
        <w:r w:rsidRPr="00956536">
          <w:rPr>
            <w:rFonts w:ascii="GHEA Grapalat" w:eastAsia="GHEA Grapalat" w:hAnsi="GHEA Grapalat" w:cs="GHEA Grapalat"/>
            <w:color w:val="000000"/>
            <w:sz w:val="24"/>
            <w:szCs w:val="24"/>
          </w:rPr>
          <w:lastRenderedPageBreak/>
          <w:t xml:space="preserve">անձանց կամ կազմակերպություններին, որոնց հետ ինքը կամ իր հետ փոխկապակցված անձն ունի գործարար, քաղաքական կամ այլ գործնական կամ անձնական հարաբերություններ։ Գործարար հարաբերությունները ներառում են տնտեսական, տնտեսվարման կամ գործարքներից ծագող ցանկացած հարաբերություններ, որոնք հանգեցնում են կամ կարող են հանգեցնել օգուտների ստացման այդ հարաբերությունների մասնակիցների կամ նրանցից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մեկի համար: Քաղաքական հարաբերությունները ներառում են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կուսակցության մասնակցության կամ տվյալ կուսակցության այլ անդամների հետ ունեցած գործարար կամ այլ գործնական կամ անձնական կապի ուժով ծագող հարաբերությունները</w:t>
        </w:r>
        <w:bookmarkStart w:id="300" w:name="_heading=h.2et92p0" w:colFirst="0" w:colLast="0"/>
        <w:bookmarkEnd w:id="300"/>
        <w:r w:rsidRPr="00956536">
          <w:rPr>
            <w:rFonts w:ascii="GHEA Grapalat" w:eastAsia="GHEA Grapalat" w:hAnsi="GHEA Grapalat" w:cs="GHEA Grapalat"/>
            <w:color w:val="000000"/>
            <w:sz w:val="24"/>
            <w:szCs w:val="24"/>
          </w:rPr>
          <w:t>:</w:t>
        </w:r>
      </w:ins>
    </w:p>
    <w:p w14:paraId="7AD896BA" w14:textId="39479B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01" w:author="Kristine" w:date="2022-07-27T23:30:00Z"/>
          <w:rFonts w:ascii="GHEA Grapalat" w:eastAsia="GHEA Grapalat" w:hAnsi="GHEA Grapalat" w:cs="GHEA Grapalat"/>
          <w:color w:val="000000"/>
          <w:sz w:val="24"/>
          <w:szCs w:val="24"/>
        </w:rPr>
      </w:pPr>
      <w:ins w:id="302" w:author="Kristine" w:date="2022-07-27T23:30:00Z">
        <w:r w:rsidRPr="00956536">
          <w:rPr>
            <w:rFonts w:ascii="GHEA Grapalat" w:eastAsia="GHEA Grapalat" w:hAnsi="GHEA Grapalat" w:cs="GHEA Grapalat"/>
            <w:color w:val="000000"/>
            <w:sz w:val="24"/>
            <w:szCs w:val="24"/>
          </w:rPr>
          <w:t>3.</w:t>
        </w:r>
        <w:r w:rsidRPr="00956536">
          <w:rPr>
            <w:rFonts w:ascii="GHEA Grapalat" w:eastAsia="GHEA Grapalat" w:hAnsi="GHEA Grapalat" w:cs="GHEA Grapalat"/>
            <w:color w:val="000000"/>
            <w:sz w:val="24"/>
            <w:szCs w:val="24"/>
          </w:rPr>
          <w:tab/>
          <w:t xml:space="preserve">     Իր կամ իր հետ փոխկապակցված անձի մասնավոր շահերով առաջնորդվել չի համարվում այն դեպքը, երբ տվյալ գործողությունը (անգործությունը) կամ որոշումն ունի համընդհանուր կիրառելիություն կամ անդրադառնում է անձանց լայն շրջանակի վրա՝ բացառությամբ այն դեպքերի, երբ ակնհայտ է, որ որոշումը կամ գործողությունը </w:t>
        </w:r>
      </w:ins>
      <w:ins w:id="303" w:author="varchutyun hakakorupcion" w:date="2022-08-15T16:24:00Z">
        <w:r w:rsidR="000E5843" w:rsidRPr="00956536">
          <w:rPr>
            <w:rFonts w:ascii="GHEA Grapalat" w:eastAsia="GHEA Grapalat" w:hAnsi="GHEA Grapalat" w:cs="GHEA Grapalat"/>
            <w:color w:val="000000"/>
            <w:sz w:val="24"/>
            <w:szCs w:val="24"/>
          </w:rPr>
          <w:t xml:space="preserve">(անգործությունը) </w:t>
        </w:r>
      </w:ins>
      <w:ins w:id="304" w:author="Kristine" w:date="2022-07-27T23:30:00Z">
        <w:r w:rsidRPr="00956536">
          <w:rPr>
            <w:rFonts w:ascii="GHEA Grapalat" w:eastAsia="GHEA Grapalat" w:hAnsi="GHEA Grapalat" w:cs="GHEA Grapalat"/>
            <w:color w:val="000000"/>
            <w:sz w:val="24"/>
            <w:szCs w:val="24"/>
          </w:rPr>
          <w:t xml:space="preserve">ուղղված են ապահովելու արտոնություն պաշտոն զբաղեցնող անձի     , նրա հետ փոխկապակցված անձի կամ վերջիններիս </w:t>
        </w:r>
        <w:proofErr w:type="spellStart"/>
        <w:r w:rsidRPr="00956536">
          <w:rPr>
            <w:rFonts w:ascii="GHEA Grapalat" w:eastAsia="GHEA Grapalat" w:hAnsi="GHEA Grapalat" w:cs="GHEA Grapalat"/>
            <w:color w:val="000000"/>
            <w:sz w:val="24"/>
            <w:szCs w:val="24"/>
          </w:rPr>
          <w:t>անդամակցած</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կամ ոչ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կազմակերպությունների համար:   </w:t>
        </w:r>
      </w:ins>
    </w:p>
    <w:p w14:paraId="621B627E"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05" w:author="Kristine" w:date="2022-07-27T23:30:00Z"/>
          <w:rFonts w:ascii="GHEA Grapalat" w:eastAsia="GHEA Grapalat" w:hAnsi="GHEA Grapalat" w:cs="GHEA Grapalat"/>
          <w:sz w:val="24"/>
          <w:szCs w:val="24"/>
        </w:rPr>
      </w:pPr>
      <w:ins w:id="306" w:author="Kristine" w:date="2022-07-27T23:30:00Z">
        <w:r w:rsidRPr="00956536">
          <w:rPr>
            <w:rFonts w:ascii="GHEA Grapalat" w:eastAsia="GHEA Grapalat" w:hAnsi="GHEA Grapalat" w:cs="GHEA Grapalat"/>
            <w:sz w:val="24"/>
            <w:szCs w:val="24"/>
          </w:rPr>
          <w:t>4.</w:t>
        </w:r>
        <w:r w:rsidRPr="00956536">
          <w:rPr>
            <w:rFonts w:ascii="GHEA Grapalat" w:eastAsia="GHEA Grapalat" w:hAnsi="GHEA Grapalat" w:cs="GHEA Grapalat"/>
            <w:sz w:val="24"/>
            <w:szCs w:val="24"/>
          </w:rPr>
          <w:tab/>
          <w:t xml:space="preserve">Պաշտոն զբաղեցնող անձը պետք է խուսափի շահերի բախման իրավիճակի առաջացումից, ձեռնպահ մնա շահերի բախման իրավիճակում գործողություն (անգործություն) կատարելուց կամ որոշում ընդունելուց, այդ թվում՝ որոշման </w:t>
        </w:r>
        <w:proofErr w:type="spellStart"/>
        <w:r w:rsidRPr="00956536">
          <w:rPr>
            <w:rFonts w:ascii="GHEA Grapalat" w:eastAsia="GHEA Grapalat" w:hAnsi="GHEA Grapalat" w:cs="GHEA Grapalat"/>
            <w:sz w:val="24"/>
            <w:szCs w:val="24"/>
          </w:rPr>
          <w:t>կայացմանն</w:t>
        </w:r>
        <w:proofErr w:type="spellEnd"/>
        <w:r w:rsidRPr="00956536">
          <w:rPr>
            <w:rFonts w:ascii="GHEA Grapalat" w:eastAsia="GHEA Grapalat" w:hAnsi="GHEA Grapalat" w:cs="GHEA Grapalat"/>
            <w:sz w:val="24"/>
            <w:szCs w:val="24"/>
          </w:rPr>
          <w:t xml:space="preserve"> ուղղված նախապատրաստական աշխատանքներին (փաստաթղթերի նախագծերի կազմում, քննարկումների կազմակերպում, որոշման վրա ազդեցություն ունեցող հանձնախմբերի ձևավորում և այլն) մասնակցելուց կամ այլ կերպ որոշման կայացման գործընթացին մասնակցելուց:</w:t>
        </w:r>
      </w:ins>
    </w:p>
    <w:p w14:paraId="4F9E5E9A"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07" w:author="Kristine" w:date="2022-07-27T23:30:00Z"/>
          <w:rFonts w:ascii="GHEA Grapalat" w:eastAsia="GHEA Grapalat" w:hAnsi="GHEA Grapalat" w:cs="GHEA Grapalat"/>
          <w:sz w:val="24"/>
          <w:szCs w:val="24"/>
        </w:rPr>
      </w:pPr>
      <w:ins w:id="308" w:author="Kristine" w:date="2022-07-27T23:30:00Z">
        <w:r w:rsidRPr="00956536">
          <w:rPr>
            <w:rFonts w:ascii="GHEA Grapalat" w:eastAsia="GHEA Grapalat" w:hAnsi="GHEA Grapalat" w:cs="GHEA Grapalat"/>
            <w:sz w:val="24"/>
            <w:szCs w:val="24"/>
          </w:rPr>
          <w:t>5.</w:t>
        </w:r>
        <w:r w:rsidRPr="00956536">
          <w:rPr>
            <w:rFonts w:ascii="GHEA Grapalat" w:eastAsia="GHEA Grapalat" w:hAnsi="GHEA Grapalat" w:cs="GHEA Grapalat"/>
            <w:sz w:val="24"/>
            <w:szCs w:val="24"/>
          </w:rPr>
          <w:tab/>
          <w:t xml:space="preserve">Եթե վերադաս կամ անմիջական ղեկավար ունեցող պաշտոն զբաղեցնող անձի կողմից կամ նրա մասնակցությամբ իր լիազորությունների շրջանակում գործողության կատարումը (անգործությունը) կամ որոշման ընդունումը կարող է հանգեցնել շահերի բախման իրավիճակի առաջացման, ապա պաշտոն </w:t>
        </w:r>
        <w:r w:rsidRPr="00956536">
          <w:rPr>
            <w:rFonts w:ascii="GHEA Grapalat" w:eastAsia="GHEA Grapalat" w:hAnsi="GHEA Grapalat" w:cs="GHEA Grapalat"/>
            <w:sz w:val="24"/>
            <w:szCs w:val="24"/>
          </w:rPr>
          <w:lastRenderedPageBreak/>
          <w:t xml:space="preserve">զբաղեցնող անձը պարտավոր է 10-օրյա ժամկետում իր վերադաս անձին կամ անմիջական ղեկավարին ներկայացնել գրավոր հայտարարություն շահերի </w:t>
        </w:r>
        <w:proofErr w:type="spellStart"/>
        <w:r w:rsidRPr="00956536">
          <w:rPr>
            <w:rFonts w:ascii="GHEA Grapalat" w:eastAsia="GHEA Grapalat" w:hAnsi="GHEA Grapalat" w:cs="GHEA Grapalat"/>
            <w:sz w:val="24"/>
            <w:szCs w:val="24"/>
          </w:rPr>
          <w:t>բախմանը</w:t>
        </w:r>
        <w:proofErr w:type="spellEnd"/>
        <w:r w:rsidRPr="00956536">
          <w:rPr>
            <w:rFonts w:ascii="GHEA Grapalat" w:eastAsia="GHEA Grapalat" w:hAnsi="GHEA Grapalat" w:cs="GHEA Grapalat"/>
            <w:sz w:val="24"/>
            <w:szCs w:val="24"/>
          </w:rPr>
          <w:t xml:space="preserve"> վերաբերող հանգամանքների մասին, որը ենթակա է քննարկման անհապաղ:</w:t>
        </w:r>
      </w:ins>
    </w:p>
    <w:p w14:paraId="09A02A31" w14:textId="61595CFB"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09" w:author="Kristine" w:date="2022-07-27T23:30:00Z"/>
          <w:rFonts w:ascii="GHEA Grapalat" w:eastAsia="GHEA Grapalat" w:hAnsi="GHEA Grapalat" w:cs="GHEA Grapalat"/>
          <w:sz w:val="24"/>
          <w:szCs w:val="24"/>
        </w:rPr>
      </w:pPr>
      <w:ins w:id="310" w:author="Kristine" w:date="2022-07-27T23:30:00Z">
        <w:r w:rsidRPr="00956536">
          <w:rPr>
            <w:rFonts w:ascii="GHEA Grapalat" w:eastAsia="GHEA Grapalat" w:hAnsi="GHEA Grapalat" w:cs="GHEA Grapalat"/>
            <w:sz w:val="24"/>
            <w:szCs w:val="24"/>
          </w:rPr>
          <w:t>6.</w:t>
        </w:r>
        <w:r w:rsidRPr="00956536">
          <w:rPr>
            <w:rFonts w:ascii="GHEA Grapalat" w:eastAsia="GHEA Grapalat" w:hAnsi="GHEA Grapalat" w:cs="GHEA Grapalat"/>
            <w:sz w:val="24"/>
            <w:szCs w:val="24"/>
          </w:rPr>
          <w:tab/>
          <w:t xml:space="preserve">Պաշտոն զբաղեցնող անձի </w:t>
        </w:r>
        <w:proofErr w:type="spellStart"/>
        <w:r w:rsidRPr="00956536">
          <w:rPr>
            <w:rFonts w:ascii="GHEA Grapalat" w:eastAsia="GHEA Grapalat" w:hAnsi="GHEA Grapalat" w:cs="GHEA Grapalat"/>
            <w:sz w:val="24"/>
            <w:szCs w:val="24"/>
          </w:rPr>
          <w:t>վերադասը</w:t>
        </w:r>
        <w:proofErr w:type="spellEnd"/>
        <w:r w:rsidRPr="00956536">
          <w:rPr>
            <w:rFonts w:ascii="GHEA Grapalat" w:eastAsia="GHEA Grapalat" w:hAnsi="GHEA Grapalat" w:cs="GHEA Grapalat"/>
            <w:sz w:val="24"/>
            <w:szCs w:val="24"/>
          </w:rPr>
          <w:t xml:space="preserve"> կամ անմիջական ղեկավարը գրավոր հայտարարության ուսումնասիրության հիման վրա ձեռնարկում է կամ առաջարկում է ձեռնարկել իրավիճակի լուծմանն ուղղված </w:t>
        </w:r>
        <w:proofErr w:type="spellStart"/>
        <w:r w:rsidRPr="00956536">
          <w:rPr>
            <w:rFonts w:ascii="GHEA Grapalat" w:eastAsia="GHEA Grapalat" w:hAnsi="GHEA Grapalat" w:cs="GHEA Grapalat"/>
            <w:sz w:val="24"/>
            <w:szCs w:val="24"/>
          </w:rPr>
          <w:t>հետևյալ</w:t>
        </w:r>
        <w:proofErr w:type="spellEnd"/>
        <w:r w:rsidRPr="00956536">
          <w:rPr>
            <w:rFonts w:ascii="GHEA Grapalat" w:eastAsia="GHEA Grapalat" w:hAnsi="GHEA Grapalat" w:cs="GHEA Grapalat"/>
            <w:sz w:val="24"/>
            <w:szCs w:val="24"/>
          </w:rPr>
          <w:t xml:space="preserve"> քայլերից մեկը</w:t>
        </w:r>
      </w:ins>
      <w:ins w:id="311" w:author="varchutyun hakakorupcion" w:date="2022-08-05T13:20:00Z">
        <w:r w:rsidR="0090587C" w:rsidRPr="00956536">
          <w:rPr>
            <w:rFonts w:ascii="GHEA Grapalat" w:eastAsia="GHEA Grapalat" w:hAnsi="GHEA Grapalat" w:cs="GHEA Grapalat"/>
            <w:sz w:val="24"/>
            <w:szCs w:val="24"/>
          </w:rPr>
          <w:t xml:space="preserve"> կամ մի քանիսը միաժ</w:t>
        </w:r>
      </w:ins>
      <w:ins w:id="312" w:author="varchutyun hakakorupcion" w:date="2022-08-05T13:21:00Z">
        <w:r w:rsidR="0090587C" w:rsidRPr="00956536">
          <w:rPr>
            <w:rFonts w:ascii="GHEA Grapalat" w:eastAsia="GHEA Grapalat" w:hAnsi="GHEA Grapalat" w:cs="GHEA Grapalat"/>
            <w:sz w:val="24"/>
            <w:szCs w:val="24"/>
          </w:rPr>
          <w:t>ամանակ</w:t>
        </w:r>
      </w:ins>
      <w:ins w:id="313" w:author="Kristine" w:date="2022-07-27T23:30:00Z">
        <w:r w:rsidRPr="00956536">
          <w:rPr>
            <w:rFonts w:ascii="GHEA Grapalat" w:eastAsia="GHEA Grapalat" w:hAnsi="GHEA Grapalat" w:cs="GHEA Grapalat"/>
            <w:sz w:val="24"/>
            <w:szCs w:val="24"/>
          </w:rPr>
          <w:t>.</w:t>
        </w:r>
      </w:ins>
    </w:p>
    <w:p w14:paraId="607F5105"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14" w:author="Kristine" w:date="2022-07-27T23:30:00Z"/>
          <w:rFonts w:ascii="GHEA Grapalat" w:eastAsia="GHEA Grapalat" w:hAnsi="GHEA Grapalat" w:cs="GHEA Grapalat"/>
          <w:sz w:val="24"/>
          <w:szCs w:val="24"/>
        </w:rPr>
      </w:pPr>
      <w:ins w:id="315" w:author="Kristine" w:date="2022-07-27T23:30:00Z">
        <w:r w:rsidRPr="00956536">
          <w:rPr>
            <w:rFonts w:ascii="GHEA Grapalat" w:eastAsia="GHEA Grapalat" w:hAnsi="GHEA Grapalat" w:cs="GHEA Grapalat"/>
            <w:sz w:val="24"/>
            <w:szCs w:val="24"/>
          </w:rPr>
          <w:t xml:space="preserve">1) սահմանափակել պաշտոն զբաղեցնող անձի </w:t>
        </w:r>
        <w:proofErr w:type="spellStart"/>
        <w:r w:rsidRPr="00956536">
          <w:rPr>
            <w:rFonts w:ascii="GHEA Grapalat" w:eastAsia="GHEA Grapalat" w:hAnsi="GHEA Grapalat" w:cs="GHEA Grapalat"/>
            <w:sz w:val="24"/>
            <w:szCs w:val="24"/>
          </w:rPr>
          <w:t>հասանելիությունը</w:t>
        </w:r>
        <w:proofErr w:type="spellEnd"/>
        <w:r w:rsidRPr="00956536">
          <w:rPr>
            <w:rFonts w:ascii="GHEA Grapalat" w:eastAsia="GHEA Grapalat" w:hAnsi="GHEA Grapalat" w:cs="GHEA Grapalat"/>
            <w:sz w:val="24"/>
            <w:szCs w:val="24"/>
          </w:rPr>
          <w:t xml:space="preserve"> որոշակի տեղեկատվության, </w:t>
        </w:r>
      </w:ins>
    </w:p>
    <w:p w14:paraId="0F542800"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16" w:author="Kristine" w:date="2022-07-27T23:30:00Z"/>
          <w:rFonts w:ascii="GHEA Grapalat" w:eastAsia="GHEA Grapalat" w:hAnsi="GHEA Grapalat" w:cs="GHEA Grapalat"/>
          <w:sz w:val="24"/>
          <w:szCs w:val="24"/>
        </w:rPr>
      </w:pPr>
      <w:ins w:id="317" w:author="Kristine" w:date="2022-07-27T23:30:00Z">
        <w:r w:rsidRPr="00956536">
          <w:rPr>
            <w:rFonts w:ascii="GHEA Grapalat" w:eastAsia="GHEA Grapalat" w:hAnsi="GHEA Grapalat" w:cs="GHEA Grapalat"/>
            <w:sz w:val="24"/>
            <w:szCs w:val="24"/>
          </w:rPr>
          <w:t>2) տվյալ հարցը քննարկելու և լուծելու իրավասությունը հանձնարարել պաշտոն զբաղեցնող այլ անձի, եթե դա օրենքով արգելված չէ,</w:t>
        </w:r>
      </w:ins>
    </w:p>
    <w:p w14:paraId="2A8F5328"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18" w:author="Kristine" w:date="2022-07-27T23:30:00Z"/>
          <w:rFonts w:ascii="GHEA Grapalat" w:eastAsia="GHEA Grapalat" w:hAnsi="GHEA Grapalat" w:cs="GHEA Grapalat"/>
          <w:sz w:val="24"/>
          <w:szCs w:val="24"/>
        </w:rPr>
      </w:pPr>
      <w:ins w:id="319" w:author="Kristine" w:date="2022-07-27T23:30:00Z">
        <w:r w:rsidRPr="00956536">
          <w:rPr>
            <w:rFonts w:ascii="GHEA Grapalat" w:eastAsia="GHEA Grapalat" w:hAnsi="GHEA Grapalat" w:cs="GHEA Grapalat"/>
            <w:sz w:val="24"/>
            <w:szCs w:val="24"/>
          </w:rPr>
          <w:t>3) պաշտոն զբաղեցնող անձի համաձայնությամբ սահմանել ժամկետ շահերի բախումը վերացնելու համար,</w:t>
        </w:r>
      </w:ins>
    </w:p>
    <w:p w14:paraId="5775E020"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20" w:author="Kristine" w:date="2022-07-27T23:30:00Z"/>
          <w:rFonts w:ascii="GHEA Grapalat" w:eastAsia="GHEA Grapalat" w:hAnsi="GHEA Grapalat" w:cs="GHEA Grapalat"/>
          <w:sz w:val="24"/>
          <w:szCs w:val="24"/>
        </w:rPr>
      </w:pPr>
      <w:ins w:id="321" w:author="Kristine" w:date="2022-07-27T23:30:00Z">
        <w:r w:rsidRPr="00956536">
          <w:rPr>
            <w:rFonts w:ascii="GHEA Grapalat" w:eastAsia="GHEA Grapalat" w:hAnsi="GHEA Grapalat" w:cs="GHEA Grapalat"/>
            <w:sz w:val="24"/>
            <w:szCs w:val="24"/>
          </w:rPr>
          <w:t>4) սահմանափակել տվյալ դեպքում պաշտոն զբաղեցնող անձի լիազորությունները, հայեցողության շրջանակը, եթե դա օրենքով արգելված չէ,</w:t>
        </w:r>
      </w:ins>
    </w:p>
    <w:p w14:paraId="6024071C"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22" w:author="Kristine" w:date="2022-07-27T23:30:00Z"/>
          <w:rFonts w:ascii="GHEA Grapalat" w:eastAsia="GHEA Grapalat" w:hAnsi="GHEA Grapalat" w:cs="GHEA Grapalat"/>
          <w:sz w:val="24"/>
          <w:szCs w:val="24"/>
        </w:rPr>
      </w:pPr>
      <w:ins w:id="323" w:author="Kristine" w:date="2022-07-27T23:30:00Z">
        <w:r w:rsidRPr="00956536">
          <w:rPr>
            <w:rFonts w:ascii="GHEA Grapalat" w:eastAsia="GHEA Grapalat" w:hAnsi="GHEA Grapalat" w:cs="GHEA Grapalat"/>
            <w:sz w:val="24"/>
            <w:szCs w:val="24"/>
          </w:rPr>
          <w:t>5) ձեռնպահ մնալ կոլեգիալ մարմիններում որոշում կայացնելուց, եթե համապատասխան հարաբերությունը կարգավորող օրենքում այլ բան նախատեսված չէ,</w:t>
        </w:r>
      </w:ins>
    </w:p>
    <w:p w14:paraId="6131B50E"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24" w:author="Kristine" w:date="2022-07-27T23:30:00Z"/>
          <w:rFonts w:ascii="GHEA Grapalat" w:eastAsia="GHEA Grapalat" w:hAnsi="GHEA Grapalat" w:cs="GHEA Grapalat"/>
          <w:sz w:val="24"/>
          <w:szCs w:val="24"/>
        </w:rPr>
      </w:pPr>
      <w:ins w:id="325" w:author="Kristine" w:date="2022-07-27T23:30:00Z">
        <w:r w:rsidRPr="00956536">
          <w:rPr>
            <w:rFonts w:ascii="GHEA Grapalat" w:eastAsia="GHEA Grapalat" w:hAnsi="GHEA Grapalat" w:cs="GHEA Grapalat"/>
            <w:sz w:val="24"/>
            <w:szCs w:val="24"/>
          </w:rPr>
          <w:t>6) շահերի բախման բացակայության դեպքում շարունակել կամ վերսկսել պարտականությունների անաչառ և օբյեկտիվ  կատարումը:</w:t>
        </w:r>
      </w:ins>
    </w:p>
    <w:p w14:paraId="4AFBCBE7"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26" w:author="Kristine" w:date="2022-07-27T23:30:00Z"/>
          <w:rFonts w:ascii="GHEA Grapalat" w:eastAsia="GHEA Grapalat" w:hAnsi="GHEA Grapalat" w:cs="GHEA Grapalat"/>
          <w:sz w:val="24"/>
          <w:szCs w:val="24"/>
        </w:rPr>
      </w:pPr>
      <w:ins w:id="327" w:author="Kristine" w:date="2022-07-27T23:30:00Z">
        <w:r w:rsidRPr="00956536">
          <w:rPr>
            <w:rFonts w:ascii="GHEA Grapalat" w:eastAsia="GHEA Grapalat" w:hAnsi="GHEA Grapalat" w:cs="GHEA Grapalat"/>
            <w:sz w:val="24"/>
            <w:szCs w:val="24"/>
          </w:rPr>
          <w:t>7.</w:t>
        </w:r>
        <w:r w:rsidRPr="00956536">
          <w:rPr>
            <w:rFonts w:ascii="GHEA Grapalat" w:eastAsia="GHEA Grapalat" w:hAnsi="GHEA Grapalat" w:cs="GHEA Grapalat"/>
            <w:sz w:val="24"/>
            <w:szCs w:val="24"/>
          </w:rPr>
          <w:tab/>
          <w:t>Վերադաս կամ անմիջական ղեկավար չունեցող կամ քաղաքական պաշտոն զբաղեցնող անձը սույն հոդվածի 5-րդ մասով նախատեսված դեպքերում պարտավոր է այդ մասին գրավոր հայտարարություն ներկայացնել Կոռուպցիայի կանխարգելման հանձնաժողով, որն առաջարկում է ձեռնարկել իրավիճակի լուծմանն ուղղված քայլեր, այդ թվում՝ հանդես գալ կոնկրետ իրավիճակում շահերի առկայության մասին հայտարարությամբ:</w:t>
        </w:r>
      </w:ins>
    </w:p>
    <w:p w14:paraId="38CA3363"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28" w:author="Kristine" w:date="2022-07-27T23:30:00Z"/>
          <w:rFonts w:ascii="GHEA Grapalat" w:eastAsia="GHEA Grapalat" w:hAnsi="GHEA Grapalat" w:cs="GHEA Grapalat"/>
          <w:sz w:val="24"/>
          <w:szCs w:val="24"/>
        </w:rPr>
      </w:pPr>
      <w:ins w:id="329" w:author="Kristine" w:date="2022-07-27T23:30:00Z">
        <w:r w:rsidRPr="00956536">
          <w:rPr>
            <w:rFonts w:ascii="GHEA Grapalat" w:eastAsia="GHEA Grapalat" w:hAnsi="GHEA Grapalat" w:cs="GHEA Grapalat"/>
            <w:sz w:val="24"/>
            <w:szCs w:val="24"/>
          </w:rPr>
          <w:t>8.</w:t>
        </w:r>
        <w:r w:rsidRPr="00956536">
          <w:rPr>
            <w:rFonts w:ascii="GHEA Grapalat" w:eastAsia="GHEA Grapalat" w:hAnsi="GHEA Grapalat" w:cs="GHEA Grapalat"/>
            <w:sz w:val="24"/>
            <w:szCs w:val="24"/>
          </w:rPr>
          <w:tab/>
          <w:t xml:space="preserve">Նախքան վերադասի կամ անմիջական ղեկավարի գրավոր համաձայնությունը կամ Կոռուպցիայի կանխարգելման հանձնաժողովի </w:t>
        </w:r>
        <w:r w:rsidRPr="00956536">
          <w:rPr>
            <w:rFonts w:ascii="GHEA Grapalat" w:eastAsia="GHEA Grapalat" w:hAnsi="GHEA Grapalat" w:cs="GHEA Grapalat"/>
            <w:sz w:val="24"/>
            <w:szCs w:val="24"/>
          </w:rPr>
          <w:lastRenderedPageBreak/>
          <w:t>առաջարկությունը ստանալը անձը պետք է ձեռնպահ մնա հարցի վերաբերյալ գործողություն կատարելուց կամ որոշում կայացնելուց, բացառությամբ այն դեպքերի, երբ անհապաղ գործողություն կատարելը կամ որոշում կայացնելը պայմանավորված է անձանց կյանքի, առողջության, իրավունքների, ազատությունների կամ օրինական շահերի, պետական անվտանգության, հասարակական կարգի, առողջության և բարոյականության պաշտպանության անհրաժեշտությամբ՝ այդ մասին տեղեկացնելով վարույթի մասնակիցներին, իր վերադասին կամ անմիջական ղեկավարին, իսկ վերադասին կամ անմիջական ղեկավար չունենալու դեպքում Կոռուպցիայի կանխարգելման հանձնաժողովին:</w:t>
        </w:r>
      </w:ins>
    </w:p>
    <w:p w14:paraId="402227F8"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30" w:author="Kristine" w:date="2022-07-27T23:30:00Z"/>
          <w:rFonts w:ascii="GHEA Grapalat" w:eastAsia="GHEA Grapalat" w:hAnsi="GHEA Grapalat" w:cs="GHEA Grapalat"/>
          <w:sz w:val="24"/>
          <w:szCs w:val="24"/>
        </w:rPr>
      </w:pPr>
      <w:ins w:id="331" w:author="Kristine" w:date="2022-07-27T23:30:00Z">
        <w:r w:rsidRPr="00956536">
          <w:rPr>
            <w:rFonts w:ascii="GHEA Grapalat" w:eastAsia="GHEA Grapalat" w:hAnsi="GHEA Grapalat" w:cs="GHEA Grapalat"/>
            <w:sz w:val="24"/>
            <w:szCs w:val="24"/>
          </w:rPr>
          <w:t>9.</w:t>
        </w:r>
        <w:r w:rsidRPr="00956536">
          <w:rPr>
            <w:rFonts w:ascii="GHEA Grapalat" w:eastAsia="GHEA Grapalat" w:hAnsi="GHEA Grapalat" w:cs="GHEA Grapalat"/>
            <w:sz w:val="24"/>
            <w:szCs w:val="24"/>
          </w:rPr>
          <w:tab/>
          <w:t xml:space="preserve">Վերադաս կամ անմիջական ղեկավար չունեցող կամ քաղաքական պաշտոն զբաղեցնող անձի առնչությամբ շահերի բախման իրավիճակի առկայության մասին Կոռուպցիայի կանխարգելման հանձնաժողովի եզրակացությունը կամ վարչական իրավախախտման վերաբերյալ վարույթ հարուցելու մասին որոշումը եռօրյա ժամկետում հրապարակվում է հանձնաժողովի պաշտոնական </w:t>
        </w:r>
        <w:proofErr w:type="spellStart"/>
        <w:r w:rsidRPr="00956536">
          <w:rPr>
            <w:rFonts w:ascii="GHEA Grapalat" w:eastAsia="GHEA Grapalat" w:hAnsi="GHEA Grapalat" w:cs="GHEA Grapalat"/>
            <w:sz w:val="24"/>
            <w:szCs w:val="24"/>
          </w:rPr>
          <w:t>կայքէջում</w:t>
        </w:r>
        <w:proofErr w:type="spellEnd"/>
        <w:r w:rsidRPr="00956536">
          <w:rPr>
            <w:rFonts w:ascii="GHEA Grapalat" w:eastAsia="GHEA Grapalat" w:hAnsi="GHEA Grapalat" w:cs="GHEA Grapalat"/>
            <w:sz w:val="24"/>
            <w:szCs w:val="24"/>
          </w:rPr>
          <w:t xml:space="preserve">: Վերադաս կամ անմիջական ղեկավար չունեցող կամ քաղաքական պաշտոն զբաղեցնող անձը պարտավոր է Կոռուպցիայի կանխարգելման հանձնաժողովի եզրակացության կապակցությամբ ներկայացնել հրապարակային պարզաբանում, որը ստացվելու պահից եռօրյա ժամկետում հրապարակվում է այն մարմնի պաշտոնական </w:t>
        </w:r>
        <w:proofErr w:type="spellStart"/>
        <w:r w:rsidRPr="00956536">
          <w:rPr>
            <w:rFonts w:ascii="GHEA Grapalat" w:eastAsia="GHEA Grapalat" w:hAnsi="GHEA Grapalat" w:cs="GHEA Grapalat"/>
            <w:sz w:val="24"/>
            <w:szCs w:val="24"/>
          </w:rPr>
          <w:t>կայքէջում</w:t>
        </w:r>
        <w:proofErr w:type="spellEnd"/>
        <w:r w:rsidRPr="00956536">
          <w:rPr>
            <w:rFonts w:ascii="GHEA Grapalat" w:eastAsia="GHEA Grapalat" w:hAnsi="GHEA Grapalat" w:cs="GHEA Grapalat"/>
            <w:sz w:val="24"/>
            <w:szCs w:val="24"/>
          </w:rPr>
          <w:t>, որտեղ նա պաշտոն է զբաղեցնում:</w:t>
        </w:r>
      </w:ins>
    </w:p>
    <w:p w14:paraId="7964281C"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32" w:author="Kristine" w:date="2022-07-27T23:30:00Z"/>
          <w:rFonts w:ascii="GHEA Grapalat" w:eastAsia="GHEA Grapalat" w:hAnsi="GHEA Grapalat" w:cs="GHEA Grapalat"/>
          <w:sz w:val="24"/>
          <w:szCs w:val="24"/>
        </w:rPr>
      </w:pPr>
      <w:ins w:id="333" w:author="Kristine" w:date="2022-07-27T23:30:00Z">
        <w:r w:rsidRPr="00956536">
          <w:rPr>
            <w:rFonts w:ascii="GHEA Grapalat" w:eastAsia="GHEA Grapalat" w:hAnsi="GHEA Grapalat" w:cs="GHEA Grapalat"/>
            <w:sz w:val="24"/>
            <w:szCs w:val="24"/>
          </w:rPr>
          <w:t>10.</w:t>
        </w:r>
        <w:r w:rsidRPr="00956536">
          <w:rPr>
            <w:rFonts w:ascii="GHEA Grapalat" w:eastAsia="GHEA Grapalat" w:hAnsi="GHEA Grapalat" w:cs="GHEA Grapalat"/>
            <w:sz w:val="24"/>
            <w:szCs w:val="24"/>
          </w:rPr>
          <w:tab/>
          <w:t>Օրենքով նախատեսված դեպքերում սույն հոդվածով սահմանված դրույթների խախտումը առաջացնում է վարչական կամ կարգապահական պատասխանատվություն:</w:t>
        </w:r>
      </w:ins>
    </w:p>
    <w:p w14:paraId="1263C445"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34" w:author="Kristine" w:date="2022-07-27T23:30:00Z"/>
          <w:rFonts w:ascii="GHEA Grapalat" w:eastAsia="GHEA Grapalat" w:hAnsi="GHEA Grapalat" w:cs="GHEA Grapalat"/>
          <w:sz w:val="24"/>
          <w:szCs w:val="24"/>
        </w:rPr>
      </w:pPr>
      <w:ins w:id="335" w:author="Kristine" w:date="2022-07-27T23:30:00Z">
        <w:r w:rsidRPr="00956536">
          <w:rPr>
            <w:rFonts w:ascii="GHEA Grapalat" w:eastAsia="GHEA Grapalat" w:hAnsi="GHEA Grapalat" w:cs="GHEA Grapalat"/>
            <w:sz w:val="24"/>
            <w:szCs w:val="24"/>
          </w:rPr>
          <w:t>Կարգապահական պատասխանատվության վերաբերյալ դրույթները կիրառելի չեն քաղաքական պաշտոն զբաղեցնող անձանց նկատմամբ:</w:t>
        </w:r>
      </w:ins>
    </w:p>
    <w:p w14:paraId="186D358E"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36" w:author="Kristine" w:date="2022-07-27T23:30:00Z"/>
          <w:rFonts w:ascii="GHEA Grapalat" w:eastAsia="GHEA Grapalat" w:hAnsi="GHEA Grapalat" w:cs="GHEA Grapalat"/>
          <w:sz w:val="24"/>
          <w:szCs w:val="24"/>
        </w:rPr>
      </w:pPr>
      <w:ins w:id="337" w:author="Kristine" w:date="2022-07-27T23:30:00Z">
        <w:r w:rsidRPr="00956536">
          <w:rPr>
            <w:rFonts w:ascii="GHEA Grapalat" w:eastAsia="GHEA Grapalat" w:hAnsi="GHEA Grapalat" w:cs="GHEA Grapalat"/>
            <w:sz w:val="24"/>
            <w:szCs w:val="24"/>
          </w:rPr>
          <w:t>Ինքնավար պաշտոն զբաղեցնող անձանց նկատմամբ կարգապահական պատասխանատվության վերաբերյալ դրույթները կարող են կիրառվել օրենքով նախատեսված դեպքերում:</w:t>
        </w:r>
      </w:ins>
    </w:p>
    <w:p w14:paraId="30AC3BB0"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38" w:author="Kristine" w:date="2022-07-27T23:30:00Z"/>
          <w:rFonts w:ascii="GHEA Grapalat" w:eastAsia="GHEA Grapalat" w:hAnsi="GHEA Grapalat" w:cs="GHEA Grapalat"/>
          <w:sz w:val="24"/>
          <w:szCs w:val="24"/>
        </w:rPr>
      </w:pPr>
      <w:ins w:id="339" w:author="Kristine" w:date="2022-07-27T23:30:00Z">
        <w:r w:rsidRPr="00956536">
          <w:rPr>
            <w:rFonts w:ascii="GHEA Grapalat" w:eastAsia="GHEA Grapalat" w:hAnsi="GHEA Grapalat" w:cs="GHEA Grapalat"/>
            <w:sz w:val="24"/>
            <w:szCs w:val="24"/>
          </w:rPr>
          <w:t>11.</w:t>
        </w:r>
        <w:r w:rsidRPr="00956536">
          <w:rPr>
            <w:rFonts w:ascii="GHEA Grapalat" w:eastAsia="GHEA Grapalat" w:hAnsi="GHEA Grapalat" w:cs="GHEA Grapalat"/>
            <w:sz w:val="24"/>
            <w:szCs w:val="24"/>
          </w:rPr>
          <w:tab/>
          <w:t>Սույն օրենքի իմաստով փոխկապակցված անձինք են`</w:t>
        </w:r>
      </w:ins>
    </w:p>
    <w:p w14:paraId="5A7AA421"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40" w:author="Kristine" w:date="2022-07-27T23:30:00Z"/>
          <w:rFonts w:ascii="GHEA Grapalat" w:eastAsia="GHEA Grapalat" w:hAnsi="GHEA Grapalat" w:cs="GHEA Grapalat"/>
          <w:sz w:val="24"/>
          <w:szCs w:val="24"/>
        </w:rPr>
      </w:pPr>
      <w:ins w:id="341" w:author="Kristine" w:date="2022-07-27T23:30:00Z">
        <w:r w:rsidRPr="00956536">
          <w:rPr>
            <w:rFonts w:ascii="GHEA Grapalat" w:eastAsia="GHEA Grapalat" w:hAnsi="GHEA Grapalat" w:cs="GHEA Grapalat"/>
            <w:sz w:val="24"/>
            <w:szCs w:val="24"/>
          </w:rPr>
          <w:lastRenderedPageBreak/>
          <w:t>1)</w:t>
        </w:r>
        <w:r w:rsidRPr="00956536">
          <w:rPr>
            <w:rFonts w:ascii="GHEA Grapalat" w:eastAsia="GHEA Grapalat" w:hAnsi="GHEA Grapalat" w:cs="GHEA Grapalat"/>
            <w:sz w:val="24"/>
            <w:szCs w:val="24"/>
          </w:rPr>
          <w:tab/>
          <w:t xml:space="preserve">պաշտոն զբաղեցնող անձի ամուսինը, պաշտոն զբաղեցնող անձի կամ նրա ամուսնու զավակը (այդ թվում՝ որդեգրված), ծնողը (այդ թվում՝ որդեգրողը), քույրը, եղբայրը, պապը, տատը, թոռը, </w:t>
        </w:r>
        <w:proofErr w:type="spellStart"/>
        <w:r w:rsidRPr="00956536">
          <w:rPr>
            <w:rFonts w:ascii="GHEA Grapalat" w:eastAsia="GHEA Grapalat" w:hAnsi="GHEA Grapalat" w:cs="GHEA Grapalat"/>
            <w:sz w:val="24"/>
            <w:szCs w:val="24"/>
          </w:rPr>
          <w:t>մորաքույրը</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հորաքույրը</w:t>
        </w:r>
        <w:proofErr w:type="spellEnd"/>
        <w:r w:rsidRPr="00956536">
          <w:rPr>
            <w:rFonts w:ascii="GHEA Grapalat" w:eastAsia="GHEA Grapalat" w:hAnsi="GHEA Grapalat" w:cs="GHEA Grapalat"/>
            <w:sz w:val="24"/>
            <w:szCs w:val="24"/>
          </w:rPr>
          <w:t>, հորեղբայրը, մորեղբայրը, քրոջ, եղբոր զավակները, պաշտոն զբաղեցնող անձի մորաքրոջ, հորաքրոջ, հորեղբոր, մորեղբոր զավակները, քրոջ, եղբոր, զավակի ամուսինները.</w:t>
        </w:r>
      </w:ins>
    </w:p>
    <w:p w14:paraId="2DF773FC"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42" w:author="Kristine" w:date="2022-07-27T23:30:00Z"/>
          <w:rFonts w:ascii="GHEA Grapalat" w:eastAsia="GHEA Grapalat" w:hAnsi="GHEA Grapalat" w:cs="GHEA Grapalat"/>
          <w:sz w:val="24"/>
          <w:szCs w:val="24"/>
        </w:rPr>
      </w:pPr>
      <w:ins w:id="343" w:author="Kristine" w:date="2022-07-27T23:30:00Z">
        <w:r w:rsidRPr="00956536">
          <w:rPr>
            <w:rFonts w:ascii="GHEA Grapalat" w:eastAsia="GHEA Grapalat" w:hAnsi="GHEA Grapalat" w:cs="GHEA Grapalat"/>
            <w:sz w:val="24"/>
            <w:szCs w:val="24"/>
          </w:rPr>
          <w:t>2)</w:t>
        </w:r>
        <w:r w:rsidRPr="00956536">
          <w:rPr>
            <w:rFonts w:ascii="GHEA Grapalat" w:eastAsia="GHEA Grapalat" w:hAnsi="GHEA Grapalat" w:cs="GHEA Grapalat"/>
            <w:sz w:val="24"/>
            <w:szCs w:val="24"/>
          </w:rPr>
          <w:tab/>
          <w:t xml:space="preserve">պաշտոն զբաղեցնող անձի հետ ազգակցական և ոչ ազգակցական սերտ անձնական հարաբերություններ ունեցող անձինք, այդ թվում` համատեղ բնակվող անձինք, փաստացի խնամքի տակ գտնվող անձինք, կնքահայրը, </w:t>
        </w:r>
        <w:proofErr w:type="spellStart"/>
        <w:r w:rsidRPr="00956536">
          <w:rPr>
            <w:rFonts w:ascii="GHEA Grapalat" w:eastAsia="GHEA Grapalat" w:hAnsi="GHEA Grapalat" w:cs="GHEA Grapalat"/>
            <w:sz w:val="24"/>
            <w:szCs w:val="24"/>
          </w:rPr>
          <w:t>կնքամայրը</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հոգեզավակը</w:t>
        </w:r>
        <w:proofErr w:type="spellEnd"/>
        <w:r w:rsidRPr="00956536">
          <w:rPr>
            <w:rFonts w:ascii="GHEA Grapalat" w:eastAsia="GHEA Grapalat" w:hAnsi="GHEA Grapalat" w:cs="GHEA Grapalat"/>
            <w:sz w:val="24"/>
            <w:szCs w:val="24"/>
          </w:rPr>
          <w:t xml:space="preserve">, ընդհանուր տնտեսական շահ ունեցող անձինք. </w:t>
        </w:r>
      </w:ins>
    </w:p>
    <w:p w14:paraId="092956E7" w14:textId="77777777" w:rsidR="00C417FF" w:rsidRPr="00956536" w:rsidRDefault="00C417FF" w:rsidP="002A731A">
      <w:pPr>
        <w:pBdr>
          <w:top w:val="nil"/>
          <w:left w:val="nil"/>
          <w:bottom w:val="nil"/>
          <w:right w:val="nil"/>
          <w:between w:val="nil"/>
        </w:pBdr>
        <w:tabs>
          <w:tab w:val="left" w:pos="900"/>
        </w:tabs>
        <w:spacing w:after="0" w:line="360" w:lineRule="auto"/>
        <w:ind w:firstLine="567"/>
        <w:jc w:val="both"/>
        <w:rPr>
          <w:ins w:id="344" w:author="Kristine" w:date="2022-07-27T23:30:00Z"/>
          <w:rFonts w:ascii="GHEA Grapalat" w:eastAsia="GHEA Grapalat" w:hAnsi="GHEA Grapalat" w:cs="GHEA Grapalat"/>
          <w:sz w:val="24"/>
          <w:szCs w:val="24"/>
        </w:rPr>
      </w:pPr>
      <w:ins w:id="345" w:author="Kristine" w:date="2022-07-27T23:30:00Z">
        <w:r w:rsidRPr="00956536">
          <w:rPr>
            <w:rFonts w:ascii="GHEA Grapalat" w:eastAsia="GHEA Grapalat" w:hAnsi="GHEA Grapalat" w:cs="GHEA Grapalat"/>
            <w:sz w:val="24"/>
            <w:szCs w:val="24"/>
          </w:rPr>
          <w:t>3)</w:t>
        </w:r>
        <w:r w:rsidRPr="00956536">
          <w:rPr>
            <w:rFonts w:ascii="GHEA Grapalat" w:eastAsia="GHEA Grapalat" w:hAnsi="GHEA Grapalat" w:cs="GHEA Grapalat"/>
            <w:sz w:val="24"/>
            <w:szCs w:val="24"/>
          </w:rPr>
          <w:tab/>
          <w:t xml:space="preserve">այն կազմակերպությունը, որին մասնակցության և (կամ) պայմանագրի հիման վրա պաշտոն զբաղեցնող անձը կամ նրա հետ փոխկապակցված անձը օրենսդրությամբ սահմանված կարգով իրավունք ունի ուղղակի կամ անուղղակի տնօրինելու (այդ թվում՝ առք ու վաճառքի, համատեղ գործունեության պայմանագրի, հանձնարարության, լիազորագրի կամ այլ գործարքների միջոցով) կազմակերպության կանոնադրական կապիտալի կամ </w:t>
        </w:r>
        <w:proofErr w:type="spellStart"/>
        <w:r w:rsidRPr="00956536">
          <w:rPr>
            <w:rFonts w:ascii="GHEA Grapalat" w:eastAsia="GHEA Grapalat" w:hAnsi="GHEA Grapalat" w:cs="GHEA Grapalat"/>
            <w:sz w:val="24"/>
            <w:szCs w:val="24"/>
          </w:rPr>
          <w:t>փայաբաժնի</w:t>
        </w:r>
        <w:proofErr w:type="spellEnd"/>
        <w:r w:rsidRPr="00956536">
          <w:rPr>
            <w:rFonts w:ascii="GHEA Grapalat" w:eastAsia="GHEA Grapalat" w:hAnsi="GHEA Grapalat" w:cs="GHEA Grapalat"/>
            <w:sz w:val="24"/>
            <w:szCs w:val="24"/>
          </w:rPr>
          <w:t xml:space="preserve"> կեսից ավելին, կանխորոշելու այդ կազմակերպության կողմից ընդունվող որոշումները (այդ թվում՝ ձեռնարկատիրական գործունեություն իրականացնելու պայմանները) և (կամ) տալու այդ կազմակերպության կողմից իր հիմնական գործունեությանն առնչվող պարտադիր կատարման ենթակա հանձնարարականներ:</w:t>
        </w:r>
      </w:ins>
    </w:p>
    <w:p w14:paraId="061598F3" w14:textId="36CAC0FD" w:rsidR="00DA448E" w:rsidRPr="00956536" w:rsidRDefault="00C417FF" w:rsidP="002A731A">
      <w:pPr>
        <w:pBdr>
          <w:top w:val="nil"/>
          <w:left w:val="nil"/>
          <w:bottom w:val="nil"/>
          <w:right w:val="nil"/>
          <w:between w:val="nil"/>
        </w:pBdr>
        <w:tabs>
          <w:tab w:val="left" w:pos="900"/>
        </w:tabs>
        <w:spacing w:after="0" w:line="360" w:lineRule="auto"/>
        <w:ind w:firstLine="567"/>
        <w:jc w:val="both"/>
        <w:rPr>
          <w:rFonts w:ascii="GHEA Grapalat" w:eastAsia="GHEA Grapalat" w:hAnsi="GHEA Grapalat" w:cs="GHEA Grapalat"/>
          <w:sz w:val="24"/>
          <w:szCs w:val="24"/>
        </w:rPr>
      </w:pPr>
      <w:ins w:id="346" w:author="Kristine" w:date="2022-07-27T23:30:00Z">
        <w:r w:rsidRPr="00956536">
          <w:rPr>
            <w:rFonts w:ascii="GHEA Grapalat" w:eastAsia="GHEA Grapalat" w:hAnsi="GHEA Grapalat" w:cs="GHEA Grapalat"/>
            <w:sz w:val="24"/>
            <w:szCs w:val="24"/>
          </w:rPr>
          <w:t>12.</w:t>
        </w:r>
        <w:r w:rsidRPr="00956536">
          <w:rPr>
            <w:rFonts w:ascii="GHEA Grapalat" w:eastAsia="GHEA Grapalat" w:hAnsi="GHEA Grapalat" w:cs="GHEA Grapalat"/>
            <w:sz w:val="24"/>
            <w:szCs w:val="24"/>
          </w:rPr>
          <w:tab/>
        </w:r>
      </w:ins>
      <w:ins w:id="347" w:author="varchutyun hakakorupcion" w:date="2022-08-05T13:21:00Z">
        <w:r w:rsidR="00216D13" w:rsidRPr="00956536">
          <w:rPr>
            <w:rFonts w:ascii="GHEA Grapalat" w:eastAsia="GHEA Grapalat" w:hAnsi="GHEA Grapalat" w:cs="GHEA Grapalat"/>
            <w:sz w:val="24"/>
            <w:szCs w:val="24"/>
          </w:rPr>
          <w:t>Սույն հոդվածի դրույթները տարածվում են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ինչպես նաև հանրային ծառայողների վրա: Պատգամավորի, դատավորի, Բարձրագույն դատական խորհրդի անդամի նկատմամբ սույն հոդվածի 5-րդ, 6-րդ, 7-րդ, 8-րդ, 9-րդ և 10-րդ մասերը չեն տարածվում:</w:t>
        </w:r>
      </w:ins>
      <w:del w:id="348" w:author="Kristine" w:date="2022-07-27T23:30:00Z">
        <w:r w:rsidR="00AC1D02" w:rsidRPr="00956536" w:rsidDel="00C417FF">
          <w:rPr>
            <w:rFonts w:ascii="GHEA Grapalat" w:eastAsia="GHEA Grapalat" w:hAnsi="GHEA Grapalat" w:cs="GHEA Grapalat"/>
            <w:color w:val="000000"/>
            <w:sz w:val="24"/>
            <w:szCs w:val="24"/>
          </w:rPr>
          <w:delText xml:space="preserve"> </w:delText>
        </w:r>
      </w:del>
    </w:p>
    <w:p w14:paraId="2EB324CF" w14:textId="77777777" w:rsidR="00533561" w:rsidRPr="00956536" w:rsidRDefault="00533561" w:rsidP="002A731A">
      <w:pPr>
        <w:pBdr>
          <w:top w:val="nil"/>
          <w:left w:val="nil"/>
          <w:bottom w:val="nil"/>
          <w:right w:val="nil"/>
          <w:between w:val="nil"/>
        </w:pBdr>
        <w:tabs>
          <w:tab w:val="left" w:pos="900"/>
        </w:tabs>
        <w:spacing w:after="0" w:line="360" w:lineRule="auto"/>
        <w:ind w:firstLine="567"/>
        <w:contextualSpacing/>
        <w:jc w:val="both"/>
        <w:rPr>
          <w:rFonts w:ascii="GHEA Grapalat" w:eastAsia="GHEA Grapalat" w:hAnsi="GHEA Grapalat" w:cs="GHEA Grapalat"/>
          <w:color w:val="000000"/>
          <w:sz w:val="24"/>
          <w:szCs w:val="24"/>
        </w:rPr>
      </w:pPr>
    </w:p>
    <w:tbl>
      <w:tblPr>
        <w:tblStyle w:val="a5"/>
        <w:tblW w:w="9026" w:type="dxa"/>
        <w:tblLayout w:type="fixed"/>
        <w:tblLook w:val="0400" w:firstRow="0" w:lastRow="0" w:firstColumn="0" w:lastColumn="0" w:noHBand="0" w:noVBand="1"/>
      </w:tblPr>
      <w:tblGrid>
        <w:gridCol w:w="2046"/>
        <w:gridCol w:w="6980"/>
      </w:tblGrid>
      <w:tr w:rsidR="00DA448E" w:rsidRPr="00956536" w14:paraId="7C0345ED" w14:textId="77777777">
        <w:tc>
          <w:tcPr>
            <w:tcW w:w="2046" w:type="dxa"/>
          </w:tcPr>
          <w:p w14:paraId="0599626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lastRenderedPageBreak/>
              <w:t>Հոդված 34.</w:t>
            </w:r>
          </w:p>
        </w:tc>
        <w:tc>
          <w:tcPr>
            <w:tcW w:w="6980" w:type="dxa"/>
          </w:tcPr>
          <w:p w14:paraId="686168E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Գույքի, եկամուտների, շահերի</w:t>
            </w:r>
            <w:r w:rsidRPr="00956536">
              <w:rPr>
                <w:rFonts w:ascii="GHEA Grapalat" w:hAnsi="GHEA Grapalat"/>
                <w:b/>
                <w:sz w:val="24"/>
                <w:szCs w:val="24"/>
              </w:rPr>
              <w:t xml:space="preserve"> </w:t>
            </w:r>
            <w:r w:rsidRPr="00956536">
              <w:rPr>
                <w:rFonts w:ascii="GHEA Grapalat" w:eastAsia="GHEA Grapalat" w:hAnsi="GHEA Grapalat" w:cs="GHEA Grapalat"/>
                <w:b/>
                <w:sz w:val="24"/>
                <w:szCs w:val="24"/>
              </w:rPr>
              <w:t>և ծախսերի</w:t>
            </w:r>
            <w:r w:rsidRPr="00956536">
              <w:rPr>
                <w:rFonts w:ascii="GHEA Grapalat" w:hAnsi="GHEA Grapalat"/>
                <w:b/>
                <w:sz w:val="24"/>
                <w:szCs w:val="24"/>
              </w:rPr>
              <w:t xml:space="preserve"> </w:t>
            </w:r>
            <w:r w:rsidRPr="00956536">
              <w:rPr>
                <w:rFonts w:ascii="GHEA Grapalat" w:eastAsia="GHEA Grapalat" w:hAnsi="GHEA Grapalat" w:cs="GHEA Grapalat"/>
                <w:b/>
                <w:sz w:val="24"/>
                <w:szCs w:val="24"/>
              </w:rPr>
              <w:t>հայտարարագրման պարտականությունը</w:t>
            </w:r>
          </w:p>
        </w:tc>
      </w:tr>
    </w:tbl>
    <w:p w14:paraId="249EA2A4"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74D225B2" w14:textId="77777777" w:rsidR="00DA448E" w:rsidRPr="00956536" w:rsidRDefault="00AC1D02" w:rsidP="002A731A">
      <w:pPr>
        <w:tabs>
          <w:tab w:val="left" w:pos="567"/>
        </w:tabs>
        <w:spacing w:after="0" w:line="360" w:lineRule="auto"/>
        <w:ind w:firstLine="567"/>
        <w:contextualSpacing/>
        <w:jc w:val="both"/>
        <w:rPr>
          <w:ins w:id="349" w:author="User" w:date="2022-07-19T16:20:00Z"/>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 Սույն օրենքի իմաստով՝ հայտարարատու պաշտոնատար անձինք են պետական պաշտոն զբաղեցնող անձինք,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w:t>
      </w:r>
      <w:proofErr w:type="spellStart"/>
      <w:r w:rsidRPr="00956536">
        <w:rPr>
          <w:rFonts w:ascii="GHEA Grapalat" w:eastAsia="GHEA Grapalat" w:hAnsi="GHEA Grapalat" w:cs="GHEA Grapalat"/>
          <w:sz w:val="24"/>
          <w:szCs w:val="24"/>
        </w:rPr>
        <w:t>Երևանի</w:t>
      </w:r>
      <w:proofErr w:type="spellEnd"/>
      <w:r w:rsidRPr="00956536">
        <w:rPr>
          <w:rFonts w:ascii="GHEA Grapalat" w:eastAsia="GHEA Grapalat" w:hAnsi="GHEA Grapalat" w:cs="GHEA Grapalat"/>
          <w:sz w:val="24"/>
          <w:szCs w:val="24"/>
        </w:rPr>
        <w:t xml:space="preserve"> քաղաքապետարանի աշխատակազմի քարտուղարի, Երևան համայնքի ավագանու անդամների,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և դատական ակտերի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w:t>
      </w:r>
    </w:p>
    <w:p w14:paraId="3CFD1FB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bookmarkStart w:id="350" w:name="_heading=h.30j0zll" w:colFirst="0" w:colLast="0"/>
      <w:bookmarkEnd w:id="350"/>
      <w:ins w:id="351" w:author="User" w:date="2022-07-19T16:20:00Z">
        <w:r w:rsidRPr="00956536">
          <w:rPr>
            <w:rFonts w:ascii="GHEA Grapalat" w:eastAsia="GHEA Grapalat" w:hAnsi="GHEA Grapalat" w:cs="GHEA Grapalat"/>
            <w:sz w:val="24"/>
            <w:szCs w:val="24"/>
          </w:rPr>
          <w:t xml:space="preserve">1.1. Սույն օրենքի իմաստով՝ հայտարարատու պաշտոնատար անձինք են նաև պետական և համայնքային ոչ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կազմակերպությունների, պետության կողմից հիմնադրած հիմնադրամների, 50 և ավելի տոկոս Հայաստանի Հանրապետության և համայնքի մասնակցությամբ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կազմակերպության գործադիր մարմնի ղեկավարները:</w:t>
        </w:r>
      </w:ins>
    </w:p>
    <w:p w14:paraId="55B77C16" w14:textId="77777777" w:rsidR="00DA448E" w:rsidRPr="00956536" w:rsidRDefault="00AC1D02" w:rsidP="002A731A">
      <w:pPr>
        <w:tabs>
          <w:tab w:val="left" w:pos="567"/>
        </w:tabs>
        <w:spacing w:after="0" w:line="360" w:lineRule="auto"/>
        <w:ind w:firstLine="567"/>
        <w:contextualSpacing/>
        <w:jc w:val="both"/>
        <w:rPr>
          <w:ins w:id="352" w:author="User" w:date="2022-07-19T16:20:00Z"/>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2. Պետական պաշտոն զբաղեցնող անձինք (բացառությամբ պետական հայեցողական պաշտոն զբաղեցնող անձանց),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w:t>
      </w:r>
      <w:r w:rsidRPr="00956536">
        <w:rPr>
          <w:rFonts w:ascii="GHEA Grapalat" w:eastAsia="GHEA Grapalat" w:hAnsi="GHEA Grapalat" w:cs="GHEA Grapalat"/>
          <w:sz w:val="24"/>
          <w:szCs w:val="24"/>
        </w:rPr>
        <w:lastRenderedPageBreak/>
        <w:t xml:space="preserve">Երևան համայնքի վարչական շրջանների ղեկավարների, նրանց տեղակալների պաշտոն զբաղեցնող անձինք, </w:t>
      </w:r>
      <w:proofErr w:type="spellStart"/>
      <w:r w:rsidRPr="00956536">
        <w:rPr>
          <w:rFonts w:ascii="GHEA Grapalat" w:eastAsia="GHEA Grapalat" w:hAnsi="GHEA Grapalat" w:cs="GHEA Grapalat"/>
          <w:sz w:val="24"/>
          <w:szCs w:val="24"/>
        </w:rPr>
        <w:t>Երևանի</w:t>
      </w:r>
      <w:proofErr w:type="spellEnd"/>
      <w:r w:rsidRPr="00956536">
        <w:rPr>
          <w:rFonts w:ascii="GHEA Grapalat" w:eastAsia="GHEA Grapalat" w:hAnsi="GHEA Grapalat" w:cs="GHEA Grapalat"/>
          <w:sz w:val="24"/>
          <w:szCs w:val="24"/>
        </w:rPr>
        <w:t xml:space="preserve"> քաղաքապետարանի աշխատակազմի քարտուղարը, Երևան համայնքի ավագանու անդամները սույն օրենքով նախատեսված կարգով Կոռուպցիայի կանխարգելման հանձնաժողով են ներկայացնում գույքի, եկամուտների, շահերի և ծախսերի հայտարարագիր:</w:t>
      </w:r>
    </w:p>
    <w:p w14:paraId="7B203D71"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ins w:id="353" w:author="User" w:date="2022-07-19T16:20:00Z">
        <w:r w:rsidRPr="00956536">
          <w:rPr>
            <w:rFonts w:ascii="GHEA Grapalat" w:eastAsia="GHEA Grapalat" w:hAnsi="GHEA Grapalat" w:cs="GHEA Grapalat"/>
            <w:sz w:val="24"/>
            <w:szCs w:val="24"/>
          </w:rPr>
          <w:t xml:space="preserve">2.1. Պետական և համայնքային ոչ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կազմակերպությունների, պետության կողմից հիմնադրած հիմնադրամների, 50 և ավելի տոկոս Հայաստանի Հանրապետության և համայնքի մասնակցությամբ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կազմակերպության գործադիր մարմնի ղեկավարները սույն օրենքով նախատեսված կարգով Կոռուպցիայի կանխարգելման հանձնաժողով են ներկայացնում գույքի, եկամուտների, շահերի և ծախսերի հայտարարագիր:</w:t>
        </w:r>
      </w:ins>
    </w:p>
    <w:p w14:paraId="1EE2160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3. Պետական հայեցողական պաշտոն զբաղեցնող անձինք,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և դատական ակտերի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 սույն օրենքով նախատեսված կարգով Կոռուպցիայի կանխարգելման հանձնաժողով են ներկայացնում գույքի, եկամուտների և ծախսերի հայտարարագիր:</w:t>
      </w:r>
    </w:p>
    <w:p w14:paraId="62730B3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4. Հայտարարատու պաշտոնատար անձինք ներկայացնում են պաշտոնեական պարտականություններն ստանձնելու, դադարեցնելու, ինչպես նաև տարեկան հայտարարագրեր։</w:t>
      </w:r>
    </w:p>
    <w:p w14:paraId="72830C0F"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lastRenderedPageBreak/>
        <w:t>4.1. Հայտարարատու պաշտոնատար անձինք պաշտոնեական պարտականություններն ստանձնելիս ծախսերի հայտարարագիր չեն ներկայացնում:</w:t>
      </w:r>
    </w:p>
    <w:p w14:paraId="287280AE"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5. Հայտարարատու պաշտոնատար անձի ընտանիքի անդամները հայտարարատու պաշտոնատար անձի` պաշտոնեական պարտականություններն ստանձնելու հայտարարագրում ներկայացնում են իրենց գույքի և եկամուտների, իսկ դադարեցնելու, ինչպես նաև տարեկան հայտարարագրերում՝ գույքի, եկամուտների և ծախսերի վերաբերյալ տվյալներ:</w:t>
      </w:r>
    </w:p>
    <w:p w14:paraId="4BBF55F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5.1. «Կոռուպցիայի կանխարգելման հանձնաժողովի մասին» օրենքով սահմանված դեպքերում անձինք մեկամսյա ժամկետում Կոռուպցիայի կանխարգելման հանձնաժողով են ներկայացնում գույքի և եկամուտների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 Հայտարարատու պաշտոնատար անձը «Կոռուպցիայի կանխարգելման հանձնաժողովի մասին» օրենքով սահմանված դեպքում պաշտոնեական պարտականությունների դադարեցումից հետո՝ երկու տարվա ընթացքում, Կոռուպցիայի կանխարգելման հանձնաժողով է ներկայացնում գույքի և եկամուտների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 Կոռուպցիայի կանխարգելման հանձնաժողովի պահանջով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 չներկայացրած անձը համարվում է հայտարարագիր չներկայացրած կամ ժամկետի խախտմամբ ներկայացրած:</w:t>
      </w:r>
    </w:p>
    <w:p w14:paraId="0652053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5.2.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հայտարարագրի վրա տարածվում են հայտարարատու պաշտոնատար անձի՝ պաշտոնի ստանձնման հայտարարագրի բովանդակության և ներկայացման կարգի համար սույն օրենքով նախատեսված ընդհանուր կանոնները, բացառությամբ սույն մասով նախատեսված դեպքերի։ Կոռուպցիայի կանխարգելման հանձնաժողովի պահանջով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հայտարարագրում ներառվում են հայտարարագրման ենթակա գործարքին նախորդող տարվա կամ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 պահանջելու որոշման ընդունմանը նախորդող՝ 2017 թվականի հուլիսի 1-ից հետո ընկած ժամանակահատվածի գույքի և եկամուտների վերաբերյալ տվյալներ։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հայտարարագիրը ենթակա չէ հրապարակման: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w:t>
      </w:r>
      <w:r w:rsidRPr="00956536">
        <w:rPr>
          <w:rFonts w:ascii="GHEA Grapalat" w:eastAsia="GHEA Grapalat" w:hAnsi="GHEA Grapalat" w:cs="GHEA Grapalat"/>
          <w:sz w:val="24"/>
          <w:szCs w:val="24"/>
        </w:rPr>
        <w:lastRenderedPageBreak/>
        <w:t xml:space="preserve">հայտարարագրի </w:t>
      </w:r>
      <w:proofErr w:type="spellStart"/>
      <w:r w:rsidRPr="00956536">
        <w:rPr>
          <w:rFonts w:ascii="GHEA Grapalat" w:eastAsia="GHEA Grapalat" w:hAnsi="GHEA Grapalat" w:cs="GHEA Grapalat"/>
          <w:sz w:val="24"/>
          <w:szCs w:val="24"/>
        </w:rPr>
        <w:t>ձևը</w:t>
      </w:r>
      <w:proofErr w:type="spellEnd"/>
      <w:r w:rsidRPr="00956536">
        <w:rPr>
          <w:rFonts w:ascii="GHEA Grapalat" w:eastAsia="GHEA Grapalat" w:hAnsi="GHEA Grapalat" w:cs="GHEA Grapalat"/>
          <w:sz w:val="24"/>
          <w:szCs w:val="24"/>
        </w:rPr>
        <w:t xml:space="preserve"> սահմանում է Կոռուպցիայի կանխարգելման հանձնաժողովը:</w:t>
      </w:r>
    </w:p>
    <w:p w14:paraId="139F5EC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5.3. Կոռուպցիայի կանխարգելման հանձնաժողովի՝ </w:t>
      </w:r>
      <w:proofErr w:type="spellStart"/>
      <w:r w:rsidRPr="00956536">
        <w:rPr>
          <w:rFonts w:ascii="GHEA Grapalat" w:eastAsia="GHEA Grapalat" w:hAnsi="GHEA Grapalat" w:cs="GHEA Grapalat"/>
          <w:sz w:val="24"/>
          <w:szCs w:val="24"/>
        </w:rPr>
        <w:t>իրավիճակային</w:t>
      </w:r>
      <w:proofErr w:type="spellEnd"/>
      <w:r w:rsidRPr="00956536">
        <w:rPr>
          <w:rFonts w:ascii="GHEA Grapalat" w:eastAsia="GHEA Grapalat" w:hAnsi="GHEA Grapalat" w:cs="GHEA Grapalat"/>
          <w:sz w:val="24"/>
          <w:szCs w:val="24"/>
        </w:rPr>
        <w:t xml:space="preserve"> հայտարարագիր ներկայացնելու վերաբերյալ որոշումը կարող է բողոքարկվել Հայաստանի Հանրապետության վարչական դատավարության օրենսգրքով սահմանված կանոններով:</w:t>
      </w:r>
    </w:p>
    <w:p w14:paraId="6403066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6. Հայտարարատու պաշտոնատար անձի` պաշտոնեական պարտականություններն ստանձնելու, դադարեցնելու հայտարարագրերը ներկայացվում են պաշտոնեական պարտականություններն ստանձնելու, դադարեցնելու օրվա դրությամբ: Տարեկան հայտարարագիրը ներկայացվում է յուրաքանչյուր տարվա հունվարի 1-ից` տվյալ տարվա դեկտեմբերի 31-ը ներառյալ ընկած ժամանակահատվածի համար:</w:t>
      </w:r>
    </w:p>
    <w:p w14:paraId="631973A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7. Հայտարարատու պաշտոնատար անձն իր հայտարարագրում լրացնում է նաև իր ընտանիքի անչափահաս անդամների, ինչպես նաև իր խնամակալության կամ հոգաբարձության տակ գտնվող անձի գույքի, եկամուտների և ծախսերի վերաբերյալ իրեն հայտնի տվյալները և պատասխանատու է դրանց իսկության համար:</w:t>
      </w:r>
    </w:p>
    <w:p w14:paraId="6276F6D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8. Հայտարարատու պաշտոնատար անձի ընտանիքի չափահաս անդամները համարվում են հայտարարագիր ներկայացնելու պարտականություն ունեցող անձ և հայտարարատու պաշտոնատար անձի հայտարարագրում լրացնում են իրենց գույքի, եկամուտների և ծախսերի վերաբերյալ տվյալները, պատասխանատու են դրանց իսկության համար:</w:t>
      </w:r>
    </w:p>
    <w:p w14:paraId="08E90EF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9. Հայտարարատու պաշտոնատար անձի ընտանիքի անդամներն (ընտանիքի կազմի մեջ մտնող անձինք) են նրա ամուսինը, անչափահաս զավակը (այդ թվում՝ որդեգրված), հայտարարատու պաշտոնատար անձի խնամակալության կամ հոգաբարձության տակ գտնվող անձը, հայտարարատու պաշտոնատար անձի հետ համատեղ բնակվող յուրաքանչյուր չափահաս անձ:</w:t>
      </w:r>
    </w:p>
    <w:p w14:paraId="6FEF162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lastRenderedPageBreak/>
        <w:t>10. Սույն օրենքի իմաստով՝ համատեղ բնակվող է համարվում պաշտոնն ստանձնելու կամ դադարեցնելու օրվան նախորդող կամ հայտարարագրման տարվա ընթացքում 183 և ավելի օր հայտարարատուի հետ բնակվող անձը:</w:t>
      </w:r>
    </w:p>
    <w:p w14:paraId="4231D7DE"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11. Հայտարարատու պաշտոնատար անձի, նրա ընտանիքի անդամի, ինչպես նաև սույն հոդվածի 5.1-ին կետով սահմանված դեպքերում հայտարարագրերը սույն օրենքի և Կոռուպցիայի կանխարգելման հանձնաժողովի կողմից սահմանված պահանջների, կարգի և ժամկետների պահպանմամբ Կոռուպցիայի կանխարգելման հանձնաժողով </w:t>
      </w:r>
      <w:proofErr w:type="spellStart"/>
      <w:r w:rsidRPr="00956536">
        <w:rPr>
          <w:rFonts w:ascii="GHEA Grapalat" w:eastAsia="GHEA Grapalat" w:hAnsi="GHEA Grapalat" w:cs="GHEA Grapalat"/>
          <w:sz w:val="24"/>
          <w:szCs w:val="24"/>
        </w:rPr>
        <w:t>չներկայացնելն</w:t>
      </w:r>
      <w:proofErr w:type="spellEnd"/>
      <w:r w:rsidRPr="00956536">
        <w:rPr>
          <w:rFonts w:ascii="GHEA Grapalat" w:eastAsia="GHEA Grapalat" w:hAnsi="GHEA Grapalat" w:cs="GHEA Grapalat"/>
          <w:sz w:val="24"/>
          <w:szCs w:val="24"/>
        </w:rPr>
        <w:t xml:space="preserve"> առաջացնում է օրենքով նախատեսված պատասխանատվություն:</w:t>
      </w:r>
    </w:p>
    <w:p w14:paraId="0D3349A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12. Հայտարարագրի ներկայացման փաստի ուժով հայտարարատու պաշտոնատար անձը և նրա ընտանիքի անդամը Կոռուպցիայի կանխարգելման հանձնաժողով տալիս են հաշվետու ժամանակահատվածի համար իրենց վարկային պատմությանը և արժեթղթերի, այդ թվում՝ դրանցով կատարված գործարքների վերաբերյալ տեղեկություններին ծանոթանալու համաձայնություն:</w:t>
      </w:r>
    </w:p>
    <w:p w14:paraId="039E262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13. Հայտարարագրի </w:t>
      </w:r>
      <w:proofErr w:type="spellStart"/>
      <w:r w:rsidRPr="00956536">
        <w:rPr>
          <w:rFonts w:ascii="GHEA Grapalat" w:eastAsia="GHEA Grapalat" w:hAnsi="GHEA Grapalat" w:cs="GHEA Grapalat"/>
          <w:sz w:val="24"/>
          <w:szCs w:val="24"/>
        </w:rPr>
        <w:t>ձևանմուշը</w:t>
      </w:r>
      <w:proofErr w:type="spellEnd"/>
      <w:r w:rsidRPr="00956536">
        <w:rPr>
          <w:rFonts w:ascii="GHEA Grapalat" w:eastAsia="GHEA Grapalat" w:hAnsi="GHEA Grapalat" w:cs="GHEA Grapalat"/>
          <w:sz w:val="24"/>
          <w:szCs w:val="24"/>
        </w:rPr>
        <w:t xml:space="preserve"> սահմանում է Կառավարությունը՝ Կոռուպցիայի կանխարգելման հանձնաժողովի առաջարկությամբ:</w:t>
      </w:r>
    </w:p>
    <w:p w14:paraId="652A5166"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2381AED7"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tbl>
      <w:tblPr>
        <w:tblStyle w:val="a6"/>
        <w:tblW w:w="9026" w:type="dxa"/>
        <w:tblLayout w:type="fixed"/>
        <w:tblLook w:val="0400" w:firstRow="0" w:lastRow="0" w:firstColumn="0" w:lastColumn="0" w:noHBand="0" w:noVBand="1"/>
      </w:tblPr>
      <w:tblGrid>
        <w:gridCol w:w="2046"/>
        <w:gridCol w:w="6980"/>
      </w:tblGrid>
      <w:tr w:rsidR="00DA448E" w:rsidRPr="00956536" w14:paraId="67FC56D0" w14:textId="77777777">
        <w:tc>
          <w:tcPr>
            <w:tcW w:w="2046" w:type="dxa"/>
          </w:tcPr>
          <w:p w14:paraId="411D4074"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46.</w:t>
            </w:r>
          </w:p>
        </w:tc>
        <w:tc>
          <w:tcPr>
            <w:tcW w:w="6980" w:type="dxa"/>
          </w:tcPr>
          <w:p w14:paraId="1A3E6D85"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proofErr w:type="spellStart"/>
            <w:r w:rsidRPr="00956536">
              <w:rPr>
                <w:rFonts w:ascii="GHEA Grapalat" w:eastAsia="GHEA Grapalat" w:hAnsi="GHEA Grapalat" w:cs="GHEA Grapalat"/>
                <w:b/>
                <w:sz w:val="24"/>
                <w:szCs w:val="24"/>
              </w:rPr>
              <w:t>Բարեվարքության</w:t>
            </w:r>
            <w:proofErr w:type="spellEnd"/>
            <w:r w:rsidRPr="00956536">
              <w:rPr>
                <w:rFonts w:ascii="GHEA Grapalat" w:eastAsia="GHEA Grapalat" w:hAnsi="GHEA Grapalat" w:cs="GHEA Grapalat"/>
                <w:b/>
                <w:sz w:val="24"/>
                <w:szCs w:val="24"/>
              </w:rPr>
              <w:t xml:space="preserve"> հարցերով կազմակերպիչը</w:t>
            </w:r>
          </w:p>
        </w:tc>
      </w:tr>
    </w:tbl>
    <w:p w14:paraId="569B5F0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219A485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Պետական և տեղական ինքնակառավարման մարմինների անձնակազմի կառավարման ստորաբաժանումներում նախատեսվում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կազմակերպչի հանրային ծառայության պաշտոն:</w:t>
      </w:r>
    </w:p>
    <w:p w14:paraId="36D7256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կազմակերպիչը՝</w:t>
      </w:r>
    </w:p>
    <w:p w14:paraId="76C29F6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հանրային ծառայողներին տրամադրում է անհամատեղելիության պահանջների, այլ սահմանափակումների, վարքագծի կանոնների վերաբերյալ մասնագիտական խորհրդատվություն, ներկայացնում շահերի բախման իրավիճակի լուծմանն ուղղված քայլեր ձեռնարկելու վերաբերյալ առաջարկություն.</w:t>
      </w:r>
    </w:p>
    <w:p w14:paraId="236B35F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2) իրականացնում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վերապատրաստման կարիքների բացահայտում և վերապատրաստման ծրագրերի, ինչպես նաև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պահանջների պահպանմանն ուղղված այլ ծրագրերի մշակում.</w:t>
      </w:r>
    </w:p>
    <w:p w14:paraId="63016FD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համապատասխան մարմնի գլխավոր քարտուղարի,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պահանջով կամ Կոռուպցիայի կանխարգելման հանձնաժողովի առաջարկով կատարում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համակարգին առնչվող ուսումնասիրություններ.</w:t>
      </w:r>
    </w:p>
    <w:p w14:paraId="492C464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մշակում է հանրային ծառայողների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պլանների նախագծերը, դրանք ներկայացնում տվյալ մարմնում հաստատման.</w:t>
      </w:r>
    </w:p>
    <w:p w14:paraId="4291BE7B" w14:textId="77777777" w:rsidR="00DA448E" w:rsidRPr="00956536" w:rsidRDefault="00AC1D02" w:rsidP="002A731A">
      <w:pPr>
        <w:shd w:val="clear" w:color="auto" w:fill="FFFFFF"/>
        <w:tabs>
          <w:tab w:val="left" w:pos="567"/>
        </w:tabs>
        <w:spacing w:after="0" w:line="360" w:lineRule="auto"/>
        <w:ind w:firstLine="567"/>
        <w:contextualSpacing/>
        <w:jc w:val="both"/>
        <w:rPr>
          <w:ins w:id="354" w:author="Angelica Hakobyan" w:date="2022-05-12T15:57: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վարում է հանրային ծառայողների կողմից անհամատեղելիության պահանջների, այլ սահմանափակումների, վարքագծի կանոնների խախտումների և շահերի բախման դեպքերի վիճակագրություն</w:t>
      </w:r>
      <w:ins w:id="355" w:author="Angelica Hakobyan" w:date="2022-05-12T15:57:00Z">
        <w:r w:rsidRPr="00956536">
          <w:rPr>
            <w:rFonts w:ascii="GHEA Grapalat" w:eastAsia="GHEA Grapalat" w:hAnsi="GHEA Grapalat" w:cs="GHEA Grapalat"/>
            <w:color w:val="000000"/>
            <w:sz w:val="24"/>
            <w:szCs w:val="24"/>
          </w:rPr>
          <w:t>,</w:t>
        </w:r>
      </w:ins>
    </w:p>
    <w:p w14:paraId="2D71B551" w14:textId="77777777" w:rsidR="00527F22" w:rsidRDefault="00AC1D02" w:rsidP="002A731A">
      <w:pPr>
        <w:shd w:val="clear" w:color="auto" w:fill="FFFFFF"/>
        <w:tabs>
          <w:tab w:val="left" w:pos="567"/>
        </w:tabs>
        <w:spacing w:after="0" w:line="360" w:lineRule="auto"/>
        <w:ind w:firstLine="567"/>
        <w:contextualSpacing/>
        <w:jc w:val="both"/>
        <w:rPr>
          <w:ins w:id="356" w:author="varchutyun hakakorupcion" w:date="2022-08-17T08:50:00Z"/>
          <w:rFonts w:ascii="GHEA Grapalat" w:eastAsia="GHEA Grapalat" w:hAnsi="GHEA Grapalat" w:cs="GHEA Grapalat"/>
          <w:color w:val="000000"/>
          <w:sz w:val="24"/>
          <w:szCs w:val="24"/>
        </w:rPr>
      </w:pPr>
      <w:ins w:id="357" w:author="Angelica Hakobyan" w:date="2022-05-12T15:57:00Z">
        <w:r w:rsidRPr="00956536">
          <w:rPr>
            <w:rFonts w:ascii="GHEA Grapalat" w:eastAsia="GHEA Grapalat" w:hAnsi="GHEA Grapalat" w:cs="GHEA Grapalat"/>
            <w:color w:val="000000"/>
            <w:sz w:val="24"/>
            <w:szCs w:val="24"/>
          </w:rPr>
          <w:t>6)</w:t>
        </w:r>
      </w:ins>
      <w:r w:rsidRPr="00956536">
        <w:rPr>
          <w:rFonts w:ascii="GHEA Grapalat" w:eastAsia="GHEA Grapalat" w:hAnsi="GHEA Grapalat" w:cs="GHEA Grapalat"/>
          <w:color w:val="000000"/>
          <w:sz w:val="24"/>
          <w:szCs w:val="24"/>
        </w:rPr>
        <w:t xml:space="preserve"> </w:t>
      </w:r>
      <w:ins w:id="358" w:author="Angelica Hakobyan" w:date="2022-05-12T15:58:00Z">
        <w:r w:rsidRPr="00956536">
          <w:rPr>
            <w:rFonts w:ascii="GHEA Grapalat" w:eastAsia="GHEA Grapalat" w:hAnsi="GHEA Grapalat" w:cs="GHEA Grapalat"/>
            <w:color w:val="000000"/>
            <w:sz w:val="24"/>
            <w:szCs w:val="24"/>
          </w:rPr>
          <w:t>նվերների</w:t>
        </w:r>
      </w:ins>
      <w:r w:rsidRPr="00956536">
        <w:rPr>
          <w:rFonts w:ascii="GHEA Grapalat" w:eastAsia="GHEA Grapalat" w:hAnsi="GHEA Grapalat" w:cs="GHEA Grapalat"/>
          <w:color w:val="000000"/>
          <w:sz w:val="24"/>
          <w:szCs w:val="24"/>
        </w:rPr>
        <w:t xml:space="preserve"> </w:t>
      </w:r>
      <w:ins w:id="359" w:author="Angelica Hakobyan" w:date="2022-05-12T15:58:00Z">
        <w:r w:rsidRPr="00956536">
          <w:rPr>
            <w:rFonts w:ascii="GHEA Grapalat" w:eastAsia="GHEA Grapalat" w:hAnsi="GHEA Grapalat" w:cs="GHEA Grapalat"/>
            <w:color w:val="000000"/>
            <w:sz w:val="24"/>
            <w:szCs w:val="24"/>
          </w:rPr>
          <w:t>ընդունման</w:t>
        </w:r>
      </w:ins>
      <w:r w:rsidRPr="00956536">
        <w:rPr>
          <w:rFonts w:ascii="GHEA Grapalat" w:eastAsia="GHEA Grapalat" w:hAnsi="GHEA Grapalat" w:cs="GHEA Grapalat"/>
          <w:color w:val="000000"/>
          <w:sz w:val="24"/>
          <w:szCs w:val="24"/>
        </w:rPr>
        <w:t xml:space="preserve"> </w:t>
      </w:r>
      <w:ins w:id="360" w:author="Angelica Hakobyan" w:date="2022-05-12T15:58: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w:t>
      </w:r>
      <w:ins w:id="361" w:author="Angelica Hakobyan" w:date="2022-05-12T15:58:00Z">
        <w:r w:rsidRPr="00956536">
          <w:rPr>
            <w:rFonts w:ascii="GHEA Grapalat" w:eastAsia="GHEA Grapalat" w:hAnsi="GHEA Grapalat" w:cs="GHEA Grapalat"/>
            <w:color w:val="000000"/>
            <w:sz w:val="24"/>
            <w:szCs w:val="24"/>
          </w:rPr>
          <w:t>խախտման</w:t>
        </w:r>
      </w:ins>
      <w:r w:rsidRPr="00956536">
        <w:rPr>
          <w:rFonts w:ascii="GHEA Grapalat" w:eastAsia="GHEA Grapalat" w:hAnsi="GHEA Grapalat" w:cs="GHEA Grapalat"/>
          <w:color w:val="000000"/>
          <w:sz w:val="24"/>
          <w:szCs w:val="24"/>
        </w:rPr>
        <w:t xml:space="preserve"> </w:t>
      </w:r>
      <w:ins w:id="362" w:author="Angelica Hakobyan" w:date="2022-05-12T15:58:00Z">
        <w:r w:rsidRPr="00956536">
          <w:rPr>
            <w:rFonts w:ascii="GHEA Grapalat" w:eastAsia="GHEA Grapalat" w:hAnsi="GHEA Grapalat" w:cs="GHEA Grapalat"/>
            <w:color w:val="000000"/>
            <w:sz w:val="24"/>
            <w:szCs w:val="24"/>
          </w:rPr>
          <w:t>դեպքերի</w:t>
        </w:r>
      </w:ins>
      <w:r w:rsidRPr="00956536">
        <w:rPr>
          <w:rFonts w:ascii="GHEA Grapalat" w:eastAsia="GHEA Grapalat" w:hAnsi="GHEA Grapalat" w:cs="GHEA Grapalat"/>
          <w:color w:val="000000"/>
          <w:sz w:val="24"/>
          <w:szCs w:val="24"/>
        </w:rPr>
        <w:t xml:space="preserve"> </w:t>
      </w:r>
      <w:ins w:id="363" w:author="Angelica Hakobyan" w:date="2022-05-12T15:58:00Z">
        <w:r w:rsidRPr="00956536">
          <w:rPr>
            <w:rFonts w:ascii="GHEA Grapalat" w:eastAsia="GHEA Grapalat" w:hAnsi="GHEA Grapalat" w:cs="GHEA Grapalat"/>
            <w:color w:val="000000"/>
            <w:sz w:val="24"/>
            <w:szCs w:val="24"/>
          </w:rPr>
          <w:t>վերաբերյալ</w:t>
        </w:r>
      </w:ins>
      <w:r w:rsidRPr="00956536">
        <w:rPr>
          <w:rFonts w:ascii="GHEA Grapalat" w:eastAsia="GHEA Grapalat" w:hAnsi="GHEA Grapalat" w:cs="GHEA Grapalat"/>
          <w:color w:val="000000"/>
          <w:sz w:val="24"/>
          <w:szCs w:val="24"/>
        </w:rPr>
        <w:t xml:space="preserve"> </w:t>
      </w:r>
      <w:ins w:id="364" w:author="Angelica Hakobyan" w:date="2022-05-12T15:58: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365" w:author="Angelica Hakobyan" w:date="2022-05-12T15:58:00Z">
        <w:r w:rsidRPr="00956536">
          <w:rPr>
            <w:rFonts w:ascii="GHEA Grapalat" w:eastAsia="GHEA Grapalat" w:hAnsi="GHEA Grapalat" w:cs="GHEA Grapalat"/>
            <w:color w:val="000000"/>
            <w:sz w:val="24"/>
            <w:szCs w:val="24"/>
          </w:rPr>
          <w:t>կարգով</w:t>
        </w:r>
      </w:ins>
      <w:r w:rsidRPr="00956536">
        <w:rPr>
          <w:rFonts w:ascii="GHEA Grapalat" w:eastAsia="GHEA Grapalat" w:hAnsi="GHEA Grapalat" w:cs="GHEA Grapalat"/>
          <w:color w:val="000000"/>
          <w:sz w:val="24"/>
          <w:szCs w:val="24"/>
        </w:rPr>
        <w:t xml:space="preserve"> </w:t>
      </w:r>
      <w:ins w:id="366" w:author="Angelica Hakobyan" w:date="2022-05-12T15:58:00Z">
        <w:r w:rsidRPr="00956536">
          <w:rPr>
            <w:rFonts w:ascii="GHEA Grapalat" w:eastAsia="GHEA Grapalat" w:hAnsi="GHEA Grapalat" w:cs="GHEA Grapalat"/>
            <w:color w:val="000000"/>
            <w:sz w:val="24"/>
            <w:szCs w:val="24"/>
          </w:rPr>
          <w:t>տեղեկություններ</w:t>
        </w:r>
      </w:ins>
      <w:r w:rsidRPr="00956536">
        <w:rPr>
          <w:rFonts w:ascii="GHEA Grapalat" w:eastAsia="GHEA Grapalat" w:hAnsi="GHEA Grapalat" w:cs="GHEA Grapalat"/>
          <w:color w:val="000000"/>
          <w:sz w:val="24"/>
          <w:szCs w:val="24"/>
        </w:rPr>
        <w:t xml:space="preserve"> </w:t>
      </w:r>
      <w:ins w:id="367" w:author="Angelica Hakobyan" w:date="2022-05-12T15:58: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368" w:author="Angelica Hakobyan" w:date="2022-05-12T15:58:00Z">
        <w:r w:rsidRPr="00956536">
          <w:rPr>
            <w:rFonts w:ascii="GHEA Grapalat" w:eastAsia="GHEA Grapalat" w:hAnsi="GHEA Grapalat" w:cs="GHEA Grapalat"/>
            <w:color w:val="000000"/>
            <w:sz w:val="24"/>
            <w:szCs w:val="24"/>
          </w:rPr>
          <w:t>տրամադրում</w:t>
        </w:r>
      </w:ins>
      <w:r w:rsidRPr="00956536">
        <w:rPr>
          <w:rFonts w:ascii="GHEA Grapalat" w:eastAsia="GHEA Grapalat" w:hAnsi="GHEA Grapalat" w:cs="GHEA Grapalat"/>
          <w:color w:val="000000"/>
          <w:sz w:val="24"/>
          <w:szCs w:val="24"/>
        </w:rPr>
        <w:t xml:space="preserve"> </w:t>
      </w:r>
      <w:ins w:id="369" w:author="Angelica Hakobyan" w:date="2022-05-12T15:58:00Z">
        <w:r w:rsidRPr="00956536">
          <w:rPr>
            <w:rFonts w:ascii="GHEA Grapalat" w:eastAsia="GHEA Grapalat" w:hAnsi="GHEA Grapalat" w:cs="GHEA Grapalat"/>
            <w:color w:val="000000"/>
            <w:sz w:val="24"/>
            <w:szCs w:val="24"/>
          </w:rPr>
          <w:t>Կոռուպցիայի</w:t>
        </w:r>
      </w:ins>
      <w:r w:rsidRPr="00956536">
        <w:rPr>
          <w:rFonts w:ascii="GHEA Grapalat" w:eastAsia="GHEA Grapalat" w:hAnsi="GHEA Grapalat" w:cs="GHEA Grapalat"/>
          <w:color w:val="000000"/>
          <w:sz w:val="24"/>
          <w:szCs w:val="24"/>
        </w:rPr>
        <w:t xml:space="preserve"> </w:t>
      </w:r>
      <w:ins w:id="370" w:author="Angelica Hakobyan" w:date="2022-05-12T15:58:00Z">
        <w:r w:rsidRPr="00956536">
          <w:rPr>
            <w:rFonts w:ascii="GHEA Grapalat" w:eastAsia="GHEA Grapalat" w:hAnsi="GHEA Grapalat" w:cs="GHEA Grapalat"/>
            <w:color w:val="000000"/>
            <w:sz w:val="24"/>
            <w:szCs w:val="24"/>
          </w:rPr>
          <w:t>կանխարգելման</w:t>
        </w:r>
      </w:ins>
      <w:r w:rsidRPr="00956536">
        <w:rPr>
          <w:rFonts w:ascii="GHEA Grapalat" w:eastAsia="GHEA Grapalat" w:hAnsi="GHEA Grapalat" w:cs="GHEA Grapalat"/>
          <w:color w:val="000000"/>
          <w:sz w:val="24"/>
          <w:szCs w:val="24"/>
        </w:rPr>
        <w:t xml:space="preserve"> </w:t>
      </w:r>
      <w:ins w:id="371" w:author="Angelica Hakobyan" w:date="2022-05-12T15:58:00Z">
        <w:r w:rsidRPr="00956536">
          <w:rPr>
            <w:rFonts w:ascii="GHEA Grapalat" w:eastAsia="GHEA Grapalat" w:hAnsi="GHEA Grapalat" w:cs="GHEA Grapalat"/>
            <w:color w:val="000000"/>
            <w:sz w:val="24"/>
            <w:szCs w:val="24"/>
          </w:rPr>
          <w:t>հանձնաժողովին</w:t>
        </w:r>
      </w:ins>
      <w:ins w:id="372" w:author="varchutyun hakakorupcion" w:date="2022-08-17T08:50:00Z">
        <w:r w:rsidR="00527F22">
          <w:rPr>
            <w:rFonts w:ascii="GHEA Grapalat" w:eastAsia="GHEA Grapalat" w:hAnsi="GHEA Grapalat" w:cs="GHEA Grapalat"/>
            <w:color w:val="000000"/>
            <w:sz w:val="24"/>
            <w:szCs w:val="24"/>
          </w:rPr>
          <w:t>.</w:t>
        </w:r>
      </w:ins>
    </w:p>
    <w:p w14:paraId="6C454B99" w14:textId="7F9B1CE1" w:rsidR="00DA448E" w:rsidRPr="00956536" w:rsidRDefault="00527F2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373" w:author="varchutyun hakakorupcion" w:date="2022-08-17T08:50:00Z">
        <w:r>
          <w:rPr>
            <w:rFonts w:ascii="GHEA Grapalat" w:eastAsia="GHEA Grapalat" w:hAnsi="GHEA Grapalat" w:cs="GHEA Grapalat"/>
            <w:color w:val="000000"/>
            <w:sz w:val="24"/>
            <w:szCs w:val="24"/>
          </w:rPr>
          <w:t xml:space="preserve">7) </w:t>
        </w:r>
        <w:r w:rsidRPr="006B3012">
          <w:rPr>
            <w:rFonts w:ascii="GHEA Grapalat" w:eastAsia="GHEA Grapalat" w:hAnsi="GHEA Grapalat" w:cs="GHEA Grapalat"/>
            <w:color w:val="000000"/>
            <w:sz w:val="24"/>
            <w:szCs w:val="24"/>
          </w:rPr>
          <w:t>հանրային ծառայողներին տրամադրում է իրենց պաշտոնեական (ծառայողական) պարտականությունների իրականացման կապակցությամբ նվերների ստացման իրավիճակի լուծմանն ուղղված գործողությունների վերաբերյալ խորհրդատվական կարծիք</w:t>
        </w:r>
      </w:ins>
      <w:ins w:id="374" w:author="Angelica Hakobyan" w:date="2022-05-12T15:58:00Z">
        <w:r w:rsidR="00AC1D02" w:rsidRPr="00956536">
          <w:rPr>
            <w:rFonts w:ascii="GHEA Grapalat" w:eastAsia="GHEA Grapalat" w:hAnsi="GHEA Grapalat" w:cs="GHEA Grapalat"/>
            <w:color w:val="000000"/>
            <w:sz w:val="24"/>
            <w:szCs w:val="24"/>
          </w:rPr>
          <w:t>։</w:t>
        </w:r>
      </w:ins>
      <w:del w:id="375" w:author="Angelica Hakobyan" w:date="2022-05-12T15:58:00Z">
        <w:r w:rsidR="00AC1D02" w:rsidRPr="00956536">
          <w:rPr>
            <w:rFonts w:ascii="GHEA Grapalat" w:eastAsia="GHEA Grapalat" w:hAnsi="GHEA Grapalat" w:cs="GHEA Grapalat"/>
            <w:color w:val="000000"/>
            <w:sz w:val="24"/>
            <w:szCs w:val="24"/>
          </w:rPr>
          <w:delText>:</w:delText>
        </w:r>
      </w:del>
    </w:p>
    <w:p w14:paraId="3972216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color w:val="000000"/>
          <w:sz w:val="24"/>
          <w:szCs w:val="24"/>
        </w:rPr>
        <w:t xml:space="preserve">3. Պետական ծառայության առանձին տեսակները և համայնքային ծառայությունը կարգավորող օրենքների համաձայն </w:t>
      </w:r>
      <w:proofErr w:type="spellStart"/>
      <w:r w:rsidRPr="00956536">
        <w:rPr>
          <w:rFonts w:ascii="GHEA Grapalat" w:eastAsia="GHEA Grapalat" w:hAnsi="GHEA Grapalat" w:cs="GHEA Grapalat"/>
          <w:color w:val="000000"/>
          <w:sz w:val="24"/>
          <w:szCs w:val="24"/>
        </w:rPr>
        <w:t>ձևավորված</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հանձնաժողովները, որոնք գործում են մշտական հիմունքներով, իրականացնում են սույն հոդվածի 2-րդ մասի 5-րդ կետով նախատեսված գործառույթը:</w:t>
      </w:r>
    </w:p>
    <w:p w14:paraId="6A78006C" w14:textId="77777777" w:rsidR="00F65753" w:rsidRPr="00956536" w:rsidRDefault="00F65753" w:rsidP="002A731A">
      <w:pPr>
        <w:spacing w:line="360" w:lineRule="auto"/>
        <w:contextualSpacing/>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br w:type="page"/>
      </w:r>
    </w:p>
    <w:p w14:paraId="5417BEA7" w14:textId="77777777" w:rsidR="00633E4D" w:rsidRPr="00956536" w:rsidRDefault="00633E4D" w:rsidP="002A731A">
      <w:pPr>
        <w:spacing w:after="0" w:line="360" w:lineRule="auto"/>
        <w:ind w:firstLine="375"/>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lastRenderedPageBreak/>
        <w:t>ՀԱՅԱՍՏԱՆԻ ՀԱՆՐԱՊԵՏՈՒԹՅԱՆ</w:t>
      </w:r>
    </w:p>
    <w:p w14:paraId="2DF9EF33" w14:textId="77777777" w:rsidR="00633E4D" w:rsidRPr="00956536" w:rsidRDefault="00633E4D"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85A4BE5" w14:textId="77777777" w:rsidR="00633E4D" w:rsidRPr="00956536" w:rsidRDefault="00633E4D"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Օ Ր Ե Ն Ք Ը</w:t>
      </w:r>
    </w:p>
    <w:p w14:paraId="6B1E7E42" w14:textId="77777777" w:rsidR="00633E4D" w:rsidRPr="00956536" w:rsidRDefault="00633E4D"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eastAsia="Times New Roman"/>
          <w:b/>
          <w:bCs/>
          <w:color w:val="000000"/>
          <w:sz w:val="24"/>
          <w:szCs w:val="24"/>
          <w:shd w:val="clear" w:color="auto" w:fill="FFFFFF"/>
          <w:lang w:eastAsia="hy-AM"/>
        </w:rPr>
        <w:t> </w:t>
      </w:r>
    </w:p>
    <w:p w14:paraId="0BDEA3AA" w14:textId="77777777" w:rsidR="00633E4D" w:rsidRPr="00956536" w:rsidRDefault="00633E4D"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2017 թվականի հունիսի 9-ին</w:t>
      </w:r>
    </w:p>
    <w:p w14:paraId="773963A2" w14:textId="77777777" w:rsidR="00633E4D" w:rsidRPr="00956536" w:rsidRDefault="00633E4D"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FB02480" w14:textId="77777777" w:rsidR="00633E4D" w:rsidRPr="00956536" w:rsidRDefault="00633E4D"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ԿՈՌՈՒՊՑԻԱՅԻ ԿԱՆԽԱՐԳԵԼՄԱՆ ՀԱՆՁՆԱԺՈՂՈՎԻ ՄԱՍԻՆ</w:t>
      </w:r>
    </w:p>
    <w:p w14:paraId="3C17BA6F" w14:textId="77777777" w:rsidR="00633E4D" w:rsidRPr="00956536" w:rsidRDefault="00633E4D"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30DDE34E" w14:textId="77777777" w:rsidR="00DA448E" w:rsidRPr="00956536" w:rsidRDefault="00DA448E" w:rsidP="002A731A">
      <w:pPr>
        <w:tabs>
          <w:tab w:val="left" w:pos="567"/>
        </w:tabs>
        <w:spacing w:after="0" w:line="360" w:lineRule="auto"/>
        <w:ind w:firstLine="567"/>
        <w:contextualSpacing/>
        <w:rPr>
          <w:rFonts w:ascii="GHEA Grapalat" w:eastAsia="GHEA Grapalat" w:hAnsi="GHEA Grapalat" w:cs="GHEA Grapalat"/>
          <w:b/>
          <w:sz w:val="24"/>
          <w:szCs w:val="24"/>
        </w:rPr>
      </w:pPr>
    </w:p>
    <w:tbl>
      <w:tblPr>
        <w:tblStyle w:val="a7"/>
        <w:tblW w:w="9026" w:type="dxa"/>
        <w:tblLayout w:type="fixed"/>
        <w:tblLook w:val="0400" w:firstRow="0" w:lastRow="0" w:firstColumn="0" w:lastColumn="0" w:noHBand="0" w:noVBand="1"/>
      </w:tblPr>
      <w:tblGrid>
        <w:gridCol w:w="2046"/>
        <w:gridCol w:w="6980"/>
      </w:tblGrid>
      <w:tr w:rsidR="00DA448E" w:rsidRPr="00956536" w14:paraId="17B4085C" w14:textId="77777777">
        <w:tc>
          <w:tcPr>
            <w:tcW w:w="2046" w:type="dxa"/>
            <w:shd w:val="clear" w:color="auto" w:fill="FFFFFF"/>
          </w:tcPr>
          <w:p w14:paraId="4B65F4B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21.</w:t>
            </w:r>
          </w:p>
        </w:tc>
        <w:tc>
          <w:tcPr>
            <w:tcW w:w="6980" w:type="dxa"/>
            <w:shd w:val="clear" w:color="auto" w:fill="FFFFFF"/>
          </w:tcPr>
          <w:p w14:paraId="216AC27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Հանձնաժողովի աշխատանքների կազմակերպման կարգը</w:t>
            </w:r>
          </w:p>
        </w:tc>
      </w:tr>
    </w:tbl>
    <w:p w14:paraId="70B167D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0E8B82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Հանձնաժողովի աշխատանքներն իրականացվում են նիստերի միջոցով: Հանձնաժողովի նիստերը վարում է Հանձնաժողովի նախագահը կամ սույն օրենքի 22-րդ հոդվածի 2-րդ մասով սահմանված կարգով նրան փոխարինող Հանձնաժողովի անդամը:</w:t>
      </w:r>
    </w:p>
    <w:p w14:paraId="5AEEB54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Հանձնաժողովի նիստերը գումարվում են ըստ անհրաժեշտության, բայց ոչ պակաս, քան ամիսը մեկ անգամ: Հանձնաժողովի նիստը հրավիրում է Հանձնաժողովի նախագահը՝ իր նախաձեռնությամբ կամ հանձնաժողովի առնվազն երկու անդամի պահանջով: Հանձնաժողովի աշխատակարգը սահմանում է Հանձնաժողովը:</w:t>
      </w:r>
    </w:p>
    <w:p w14:paraId="12ACFBE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Հանձնաժողովի նիստերը դռնբաց են, բացառությամբ այն դեպքերի, երբ դա կարող է վնաս պատճառել պետական անվտանգությանը, անձնական կյանքին կամ օրենքով պաշտպանվող այլ </w:t>
      </w:r>
      <w:proofErr w:type="spellStart"/>
      <w:r w:rsidRPr="00956536">
        <w:rPr>
          <w:rFonts w:ascii="GHEA Grapalat" w:eastAsia="GHEA Grapalat" w:hAnsi="GHEA Grapalat" w:cs="GHEA Grapalat"/>
          <w:color w:val="000000"/>
          <w:sz w:val="24"/>
          <w:szCs w:val="24"/>
        </w:rPr>
        <w:t>իրավաչափ</w:t>
      </w:r>
      <w:proofErr w:type="spellEnd"/>
      <w:r w:rsidRPr="00956536">
        <w:rPr>
          <w:rFonts w:ascii="GHEA Grapalat" w:eastAsia="GHEA Grapalat" w:hAnsi="GHEA Grapalat" w:cs="GHEA Grapalat"/>
          <w:color w:val="000000"/>
          <w:sz w:val="24"/>
          <w:szCs w:val="24"/>
        </w:rPr>
        <w:t xml:space="preserve"> շահերի: Դռնփակ նիստն անցկացվում է Հանձնաժողովի պատճառաբանված որոշմամբ:</w:t>
      </w:r>
    </w:p>
    <w:p w14:paraId="114771C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Նիստերի անցկացման վայրի, օրվա, ժամի, քննարկման ենթակա հարցերի մասին հայտարարում է Հանձնաժողովը՝ աշխատակարգին համապատասխան: Հանձնաժողովի նիստերին հրավիրվում են շահագրգիռ անձինք:</w:t>
      </w:r>
    </w:p>
    <w:p w14:paraId="7CE3C77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5. Նիստն իրավազոր է, եթե դրան ներկա է Հանձնաժողովի առնվազն երեք անդամ:</w:t>
      </w:r>
    </w:p>
    <w:p w14:paraId="4968E01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Նիստի օրակարգը հրապարակում է նիստը վարողը և առաջարկում է օրակարգում ընդգրկված հարցերի քննարկման հաջորդականությունը: Նիստի օրակարգը և նյութերը նախապես տրամադրվում են Հանձնաժողովի անդամներին:</w:t>
      </w:r>
    </w:p>
    <w:p w14:paraId="576A094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Նիստի օրակարգը հաստատում է Հանձնաժողովը՝ քվեարկությամբ:</w:t>
      </w:r>
    </w:p>
    <w:p w14:paraId="19F1EB3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Նիստի օրակարգում լրացուցիչ հարց կարող է ընդգրկվել, կամ հարցը կարող է հանվել նիստի օրակարգից, կամ դրա քննարկումը կարող է հետաձգվել նիստը վարողի կամ Հանձնաժողովի անդամի առաջարկությամբ՝ Հանձնաժողովի որոշմամբ:</w:t>
      </w:r>
    </w:p>
    <w:p w14:paraId="70D9665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Նիստին հրավիրված անձինք նիստը վարողի թույլտվությամբ մասնակցում են համապատասխան հարցի քննարկմանը:</w:t>
      </w:r>
    </w:p>
    <w:p w14:paraId="5F37C46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Նիստը նշանակված օրը չավարտվելու դեպքում շարունակվում է վարողի սահմանած այլ ժամկետում:</w:t>
      </w:r>
    </w:p>
    <w:p w14:paraId="7976E1F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Հանձնաժողովը քննարկվող հարցի վերաբերյալ ընդունում է որոշում կամ եզրակացություն:</w:t>
      </w:r>
    </w:p>
    <w:p w14:paraId="60C770D5" w14:textId="4CB6F58B"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Վարքագծի կանոնների, </w:t>
      </w:r>
      <w:ins w:id="376" w:author="Angelica Hakobyan" w:date="2022-05-12T16:02: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377" w:author="Angelica Hakobyan" w:date="2022-05-12T16:02: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378" w:author="Angelica Hakobyan" w:date="2022-05-12T16:02: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379" w:author="Angelica Hakobyan" w:date="2022-05-12T16:02: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անհամատեղելիության պահանջների, այլ սահմանափակումների խախտումների, </w:t>
      </w:r>
      <w:del w:id="380" w:author="varchutyun hakakorupcion" w:date="2022-08-15T16:41:00Z">
        <w:r w:rsidRPr="00956536" w:rsidDel="00714C71">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 xml:space="preserve">շահերի բախման հարցերով, ինչպես նաև «Հանրային ծառայության մասին» Հայաստանի Հանրապետության օրենքով նախատեսված հանրային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հանձնաժողովների (այսուհետ՝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հանձնաժողովներ) եզրակացությունների վերանայման արդյունքում Հանձնաժողովն ընդունում է եզրակացություններ:</w:t>
      </w:r>
    </w:p>
    <w:p w14:paraId="5E408CE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Հանձնաժողովի իրավասությանը վերապահված այլ հարցերով Հանձնաժողովն ընդունում է որոշումներ:</w:t>
      </w:r>
    </w:p>
    <w:p w14:paraId="6D6A0E2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 Հանձնաժողովի եզրակացություններն ու որոշումներն ընդունվում են Հանձնաժողովի անդամների ընդհանուր թվի ձայների մեծամասնությամբ:</w:t>
      </w:r>
    </w:p>
    <w:p w14:paraId="18ADA3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14. Բանավոր որոշման մասին նշվում է նիստի արձանագրության մեջ:</w:t>
      </w:r>
    </w:p>
    <w:p w14:paraId="585E45D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15. Օրենքով սահմանված դեպքերում Հանձնաժողովի անդամների ընդհանուր թվի ձայների մեծամասնությամբ ընդունվում են ենթաօրենսդրական նորմատիվ իրավական ակտեր:</w:t>
      </w:r>
    </w:p>
    <w:p w14:paraId="33AA41E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16. Հանձնաժողովի յուրաքանչյուր անդամ քվեարկում է անձամբ՝ տվյալ որոշմանը կամ եզրակացությանը կողմ կամ դեմ: Քվեարկությանը չի մասնակցում Հանձնաժողովի այն անդամը, որին վերաբերում է քննարկվող հարցը:</w:t>
      </w:r>
    </w:p>
    <w:p w14:paraId="25AE9A2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17. Հանձնաժողովի նիստերն արձանագրվում են: Արձանագրության մեջ նշվում են համառոտ տեղեկություններ նիստի անցկացման վայրի, ժամանակի, մասնակիցների, օրակարգի, ելույթների և քվեարկության արդյունքների վերաբերյալ: Արձանագրությունն ստորագրում են նիստին ներկա Հանձնաժողովի բոլոր անդամները:</w:t>
      </w:r>
    </w:p>
    <w:p w14:paraId="365D7BB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18. Հանձնաժողովի որոշումները և եզրակացությունները դրանց ընդունման օրվան հաջորդող հինգ աշխատանքային օրվա ընթացքում տեղադրվում են Հանձնաժողովի պաշտոնական </w:t>
      </w:r>
      <w:proofErr w:type="spellStart"/>
      <w:r w:rsidRPr="00956536">
        <w:rPr>
          <w:rFonts w:ascii="GHEA Grapalat" w:eastAsia="GHEA Grapalat" w:hAnsi="GHEA Grapalat" w:cs="GHEA Grapalat"/>
          <w:color w:val="000000"/>
          <w:sz w:val="24"/>
          <w:szCs w:val="24"/>
        </w:rPr>
        <w:t>ինտերնետային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կայքում</w:t>
      </w:r>
      <w:proofErr w:type="spellEnd"/>
      <w:r w:rsidRPr="00956536">
        <w:rPr>
          <w:rFonts w:ascii="GHEA Grapalat" w:eastAsia="GHEA Grapalat" w:hAnsi="GHEA Grapalat" w:cs="GHEA Grapalat"/>
          <w:color w:val="000000"/>
          <w:sz w:val="24"/>
          <w:szCs w:val="24"/>
        </w:rPr>
        <w:t xml:space="preserve">, բացառությամբ պետական կամ օրենքով պահպանվող այլ գաղտնիք </w:t>
      </w:r>
      <w:proofErr w:type="spellStart"/>
      <w:r w:rsidRPr="00956536">
        <w:rPr>
          <w:rFonts w:ascii="GHEA Grapalat" w:eastAsia="GHEA Grapalat" w:hAnsi="GHEA Grapalat" w:cs="GHEA Grapalat"/>
          <w:color w:val="000000"/>
          <w:sz w:val="24"/>
          <w:szCs w:val="24"/>
        </w:rPr>
        <w:t>պարունակողների</w:t>
      </w:r>
      <w:proofErr w:type="spellEnd"/>
      <w:r w:rsidRPr="00956536">
        <w:rPr>
          <w:rFonts w:ascii="GHEA Grapalat" w:eastAsia="GHEA Grapalat" w:hAnsi="GHEA Grapalat" w:cs="GHEA Grapalat"/>
          <w:color w:val="000000"/>
          <w:sz w:val="24"/>
          <w:szCs w:val="24"/>
        </w:rPr>
        <w:t>:</w:t>
      </w:r>
    </w:p>
    <w:p w14:paraId="3B605E1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19. Հանձնաժողովի նախագահը «Ազգային ժողովի կանոնակարգ» Հայաստանի Հանրապետության սահմանադրական օրենքի 153-րդ հոդվածի 1-ին մասով, ինչպես նաև 157-րդ հոդվածի 1-ին մասի 1-ին կետով նախատեսված եզրակացությունները դրանց ընդունման օրվան հաջորդող երեք աշխատանքային օրվա ընթացքում ուղարկում է Ազգային ժողովի նախագահին:</w:t>
      </w:r>
    </w:p>
    <w:p w14:paraId="7B05A7A9"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8"/>
        <w:tblW w:w="9026" w:type="dxa"/>
        <w:tblLayout w:type="fixed"/>
        <w:tblLook w:val="0400" w:firstRow="0" w:lastRow="0" w:firstColumn="0" w:lastColumn="0" w:noHBand="0" w:noVBand="1"/>
      </w:tblPr>
      <w:tblGrid>
        <w:gridCol w:w="2046"/>
        <w:gridCol w:w="6980"/>
      </w:tblGrid>
      <w:tr w:rsidR="00DA448E" w:rsidRPr="00956536" w14:paraId="6AFA925E" w14:textId="77777777">
        <w:tc>
          <w:tcPr>
            <w:tcW w:w="2046" w:type="dxa"/>
            <w:shd w:val="clear" w:color="auto" w:fill="FFFFFF"/>
          </w:tcPr>
          <w:p w14:paraId="22FDF768"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23.</w:t>
            </w:r>
          </w:p>
        </w:tc>
        <w:tc>
          <w:tcPr>
            <w:tcW w:w="6980" w:type="dxa"/>
            <w:shd w:val="clear" w:color="auto" w:fill="FFFFFF"/>
          </w:tcPr>
          <w:p w14:paraId="040911C0"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Հանձնաժողովի գործառույթները</w:t>
            </w:r>
          </w:p>
        </w:tc>
      </w:tr>
    </w:tbl>
    <w:p w14:paraId="29CE130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1BC457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Հանձնաժողովի գործառույթներն են`</w:t>
      </w:r>
    </w:p>
    <w:p w14:paraId="0EC1A4E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w:t>
      </w:r>
      <w:r w:rsidRPr="00956536">
        <w:rPr>
          <w:rFonts w:ascii="GHEA Grapalat" w:eastAsia="GHEA Grapalat" w:hAnsi="GHEA Grapalat" w:cs="GHEA Grapalat"/>
          <w:color w:val="000000"/>
          <w:sz w:val="24"/>
          <w:szCs w:val="24"/>
        </w:rPr>
        <w:lastRenderedPageBreak/>
        <w:t xml:space="preserve">անհամատեղելիության պահանջների և այլ սահմանափակումների պահպանմանը </w:t>
      </w:r>
      <w:proofErr w:type="spellStart"/>
      <w:r w:rsidRPr="00956536">
        <w:rPr>
          <w:rFonts w:ascii="GHEA Grapalat" w:eastAsia="GHEA Grapalat" w:hAnsi="GHEA Grapalat" w:cs="GHEA Grapalat"/>
          <w:color w:val="000000"/>
          <w:sz w:val="24"/>
          <w:szCs w:val="24"/>
        </w:rPr>
        <w:t>հետևելը</w:t>
      </w:r>
      <w:proofErr w:type="spellEnd"/>
      <w:r w:rsidRPr="00956536">
        <w:rPr>
          <w:rFonts w:ascii="GHEA Grapalat" w:eastAsia="GHEA Grapalat" w:hAnsi="GHEA Grapalat" w:cs="GHEA Grapalat"/>
          <w:color w:val="000000"/>
          <w:sz w:val="24"/>
          <w:szCs w:val="24"/>
        </w:rPr>
        <w:t>.</w:t>
      </w:r>
    </w:p>
    <w:p w14:paraId="35DED328" w14:textId="36B909AE"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w:t>
      </w:r>
      <w:ins w:id="381" w:author="Angelica Hakobyan" w:date="2022-05-12T16:02: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382" w:author="Angelica Hakobyan" w:date="2022-05-12T16:02: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383" w:author="Angelica Hakobyan" w:date="2022-05-12T16:02: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384" w:author="Angelica Hakobyan" w:date="2022-05-12T16:02: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385" w:author="Angelica Hakobyan" w:date="2022-05-12T16:02: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և </w:t>
      </w:r>
      <w:del w:id="386" w:author="varchutyun hakakorupcion" w:date="2022-08-15T16:41:00Z">
        <w:r w:rsidRPr="00956536" w:rsidDel="00883C78">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 xml:space="preserve">շահերի բախման </w:t>
      </w:r>
      <w:proofErr w:type="spellStart"/>
      <w:r w:rsidRPr="00956536">
        <w:rPr>
          <w:rFonts w:ascii="GHEA Grapalat" w:eastAsia="GHEA Grapalat" w:hAnsi="GHEA Grapalat" w:cs="GHEA Grapalat"/>
          <w:color w:val="000000"/>
          <w:sz w:val="24"/>
          <w:szCs w:val="24"/>
        </w:rPr>
        <w:t>կարգավորումների</w:t>
      </w:r>
      <w:proofErr w:type="spellEnd"/>
      <w:r w:rsidRPr="00956536">
        <w:rPr>
          <w:rFonts w:ascii="GHEA Grapalat" w:eastAsia="GHEA Grapalat" w:hAnsi="GHEA Grapalat" w:cs="GHEA Grapalat"/>
          <w:color w:val="000000"/>
          <w:sz w:val="24"/>
          <w:szCs w:val="24"/>
        </w:rPr>
        <w:t xml:space="preserve"> պահպանմանը </w:t>
      </w:r>
      <w:proofErr w:type="spellStart"/>
      <w:r w:rsidRPr="00956536">
        <w:rPr>
          <w:rFonts w:ascii="GHEA Grapalat" w:eastAsia="GHEA Grapalat" w:hAnsi="GHEA Grapalat" w:cs="GHEA Grapalat"/>
          <w:color w:val="000000"/>
          <w:sz w:val="24"/>
          <w:szCs w:val="24"/>
        </w:rPr>
        <w:t>հետևելը</w:t>
      </w:r>
      <w:proofErr w:type="spellEnd"/>
      <w:r w:rsidRPr="00956536">
        <w:rPr>
          <w:rFonts w:ascii="GHEA Grapalat" w:eastAsia="GHEA Grapalat" w:hAnsi="GHEA Grapalat" w:cs="GHEA Grapalat"/>
          <w:color w:val="000000"/>
          <w:sz w:val="24"/>
          <w:szCs w:val="24"/>
        </w:rPr>
        <w:t>.</w:t>
      </w:r>
    </w:p>
    <w:p w14:paraId="40577EB2" w14:textId="77777777" w:rsidR="00DA448E" w:rsidRPr="00956536" w:rsidRDefault="00AC1D02" w:rsidP="002A731A">
      <w:pPr>
        <w:shd w:val="clear" w:color="auto" w:fill="FFFFFF"/>
        <w:tabs>
          <w:tab w:val="left" w:pos="567"/>
        </w:tabs>
        <w:spacing w:after="0" w:line="360" w:lineRule="auto"/>
        <w:ind w:firstLine="567"/>
        <w:contextualSpacing/>
        <w:jc w:val="both"/>
        <w:rPr>
          <w:ins w:id="387" w:author="Angelica Hakobyan" w:date="2022-05-12T16:03: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14:paraId="77A4525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388" w:author="Angelica Hakobyan" w:date="2022-05-12T16:03:00Z">
        <w:r w:rsidRPr="00956536">
          <w:rPr>
            <w:rFonts w:ascii="GHEA Grapalat" w:eastAsia="GHEA Grapalat" w:hAnsi="GHEA Grapalat" w:cs="GHEA Grapalat"/>
            <w:color w:val="000000"/>
            <w:sz w:val="24"/>
            <w:szCs w:val="24"/>
          </w:rPr>
          <w:t>1</w:t>
        </w:r>
        <w:r w:rsidRPr="00956536">
          <w:rPr>
            <w:rFonts w:ascii="Cambria Math" w:eastAsia="MS Mincho" w:hAnsi="Cambria Math" w:cs="Cambria Math"/>
            <w:color w:val="000000"/>
            <w:sz w:val="24"/>
            <w:szCs w:val="24"/>
          </w:rPr>
          <w:t>․</w:t>
        </w:r>
        <w:r w:rsidRPr="00956536">
          <w:rPr>
            <w:rFonts w:ascii="GHEA Grapalat" w:eastAsia="GHEA Grapalat" w:hAnsi="GHEA Grapalat" w:cs="GHEA Grapalat"/>
            <w:color w:val="000000"/>
            <w:sz w:val="24"/>
            <w:szCs w:val="24"/>
          </w:rPr>
          <w:t>3)</w:t>
        </w:r>
      </w:ins>
      <w:r w:rsidRPr="00956536">
        <w:rPr>
          <w:rFonts w:ascii="GHEA Grapalat" w:eastAsia="GHEA Grapalat" w:hAnsi="GHEA Grapalat" w:cs="GHEA Grapalat"/>
          <w:color w:val="000000"/>
          <w:sz w:val="24"/>
          <w:szCs w:val="24"/>
        </w:rPr>
        <w:t xml:space="preserve">  </w:t>
      </w:r>
      <w:ins w:id="389" w:author="Angelica Hakobyan" w:date="2022-05-12T16:03: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390" w:author="Angelica Hakobyan" w:date="2022-05-12T16:03: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391" w:author="Angelica Hakobyan" w:date="2022-05-12T16:03: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392" w:author="Angelica Hakobyan" w:date="2022-05-12T16:03:00Z">
        <w:r w:rsidRPr="00956536">
          <w:rPr>
            <w:rFonts w:ascii="GHEA Grapalat" w:eastAsia="GHEA Grapalat" w:hAnsi="GHEA Grapalat" w:cs="GHEA Grapalat"/>
            <w:color w:val="000000"/>
            <w:sz w:val="24"/>
            <w:szCs w:val="24"/>
          </w:rPr>
          <w:t>անձանց</w:t>
        </w:r>
      </w:ins>
      <w:r w:rsidRPr="00956536">
        <w:rPr>
          <w:rFonts w:ascii="GHEA Grapalat" w:eastAsia="GHEA Grapalat" w:hAnsi="GHEA Grapalat" w:cs="GHEA Grapalat"/>
          <w:color w:val="000000"/>
          <w:sz w:val="24"/>
          <w:szCs w:val="24"/>
        </w:rPr>
        <w:t xml:space="preserve"> </w:t>
      </w:r>
      <w:ins w:id="393" w:author="Angelica Hakobyan" w:date="2022-05-12T16:03: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394" w:author="Angelica Hakobyan" w:date="2022-05-12T16:03: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395" w:author="Angelica Hakobyan" w:date="2022-05-12T16:03:00Z">
        <w:r w:rsidRPr="00956536">
          <w:rPr>
            <w:rFonts w:ascii="GHEA Grapalat" w:eastAsia="GHEA Grapalat" w:hAnsi="GHEA Grapalat" w:cs="GHEA Grapalat"/>
            <w:color w:val="000000"/>
            <w:sz w:val="24"/>
            <w:szCs w:val="24"/>
          </w:rPr>
          <w:t>ծառայողների</w:t>
        </w:r>
      </w:ins>
      <w:r w:rsidRPr="00956536">
        <w:rPr>
          <w:rFonts w:ascii="GHEA Grapalat" w:eastAsia="GHEA Grapalat" w:hAnsi="GHEA Grapalat" w:cs="GHEA Grapalat"/>
          <w:color w:val="000000"/>
          <w:sz w:val="24"/>
          <w:szCs w:val="24"/>
        </w:rPr>
        <w:t xml:space="preserve"> </w:t>
      </w:r>
      <w:ins w:id="396" w:author="Angelica Hakobyan" w:date="2022-05-12T16:03:00Z">
        <w:r w:rsidRPr="00956536">
          <w:rPr>
            <w:rFonts w:ascii="GHEA Grapalat" w:eastAsia="GHEA Grapalat" w:hAnsi="GHEA Grapalat" w:cs="GHEA Grapalat"/>
            <w:color w:val="000000"/>
            <w:sz w:val="24"/>
            <w:szCs w:val="24"/>
          </w:rPr>
          <w:t>կողմից</w:t>
        </w:r>
      </w:ins>
      <w:r w:rsidRPr="00956536">
        <w:rPr>
          <w:rFonts w:ascii="GHEA Grapalat" w:eastAsia="GHEA Grapalat" w:hAnsi="GHEA Grapalat" w:cs="GHEA Grapalat"/>
          <w:color w:val="000000"/>
          <w:sz w:val="24"/>
          <w:szCs w:val="24"/>
        </w:rPr>
        <w:t xml:space="preserve"> </w:t>
      </w:r>
      <w:ins w:id="397" w:author="Angelica Hakobyan" w:date="2022-05-12T16:03: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398" w:author="Angelica Hakobyan" w:date="2022-05-12T16:03: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399" w:author="Angelica Hakobyan" w:date="2022-05-12T16:03: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w:t>
      </w:r>
      <w:ins w:id="400" w:author="Angelica Hakobyan" w:date="2022-05-12T16:03:00Z">
        <w:r w:rsidRPr="00956536">
          <w:rPr>
            <w:rFonts w:ascii="GHEA Grapalat" w:eastAsia="GHEA Grapalat" w:hAnsi="GHEA Grapalat" w:cs="GHEA Grapalat"/>
            <w:color w:val="000000"/>
            <w:sz w:val="24"/>
            <w:szCs w:val="24"/>
          </w:rPr>
          <w:t>պահպանմանը</w:t>
        </w:r>
      </w:ins>
      <w:r w:rsidRPr="00956536">
        <w:rPr>
          <w:rFonts w:ascii="GHEA Grapalat" w:eastAsia="GHEA Grapalat" w:hAnsi="GHEA Grapalat" w:cs="GHEA Grapalat"/>
          <w:color w:val="000000"/>
          <w:sz w:val="24"/>
          <w:szCs w:val="24"/>
        </w:rPr>
        <w:t xml:space="preserve"> </w:t>
      </w:r>
      <w:proofErr w:type="spellStart"/>
      <w:ins w:id="401" w:author="Angelica Hakobyan" w:date="2022-05-12T16:03:00Z">
        <w:r w:rsidRPr="00956536">
          <w:rPr>
            <w:rFonts w:ascii="GHEA Grapalat" w:eastAsia="GHEA Grapalat" w:hAnsi="GHEA Grapalat" w:cs="GHEA Grapalat"/>
            <w:color w:val="000000"/>
            <w:sz w:val="24"/>
            <w:szCs w:val="24"/>
          </w:rPr>
          <w:t>հետևելը</w:t>
        </w:r>
        <w:proofErr w:type="spellEnd"/>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402" w:author="Angelica Hakobyan" w:date="2022-05-12T16:03:00Z">
        <w:r w:rsidRPr="00956536">
          <w:rPr>
            <w:rFonts w:ascii="GHEA Grapalat" w:eastAsia="GHEA Grapalat" w:hAnsi="GHEA Grapalat" w:cs="GHEA Grapalat"/>
            <w:color w:val="000000"/>
            <w:sz w:val="24"/>
            <w:szCs w:val="24"/>
          </w:rPr>
          <w:t>նվերների</w:t>
        </w:r>
      </w:ins>
      <w:r w:rsidRPr="00956536">
        <w:rPr>
          <w:rFonts w:ascii="GHEA Grapalat" w:eastAsia="GHEA Grapalat" w:hAnsi="GHEA Grapalat" w:cs="GHEA Grapalat"/>
          <w:color w:val="000000"/>
          <w:sz w:val="24"/>
          <w:szCs w:val="24"/>
        </w:rPr>
        <w:t xml:space="preserve"> </w:t>
      </w:r>
      <w:ins w:id="403" w:author="Angelica Hakobyan" w:date="2022-05-12T16:03:00Z">
        <w:r w:rsidRPr="00956536">
          <w:rPr>
            <w:rFonts w:ascii="GHEA Grapalat" w:eastAsia="GHEA Grapalat" w:hAnsi="GHEA Grapalat" w:cs="GHEA Grapalat"/>
            <w:color w:val="000000"/>
            <w:sz w:val="24"/>
            <w:szCs w:val="24"/>
          </w:rPr>
          <w:t>հաշվառման</w:t>
        </w:r>
      </w:ins>
      <w:r w:rsidRPr="00956536">
        <w:rPr>
          <w:rFonts w:ascii="GHEA Grapalat" w:eastAsia="GHEA Grapalat" w:hAnsi="GHEA Grapalat" w:cs="GHEA Grapalat"/>
          <w:color w:val="000000"/>
          <w:sz w:val="24"/>
          <w:szCs w:val="24"/>
        </w:rPr>
        <w:t xml:space="preserve"> </w:t>
      </w:r>
      <w:ins w:id="404" w:author="Angelica Hakobyan" w:date="2022-05-12T16:03:00Z">
        <w:r w:rsidRPr="00956536">
          <w:rPr>
            <w:rFonts w:ascii="GHEA Grapalat" w:eastAsia="GHEA Grapalat" w:hAnsi="GHEA Grapalat" w:cs="GHEA Grapalat"/>
            <w:color w:val="000000"/>
            <w:sz w:val="24"/>
            <w:szCs w:val="24"/>
          </w:rPr>
          <w:t>գործընթացը</w:t>
        </w:r>
      </w:ins>
      <w:r w:rsidRPr="00956536">
        <w:rPr>
          <w:rFonts w:ascii="GHEA Grapalat" w:eastAsia="GHEA Grapalat" w:hAnsi="GHEA Grapalat" w:cs="GHEA Grapalat"/>
          <w:color w:val="000000"/>
          <w:sz w:val="24"/>
          <w:szCs w:val="24"/>
        </w:rPr>
        <w:t xml:space="preserve"> </w:t>
      </w:r>
      <w:ins w:id="405" w:author="Angelica Hakobyan" w:date="2022-05-12T16:03:00Z">
        <w:r w:rsidRPr="00956536">
          <w:rPr>
            <w:rFonts w:ascii="GHEA Grapalat" w:eastAsia="GHEA Grapalat" w:hAnsi="GHEA Grapalat" w:cs="GHEA Grapalat"/>
            <w:color w:val="000000"/>
            <w:sz w:val="24"/>
            <w:szCs w:val="24"/>
          </w:rPr>
          <w:t>կանոնակարգելը</w:t>
        </w:r>
      </w:ins>
      <w:r w:rsidRPr="00956536">
        <w:rPr>
          <w:rFonts w:ascii="GHEA Grapalat" w:eastAsia="GHEA Grapalat" w:hAnsi="GHEA Grapalat" w:cs="GHEA Grapalat"/>
          <w:color w:val="000000"/>
          <w:sz w:val="24"/>
          <w:szCs w:val="24"/>
        </w:rPr>
        <w:t xml:space="preserve"> </w:t>
      </w:r>
      <w:ins w:id="406" w:author="Angelica Hakobyan" w:date="2022-05-12T16:03: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407" w:author="Angelica Hakobyan" w:date="2022-05-12T16:03:00Z">
        <w:r w:rsidRPr="00956536">
          <w:rPr>
            <w:rFonts w:ascii="GHEA Grapalat" w:eastAsia="GHEA Grapalat" w:hAnsi="GHEA Grapalat" w:cs="GHEA Grapalat"/>
            <w:color w:val="000000"/>
            <w:sz w:val="24"/>
            <w:szCs w:val="24"/>
          </w:rPr>
          <w:t>վերահսկելը.</w:t>
        </w:r>
      </w:ins>
    </w:p>
    <w:p w14:paraId="75F7F87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հայտարարագրման գործընթացը կանոնակարգելը, հայտարարագրերն </w:t>
      </w:r>
      <w:proofErr w:type="spellStart"/>
      <w:r w:rsidRPr="00956536">
        <w:rPr>
          <w:rFonts w:ascii="GHEA Grapalat" w:eastAsia="GHEA Grapalat" w:hAnsi="GHEA Grapalat" w:cs="GHEA Grapalat"/>
          <w:color w:val="000000"/>
          <w:sz w:val="24"/>
          <w:szCs w:val="24"/>
        </w:rPr>
        <w:t>ստուգելն</w:t>
      </w:r>
      <w:proofErr w:type="spellEnd"/>
      <w:r w:rsidRPr="00956536">
        <w:rPr>
          <w:rFonts w:ascii="GHEA Grapalat" w:eastAsia="GHEA Grapalat" w:hAnsi="GHEA Grapalat" w:cs="GHEA Grapalat"/>
          <w:color w:val="000000"/>
          <w:sz w:val="24"/>
          <w:szCs w:val="24"/>
        </w:rPr>
        <w:t xml:space="preserve"> ու վերլուծելը.</w:t>
      </w:r>
    </w:p>
    <w:p w14:paraId="45031EA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օրենքով սահմանված անհամատեղելիության պահանջների և այլ սահմանափակումների կիրառման միասնականությունն ապահովելը.</w:t>
      </w:r>
    </w:p>
    <w:p w14:paraId="23BAF20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կոռուպցիայի դեմ պայքարին առնչվող քաղաքականության մշակմանը մասնակցելը.</w:t>
      </w:r>
    </w:p>
    <w:p w14:paraId="55E329A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14:paraId="06C2510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«Հանրային ծառայության մասին» Հայաստանի Հանրապետության օրենքով սահմանված դեպքերում և կարգով պետական պաշտոններում նշանակման ենթակա անձանց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վերաբերյալ խորհրդատվական բնույթի եզրակացություններ ներկայացնելը, որոնք ենթակա չեն հրապարակման.</w:t>
      </w:r>
    </w:p>
    <w:p w14:paraId="67AB2D1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վերաբերյալ խորհրդատվական եզրակացություններ ներկայացնելը, որոնք ենթակա չեն հրապարակման.</w:t>
      </w:r>
    </w:p>
    <w:p w14:paraId="2CEDCA5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14:paraId="397900B1" w14:textId="77777777" w:rsidR="00DA448E" w:rsidRPr="00956536" w:rsidRDefault="00AC1D02" w:rsidP="002A731A">
      <w:pPr>
        <w:shd w:val="clear" w:color="auto" w:fill="FFFFFF"/>
        <w:tabs>
          <w:tab w:val="left" w:pos="567"/>
        </w:tabs>
        <w:spacing w:after="0" w:line="360" w:lineRule="auto"/>
        <w:ind w:firstLine="567"/>
        <w:contextualSpacing/>
        <w:jc w:val="both"/>
        <w:rPr>
          <w:ins w:id="408" w:author="Angelica Hakobyan" w:date="2022-06-03T15:02: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w:t>
      </w:r>
      <w:proofErr w:type="spellStart"/>
      <w:r w:rsidRPr="00956536">
        <w:rPr>
          <w:rFonts w:ascii="GHEA Grapalat" w:eastAsia="GHEA Grapalat" w:hAnsi="GHEA Grapalat" w:cs="GHEA Grapalat"/>
          <w:color w:val="000000"/>
          <w:sz w:val="24"/>
          <w:szCs w:val="24"/>
        </w:rPr>
        <w:t>արժանահավատության</w:t>
      </w:r>
      <w:proofErr w:type="spellEnd"/>
      <w:r w:rsidRPr="00956536">
        <w:rPr>
          <w:rFonts w:ascii="GHEA Grapalat" w:eastAsia="GHEA Grapalat" w:hAnsi="GHEA Grapalat" w:cs="GHEA Grapalat"/>
          <w:color w:val="000000"/>
          <w:sz w:val="24"/>
          <w:szCs w:val="24"/>
        </w:rPr>
        <w:t xml:space="preserve"> և ամբողջականության ստուգումը:</w:t>
      </w:r>
    </w:p>
    <w:p w14:paraId="721C54E6"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9"/>
        <w:tblW w:w="9026" w:type="dxa"/>
        <w:tblLayout w:type="fixed"/>
        <w:tblLook w:val="0400" w:firstRow="0" w:lastRow="0" w:firstColumn="0" w:lastColumn="0" w:noHBand="0" w:noVBand="1"/>
      </w:tblPr>
      <w:tblGrid>
        <w:gridCol w:w="2046"/>
        <w:gridCol w:w="6980"/>
      </w:tblGrid>
      <w:tr w:rsidR="00DA448E" w:rsidRPr="00956536" w14:paraId="3ACC3DE4" w14:textId="77777777">
        <w:tc>
          <w:tcPr>
            <w:tcW w:w="2046" w:type="dxa"/>
            <w:shd w:val="clear" w:color="auto" w:fill="FFFFFF"/>
          </w:tcPr>
          <w:p w14:paraId="43F1EA2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24.</w:t>
            </w:r>
          </w:p>
        </w:tc>
        <w:tc>
          <w:tcPr>
            <w:tcW w:w="6980" w:type="dxa"/>
            <w:shd w:val="clear" w:color="auto" w:fill="FFFFFF"/>
          </w:tcPr>
          <w:p w14:paraId="32B0918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Հանձնաժողովի լիազորությունները</w:t>
            </w:r>
          </w:p>
        </w:tc>
      </w:tr>
    </w:tbl>
    <w:p w14:paraId="486F16B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8C8325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Հանձնաժողովը`</w:t>
      </w:r>
    </w:p>
    <w:p w14:paraId="63411497" w14:textId="3D0E729E"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w:t>
      </w:r>
      <w:r w:rsidRPr="00956536">
        <w:rPr>
          <w:rFonts w:ascii="GHEA Grapalat" w:eastAsia="GHEA Grapalat" w:hAnsi="GHEA Grapalat" w:cs="GHEA Grapalat"/>
          <w:color w:val="000000"/>
          <w:sz w:val="24"/>
          <w:szCs w:val="24"/>
        </w:rPr>
        <w:lastRenderedPageBreak/>
        <w:t xml:space="preserve">տեղակալների, Երևան համայնքի վարչական շրջանների ղեկավարների, նրանց տեղակալների պաշտոն զբաղեցնող անձանց վարքագծի կանոնների խախտումների և </w:t>
      </w:r>
      <w:del w:id="409" w:author="varchutyun hakakorupcion" w:date="2022-08-15T16:41:00Z">
        <w:r w:rsidRPr="00956536" w:rsidDel="00883C78">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շահերի բախման դեպքերի վերաբերյալ դիմումներ.</w:t>
      </w:r>
    </w:p>
    <w:p w14:paraId="52BFD9E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14:paraId="2516F56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14:paraId="7CD0D6F0" w14:textId="77777777" w:rsidR="00DA448E" w:rsidRPr="00956536" w:rsidRDefault="00AC1D02" w:rsidP="002A731A">
      <w:pPr>
        <w:shd w:val="clear" w:color="auto" w:fill="FFFFFF"/>
        <w:tabs>
          <w:tab w:val="left" w:pos="567"/>
        </w:tabs>
        <w:spacing w:after="0" w:line="360" w:lineRule="auto"/>
        <w:ind w:firstLine="567"/>
        <w:contextualSpacing/>
        <w:jc w:val="both"/>
        <w:rPr>
          <w:del w:id="410" w:author="Angelica Hakobyan" w:date="2022-05-12T16:04:00Z"/>
          <w:rFonts w:ascii="GHEA Grapalat" w:eastAsia="GHEA Grapalat" w:hAnsi="GHEA Grapalat" w:cs="GHEA Grapalat"/>
          <w:color w:val="000000"/>
          <w:sz w:val="24"/>
          <w:szCs w:val="24"/>
        </w:rPr>
      </w:pPr>
      <w:del w:id="411" w:author="Angelica Hakobyan" w:date="2022-05-12T16:04:00Z">
        <w:r w:rsidRPr="00956536">
          <w:rPr>
            <w:rFonts w:ascii="GHEA Grapalat" w:eastAsia="GHEA Grapalat" w:hAnsi="GHEA Grapalat" w:cs="GHEA Grapalat"/>
            <w:color w:val="000000"/>
            <w:sz w:val="24"/>
            <w:szCs w:val="24"/>
          </w:rPr>
          <w:delText>3) վարում է հայտարարատու պաշտոնատար անձանց, այդ թվում` «Կուսակցությունների մասին» սահմանադրական օրենքով նախատեսված՝ կուսակցությունների ղեկավար մարմինների պաշտոնատար անձանց</w:delText>
        </w:r>
        <w:r w:rsidRPr="00956536">
          <w:rPr>
            <w:color w:val="000000"/>
            <w:sz w:val="24"/>
            <w:szCs w:val="24"/>
          </w:rPr>
          <w:delText> </w:delText>
        </w:r>
        <w:r w:rsidRPr="00956536">
          <w:rPr>
            <w:rFonts w:ascii="GHEA Grapalat" w:eastAsia="GHEA Grapalat" w:hAnsi="GHEA Grapalat" w:cs="GHEA Grapalat"/>
            <w:color w:val="000000"/>
            <w:sz w:val="24"/>
            <w:szCs w:val="24"/>
          </w:rPr>
          <w:delText>և հայտարարագրերի ռեեստրը.</w:delText>
        </w:r>
      </w:del>
    </w:p>
    <w:p w14:paraId="72D2BEAE" w14:textId="77777777" w:rsidR="00DA448E" w:rsidRPr="00956536" w:rsidRDefault="00AC1D02" w:rsidP="002A731A">
      <w:pPr>
        <w:shd w:val="clear" w:color="auto" w:fill="FFFFFF"/>
        <w:tabs>
          <w:tab w:val="left" w:pos="567"/>
        </w:tabs>
        <w:spacing w:after="0" w:line="360" w:lineRule="auto"/>
        <w:ind w:firstLine="567"/>
        <w:contextualSpacing/>
        <w:jc w:val="both"/>
        <w:rPr>
          <w:ins w:id="412" w:author="Angelica Hakobyan" w:date="2022-06-03T15:06:00Z"/>
          <w:rFonts w:ascii="GHEA Grapalat" w:eastAsia="GHEA Grapalat" w:hAnsi="GHEA Grapalat" w:cs="GHEA Grapalat"/>
          <w:color w:val="000000"/>
          <w:sz w:val="24"/>
          <w:szCs w:val="24"/>
        </w:rPr>
      </w:pPr>
      <w:ins w:id="413" w:author="Angelica Hakobyan" w:date="2022-05-12T16:04:00Z">
        <w:r w:rsidRPr="00956536">
          <w:rPr>
            <w:rFonts w:ascii="GHEA Grapalat" w:eastAsia="GHEA Grapalat" w:hAnsi="GHEA Grapalat" w:cs="GHEA Grapalat"/>
            <w:color w:val="000000"/>
            <w:sz w:val="24"/>
            <w:szCs w:val="24"/>
          </w:rPr>
          <w:t>3)</w:t>
        </w:r>
      </w:ins>
      <w:r w:rsidRPr="00956536">
        <w:rPr>
          <w:rFonts w:ascii="GHEA Grapalat" w:eastAsia="GHEA Grapalat" w:hAnsi="GHEA Grapalat" w:cs="GHEA Grapalat"/>
          <w:color w:val="000000"/>
          <w:sz w:val="24"/>
          <w:szCs w:val="24"/>
        </w:rPr>
        <w:t xml:space="preserve"> </w:t>
      </w:r>
      <w:ins w:id="414" w:author="Angelica Hakobyan" w:date="2022-06-03T15:06:00Z">
        <w:r w:rsidRPr="00956536">
          <w:rPr>
            <w:rFonts w:ascii="GHEA Grapalat" w:eastAsia="GHEA Grapalat" w:hAnsi="GHEA Grapalat" w:cs="GHEA Grapalat"/>
            <w:color w:val="000000"/>
            <w:sz w:val="24"/>
            <w:szCs w:val="24"/>
          </w:rPr>
          <w:t>վարում</w:t>
        </w:r>
      </w:ins>
      <w:r w:rsidRPr="00956536">
        <w:rPr>
          <w:rFonts w:ascii="GHEA Grapalat" w:eastAsia="GHEA Grapalat" w:hAnsi="GHEA Grapalat" w:cs="GHEA Grapalat"/>
          <w:color w:val="000000"/>
          <w:sz w:val="24"/>
          <w:szCs w:val="24"/>
        </w:rPr>
        <w:t xml:space="preserve"> </w:t>
      </w:r>
      <w:ins w:id="415" w:author="Angelica Hakobyan" w:date="2022-06-03T15:06: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416" w:author="Angelica Hakobyan" w:date="2022-06-03T15:06:00Z">
        <w:r w:rsidRPr="00956536">
          <w:rPr>
            <w:rFonts w:ascii="GHEA Grapalat" w:eastAsia="GHEA Grapalat" w:hAnsi="GHEA Grapalat" w:cs="GHEA Grapalat"/>
            <w:color w:val="000000"/>
            <w:sz w:val="24"/>
            <w:szCs w:val="24"/>
          </w:rPr>
          <w:t>հայտարարատու</w:t>
        </w:r>
      </w:ins>
      <w:r w:rsidRPr="00956536">
        <w:rPr>
          <w:rFonts w:ascii="GHEA Grapalat" w:eastAsia="GHEA Grapalat" w:hAnsi="GHEA Grapalat" w:cs="GHEA Grapalat"/>
          <w:color w:val="000000"/>
          <w:sz w:val="24"/>
          <w:szCs w:val="24"/>
        </w:rPr>
        <w:t xml:space="preserve"> </w:t>
      </w:r>
      <w:ins w:id="417" w:author="Angelica Hakobyan" w:date="2022-06-03T15:06:00Z">
        <w:r w:rsidRPr="00956536">
          <w:rPr>
            <w:rFonts w:ascii="GHEA Grapalat" w:eastAsia="GHEA Grapalat" w:hAnsi="GHEA Grapalat" w:cs="GHEA Grapalat"/>
            <w:color w:val="000000"/>
            <w:sz w:val="24"/>
            <w:szCs w:val="24"/>
          </w:rPr>
          <w:t>պաշտոնատար</w:t>
        </w:r>
      </w:ins>
      <w:r w:rsidRPr="00956536">
        <w:rPr>
          <w:rFonts w:ascii="GHEA Grapalat" w:eastAsia="GHEA Grapalat" w:hAnsi="GHEA Grapalat" w:cs="GHEA Grapalat"/>
          <w:color w:val="000000"/>
          <w:sz w:val="24"/>
          <w:szCs w:val="24"/>
        </w:rPr>
        <w:t xml:space="preserve"> </w:t>
      </w:r>
      <w:ins w:id="418" w:author="Angelica Hakobyan" w:date="2022-06-03T15:06:00Z">
        <w:r w:rsidRPr="00956536">
          <w:rPr>
            <w:rFonts w:ascii="GHEA Grapalat" w:eastAsia="GHEA Grapalat" w:hAnsi="GHEA Grapalat" w:cs="GHEA Grapalat"/>
            <w:color w:val="000000"/>
            <w:sz w:val="24"/>
            <w:szCs w:val="24"/>
          </w:rPr>
          <w:t>անձանց,</w:t>
        </w:r>
      </w:ins>
      <w:r w:rsidRPr="00956536">
        <w:rPr>
          <w:rFonts w:ascii="GHEA Grapalat" w:eastAsia="GHEA Grapalat" w:hAnsi="GHEA Grapalat" w:cs="GHEA Grapalat"/>
          <w:color w:val="000000"/>
          <w:sz w:val="24"/>
          <w:szCs w:val="24"/>
        </w:rPr>
        <w:t xml:space="preserve"> </w:t>
      </w:r>
      <w:ins w:id="419" w:author="Angelica Hakobyan" w:date="2022-06-03T15:06:00Z">
        <w:r w:rsidRPr="00956536">
          <w:rPr>
            <w:rFonts w:ascii="GHEA Grapalat" w:eastAsia="GHEA Grapalat" w:hAnsi="GHEA Grapalat" w:cs="GHEA Grapalat"/>
            <w:color w:val="000000"/>
            <w:sz w:val="24"/>
            <w:szCs w:val="24"/>
          </w:rPr>
          <w:t>այդ</w:t>
        </w:r>
      </w:ins>
      <w:r w:rsidRPr="00956536">
        <w:rPr>
          <w:rFonts w:ascii="GHEA Grapalat" w:eastAsia="GHEA Grapalat" w:hAnsi="GHEA Grapalat" w:cs="GHEA Grapalat"/>
          <w:color w:val="000000"/>
          <w:sz w:val="24"/>
          <w:szCs w:val="24"/>
        </w:rPr>
        <w:t xml:space="preserve"> </w:t>
      </w:r>
      <w:ins w:id="420" w:author="Angelica Hakobyan" w:date="2022-06-03T15:06:00Z">
        <w:r w:rsidRPr="00956536">
          <w:rPr>
            <w:rFonts w:ascii="GHEA Grapalat" w:eastAsia="GHEA Grapalat" w:hAnsi="GHEA Grapalat" w:cs="GHEA Grapalat"/>
            <w:color w:val="000000"/>
            <w:sz w:val="24"/>
            <w:szCs w:val="24"/>
          </w:rPr>
          <w:t>թվում`</w:t>
        </w:r>
      </w:ins>
      <w:r w:rsidRPr="00956536">
        <w:rPr>
          <w:rFonts w:ascii="GHEA Grapalat" w:eastAsia="GHEA Grapalat" w:hAnsi="GHEA Grapalat" w:cs="GHEA Grapalat"/>
          <w:color w:val="000000"/>
          <w:sz w:val="24"/>
          <w:szCs w:val="24"/>
        </w:rPr>
        <w:t xml:space="preserve"> </w:t>
      </w:r>
      <w:ins w:id="421" w:author="Angelica Hakobyan" w:date="2022-06-03T15:06:00Z">
        <w:r w:rsidRPr="00956536">
          <w:rPr>
            <w:rFonts w:ascii="GHEA Grapalat" w:eastAsia="GHEA Grapalat" w:hAnsi="GHEA Grapalat" w:cs="GHEA Grapalat"/>
            <w:color w:val="000000"/>
            <w:sz w:val="24"/>
            <w:szCs w:val="24"/>
          </w:rPr>
          <w:t>«Կուսակցությունների</w:t>
        </w:r>
      </w:ins>
      <w:r w:rsidRPr="00956536">
        <w:rPr>
          <w:rFonts w:ascii="GHEA Grapalat" w:eastAsia="GHEA Grapalat" w:hAnsi="GHEA Grapalat" w:cs="GHEA Grapalat"/>
          <w:color w:val="000000"/>
          <w:sz w:val="24"/>
          <w:szCs w:val="24"/>
        </w:rPr>
        <w:t xml:space="preserve"> </w:t>
      </w:r>
      <w:ins w:id="422" w:author="Angelica Hakobyan" w:date="2022-06-03T15:06:00Z">
        <w:r w:rsidRPr="00956536">
          <w:rPr>
            <w:rFonts w:ascii="GHEA Grapalat" w:eastAsia="GHEA Grapalat" w:hAnsi="GHEA Grapalat" w:cs="GHEA Grapalat"/>
            <w:color w:val="000000"/>
            <w:sz w:val="24"/>
            <w:szCs w:val="24"/>
          </w:rPr>
          <w:t>մասին»</w:t>
        </w:r>
      </w:ins>
      <w:r w:rsidRPr="00956536">
        <w:rPr>
          <w:rFonts w:ascii="GHEA Grapalat" w:eastAsia="GHEA Grapalat" w:hAnsi="GHEA Grapalat" w:cs="GHEA Grapalat"/>
          <w:color w:val="000000"/>
          <w:sz w:val="24"/>
          <w:szCs w:val="24"/>
        </w:rPr>
        <w:t xml:space="preserve"> </w:t>
      </w:r>
      <w:ins w:id="423" w:author="Angelica Hakobyan" w:date="2022-06-03T15:06:00Z">
        <w:r w:rsidRPr="00956536">
          <w:rPr>
            <w:rFonts w:ascii="GHEA Grapalat" w:eastAsia="GHEA Grapalat" w:hAnsi="GHEA Grapalat" w:cs="GHEA Grapalat"/>
            <w:color w:val="000000"/>
            <w:sz w:val="24"/>
            <w:szCs w:val="24"/>
          </w:rPr>
          <w:t>սահմանադրական</w:t>
        </w:r>
      </w:ins>
      <w:r w:rsidRPr="00956536">
        <w:rPr>
          <w:rFonts w:ascii="GHEA Grapalat" w:eastAsia="GHEA Grapalat" w:hAnsi="GHEA Grapalat" w:cs="GHEA Grapalat"/>
          <w:color w:val="000000"/>
          <w:sz w:val="24"/>
          <w:szCs w:val="24"/>
        </w:rPr>
        <w:t xml:space="preserve"> </w:t>
      </w:r>
      <w:ins w:id="424" w:author="Angelica Hakobyan" w:date="2022-06-03T15:06: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425" w:author="Angelica Hakobyan" w:date="2022-06-03T15:06:00Z">
        <w:r w:rsidRPr="00956536">
          <w:rPr>
            <w:rFonts w:ascii="GHEA Grapalat" w:eastAsia="GHEA Grapalat" w:hAnsi="GHEA Grapalat" w:cs="GHEA Grapalat"/>
            <w:color w:val="000000"/>
            <w:sz w:val="24"/>
            <w:szCs w:val="24"/>
          </w:rPr>
          <w:t>նախատեսված՝</w:t>
        </w:r>
      </w:ins>
      <w:r w:rsidRPr="00956536">
        <w:rPr>
          <w:rFonts w:ascii="GHEA Grapalat" w:eastAsia="GHEA Grapalat" w:hAnsi="GHEA Grapalat" w:cs="GHEA Grapalat"/>
          <w:color w:val="000000"/>
          <w:sz w:val="24"/>
          <w:szCs w:val="24"/>
        </w:rPr>
        <w:t xml:space="preserve"> </w:t>
      </w:r>
      <w:ins w:id="426" w:author="Angelica Hakobyan" w:date="2022-06-03T15:06:00Z">
        <w:r w:rsidRPr="00956536">
          <w:rPr>
            <w:rFonts w:ascii="GHEA Grapalat" w:eastAsia="GHEA Grapalat" w:hAnsi="GHEA Grapalat" w:cs="GHEA Grapalat"/>
            <w:color w:val="000000"/>
            <w:sz w:val="24"/>
            <w:szCs w:val="24"/>
          </w:rPr>
          <w:t>կուսակցությունների</w:t>
        </w:r>
      </w:ins>
      <w:r w:rsidRPr="00956536">
        <w:rPr>
          <w:rFonts w:ascii="GHEA Grapalat" w:eastAsia="GHEA Grapalat" w:hAnsi="GHEA Grapalat" w:cs="GHEA Grapalat"/>
          <w:color w:val="000000"/>
          <w:sz w:val="24"/>
          <w:szCs w:val="24"/>
        </w:rPr>
        <w:t xml:space="preserve"> </w:t>
      </w:r>
      <w:ins w:id="427" w:author="Angelica Hakobyan" w:date="2022-06-03T15:06:00Z">
        <w:r w:rsidRPr="00956536">
          <w:rPr>
            <w:rFonts w:ascii="GHEA Grapalat" w:eastAsia="GHEA Grapalat" w:hAnsi="GHEA Grapalat" w:cs="GHEA Grapalat"/>
            <w:color w:val="000000"/>
            <w:sz w:val="24"/>
            <w:szCs w:val="24"/>
          </w:rPr>
          <w:t>ղեկավար</w:t>
        </w:r>
      </w:ins>
      <w:r w:rsidRPr="00956536">
        <w:rPr>
          <w:rFonts w:ascii="GHEA Grapalat" w:eastAsia="GHEA Grapalat" w:hAnsi="GHEA Grapalat" w:cs="GHEA Grapalat"/>
          <w:color w:val="000000"/>
          <w:sz w:val="24"/>
          <w:szCs w:val="24"/>
        </w:rPr>
        <w:t xml:space="preserve"> </w:t>
      </w:r>
      <w:ins w:id="428" w:author="Angelica Hakobyan" w:date="2022-06-03T15:06:00Z">
        <w:r w:rsidRPr="00956536">
          <w:rPr>
            <w:rFonts w:ascii="GHEA Grapalat" w:eastAsia="GHEA Grapalat" w:hAnsi="GHEA Grapalat" w:cs="GHEA Grapalat"/>
            <w:color w:val="000000"/>
            <w:sz w:val="24"/>
            <w:szCs w:val="24"/>
          </w:rPr>
          <w:t>մարմինների</w:t>
        </w:r>
      </w:ins>
      <w:r w:rsidRPr="00956536">
        <w:rPr>
          <w:rFonts w:ascii="GHEA Grapalat" w:eastAsia="GHEA Grapalat" w:hAnsi="GHEA Grapalat" w:cs="GHEA Grapalat"/>
          <w:color w:val="000000"/>
          <w:sz w:val="24"/>
          <w:szCs w:val="24"/>
        </w:rPr>
        <w:t xml:space="preserve"> </w:t>
      </w:r>
      <w:ins w:id="429" w:author="Angelica Hakobyan" w:date="2022-06-03T15:06:00Z">
        <w:r w:rsidRPr="00956536">
          <w:rPr>
            <w:rFonts w:ascii="GHEA Grapalat" w:eastAsia="GHEA Grapalat" w:hAnsi="GHEA Grapalat" w:cs="GHEA Grapalat"/>
            <w:color w:val="000000"/>
            <w:sz w:val="24"/>
            <w:szCs w:val="24"/>
          </w:rPr>
          <w:t>պաշտոնատար</w:t>
        </w:r>
      </w:ins>
      <w:r w:rsidRPr="00956536">
        <w:rPr>
          <w:rFonts w:ascii="GHEA Grapalat" w:eastAsia="GHEA Grapalat" w:hAnsi="GHEA Grapalat" w:cs="GHEA Grapalat"/>
          <w:color w:val="000000"/>
          <w:sz w:val="24"/>
          <w:szCs w:val="24"/>
        </w:rPr>
        <w:t xml:space="preserve"> </w:t>
      </w:r>
      <w:ins w:id="430" w:author="Angelica Hakobyan" w:date="2022-06-03T15:06:00Z">
        <w:r w:rsidRPr="00956536">
          <w:rPr>
            <w:rFonts w:ascii="GHEA Grapalat" w:eastAsia="GHEA Grapalat" w:hAnsi="GHEA Grapalat" w:cs="GHEA Grapalat"/>
            <w:color w:val="000000"/>
            <w:sz w:val="24"/>
            <w:szCs w:val="24"/>
          </w:rPr>
          <w:t>անձանց</w:t>
        </w:r>
      </w:ins>
      <w:r w:rsidRPr="00956536">
        <w:rPr>
          <w:rFonts w:ascii="GHEA Grapalat" w:eastAsia="GHEA Grapalat" w:hAnsi="GHEA Grapalat" w:cs="GHEA Grapalat"/>
          <w:color w:val="000000"/>
          <w:sz w:val="24"/>
          <w:szCs w:val="24"/>
        </w:rPr>
        <w:t xml:space="preserve"> </w:t>
      </w:r>
      <w:ins w:id="431" w:author="Angelica Hakobyan" w:date="2022-06-03T15:06: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432" w:author="Angelica Hakobyan" w:date="2022-06-03T15:06:00Z">
        <w:r w:rsidRPr="00956536">
          <w:rPr>
            <w:rFonts w:ascii="GHEA Grapalat" w:eastAsia="GHEA Grapalat" w:hAnsi="GHEA Grapalat" w:cs="GHEA Grapalat"/>
            <w:color w:val="000000"/>
            <w:sz w:val="24"/>
            <w:szCs w:val="24"/>
          </w:rPr>
          <w:t>հայտարարագրերի,</w:t>
        </w:r>
      </w:ins>
      <w:r w:rsidRPr="00956536">
        <w:rPr>
          <w:rFonts w:ascii="GHEA Grapalat" w:eastAsia="GHEA Grapalat" w:hAnsi="GHEA Grapalat" w:cs="GHEA Grapalat"/>
          <w:color w:val="000000"/>
          <w:sz w:val="24"/>
          <w:szCs w:val="24"/>
        </w:rPr>
        <w:t xml:space="preserve"> </w:t>
      </w:r>
      <w:ins w:id="433" w:author="Angelica Hakobyan" w:date="2022-06-03T15:06:00Z">
        <w:r w:rsidRPr="00956536">
          <w:rPr>
            <w:rFonts w:ascii="GHEA Grapalat" w:eastAsia="GHEA Grapalat" w:hAnsi="GHEA Grapalat" w:cs="GHEA Grapalat"/>
            <w:color w:val="000000"/>
            <w:sz w:val="24"/>
            <w:szCs w:val="24"/>
          </w:rPr>
          <w:t>ինչպես</w:t>
        </w:r>
      </w:ins>
      <w:r w:rsidRPr="00956536">
        <w:rPr>
          <w:rFonts w:ascii="GHEA Grapalat" w:eastAsia="GHEA Grapalat" w:hAnsi="GHEA Grapalat" w:cs="GHEA Grapalat"/>
          <w:color w:val="000000"/>
          <w:sz w:val="24"/>
          <w:szCs w:val="24"/>
        </w:rPr>
        <w:t xml:space="preserve"> </w:t>
      </w:r>
      <w:ins w:id="434" w:author="Angelica Hakobyan" w:date="2022-06-03T15:06:00Z">
        <w:r w:rsidRPr="00956536">
          <w:rPr>
            <w:rFonts w:ascii="GHEA Grapalat" w:eastAsia="GHEA Grapalat" w:hAnsi="GHEA Grapalat" w:cs="GHEA Grapalat"/>
            <w:color w:val="000000"/>
            <w:sz w:val="24"/>
            <w:szCs w:val="24"/>
          </w:rPr>
          <w:t>նաև</w:t>
        </w:r>
      </w:ins>
      <w:r w:rsidRPr="00956536">
        <w:rPr>
          <w:rFonts w:ascii="GHEA Grapalat" w:eastAsia="GHEA Grapalat" w:hAnsi="GHEA Grapalat" w:cs="GHEA Grapalat"/>
          <w:color w:val="000000"/>
          <w:sz w:val="24"/>
          <w:szCs w:val="24"/>
        </w:rPr>
        <w:t xml:space="preserve"> </w:t>
      </w:r>
      <w:ins w:id="435" w:author="Angelica Hakobyan" w:date="2022-06-03T15:06: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436" w:author="Angelica Hakobyan" w:date="2022-06-03T15:06:00Z">
        <w:r w:rsidRPr="00956536">
          <w:rPr>
            <w:rFonts w:ascii="GHEA Grapalat" w:eastAsia="GHEA Grapalat" w:hAnsi="GHEA Grapalat" w:cs="GHEA Grapalat"/>
            <w:color w:val="000000"/>
            <w:sz w:val="24"/>
            <w:szCs w:val="24"/>
          </w:rPr>
          <w:t>պաշտոն</w:t>
        </w:r>
      </w:ins>
      <w:r w:rsidRPr="00956536">
        <w:rPr>
          <w:rFonts w:ascii="GHEA Grapalat" w:eastAsia="GHEA Grapalat" w:hAnsi="GHEA Grapalat" w:cs="GHEA Grapalat"/>
          <w:color w:val="000000"/>
          <w:sz w:val="24"/>
          <w:szCs w:val="24"/>
        </w:rPr>
        <w:t xml:space="preserve"> </w:t>
      </w:r>
      <w:ins w:id="437" w:author="Angelica Hakobyan" w:date="2022-06-03T15:06:00Z">
        <w:r w:rsidRPr="00956536">
          <w:rPr>
            <w:rFonts w:ascii="GHEA Grapalat" w:eastAsia="GHEA Grapalat" w:hAnsi="GHEA Grapalat" w:cs="GHEA Grapalat"/>
            <w:color w:val="000000"/>
            <w:sz w:val="24"/>
            <w:szCs w:val="24"/>
          </w:rPr>
          <w:t>զբաղեցնող</w:t>
        </w:r>
      </w:ins>
      <w:r w:rsidRPr="00956536">
        <w:rPr>
          <w:rFonts w:ascii="GHEA Grapalat" w:eastAsia="GHEA Grapalat" w:hAnsi="GHEA Grapalat" w:cs="GHEA Grapalat"/>
          <w:color w:val="000000"/>
          <w:sz w:val="24"/>
          <w:szCs w:val="24"/>
        </w:rPr>
        <w:t xml:space="preserve"> </w:t>
      </w:r>
      <w:ins w:id="438" w:author="Angelica Hakobyan" w:date="2022-06-03T15:06:00Z">
        <w:r w:rsidRPr="00956536">
          <w:rPr>
            <w:rFonts w:ascii="GHEA Grapalat" w:eastAsia="GHEA Grapalat" w:hAnsi="GHEA Grapalat" w:cs="GHEA Grapalat"/>
            <w:color w:val="000000"/>
            <w:sz w:val="24"/>
            <w:szCs w:val="24"/>
          </w:rPr>
          <w:t>անձանց</w:t>
        </w:r>
      </w:ins>
      <w:r w:rsidRPr="00956536">
        <w:rPr>
          <w:rFonts w:ascii="GHEA Grapalat" w:eastAsia="GHEA Grapalat" w:hAnsi="GHEA Grapalat" w:cs="GHEA Grapalat"/>
          <w:color w:val="000000"/>
          <w:sz w:val="24"/>
          <w:szCs w:val="24"/>
        </w:rPr>
        <w:t xml:space="preserve"> </w:t>
      </w:r>
      <w:ins w:id="439" w:author="Angelica Hakobyan" w:date="2022-06-03T15:06: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440" w:author="Angelica Hakobyan" w:date="2022-06-03T15:06: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441" w:author="Angelica Hakobyan" w:date="2022-06-03T15:06:00Z">
        <w:r w:rsidRPr="00956536">
          <w:rPr>
            <w:rFonts w:ascii="GHEA Grapalat" w:eastAsia="GHEA Grapalat" w:hAnsi="GHEA Grapalat" w:cs="GHEA Grapalat"/>
            <w:color w:val="000000"/>
            <w:sz w:val="24"/>
            <w:szCs w:val="24"/>
          </w:rPr>
          <w:t>ծառայողների</w:t>
        </w:r>
      </w:ins>
      <w:r w:rsidRPr="00956536">
        <w:rPr>
          <w:rFonts w:ascii="GHEA Grapalat" w:eastAsia="GHEA Grapalat" w:hAnsi="GHEA Grapalat" w:cs="GHEA Grapalat"/>
          <w:color w:val="000000"/>
          <w:sz w:val="24"/>
          <w:szCs w:val="24"/>
        </w:rPr>
        <w:t xml:space="preserve"> </w:t>
      </w:r>
      <w:ins w:id="442" w:author="Angelica Hakobyan" w:date="2022-06-03T15:06:00Z">
        <w:r w:rsidRPr="00956536">
          <w:rPr>
            <w:rFonts w:ascii="GHEA Grapalat" w:eastAsia="GHEA Grapalat" w:hAnsi="GHEA Grapalat" w:cs="GHEA Grapalat"/>
            <w:color w:val="000000"/>
            <w:sz w:val="24"/>
            <w:szCs w:val="24"/>
          </w:rPr>
          <w:t>նվերների</w:t>
        </w:r>
      </w:ins>
      <w:r w:rsidRPr="00956536">
        <w:rPr>
          <w:rFonts w:ascii="GHEA Grapalat" w:eastAsia="GHEA Grapalat" w:hAnsi="GHEA Grapalat" w:cs="GHEA Grapalat"/>
          <w:color w:val="000000"/>
          <w:sz w:val="24"/>
          <w:szCs w:val="24"/>
        </w:rPr>
        <w:t xml:space="preserve"> </w:t>
      </w:r>
      <w:ins w:id="443" w:author="Angelica Hakobyan" w:date="2022-06-03T15:06:00Z">
        <w:r w:rsidRPr="00956536">
          <w:rPr>
            <w:rFonts w:ascii="GHEA Grapalat" w:eastAsia="GHEA Grapalat" w:hAnsi="GHEA Grapalat" w:cs="GHEA Grapalat"/>
            <w:color w:val="000000"/>
            <w:sz w:val="24"/>
            <w:szCs w:val="24"/>
          </w:rPr>
          <w:t>հաշվառման</w:t>
        </w:r>
      </w:ins>
      <w:r w:rsidRPr="00956536">
        <w:rPr>
          <w:rFonts w:ascii="GHEA Grapalat" w:eastAsia="GHEA Grapalat" w:hAnsi="GHEA Grapalat" w:cs="GHEA Grapalat"/>
          <w:color w:val="000000"/>
          <w:sz w:val="24"/>
          <w:szCs w:val="24"/>
        </w:rPr>
        <w:t xml:space="preserve"> </w:t>
      </w:r>
      <w:proofErr w:type="spellStart"/>
      <w:ins w:id="444" w:author="Angelica Hakobyan" w:date="2022-06-03T15:06:00Z">
        <w:r w:rsidRPr="00956536">
          <w:rPr>
            <w:rFonts w:ascii="GHEA Grapalat" w:eastAsia="GHEA Grapalat" w:hAnsi="GHEA Grapalat" w:cs="GHEA Grapalat"/>
            <w:color w:val="000000"/>
            <w:sz w:val="24"/>
            <w:szCs w:val="24"/>
          </w:rPr>
          <w:t>ռեեստրերը</w:t>
        </w:r>
        <w:proofErr w:type="spellEnd"/>
        <w:r w:rsidRPr="00956536">
          <w:rPr>
            <w:rFonts w:ascii="GHEA Grapalat" w:eastAsia="GHEA Grapalat" w:hAnsi="GHEA Grapalat" w:cs="GHEA Grapalat"/>
            <w:color w:val="000000"/>
            <w:sz w:val="24"/>
            <w:szCs w:val="24"/>
          </w:rPr>
          <w:t>.</w:t>
        </w:r>
      </w:ins>
    </w:p>
    <w:p w14:paraId="19E9FF0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սահմանում է հայտարարագրի </w:t>
      </w:r>
      <w:proofErr w:type="spellStart"/>
      <w:r w:rsidRPr="00956536">
        <w:rPr>
          <w:rFonts w:ascii="GHEA Grapalat" w:eastAsia="GHEA Grapalat" w:hAnsi="GHEA Grapalat" w:cs="GHEA Grapalat"/>
          <w:color w:val="000000"/>
          <w:sz w:val="24"/>
          <w:szCs w:val="24"/>
        </w:rPr>
        <w:t>ձևանմուշը</w:t>
      </w:r>
      <w:proofErr w:type="spellEnd"/>
      <w:r w:rsidRPr="00956536">
        <w:rPr>
          <w:rFonts w:ascii="GHEA Grapalat" w:eastAsia="GHEA Grapalat" w:hAnsi="GHEA Grapalat" w:cs="GHEA Grapalat"/>
          <w:color w:val="000000"/>
          <w:sz w:val="24"/>
          <w:szCs w:val="24"/>
        </w:rPr>
        <w:t>,</w:t>
      </w:r>
      <w:r w:rsidRPr="00956536">
        <w:rPr>
          <w:rFonts w:ascii="GHEA Grapalat" w:hAnsi="GHEA Grapalat"/>
          <w:color w:val="000000"/>
          <w:sz w:val="24"/>
          <w:szCs w:val="24"/>
        </w:rPr>
        <w:t xml:space="preserve"> </w:t>
      </w:r>
      <w:hyperlink r:id="rId6">
        <w:r w:rsidRPr="00956536">
          <w:rPr>
            <w:rFonts w:ascii="GHEA Grapalat" w:eastAsia="GHEA Grapalat" w:hAnsi="GHEA Grapalat" w:cs="GHEA Grapalat"/>
            <w:color w:val="0000FF"/>
            <w:sz w:val="24"/>
            <w:szCs w:val="24"/>
            <w:u w:val="single"/>
          </w:rPr>
          <w:t xml:space="preserve">հայտարարագրի </w:t>
        </w:r>
        <w:proofErr w:type="spellStart"/>
        <w:r w:rsidRPr="00956536">
          <w:rPr>
            <w:rFonts w:ascii="GHEA Grapalat" w:eastAsia="GHEA Grapalat" w:hAnsi="GHEA Grapalat" w:cs="GHEA Grapalat"/>
            <w:color w:val="0000FF"/>
            <w:sz w:val="24"/>
            <w:szCs w:val="24"/>
            <w:u w:val="single"/>
          </w:rPr>
          <w:t>լրացմանը</w:t>
        </w:r>
        <w:proofErr w:type="spellEnd"/>
        <w:r w:rsidRPr="00956536">
          <w:rPr>
            <w:rFonts w:ascii="GHEA Grapalat" w:eastAsia="GHEA Grapalat" w:hAnsi="GHEA Grapalat" w:cs="GHEA Grapalat"/>
            <w:color w:val="0000FF"/>
            <w:sz w:val="24"/>
            <w:szCs w:val="24"/>
            <w:u w:val="single"/>
          </w:rPr>
          <w:t xml:space="preserve"> ներկայացվող պահանջները</w:t>
        </w:r>
      </w:hyperlink>
      <w:r w:rsidRPr="00956536">
        <w:rPr>
          <w:rFonts w:ascii="GHEA Grapalat" w:eastAsia="GHEA Grapalat" w:hAnsi="GHEA Grapalat" w:cs="GHEA Grapalat"/>
          <w:color w:val="000000"/>
          <w:sz w:val="24"/>
          <w:szCs w:val="24"/>
        </w:rPr>
        <w:t xml:space="preserve">, հայտարարագրերի ռեեստրի տվյալների ցանկը, </w:t>
      </w:r>
      <w:r w:rsidRPr="00956536">
        <w:rPr>
          <w:rFonts w:ascii="GHEA Grapalat" w:eastAsia="GHEA Grapalat" w:hAnsi="GHEA Grapalat" w:cs="GHEA Grapalat"/>
          <w:color w:val="000000"/>
          <w:sz w:val="24"/>
          <w:szCs w:val="24"/>
        </w:rPr>
        <w:lastRenderedPageBreak/>
        <w:t>հայտարարագրերի ռեեստրի վարման,</w:t>
      </w:r>
      <w:r w:rsidRPr="00956536">
        <w:rPr>
          <w:rFonts w:ascii="GHEA Grapalat" w:hAnsi="GHEA Grapalat"/>
          <w:color w:val="000000"/>
          <w:sz w:val="24"/>
          <w:szCs w:val="24"/>
        </w:rPr>
        <w:t xml:space="preserve"> </w:t>
      </w:r>
      <w:hyperlink r:id="rId7">
        <w:r w:rsidRPr="00956536">
          <w:rPr>
            <w:rFonts w:ascii="GHEA Grapalat" w:eastAsia="GHEA Grapalat" w:hAnsi="GHEA Grapalat" w:cs="GHEA Grapalat"/>
            <w:color w:val="0000FF"/>
            <w:sz w:val="24"/>
            <w:szCs w:val="24"/>
            <w:u w:val="single"/>
          </w:rPr>
          <w:t>հայտարարագրի ներկայացման և հայտարարագրված տվյալներում փոփոխություն կատարելու</w:t>
        </w:r>
      </w:hyperlink>
      <w:r w:rsidRPr="00956536">
        <w:rPr>
          <w:rFonts w:ascii="GHEA Grapalat" w:eastAsia="GHEA Grapalat" w:hAnsi="GHEA Grapalat" w:cs="GHEA Grapalat"/>
          <w:color w:val="000000"/>
          <w:sz w:val="24"/>
          <w:szCs w:val="24"/>
        </w:rPr>
        <w:t xml:space="preserve">, հայտարարագրի </w:t>
      </w:r>
      <w:proofErr w:type="spellStart"/>
      <w:r w:rsidRPr="00956536">
        <w:rPr>
          <w:rFonts w:ascii="GHEA Grapalat" w:eastAsia="GHEA Grapalat" w:hAnsi="GHEA Grapalat" w:cs="GHEA Grapalat"/>
          <w:color w:val="000000"/>
          <w:sz w:val="24"/>
          <w:szCs w:val="24"/>
        </w:rPr>
        <w:t>արխիվացման</w:t>
      </w:r>
      <w:proofErr w:type="spellEnd"/>
      <w:r w:rsidRPr="00956536">
        <w:rPr>
          <w:rFonts w:ascii="GHEA Grapalat" w:eastAsia="GHEA Grapalat" w:hAnsi="GHEA Grapalat" w:cs="GHEA Grapalat"/>
          <w:color w:val="000000"/>
          <w:sz w:val="24"/>
          <w:szCs w:val="24"/>
        </w:rPr>
        <w:t xml:space="preserve"> կարգերը, ինչպես նաև հայտարարագրերի վերլուծության մեթոդաբանությունը և ռիսկային </w:t>
      </w:r>
      <w:proofErr w:type="spellStart"/>
      <w:r w:rsidRPr="00956536">
        <w:rPr>
          <w:rFonts w:ascii="GHEA Grapalat" w:eastAsia="GHEA Grapalat" w:hAnsi="GHEA Grapalat" w:cs="GHEA Grapalat"/>
          <w:color w:val="000000"/>
          <w:sz w:val="24"/>
          <w:szCs w:val="24"/>
        </w:rPr>
        <w:t>չափորոշիչները</w:t>
      </w:r>
      <w:proofErr w:type="spellEnd"/>
      <w:r w:rsidRPr="00956536">
        <w:rPr>
          <w:rFonts w:ascii="GHEA Grapalat" w:eastAsia="GHEA Grapalat" w:hAnsi="GHEA Grapalat" w:cs="GHEA Grapalat"/>
          <w:color w:val="000000"/>
          <w:sz w:val="24"/>
          <w:szCs w:val="24"/>
        </w:rPr>
        <w:t>.</w:t>
      </w:r>
    </w:p>
    <w:p w14:paraId="40E9F6C7" w14:textId="77777777" w:rsidR="00DA448E" w:rsidRPr="00956536" w:rsidRDefault="00AC1D02" w:rsidP="002A731A">
      <w:pPr>
        <w:shd w:val="clear" w:color="auto" w:fill="FFFFFF"/>
        <w:tabs>
          <w:tab w:val="left" w:pos="567"/>
        </w:tabs>
        <w:spacing w:after="0" w:line="360" w:lineRule="auto"/>
        <w:ind w:firstLine="567"/>
        <w:contextualSpacing/>
        <w:jc w:val="both"/>
        <w:rPr>
          <w:ins w:id="445" w:author="Angelica Hakobyan" w:date="2022-06-03T15:08: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հրապարակում է հայտարարագրերը.</w:t>
      </w:r>
    </w:p>
    <w:p w14:paraId="6AAD0975" w14:textId="77777777" w:rsidR="00DA448E" w:rsidRPr="00956536" w:rsidRDefault="00AC1D02" w:rsidP="002A731A">
      <w:pPr>
        <w:shd w:val="clear" w:color="auto" w:fill="FFFFFF"/>
        <w:tabs>
          <w:tab w:val="left" w:pos="567"/>
        </w:tabs>
        <w:spacing w:after="0" w:line="360" w:lineRule="auto"/>
        <w:ind w:firstLine="567"/>
        <w:contextualSpacing/>
        <w:jc w:val="both"/>
        <w:rPr>
          <w:ins w:id="446" w:author="Angelica Hakobyan" w:date="2022-06-03T15:08:00Z"/>
          <w:rFonts w:ascii="GHEA Grapalat" w:eastAsia="GHEA Grapalat" w:hAnsi="GHEA Grapalat" w:cs="GHEA Grapalat"/>
          <w:sz w:val="24"/>
          <w:szCs w:val="24"/>
        </w:rPr>
      </w:pPr>
      <w:ins w:id="447" w:author="Angelica Hakobyan" w:date="2022-06-03T15:08:00Z">
        <w:r w:rsidRPr="00956536">
          <w:rPr>
            <w:rFonts w:ascii="GHEA Grapalat" w:eastAsia="GHEA Grapalat" w:hAnsi="GHEA Grapalat" w:cs="GHEA Grapalat"/>
            <w:sz w:val="24"/>
            <w:szCs w:val="24"/>
          </w:rPr>
          <w:t>5</w:t>
        </w:r>
        <w:r w:rsidRPr="00956536">
          <w:rPr>
            <w:rFonts w:ascii="Cambria Math" w:eastAsia="MS Mincho" w:hAnsi="Cambria Math" w:cs="Cambria Math"/>
            <w:sz w:val="24"/>
            <w:szCs w:val="24"/>
          </w:rPr>
          <w:t>․</w:t>
        </w:r>
        <w:r w:rsidRPr="00956536">
          <w:rPr>
            <w:rFonts w:ascii="GHEA Grapalat" w:eastAsia="GHEA Grapalat" w:hAnsi="GHEA Grapalat" w:cs="GHEA Grapalat"/>
            <w:sz w:val="24"/>
            <w:szCs w:val="24"/>
          </w:rPr>
          <w:t>1</w:t>
        </w:r>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448" w:author="Angelica Hakobyan" w:date="2022-06-03T15:08:00Z">
        <w:r w:rsidRPr="00956536">
          <w:rPr>
            <w:rFonts w:ascii="GHEA Grapalat" w:eastAsia="GHEA Grapalat" w:hAnsi="GHEA Grapalat" w:cs="GHEA Grapalat"/>
            <w:sz w:val="24"/>
            <w:szCs w:val="24"/>
          </w:rPr>
          <w:t>հրապարակում</w:t>
        </w:r>
      </w:ins>
      <w:r w:rsidRPr="00956536">
        <w:rPr>
          <w:rFonts w:ascii="GHEA Grapalat" w:eastAsia="GHEA Grapalat" w:hAnsi="GHEA Grapalat" w:cs="GHEA Grapalat"/>
          <w:sz w:val="24"/>
          <w:szCs w:val="24"/>
        </w:rPr>
        <w:t xml:space="preserve"> </w:t>
      </w:r>
      <w:ins w:id="449" w:author="Angelica Hakobyan" w:date="2022-06-03T15:08:00Z">
        <w:r w:rsidRPr="00956536">
          <w:rPr>
            <w:rFonts w:ascii="GHEA Grapalat" w:eastAsia="GHEA Grapalat" w:hAnsi="GHEA Grapalat" w:cs="GHEA Grapalat"/>
            <w:sz w:val="24"/>
            <w:szCs w:val="24"/>
          </w:rPr>
          <w:t>է</w:t>
        </w:r>
      </w:ins>
      <w:r w:rsidRPr="00956536">
        <w:rPr>
          <w:rFonts w:ascii="GHEA Grapalat" w:eastAsia="GHEA Grapalat" w:hAnsi="GHEA Grapalat" w:cs="GHEA Grapalat"/>
          <w:sz w:val="24"/>
          <w:szCs w:val="24"/>
        </w:rPr>
        <w:t xml:space="preserve"> </w:t>
      </w:r>
      <w:ins w:id="450" w:author="Angelica Hakobyan" w:date="2022-06-03T15:08:00Z">
        <w:r w:rsidRPr="00956536">
          <w:rPr>
            <w:rFonts w:ascii="GHEA Grapalat" w:eastAsia="GHEA Grapalat" w:hAnsi="GHEA Grapalat" w:cs="GHEA Grapalat"/>
            <w:sz w:val="24"/>
            <w:szCs w:val="24"/>
          </w:rPr>
          <w:t>նվերների</w:t>
        </w:r>
      </w:ins>
      <w:r w:rsidRPr="00956536">
        <w:rPr>
          <w:rFonts w:ascii="GHEA Grapalat" w:eastAsia="GHEA Grapalat" w:hAnsi="GHEA Grapalat" w:cs="GHEA Grapalat"/>
          <w:sz w:val="24"/>
          <w:szCs w:val="24"/>
        </w:rPr>
        <w:t xml:space="preserve"> </w:t>
      </w:r>
      <w:ins w:id="451" w:author="Angelica Hakobyan" w:date="2022-06-03T15:08:00Z">
        <w:r w:rsidRPr="00956536">
          <w:rPr>
            <w:rFonts w:ascii="GHEA Grapalat" w:eastAsia="GHEA Grapalat" w:hAnsi="GHEA Grapalat" w:cs="GHEA Grapalat"/>
            <w:sz w:val="24"/>
            <w:szCs w:val="24"/>
          </w:rPr>
          <w:t>հաշվառման</w:t>
        </w:r>
      </w:ins>
      <w:r w:rsidRPr="00956536">
        <w:rPr>
          <w:rFonts w:ascii="GHEA Grapalat" w:eastAsia="GHEA Grapalat" w:hAnsi="GHEA Grapalat" w:cs="GHEA Grapalat"/>
          <w:sz w:val="24"/>
          <w:szCs w:val="24"/>
        </w:rPr>
        <w:t xml:space="preserve"> </w:t>
      </w:r>
      <w:ins w:id="452" w:author="Angelica Hakobyan" w:date="2022-06-03T15:08:00Z">
        <w:r w:rsidRPr="00956536">
          <w:rPr>
            <w:rFonts w:ascii="GHEA Grapalat" w:eastAsia="GHEA Grapalat" w:hAnsi="GHEA Grapalat" w:cs="GHEA Grapalat"/>
            <w:sz w:val="24"/>
            <w:szCs w:val="24"/>
          </w:rPr>
          <w:t>ռեեստրի</w:t>
        </w:r>
      </w:ins>
      <w:r w:rsidRPr="00956536">
        <w:rPr>
          <w:rFonts w:ascii="GHEA Grapalat" w:eastAsia="GHEA Grapalat" w:hAnsi="GHEA Grapalat" w:cs="GHEA Grapalat"/>
          <w:sz w:val="24"/>
          <w:szCs w:val="24"/>
        </w:rPr>
        <w:t xml:space="preserve"> </w:t>
      </w:r>
      <w:ins w:id="453" w:author="Angelica Hakobyan" w:date="2022-06-03T15:08:00Z">
        <w:r w:rsidRPr="00956536">
          <w:rPr>
            <w:rFonts w:ascii="GHEA Grapalat" w:eastAsia="GHEA Grapalat" w:hAnsi="GHEA Grapalat" w:cs="GHEA Grapalat"/>
            <w:sz w:val="24"/>
            <w:szCs w:val="24"/>
          </w:rPr>
          <w:t>հրապարակման</w:t>
        </w:r>
      </w:ins>
      <w:r w:rsidRPr="00956536">
        <w:rPr>
          <w:rFonts w:ascii="GHEA Grapalat" w:eastAsia="GHEA Grapalat" w:hAnsi="GHEA Grapalat" w:cs="GHEA Grapalat"/>
          <w:sz w:val="24"/>
          <w:szCs w:val="24"/>
        </w:rPr>
        <w:t xml:space="preserve"> </w:t>
      </w:r>
      <w:ins w:id="454" w:author="Angelica Hakobyan" w:date="2022-06-03T15:08:00Z">
        <w:r w:rsidRPr="00956536">
          <w:rPr>
            <w:rFonts w:ascii="GHEA Grapalat" w:eastAsia="GHEA Grapalat" w:hAnsi="GHEA Grapalat" w:cs="GHEA Grapalat"/>
            <w:sz w:val="24"/>
            <w:szCs w:val="24"/>
          </w:rPr>
          <w:t>ենթակա</w:t>
        </w:r>
      </w:ins>
      <w:r w:rsidRPr="00956536">
        <w:rPr>
          <w:rFonts w:ascii="GHEA Grapalat" w:eastAsia="GHEA Grapalat" w:hAnsi="GHEA Grapalat" w:cs="GHEA Grapalat"/>
          <w:sz w:val="24"/>
          <w:szCs w:val="24"/>
        </w:rPr>
        <w:t xml:space="preserve"> </w:t>
      </w:r>
      <w:ins w:id="455" w:author="Angelica Hakobyan" w:date="2022-06-03T15:08:00Z">
        <w:r w:rsidRPr="00956536">
          <w:rPr>
            <w:rFonts w:ascii="GHEA Grapalat" w:eastAsia="GHEA Grapalat" w:hAnsi="GHEA Grapalat" w:cs="GHEA Grapalat"/>
            <w:sz w:val="24"/>
            <w:szCs w:val="24"/>
          </w:rPr>
          <w:t>տվյալները</w:t>
        </w:r>
        <w:r w:rsidRPr="00956536">
          <w:rPr>
            <w:rFonts w:ascii="Cambria Math" w:eastAsia="MS Mincho" w:hAnsi="Cambria Math" w:cs="Cambria Math"/>
            <w:sz w:val="24"/>
            <w:szCs w:val="24"/>
          </w:rPr>
          <w:t>․</w:t>
        </w:r>
      </w:ins>
    </w:p>
    <w:p w14:paraId="0B50AD31" w14:textId="77777777" w:rsidR="00DA448E" w:rsidRPr="00956536" w:rsidRDefault="00AC1D02" w:rsidP="002A731A">
      <w:pPr>
        <w:shd w:val="clear" w:color="auto" w:fill="FFFFFF"/>
        <w:tabs>
          <w:tab w:val="left" w:pos="567"/>
        </w:tabs>
        <w:spacing w:after="0" w:line="360" w:lineRule="auto"/>
        <w:ind w:firstLine="567"/>
        <w:contextualSpacing/>
        <w:jc w:val="both"/>
        <w:rPr>
          <w:del w:id="456" w:author="Angelica Hakobyan" w:date="2022-06-03T15:08:00Z"/>
          <w:rFonts w:ascii="GHEA Grapalat" w:eastAsia="GHEA Grapalat" w:hAnsi="GHEA Grapalat" w:cs="GHEA Grapalat"/>
          <w:color w:val="000000"/>
          <w:sz w:val="24"/>
          <w:szCs w:val="24"/>
        </w:rPr>
      </w:pPr>
      <w:del w:id="457" w:author="Angelica Hakobyan" w:date="2022-06-03T15:08:00Z">
        <w:r w:rsidRPr="00956536">
          <w:rPr>
            <w:rFonts w:ascii="GHEA Grapalat" w:eastAsia="GHEA Grapalat" w:hAnsi="GHEA Grapalat" w:cs="GHEA Grapalat"/>
            <w:color w:val="000000"/>
            <w:sz w:val="24"/>
            <w:szCs w:val="24"/>
          </w:rPr>
          <w:delText>6) քննում և լուծում է հայտարարագրմանն առնչվող խախտումների վերաբերյալ գործեր.</w:delText>
        </w:r>
      </w:del>
    </w:p>
    <w:p w14:paraId="3110E28E" w14:textId="77777777" w:rsidR="00DA448E" w:rsidRPr="00956536" w:rsidRDefault="00AC1D02" w:rsidP="002A731A">
      <w:pPr>
        <w:shd w:val="clear" w:color="auto" w:fill="FFFFFF"/>
        <w:tabs>
          <w:tab w:val="left" w:pos="567"/>
        </w:tabs>
        <w:spacing w:after="0" w:line="360" w:lineRule="auto"/>
        <w:ind w:firstLine="567"/>
        <w:contextualSpacing/>
        <w:jc w:val="both"/>
        <w:rPr>
          <w:ins w:id="458" w:author="Angelica Hakobyan" w:date="2022-05-12T16:05:00Z"/>
          <w:rFonts w:ascii="GHEA Grapalat" w:eastAsia="GHEA Grapalat" w:hAnsi="GHEA Grapalat" w:cs="GHEA Grapalat"/>
          <w:color w:val="000000"/>
          <w:sz w:val="24"/>
          <w:szCs w:val="24"/>
        </w:rPr>
      </w:pPr>
      <w:ins w:id="459" w:author="Angelica Hakobyan" w:date="2022-05-12T16:05:00Z">
        <w:r w:rsidRPr="00956536">
          <w:rPr>
            <w:rFonts w:ascii="GHEA Grapalat" w:eastAsia="GHEA Grapalat" w:hAnsi="GHEA Grapalat" w:cs="GHEA Grapalat"/>
            <w:color w:val="000000"/>
            <w:sz w:val="24"/>
            <w:szCs w:val="24"/>
          </w:rPr>
          <w:t>6)</w:t>
        </w:r>
      </w:ins>
      <w:r w:rsidRPr="00956536">
        <w:rPr>
          <w:rFonts w:ascii="GHEA Grapalat" w:eastAsia="GHEA Grapalat" w:hAnsi="GHEA Grapalat" w:cs="GHEA Grapalat"/>
          <w:color w:val="000000"/>
          <w:sz w:val="24"/>
          <w:szCs w:val="24"/>
        </w:rPr>
        <w:t xml:space="preserve"> </w:t>
      </w:r>
      <w:ins w:id="460" w:author="Angelica Hakobyan" w:date="2022-05-12T16:05:00Z">
        <w:r w:rsidRPr="00956536">
          <w:rPr>
            <w:rFonts w:ascii="GHEA Grapalat" w:eastAsia="GHEA Grapalat" w:hAnsi="GHEA Grapalat" w:cs="GHEA Grapalat"/>
            <w:color w:val="000000"/>
            <w:sz w:val="24"/>
            <w:szCs w:val="24"/>
          </w:rPr>
          <w:t>քննում</w:t>
        </w:r>
      </w:ins>
      <w:r w:rsidRPr="00956536">
        <w:rPr>
          <w:rFonts w:ascii="GHEA Grapalat" w:eastAsia="GHEA Grapalat" w:hAnsi="GHEA Grapalat" w:cs="GHEA Grapalat"/>
          <w:color w:val="000000"/>
          <w:sz w:val="24"/>
          <w:szCs w:val="24"/>
        </w:rPr>
        <w:t xml:space="preserve"> </w:t>
      </w:r>
      <w:ins w:id="461" w:author="Angelica Hakobyan" w:date="2022-05-12T16:05: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462" w:author="Angelica Hakobyan" w:date="2022-05-12T16:05:00Z">
        <w:r w:rsidRPr="00956536">
          <w:rPr>
            <w:rFonts w:ascii="GHEA Grapalat" w:eastAsia="GHEA Grapalat" w:hAnsi="GHEA Grapalat" w:cs="GHEA Grapalat"/>
            <w:color w:val="000000"/>
            <w:sz w:val="24"/>
            <w:szCs w:val="24"/>
          </w:rPr>
          <w:t>լուծում</w:t>
        </w:r>
      </w:ins>
      <w:r w:rsidRPr="00956536">
        <w:rPr>
          <w:rFonts w:ascii="GHEA Grapalat" w:eastAsia="GHEA Grapalat" w:hAnsi="GHEA Grapalat" w:cs="GHEA Grapalat"/>
          <w:color w:val="000000"/>
          <w:sz w:val="24"/>
          <w:szCs w:val="24"/>
        </w:rPr>
        <w:t xml:space="preserve"> </w:t>
      </w:r>
      <w:ins w:id="463" w:author="Angelica Hakobyan" w:date="2022-05-12T16:05: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proofErr w:type="spellStart"/>
      <w:ins w:id="464" w:author="Angelica Hakobyan" w:date="2022-05-12T16:05:00Z">
        <w:r w:rsidRPr="00956536">
          <w:rPr>
            <w:rFonts w:ascii="GHEA Grapalat" w:eastAsia="GHEA Grapalat" w:hAnsi="GHEA Grapalat" w:cs="GHEA Grapalat"/>
            <w:color w:val="000000"/>
            <w:sz w:val="24"/>
            <w:szCs w:val="24"/>
          </w:rPr>
          <w:t>հայտարարագրմանը</w:t>
        </w:r>
      </w:ins>
      <w:proofErr w:type="spellEnd"/>
      <w:r w:rsidRPr="00956536">
        <w:rPr>
          <w:rFonts w:ascii="GHEA Grapalat" w:eastAsia="GHEA Grapalat" w:hAnsi="GHEA Grapalat" w:cs="GHEA Grapalat"/>
          <w:color w:val="000000"/>
          <w:sz w:val="24"/>
          <w:szCs w:val="24"/>
        </w:rPr>
        <w:t xml:space="preserve"> </w:t>
      </w:r>
      <w:ins w:id="465" w:author="Angelica Hakobyan" w:date="2022-05-12T16:05:00Z">
        <w:r w:rsidRPr="00956536">
          <w:rPr>
            <w:rFonts w:ascii="GHEA Grapalat" w:eastAsia="GHEA Grapalat" w:hAnsi="GHEA Grapalat" w:cs="GHEA Grapalat"/>
            <w:color w:val="000000"/>
            <w:sz w:val="24"/>
            <w:szCs w:val="24"/>
          </w:rPr>
          <w:t>և</w:t>
        </w:r>
      </w:ins>
      <w:r w:rsidRPr="00956536">
        <w:rPr>
          <w:rFonts w:ascii="GHEA Grapalat" w:eastAsia="GHEA Grapalat" w:hAnsi="GHEA Grapalat" w:cs="GHEA Grapalat"/>
          <w:color w:val="000000"/>
          <w:sz w:val="24"/>
          <w:szCs w:val="24"/>
        </w:rPr>
        <w:t xml:space="preserve"> </w:t>
      </w:r>
      <w:ins w:id="466" w:author="Angelica Hakobyan" w:date="2022-05-12T16:05: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467" w:author="Angelica Hakobyan" w:date="2022-05-12T16:05: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468" w:author="Angelica Hakobyan" w:date="2022-05-12T16:05:00Z">
        <w:r w:rsidRPr="00956536">
          <w:rPr>
            <w:rFonts w:ascii="GHEA Grapalat" w:eastAsia="GHEA Grapalat" w:hAnsi="GHEA Grapalat" w:cs="GHEA Grapalat"/>
            <w:color w:val="000000"/>
            <w:sz w:val="24"/>
            <w:szCs w:val="24"/>
          </w:rPr>
          <w:t>սահմանափակումներին</w:t>
        </w:r>
      </w:ins>
      <w:r w:rsidRPr="00956536">
        <w:rPr>
          <w:rFonts w:ascii="GHEA Grapalat" w:eastAsia="GHEA Grapalat" w:hAnsi="GHEA Grapalat" w:cs="GHEA Grapalat"/>
          <w:color w:val="000000"/>
          <w:sz w:val="24"/>
          <w:szCs w:val="24"/>
        </w:rPr>
        <w:t xml:space="preserve"> </w:t>
      </w:r>
      <w:ins w:id="469" w:author="Angelica Hakobyan" w:date="2022-05-12T16:05:00Z">
        <w:r w:rsidRPr="00956536">
          <w:rPr>
            <w:rFonts w:ascii="GHEA Grapalat" w:eastAsia="GHEA Grapalat" w:hAnsi="GHEA Grapalat" w:cs="GHEA Grapalat"/>
            <w:color w:val="000000"/>
            <w:sz w:val="24"/>
            <w:szCs w:val="24"/>
          </w:rPr>
          <w:t>առնչվող</w:t>
        </w:r>
      </w:ins>
      <w:r w:rsidRPr="00956536">
        <w:rPr>
          <w:rFonts w:ascii="GHEA Grapalat" w:eastAsia="GHEA Grapalat" w:hAnsi="GHEA Grapalat" w:cs="GHEA Grapalat"/>
          <w:color w:val="000000"/>
          <w:sz w:val="24"/>
          <w:szCs w:val="24"/>
        </w:rPr>
        <w:t xml:space="preserve"> </w:t>
      </w:r>
      <w:ins w:id="470" w:author="Angelica Hakobyan" w:date="2022-05-12T16:05:00Z">
        <w:r w:rsidRPr="00956536">
          <w:rPr>
            <w:rFonts w:ascii="GHEA Grapalat" w:eastAsia="GHEA Grapalat" w:hAnsi="GHEA Grapalat" w:cs="GHEA Grapalat"/>
            <w:color w:val="000000"/>
            <w:sz w:val="24"/>
            <w:szCs w:val="24"/>
          </w:rPr>
          <w:t>խախտումների</w:t>
        </w:r>
      </w:ins>
      <w:r w:rsidRPr="00956536">
        <w:rPr>
          <w:rFonts w:ascii="GHEA Grapalat" w:eastAsia="GHEA Grapalat" w:hAnsi="GHEA Grapalat" w:cs="GHEA Grapalat"/>
          <w:color w:val="000000"/>
          <w:sz w:val="24"/>
          <w:szCs w:val="24"/>
        </w:rPr>
        <w:t xml:space="preserve"> </w:t>
      </w:r>
      <w:ins w:id="471" w:author="Angelica Hakobyan" w:date="2022-05-12T16:05:00Z">
        <w:r w:rsidRPr="00956536">
          <w:rPr>
            <w:rFonts w:ascii="GHEA Grapalat" w:eastAsia="GHEA Grapalat" w:hAnsi="GHEA Grapalat" w:cs="GHEA Grapalat"/>
            <w:color w:val="000000"/>
            <w:sz w:val="24"/>
            <w:szCs w:val="24"/>
          </w:rPr>
          <w:t>վերաբերյալ</w:t>
        </w:r>
      </w:ins>
      <w:r w:rsidRPr="00956536">
        <w:rPr>
          <w:rFonts w:ascii="GHEA Grapalat" w:eastAsia="GHEA Grapalat" w:hAnsi="GHEA Grapalat" w:cs="GHEA Grapalat"/>
          <w:color w:val="000000"/>
          <w:sz w:val="24"/>
          <w:szCs w:val="24"/>
        </w:rPr>
        <w:t xml:space="preserve"> </w:t>
      </w:r>
      <w:ins w:id="472" w:author="Angelica Hakobyan" w:date="2022-05-12T16:05:00Z">
        <w:r w:rsidRPr="00956536">
          <w:rPr>
            <w:rFonts w:ascii="GHEA Grapalat" w:eastAsia="GHEA Grapalat" w:hAnsi="GHEA Grapalat" w:cs="GHEA Grapalat"/>
            <w:color w:val="000000"/>
            <w:sz w:val="24"/>
            <w:szCs w:val="24"/>
          </w:rPr>
          <w:t>գործեր.</w:t>
        </w:r>
      </w:ins>
    </w:p>
    <w:p w14:paraId="6FD02C7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հանձնաժողովներին,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p>
    <w:p w14:paraId="2045B02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w:t>
      </w:r>
    </w:p>
    <w:p w14:paraId="2C82F47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14:paraId="36E9A3E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10) վերանայում է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հանձնաժողովների եզրակացությունները.</w:t>
      </w:r>
    </w:p>
    <w:p w14:paraId="3C423FA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14:paraId="5491600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իրականացնում է կոռուպցիայի դեմ պայքարին առնչվող </w:t>
      </w:r>
      <w:proofErr w:type="spellStart"/>
      <w:r w:rsidRPr="00956536">
        <w:rPr>
          <w:rFonts w:ascii="GHEA Grapalat" w:eastAsia="GHEA Grapalat" w:hAnsi="GHEA Grapalat" w:cs="GHEA Grapalat"/>
          <w:color w:val="000000"/>
          <w:sz w:val="24"/>
          <w:szCs w:val="24"/>
        </w:rPr>
        <w:t>ռազմավարությունների</w:t>
      </w:r>
      <w:proofErr w:type="spellEnd"/>
      <w:r w:rsidRPr="00956536">
        <w:rPr>
          <w:rFonts w:ascii="GHEA Grapalat" w:eastAsia="GHEA Grapalat" w:hAnsi="GHEA Grapalat" w:cs="GHEA Grapalat"/>
          <w:color w:val="000000"/>
          <w:sz w:val="24"/>
          <w:szCs w:val="24"/>
        </w:rPr>
        <w:t xml:space="preserve"> և միջոցառումների ծրագրերի (այդ թվում՝ ոլորտային) նախագծերի փորձագիտական վերլուծություն և դրանց վերաբերյալ ներկայացնում է առաջարկություններ իրավասու մարմին.</w:t>
      </w:r>
    </w:p>
    <w:p w14:paraId="681DF5B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 մշակում է կոռուպցիայի կանխարգելման ծրագրեր և դրանք ներկայացնում է Կառավարություն.</w:t>
      </w:r>
    </w:p>
    <w:p w14:paraId="60691D8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14) իրավասու մարմին կարծիք է ներկայացնում կոռուպցիայի դեմ պայքարին առնչվող նորմատիվ իրավական ակտերի նախագծերի վերաբերյալ.</w:t>
      </w:r>
    </w:p>
    <w:p w14:paraId="3B9F14B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15) իրավասու մարմին ներկայացնում է իր գործունեության ընթացքում վեր հանված՝ կոռուպցիայի կանխարգելմանն առնչվող հարցերի կարգավորման </w:t>
      </w:r>
      <w:proofErr w:type="spellStart"/>
      <w:r w:rsidRPr="00956536">
        <w:rPr>
          <w:rFonts w:ascii="GHEA Grapalat" w:eastAsia="GHEA Grapalat" w:hAnsi="GHEA Grapalat" w:cs="GHEA Grapalat"/>
          <w:color w:val="000000"/>
          <w:sz w:val="24"/>
          <w:szCs w:val="24"/>
        </w:rPr>
        <w:t>բացերի</w:t>
      </w:r>
      <w:proofErr w:type="spellEnd"/>
      <w:r w:rsidRPr="00956536">
        <w:rPr>
          <w:rFonts w:ascii="GHEA Grapalat" w:eastAsia="GHEA Grapalat" w:hAnsi="GHEA Grapalat" w:cs="GHEA Grapalat"/>
          <w:color w:val="000000"/>
          <w:sz w:val="24"/>
          <w:szCs w:val="24"/>
        </w:rPr>
        <w:t xml:space="preserve"> և թերությունների </w:t>
      </w:r>
      <w:proofErr w:type="spellStart"/>
      <w:r w:rsidRPr="00956536">
        <w:rPr>
          <w:rFonts w:ascii="GHEA Grapalat" w:eastAsia="GHEA Grapalat" w:hAnsi="GHEA Grapalat" w:cs="GHEA Grapalat"/>
          <w:color w:val="000000"/>
          <w:sz w:val="24"/>
          <w:szCs w:val="24"/>
        </w:rPr>
        <w:t>շտկմանն</w:t>
      </w:r>
      <w:proofErr w:type="spellEnd"/>
      <w:r w:rsidRPr="00956536">
        <w:rPr>
          <w:rFonts w:ascii="GHEA Grapalat" w:eastAsia="GHEA Grapalat" w:hAnsi="GHEA Grapalat" w:cs="GHEA Grapalat"/>
          <w:color w:val="000000"/>
          <w:sz w:val="24"/>
          <w:szCs w:val="24"/>
        </w:rPr>
        <w:t xml:space="preserve"> ուղղված առաջարկություններ.</w:t>
      </w:r>
    </w:p>
    <w:p w14:paraId="60EAABA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16) մշակում է կոռուպցիայի դեմ պայքարին առնչվող հարցերով կրթական և հանրային իրազեկման բարձրացման ծրագրեր և իրականացնում միջոցառումներ.</w:t>
      </w:r>
    </w:p>
    <w:p w14:paraId="25C863E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17) առաջարկություններ է ներկայացնում կրթական, այդ թվում՝ պաշտոնատար անձանց և հանրային ծառայողների </w:t>
      </w:r>
      <w:proofErr w:type="spellStart"/>
      <w:r w:rsidRPr="00956536">
        <w:rPr>
          <w:rFonts w:ascii="GHEA Grapalat" w:eastAsia="GHEA Grapalat" w:hAnsi="GHEA Grapalat" w:cs="GHEA Grapalat"/>
          <w:color w:val="000000"/>
          <w:sz w:val="24"/>
          <w:szCs w:val="24"/>
        </w:rPr>
        <w:t>վերապատրաստումների</w:t>
      </w:r>
      <w:proofErr w:type="spellEnd"/>
      <w:r w:rsidRPr="00956536">
        <w:rPr>
          <w:rFonts w:ascii="GHEA Grapalat" w:eastAsia="GHEA Grapalat" w:hAnsi="GHEA Grapalat" w:cs="GHEA Grapalat"/>
          <w:color w:val="000000"/>
          <w:sz w:val="24"/>
          <w:szCs w:val="24"/>
        </w:rPr>
        <w:t xml:space="preserve"> ծրագրերում հակակոռուպցիոն դասընթացներ ներառելու և կազմակերպելու վերաբերյալ.</w:t>
      </w:r>
    </w:p>
    <w:p w14:paraId="13ADC29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18) կրթական ծրագրերի իրականացման համար տրամադրում է ուսումնամեթոդական </w:t>
      </w:r>
      <w:proofErr w:type="spellStart"/>
      <w:r w:rsidRPr="00956536">
        <w:rPr>
          <w:rFonts w:ascii="GHEA Grapalat" w:eastAsia="GHEA Grapalat" w:hAnsi="GHEA Grapalat" w:cs="GHEA Grapalat"/>
          <w:color w:val="000000"/>
          <w:sz w:val="24"/>
          <w:szCs w:val="24"/>
        </w:rPr>
        <w:t>ուղեցույցներ</w:t>
      </w:r>
      <w:proofErr w:type="spellEnd"/>
      <w:r w:rsidRPr="00956536">
        <w:rPr>
          <w:rFonts w:ascii="GHEA Grapalat" w:eastAsia="GHEA Grapalat" w:hAnsi="GHEA Grapalat" w:cs="GHEA Grapalat"/>
          <w:color w:val="000000"/>
          <w:sz w:val="24"/>
          <w:szCs w:val="24"/>
        </w:rPr>
        <w:t xml:space="preserve"> և այլ նյութեր.</w:t>
      </w:r>
    </w:p>
    <w:p w14:paraId="0C0F697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14:paraId="464C98D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20) «Հանրային ծառայության մասին» Հայաստանի Հանրապետության օրենքով սահմանված դեպքերում և կարգով պետական պաշտոններում </w:t>
      </w:r>
      <w:r w:rsidRPr="00956536">
        <w:rPr>
          <w:rFonts w:ascii="GHEA Grapalat" w:eastAsia="GHEA Grapalat" w:hAnsi="GHEA Grapalat" w:cs="GHEA Grapalat"/>
          <w:color w:val="000000"/>
          <w:sz w:val="24"/>
          <w:szCs w:val="24"/>
        </w:rPr>
        <w:lastRenderedPageBreak/>
        <w:t xml:space="preserve">նշանակման ենթակա անձանց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իրականացնում է ուսումնասիրություններ և դրանց արդյունքներով ներկայացնում խորհրդատվական բնույթի եզրակացություններ.</w:t>
      </w:r>
    </w:p>
    <w:p w14:paraId="0390884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վերաբերյալ իրականացնում է ուսումնասիրություններ և դրանց արդյունքներով ներկայացնում խորհրդատվական եզրակացություններ.</w:t>
      </w:r>
    </w:p>
    <w:p w14:paraId="5AC92EF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14:paraId="731C6AE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23) ընդունում է հանրային ծառայողի վարքագծի տիպային կանոնագիրքը.</w:t>
      </w:r>
    </w:p>
    <w:p w14:paraId="243E660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24) մշակում է հանրային ծառայողների վարքագծի ոլորտային կանոնագրքերի նախագծերի մշակման և </w:t>
      </w:r>
      <w:proofErr w:type="spellStart"/>
      <w:r w:rsidRPr="00956536">
        <w:rPr>
          <w:rFonts w:ascii="GHEA Grapalat" w:eastAsia="GHEA Grapalat" w:hAnsi="GHEA Grapalat" w:cs="GHEA Grapalat"/>
          <w:color w:val="000000"/>
          <w:sz w:val="24"/>
          <w:szCs w:val="24"/>
        </w:rPr>
        <w:t>կիրարկման</w:t>
      </w:r>
      <w:proofErr w:type="spellEnd"/>
      <w:r w:rsidRPr="00956536">
        <w:rPr>
          <w:rFonts w:ascii="GHEA Grapalat" w:eastAsia="GHEA Grapalat" w:hAnsi="GHEA Grapalat" w:cs="GHEA Grapalat"/>
          <w:color w:val="000000"/>
          <w:sz w:val="24"/>
          <w:szCs w:val="24"/>
        </w:rPr>
        <w:t xml:space="preserve"> վերաբերյալ ուղեցույցը.</w:t>
      </w:r>
    </w:p>
    <w:p w14:paraId="08DCFE47" w14:textId="064CE9A0"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25) ամփոփում է անհամատեղելիության պահանջների, այլ սահմանափակումների, վարքագծի սկզբունքների և դրանցից բխող վարքագծի կանոնների, ինչպես նաև </w:t>
      </w:r>
      <w:del w:id="473" w:author="varchutyun hakakorupcion" w:date="2022-08-15T16:42:00Z">
        <w:r w:rsidRPr="00956536" w:rsidDel="00883C78">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շահերի բախման վերաբերյալ դրույթների իրացման պրակտիկան, ներկայացնում դրա միասնականության ապահովմանն ուղղված առաջարկություններ.</w:t>
      </w:r>
    </w:p>
    <w:p w14:paraId="2113943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26)</w:t>
      </w:r>
      <w:bookmarkStart w:id="474" w:name="bookmark=id.1fob9te" w:colFirst="0" w:colLast="0"/>
      <w:bookmarkEnd w:id="474"/>
      <w:r w:rsidRPr="00956536">
        <w:rPr>
          <w:rFonts w:ascii="GHEA Grapalat" w:hAnsi="GHEA Grapalat"/>
          <w:sz w:val="24"/>
          <w:szCs w:val="24"/>
        </w:rPr>
        <w:fldChar w:fldCharType="begin"/>
      </w:r>
      <w:r w:rsidRPr="00956536">
        <w:rPr>
          <w:rFonts w:ascii="GHEA Grapalat" w:hAnsi="GHEA Grapalat"/>
          <w:sz w:val="24"/>
          <w:szCs w:val="24"/>
        </w:rPr>
        <w:instrText xml:space="preserve"> HYPERLINK "https://www.arlis.am/Annexes/6/uxxumPT51_2020.htm" \h </w:instrText>
      </w:r>
      <w:r w:rsidRPr="00956536">
        <w:rPr>
          <w:rFonts w:ascii="GHEA Grapalat" w:hAnsi="GHEA Grapalat"/>
          <w:sz w:val="24"/>
          <w:szCs w:val="24"/>
        </w:rPr>
        <w:fldChar w:fldCharType="separate"/>
      </w:r>
      <w:r w:rsidRPr="00956536">
        <w:rPr>
          <w:rFonts w:ascii="GHEA Grapalat" w:eastAsia="GHEA Grapalat" w:hAnsi="GHEA Grapalat" w:cs="GHEA Grapalat"/>
          <w:color w:val="0000FF"/>
          <w:sz w:val="24"/>
          <w:szCs w:val="24"/>
          <w:u w:val="single"/>
          <w:vertAlign w:val="superscript"/>
        </w:rPr>
        <w:t>ուղղ.</w:t>
      </w:r>
      <w:r w:rsidRPr="00956536">
        <w:rPr>
          <w:rFonts w:ascii="GHEA Grapalat" w:eastAsia="GHEA Grapalat" w:hAnsi="GHEA Grapalat" w:cs="GHEA Grapalat"/>
          <w:color w:val="0000FF"/>
          <w:sz w:val="24"/>
          <w:szCs w:val="24"/>
          <w:u w:val="single"/>
          <w:vertAlign w:val="superscript"/>
        </w:rPr>
        <w:fldChar w:fldCharType="end"/>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«Ապօրինի ծագում ունեցող գույքի բռնագանձման մասին» Հայաստանի Հանրապետության օրենքով սահմանված դեպքում մեկամսյա ժամկետում վերլուծության է ենթարկում նույն օրենքին համապատասխան ներկայացված հայտարարագիրը և դրա արդյունքները տրամադրում դիմող մարմնին.</w:t>
      </w:r>
    </w:p>
    <w:p w14:paraId="0729616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956536">
        <w:rPr>
          <w:rFonts w:ascii="Cambria Math" w:eastAsia="MS Mincho" w:hAnsi="Cambria Math" w:cs="Cambria Math"/>
          <w:color w:val="000000"/>
          <w:sz w:val="24"/>
          <w:szCs w:val="24"/>
        </w:rPr>
        <w:t>․</w:t>
      </w:r>
    </w:p>
    <w:p w14:paraId="5989EC4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28) քննում և լուծում է կուսակցությունների ֆինանսական գործունեությանը և կուսակցությունների տարեկան </w:t>
      </w:r>
      <w:proofErr w:type="spellStart"/>
      <w:r w:rsidRPr="00956536">
        <w:rPr>
          <w:rFonts w:ascii="GHEA Grapalat" w:eastAsia="GHEA Grapalat" w:hAnsi="GHEA Grapalat" w:cs="GHEA Grapalat"/>
          <w:color w:val="000000"/>
          <w:sz w:val="24"/>
          <w:szCs w:val="24"/>
        </w:rPr>
        <w:t>հաշվետվություններին</w:t>
      </w:r>
      <w:proofErr w:type="spellEnd"/>
      <w:r w:rsidRPr="00956536">
        <w:rPr>
          <w:rFonts w:ascii="GHEA Grapalat" w:eastAsia="GHEA Grapalat" w:hAnsi="GHEA Grapalat" w:cs="GHEA Grapalat"/>
          <w:color w:val="000000"/>
          <w:sz w:val="24"/>
          <w:szCs w:val="24"/>
        </w:rPr>
        <w:t xml:space="preserve"> առնչվող խախտումների վերաբերյալ գործերը</w:t>
      </w:r>
      <w:r w:rsidRPr="00956536">
        <w:rPr>
          <w:rFonts w:ascii="Cambria Math" w:eastAsia="MS Mincho" w:hAnsi="Cambria Math" w:cs="Cambria Math"/>
          <w:color w:val="000000"/>
          <w:sz w:val="24"/>
          <w:szCs w:val="24"/>
        </w:rPr>
        <w:t>․</w:t>
      </w:r>
    </w:p>
    <w:p w14:paraId="1B3A4D6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29) իրականացնում է սույն օրենքով և «Կուսակցությունների մասին» սահմանադրական օրենքով նախատեսված այլ լիազորություններ.</w:t>
      </w:r>
    </w:p>
    <w:p w14:paraId="26B8AB6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30)</w:t>
      </w:r>
    </w:p>
    <w:p w14:paraId="15939A3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31)</w:t>
      </w:r>
    </w:p>
    <w:p w14:paraId="5A8FA1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32)</w:t>
      </w:r>
    </w:p>
    <w:p w14:paraId="532BA35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33)</w:t>
      </w:r>
    </w:p>
    <w:p w14:paraId="4C274748" w14:textId="425DB294" w:rsidR="00DA448E"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34)</w:t>
      </w:r>
    </w:p>
    <w:p w14:paraId="1F98AE89" w14:textId="316566BB" w:rsidR="002F782D" w:rsidRPr="002F782D" w:rsidRDefault="002F782D"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475" w:author="varchutyun hakakorupcion" w:date="2022-08-17T17:30:00Z">
        <w:r>
          <w:rPr>
            <w:rFonts w:ascii="GHEA Grapalat" w:eastAsia="GHEA Grapalat" w:hAnsi="GHEA Grapalat" w:cs="GHEA Grapalat"/>
            <w:color w:val="000000"/>
            <w:sz w:val="24"/>
            <w:szCs w:val="24"/>
          </w:rPr>
          <w:t>35</w:t>
        </w:r>
        <w:r w:rsidRPr="002F782D">
          <w:rPr>
            <w:rFonts w:ascii="GHEA Grapalat" w:eastAsia="GHEA Grapalat" w:hAnsi="GHEA Grapalat" w:cs="GHEA Grapalat"/>
            <w:color w:val="000000"/>
            <w:sz w:val="24"/>
            <w:szCs w:val="24"/>
          </w:rPr>
          <w:t xml:space="preserve">) </w:t>
        </w:r>
      </w:ins>
      <w:ins w:id="476" w:author="varchutyun hakakorupcion" w:date="2022-08-17T17:29:00Z">
        <w:r w:rsidRPr="00EE3EC7">
          <w:rPr>
            <w:rFonts w:ascii="GHEA Grapalat" w:eastAsia="GHEA Grapalat" w:hAnsi="GHEA Grapalat" w:cs="GHEA Grapalat"/>
            <w:color w:val="000000"/>
            <w:sz w:val="24"/>
            <w:szCs w:val="24"/>
          </w:rPr>
          <w:t xml:space="preserve">մշակում է հանրային ծառայողների և հանրային պաշտոն զբաղեցնող անձանց կողմից </w:t>
        </w:r>
        <w:r w:rsidRPr="00EE3EC7">
          <w:rPr>
            <w:rFonts w:ascii="GHEA Grapalat" w:hAnsi="GHEA Grapalat"/>
            <w:sz w:val="24"/>
            <w:szCs w:val="24"/>
          </w:rPr>
          <w:t xml:space="preserve">նվերների ընդունման սահմանափակումների կիրառման </w:t>
        </w:r>
        <w:proofErr w:type="spellStart"/>
        <w:r w:rsidRPr="00EE3EC7">
          <w:rPr>
            <w:rFonts w:ascii="GHEA Grapalat" w:hAnsi="GHEA Grapalat"/>
            <w:sz w:val="24"/>
            <w:szCs w:val="24"/>
          </w:rPr>
          <w:t>ուղեցույցներ</w:t>
        </w:r>
      </w:ins>
      <w:proofErr w:type="spellEnd"/>
      <w:ins w:id="477" w:author="varchutyun hakakorupcion" w:date="2022-08-17T17:30:00Z">
        <w:r w:rsidRPr="002F782D">
          <w:rPr>
            <w:rFonts w:ascii="GHEA Grapalat" w:hAnsi="GHEA Grapalat"/>
            <w:sz w:val="24"/>
            <w:szCs w:val="24"/>
          </w:rPr>
          <w:t>:</w:t>
        </w:r>
      </w:ins>
    </w:p>
    <w:p w14:paraId="19E671D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w:t>
      </w:r>
      <w:r w:rsidRPr="00956536">
        <w:rPr>
          <w:rFonts w:ascii="GHEA Grapalat" w:hAnsi="GHEA Grapalat"/>
          <w:color w:val="000000"/>
          <w:sz w:val="24"/>
          <w:szCs w:val="24"/>
        </w:rPr>
        <w:t xml:space="preserve"> </w:t>
      </w:r>
    </w:p>
    <w:p w14:paraId="59B2DDBE" w14:textId="2A4A7BE4" w:rsidR="00DA448E" w:rsidRPr="00956536" w:rsidRDefault="00AC1D02" w:rsidP="00B80059">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14:paraId="3DF1AD52"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7B9300D2"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b"/>
        <w:tblW w:w="9026" w:type="dxa"/>
        <w:tblLayout w:type="fixed"/>
        <w:tblLook w:val="0400" w:firstRow="0" w:lastRow="0" w:firstColumn="0" w:lastColumn="0" w:noHBand="0" w:noVBand="1"/>
      </w:tblPr>
      <w:tblGrid>
        <w:gridCol w:w="2046"/>
        <w:gridCol w:w="6980"/>
      </w:tblGrid>
      <w:tr w:rsidR="00DA448E" w:rsidRPr="00956536" w14:paraId="12D43DD8" w14:textId="77777777">
        <w:tc>
          <w:tcPr>
            <w:tcW w:w="2046" w:type="dxa"/>
            <w:shd w:val="clear" w:color="auto" w:fill="FFFFFF"/>
          </w:tcPr>
          <w:p w14:paraId="519376E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27.</w:t>
            </w:r>
          </w:p>
        </w:tc>
        <w:tc>
          <w:tcPr>
            <w:tcW w:w="6980" w:type="dxa"/>
            <w:shd w:val="clear" w:color="auto" w:fill="FFFFFF"/>
          </w:tcPr>
          <w:p w14:paraId="2145EE50" w14:textId="0AD67EDE"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 xml:space="preserve">Անհամատեղելիության պահանջների, այլ սահմանափակումների, վարքագծի կանոնների խախտումների և </w:t>
            </w:r>
            <w:del w:id="478" w:author="varchutyun hakakorupcion" w:date="2022-08-15T16:42:00Z">
              <w:r w:rsidRPr="00956536" w:rsidDel="00883C78">
                <w:rPr>
                  <w:rFonts w:ascii="GHEA Grapalat" w:eastAsia="GHEA Grapalat" w:hAnsi="GHEA Grapalat" w:cs="GHEA Grapalat"/>
                  <w:b/>
                  <w:color w:val="000000"/>
                  <w:sz w:val="24"/>
                  <w:szCs w:val="24"/>
                </w:rPr>
                <w:delText xml:space="preserve">իրավիճակային </w:delText>
              </w:r>
            </w:del>
            <w:r w:rsidRPr="00956536">
              <w:rPr>
                <w:rFonts w:ascii="GHEA Grapalat" w:eastAsia="GHEA Grapalat" w:hAnsi="GHEA Grapalat" w:cs="GHEA Grapalat"/>
                <w:b/>
                <w:color w:val="000000"/>
                <w:sz w:val="24"/>
                <w:szCs w:val="24"/>
              </w:rPr>
              <w:t>շահերի բախման վերաբերյալ վարույթները և դրանց հարուցման հիմքերը</w:t>
            </w:r>
          </w:p>
        </w:tc>
      </w:tr>
    </w:tbl>
    <w:p w14:paraId="7355459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295B553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Վարույթ կարող է հարուցվել՝</w:t>
      </w:r>
    </w:p>
    <w:p w14:paraId="2FE13B5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 յուրաքանչյուր անձի (անձանց) գրավոր դիմումի հիման վրա.</w:t>
      </w:r>
    </w:p>
    <w:p w14:paraId="6EAEEF1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լրատվամիջոցների հրապարակումների հիման վրա.</w:t>
      </w:r>
    </w:p>
    <w:p w14:paraId="481842A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Հանձնաժողովի նախաձեռնությամբ՝ հայտարարագրերը վերլուծելիս կամ օրենքով նախատեսված վարույթ իրականացնելիս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խախտումներ կամ դեպքեր հայտնաբերելու դեպքում:</w:t>
      </w:r>
    </w:p>
    <w:p w14:paraId="65C25BD5" w14:textId="4A314D60"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del w:id="479" w:author="varchutyun hakakorupcion" w:date="2022-08-15T16:42:00Z">
        <w:r w:rsidRPr="00956536" w:rsidDel="00E35467">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շահերի բախման վերաբերյալ վարույթն օրենքով նախատեսված դեպքերում հարուցվում է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ներկայացրած գրավոր հայտարարության հիման վրա:</w:t>
      </w:r>
    </w:p>
    <w:p w14:paraId="6C49DFAE" w14:textId="4FAB5AA0"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Հանձնաժողովը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այլ սահմանափակումների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խախտումների,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կողմից վարքագծի կանոնների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խախտումների</w:t>
      </w:r>
      <w:ins w:id="480" w:author="Angelica Hakobyan" w:date="2022-05-12T16:09: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481" w:author="Angelica Hakobyan" w:date="2022-05-12T16:09: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482" w:author="Angelica Hakobyan" w:date="2022-05-12T16:09: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483" w:author="Angelica Hakobyan" w:date="2022-05-12T16:09: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484" w:author="Angelica Hakobyan" w:date="2022-05-12T16:09:00Z">
        <w:r w:rsidRPr="00956536">
          <w:rPr>
            <w:rFonts w:ascii="GHEA Grapalat" w:eastAsia="GHEA Grapalat" w:hAnsi="GHEA Grapalat" w:cs="GHEA Grapalat"/>
            <w:color w:val="000000"/>
            <w:sz w:val="24"/>
            <w:szCs w:val="24"/>
          </w:rPr>
          <w:t>սահմանափակումներին</w:t>
        </w:r>
      </w:ins>
      <w:r w:rsidRPr="00956536">
        <w:rPr>
          <w:rFonts w:ascii="GHEA Grapalat" w:eastAsia="GHEA Grapalat" w:hAnsi="GHEA Grapalat" w:cs="GHEA Grapalat"/>
          <w:color w:val="000000"/>
          <w:sz w:val="24"/>
          <w:szCs w:val="24"/>
        </w:rPr>
        <w:t xml:space="preserve"> </w:t>
      </w:r>
      <w:ins w:id="485" w:author="Angelica Hakobyan" w:date="2022-05-12T16:09:00Z">
        <w:r w:rsidRPr="00956536">
          <w:rPr>
            <w:rFonts w:ascii="GHEA Grapalat" w:eastAsia="GHEA Grapalat" w:hAnsi="GHEA Grapalat" w:cs="GHEA Grapalat"/>
            <w:color w:val="000000"/>
            <w:sz w:val="24"/>
            <w:szCs w:val="24"/>
          </w:rPr>
          <w:t>առնչվող</w:t>
        </w:r>
      </w:ins>
      <w:r w:rsidRPr="00956536">
        <w:rPr>
          <w:rFonts w:ascii="GHEA Grapalat" w:eastAsia="GHEA Grapalat" w:hAnsi="GHEA Grapalat" w:cs="GHEA Grapalat"/>
          <w:color w:val="000000"/>
          <w:sz w:val="24"/>
          <w:szCs w:val="24"/>
        </w:rPr>
        <w:t xml:space="preserve"> </w:t>
      </w:r>
      <w:ins w:id="486" w:author="Angelica Hakobyan" w:date="2022-05-12T16:09:00Z">
        <w:r w:rsidRPr="00956536">
          <w:rPr>
            <w:rFonts w:ascii="GHEA Grapalat" w:eastAsia="GHEA Grapalat" w:hAnsi="GHEA Grapalat" w:cs="GHEA Grapalat"/>
            <w:color w:val="000000"/>
            <w:sz w:val="24"/>
            <w:szCs w:val="24"/>
          </w:rPr>
          <w:t>խախտումների,</w:t>
        </w:r>
      </w:ins>
      <w:r w:rsidRPr="00956536">
        <w:rPr>
          <w:rFonts w:ascii="GHEA Grapalat" w:eastAsia="GHEA Grapalat" w:hAnsi="GHEA Grapalat" w:cs="GHEA Grapalat"/>
          <w:color w:val="000000"/>
          <w:sz w:val="24"/>
          <w:szCs w:val="24"/>
        </w:rPr>
        <w:t xml:space="preserve"> կամ </w:t>
      </w:r>
      <w:del w:id="487" w:author="varchutyun hakakorupcion" w:date="2022-08-15T16:43:00Z">
        <w:r w:rsidRPr="00956536" w:rsidDel="00E35467">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 xml:space="preserve">շահերի բախման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դեպքերի առկայության պարագայում հարուցում է համապատասխան վարույթ:</w:t>
      </w:r>
    </w:p>
    <w:p w14:paraId="6917063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Հանձնաժողովը, հայտարարագրերի վերլուծության գործընթացում հայտնաբերելով շահերի բախման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դեպքեր կամ </w:t>
      </w:r>
      <w:r w:rsidRPr="00956536">
        <w:rPr>
          <w:rFonts w:ascii="GHEA Grapalat" w:eastAsia="GHEA Grapalat" w:hAnsi="GHEA Grapalat" w:cs="GHEA Grapalat"/>
          <w:color w:val="000000"/>
          <w:sz w:val="24"/>
          <w:szCs w:val="24"/>
        </w:rPr>
        <w:lastRenderedPageBreak/>
        <w:t xml:space="preserve">անհամատեղելիության պահանջների կամ այլ սահմանափակումների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խախտումներ, հարուցում է վարույթ:</w:t>
      </w:r>
    </w:p>
    <w:p w14:paraId="3356CE3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Եթե խախտումն առնչվում է վարքագծի կանոնի այնպիսի խախտման, որով անմիջականորեն շոշափվում են կոնկրետ անձի իրավունքները, ապա այդ դեպքում Հանձնաժողովը վարույթ կարող է հարուցել բացառապես շահագրգիռ անձի դիմումի հիման վրա կամ սեփական նախաձեռնությամբ այն դեպքերում, երբ հարցն ունի հանրային մեծ հետաքրքրություն, կամ խախտումը կրում է համակարգային բնույթ:</w:t>
      </w:r>
    </w:p>
    <w:p w14:paraId="2430EF97" w14:textId="59605C74"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Լրատվամիջոցների հրապարակումները կարող են վարույթ հարուցելու հիմք հանդիսանալ, եթե պարունակում են կոնկրետ անձի կողմից անհամատեղելիության պահանջների, այլ սահմանափակումների, վարքագծի կանոնների խախտումների կամ </w:t>
      </w:r>
      <w:del w:id="488" w:author="varchutyun hakakorupcion" w:date="2022-08-15T16:43:00Z">
        <w:r w:rsidRPr="00956536" w:rsidDel="00E35467">
          <w:rPr>
            <w:rFonts w:ascii="GHEA Grapalat" w:eastAsia="GHEA Grapalat" w:hAnsi="GHEA Grapalat" w:cs="GHEA Grapalat"/>
            <w:color w:val="000000"/>
            <w:sz w:val="24"/>
            <w:szCs w:val="24"/>
          </w:rPr>
          <w:delText xml:space="preserve">իրավիճակային </w:delText>
        </w:r>
      </w:del>
      <w:r w:rsidRPr="00956536">
        <w:rPr>
          <w:rFonts w:ascii="GHEA Grapalat" w:eastAsia="GHEA Grapalat" w:hAnsi="GHEA Grapalat" w:cs="GHEA Grapalat"/>
          <w:color w:val="000000"/>
          <w:sz w:val="24"/>
          <w:szCs w:val="24"/>
        </w:rPr>
        <w:t xml:space="preserve">շահերի բախման դեպքի </w:t>
      </w:r>
      <w:proofErr w:type="spellStart"/>
      <w:r w:rsidRPr="00956536">
        <w:rPr>
          <w:rFonts w:ascii="GHEA Grapalat" w:eastAsia="GHEA Grapalat" w:hAnsi="GHEA Grapalat" w:cs="GHEA Grapalat"/>
          <w:color w:val="000000"/>
          <w:sz w:val="24"/>
          <w:szCs w:val="24"/>
        </w:rPr>
        <w:t>առերևույթ</w:t>
      </w:r>
      <w:proofErr w:type="spellEnd"/>
      <w:r w:rsidRPr="00956536">
        <w:rPr>
          <w:rFonts w:ascii="GHEA Grapalat" w:eastAsia="GHEA Grapalat" w:hAnsi="GHEA Grapalat" w:cs="GHEA Grapalat"/>
          <w:color w:val="000000"/>
          <w:sz w:val="24"/>
          <w:szCs w:val="24"/>
        </w:rPr>
        <w:t xml:space="preserve"> հատկանիշներ:</w:t>
      </w:r>
    </w:p>
    <w:p w14:paraId="781B6784" w14:textId="2598A3FE" w:rsidR="006E3C26" w:rsidRPr="00956536" w:rsidRDefault="006E3C26" w:rsidP="002A731A">
      <w:pPr>
        <w:spacing w:line="360" w:lineRule="auto"/>
        <w:contextualSpacing/>
        <w:rPr>
          <w:rFonts w:ascii="GHEA Grapalat" w:eastAsia="GHEA Grapalat" w:hAnsi="GHEA Grapalat" w:cs="GHEA Grapalat"/>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956536" w:rsidRPr="00956536" w14:paraId="34819C14" w14:textId="77777777" w:rsidTr="00956536">
        <w:trPr>
          <w:tblCellSpacing w:w="7" w:type="dxa"/>
        </w:trPr>
        <w:tc>
          <w:tcPr>
            <w:tcW w:w="2025" w:type="dxa"/>
            <w:shd w:val="clear" w:color="auto" w:fill="FFFFFF"/>
            <w:hideMark/>
          </w:tcPr>
          <w:p w14:paraId="4F5E740C" w14:textId="77777777" w:rsidR="00956536" w:rsidRPr="00956536" w:rsidRDefault="00956536" w:rsidP="00956536">
            <w:pPr>
              <w:spacing w:after="0" w:line="360" w:lineRule="auto"/>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Հոդված 29.</w:t>
            </w:r>
          </w:p>
        </w:tc>
        <w:tc>
          <w:tcPr>
            <w:tcW w:w="0" w:type="auto"/>
            <w:shd w:val="clear" w:color="auto" w:fill="FFFFFF"/>
            <w:hideMark/>
          </w:tcPr>
          <w:p w14:paraId="7596C7F3" w14:textId="77777777" w:rsidR="00956536" w:rsidRPr="00956536" w:rsidRDefault="00956536" w:rsidP="00956536">
            <w:pPr>
              <w:spacing w:after="0" w:line="360" w:lineRule="auto"/>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Դիմումին ներկայացվող պահանջները</w:t>
            </w:r>
          </w:p>
        </w:tc>
      </w:tr>
    </w:tbl>
    <w:p w14:paraId="6B4D8D32"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92EA084"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1. Սույն օրենքի 27-րդ հոդվածի 1-ին մասի 1-ին </w:t>
      </w:r>
      <w:proofErr w:type="spellStart"/>
      <w:r w:rsidRPr="00956536">
        <w:rPr>
          <w:rFonts w:ascii="GHEA Grapalat" w:eastAsia="Times New Roman" w:hAnsi="GHEA Grapalat" w:cs="Times New Roman"/>
          <w:color w:val="000000"/>
          <w:sz w:val="24"/>
          <w:szCs w:val="24"/>
          <w:lang w:eastAsia="hy-AM"/>
        </w:rPr>
        <w:t>կետում</w:t>
      </w:r>
      <w:proofErr w:type="spellEnd"/>
      <w:r w:rsidRPr="00956536">
        <w:rPr>
          <w:rFonts w:ascii="GHEA Grapalat" w:eastAsia="Times New Roman" w:hAnsi="GHEA Grapalat" w:cs="Times New Roman"/>
          <w:color w:val="000000"/>
          <w:sz w:val="24"/>
          <w:szCs w:val="24"/>
          <w:lang w:eastAsia="hy-AM"/>
        </w:rPr>
        <w:t xml:space="preserve"> նշված դիմումը պետք է պարունակի՝</w:t>
      </w:r>
    </w:p>
    <w:p w14:paraId="2CD0AA6B"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1) դիմողի անունը, ազգանունը, իրավաբանական անձի դեպքում` դրա լրիվ անվանումը, հասցեն (իրավաբանական անձի գտնվելու վայրը).</w:t>
      </w:r>
    </w:p>
    <w:p w14:paraId="5C2682C4" w14:textId="2251C5AA"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2) «Հանրային ծառայության մասին» Հայաստանի Հանրապետության օրենքով սահմանված անհամատեղելիության պահանջների կամ այլ սահմանափակումների </w:t>
      </w:r>
      <w:proofErr w:type="spellStart"/>
      <w:r w:rsidRPr="00956536">
        <w:rPr>
          <w:rFonts w:ascii="GHEA Grapalat" w:eastAsia="Times New Roman" w:hAnsi="GHEA Grapalat" w:cs="Times New Roman"/>
          <w:color w:val="000000"/>
          <w:sz w:val="24"/>
          <w:szCs w:val="24"/>
          <w:lang w:eastAsia="hy-AM"/>
        </w:rPr>
        <w:t>առերևույթ</w:t>
      </w:r>
      <w:proofErr w:type="spellEnd"/>
      <w:r w:rsidRPr="00956536">
        <w:rPr>
          <w:rFonts w:ascii="GHEA Grapalat" w:eastAsia="Times New Roman" w:hAnsi="GHEA Grapalat" w:cs="Times New Roman"/>
          <w:color w:val="000000"/>
          <w:sz w:val="24"/>
          <w:szCs w:val="24"/>
          <w:lang w:eastAsia="hy-AM"/>
        </w:rPr>
        <w:t xml:space="preserve"> խախտում թույլ տված պետական պաշտոն զբաղեցնող անձի կամ համայնքի ղեկավարի կամ նրա տեղակալի կամ Երևան համայնքի վարչական շրջանի ղեկավարի կամ նրա տեղակալի պաշտոն զբաղեցնող անձի կամ վարքագծի կանոնի </w:t>
      </w:r>
      <w:proofErr w:type="spellStart"/>
      <w:r w:rsidRPr="00956536">
        <w:rPr>
          <w:rFonts w:ascii="GHEA Grapalat" w:eastAsia="Times New Roman" w:hAnsi="GHEA Grapalat" w:cs="Times New Roman"/>
          <w:color w:val="000000"/>
          <w:sz w:val="24"/>
          <w:szCs w:val="24"/>
          <w:lang w:eastAsia="hy-AM"/>
        </w:rPr>
        <w:t>առերևույթ</w:t>
      </w:r>
      <w:proofErr w:type="spellEnd"/>
      <w:r w:rsidRPr="00956536">
        <w:rPr>
          <w:rFonts w:ascii="GHEA Grapalat" w:eastAsia="Times New Roman" w:hAnsi="GHEA Grapalat" w:cs="Times New Roman"/>
          <w:color w:val="000000"/>
          <w:sz w:val="24"/>
          <w:szCs w:val="24"/>
          <w:lang w:eastAsia="hy-AM"/>
        </w:rPr>
        <w:t xml:space="preserve"> խախտում թույլ տված կամ </w:t>
      </w:r>
      <w:del w:id="489" w:author="varchutyun hakakorupcion" w:date="2022-08-15T16:43:00Z">
        <w:r w:rsidRPr="00956536" w:rsidDel="00E35467">
          <w:rPr>
            <w:rFonts w:ascii="GHEA Grapalat" w:eastAsia="Times New Roman" w:hAnsi="GHEA Grapalat" w:cs="Times New Roman"/>
            <w:color w:val="000000"/>
            <w:sz w:val="24"/>
            <w:szCs w:val="24"/>
            <w:lang w:eastAsia="hy-AM"/>
          </w:rPr>
          <w:delText xml:space="preserve">իրավիճակային </w:delText>
        </w:r>
      </w:del>
      <w:r w:rsidRPr="00956536">
        <w:rPr>
          <w:rFonts w:ascii="GHEA Grapalat" w:eastAsia="Times New Roman" w:hAnsi="GHEA Grapalat" w:cs="Times New Roman"/>
          <w:color w:val="000000"/>
          <w:sz w:val="24"/>
          <w:szCs w:val="24"/>
          <w:lang w:eastAsia="hy-AM"/>
        </w:rPr>
        <w:t xml:space="preserve">շահերի բախման վիճակում </w:t>
      </w:r>
      <w:proofErr w:type="spellStart"/>
      <w:r w:rsidRPr="00956536">
        <w:rPr>
          <w:rFonts w:ascii="GHEA Grapalat" w:eastAsia="Times New Roman" w:hAnsi="GHEA Grapalat" w:cs="Times New Roman"/>
          <w:color w:val="000000"/>
          <w:sz w:val="24"/>
          <w:szCs w:val="24"/>
          <w:lang w:eastAsia="hy-AM"/>
        </w:rPr>
        <w:t>առերևույթ</w:t>
      </w:r>
      <w:proofErr w:type="spellEnd"/>
      <w:r w:rsidRPr="00956536">
        <w:rPr>
          <w:rFonts w:ascii="GHEA Grapalat" w:eastAsia="Times New Roman" w:hAnsi="GHEA Grapalat" w:cs="Times New Roman"/>
          <w:color w:val="000000"/>
          <w:sz w:val="24"/>
          <w:szCs w:val="24"/>
          <w:lang w:eastAsia="hy-AM"/>
        </w:rPr>
        <w:t xml:space="preserve"> հայտնված պետական պաշտոն զբաղեցնող անձի (բացառությամբ պատգամավորի, դատավորի, Բարձրագույն դատական խորհրդի անդամի, դատախազի, քննիչի) կամ </w:t>
      </w:r>
      <w:r w:rsidRPr="00956536">
        <w:rPr>
          <w:rFonts w:ascii="GHEA Grapalat" w:eastAsia="Times New Roman" w:hAnsi="GHEA Grapalat" w:cs="Times New Roman"/>
          <w:color w:val="000000"/>
          <w:sz w:val="24"/>
          <w:szCs w:val="24"/>
          <w:lang w:eastAsia="hy-AM"/>
        </w:rPr>
        <w:lastRenderedPageBreak/>
        <w:t>համայնքի ղեկավարի կամ նրա տեղակալի կամ Երևան համայնքի վարչական շրջանի ղեկավարի կամ նրա տեղակալի` պաշտոն զբաղեցնող անձի անունը, ազգանունը, որին վերաբերում է դիմումը, նրա զբաղեցրած պաշտոնը, և պետական կամ տեղական ինքնակառավարման մարմինը, որտեղ անձը պաշտոն է զբաղեցնում.</w:t>
      </w:r>
    </w:p>
    <w:p w14:paraId="4C738660" w14:textId="1FDB96E2"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3) խախտումը կամ </w:t>
      </w:r>
      <w:del w:id="490" w:author="varchutyun hakakorupcion" w:date="2022-08-15T16:43:00Z">
        <w:r w:rsidRPr="00956536" w:rsidDel="00E35467">
          <w:rPr>
            <w:rFonts w:ascii="GHEA Grapalat" w:eastAsia="Times New Roman" w:hAnsi="GHEA Grapalat" w:cs="Times New Roman"/>
            <w:color w:val="000000"/>
            <w:sz w:val="24"/>
            <w:szCs w:val="24"/>
            <w:lang w:eastAsia="hy-AM"/>
          </w:rPr>
          <w:delText xml:space="preserve">իրավիճակային </w:delText>
        </w:r>
      </w:del>
      <w:r w:rsidRPr="00956536">
        <w:rPr>
          <w:rFonts w:ascii="GHEA Grapalat" w:eastAsia="Times New Roman" w:hAnsi="GHEA Grapalat" w:cs="Times New Roman"/>
          <w:color w:val="000000"/>
          <w:sz w:val="24"/>
          <w:szCs w:val="24"/>
          <w:lang w:eastAsia="hy-AM"/>
        </w:rPr>
        <w:t>շահերի բախման դեպքը.</w:t>
      </w:r>
    </w:p>
    <w:p w14:paraId="06F6DD4E"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4) փաստական հանգամանքները, որոնցով ողջամտորեն հիմնավորվում է </w:t>
      </w:r>
      <w:proofErr w:type="spellStart"/>
      <w:r w:rsidRPr="00956536">
        <w:rPr>
          <w:rFonts w:ascii="GHEA Grapalat" w:eastAsia="Times New Roman" w:hAnsi="GHEA Grapalat" w:cs="Times New Roman"/>
          <w:color w:val="000000"/>
          <w:sz w:val="24"/>
          <w:szCs w:val="24"/>
          <w:lang w:eastAsia="hy-AM"/>
        </w:rPr>
        <w:t>առերևույթ</w:t>
      </w:r>
      <w:proofErr w:type="spellEnd"/>
      <w:r w:rsidRPr="00956536">
        <w:rPr>
          <w:rFonts w:ascii="GHEA Grapalat" w:eastAsia="Times New Roman" w:hAnsi="GHEA Grapalat" w:cs="Times New Roman"/>
          <w:color w:val="000000"/>
          <w:sz w:val="24"/>
          <w:szCs w:val="24"/>
          <w:lang w:eastAsia="hy-AM"/>
        </w:rPr>
        <w:t xml:space="preserve"> խախտումը կամ դեպքը, առկայության դեպքում՝ այդ հանգամանքների հիմնավորվածությունը հավաստող ապացույցները (փաստաթղթեր, նյութեր).</w:t>
      </w:r>
    </w:p>
    <w:p w14:paraId="4794B74D"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5) դիմումով ներկայացվող պահանջը (դիմումի առարկան).</w:t>
      </w:r>
    </w:p>
    <w:p w14:paraId="2F48E721"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6) դիմում տալու տարին, ամիսը և ամսաթիվը.</w:t>
      </w:r>
    </w:p>
    <w:p w14:paraId="1AD7B4E2"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6042F80C"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8) դիմումին կցվող փաստաթղթերի ցանկը:</w:t>
      </w:r>
    </w:p>
    <w:p w14:paraId="0432DC2C" w14:textId="77777777" w:rsidR="00956536" w:rsidRPr="00956536" w:rsidRDefault="00956536" w:rsidP="0095653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(29-րդ հոդվածը</w:t>
      </w:r>
      <w:r w:rsidRPr="00956536">
        <w:rPr>
          <w:rFonts w:eastAsia="Times New Roman"/>
          <w:b/>
          <w:bCs/>
          <w:i/>
          <w:iCs/>
          <w:color w:val="000000"/>
          <w:sz w:val="24"/>
          <w:szCs w:val="24"/>
          <w:lang w:eastAsia="hy-AM"/>
        </w:rPr>
        <w:t> </w:t>
      </w:r>
      <w:r w:rsidRPr="00956536">
        <w:rPr>
          <w:rFonts w:ascii="GHEA Grapalat" w:eastAsia="Times New Roman" w:hAnsi="GHEA Grapalat" w:cs="GHEA Grapalat"/>
          <w:b/>
          <w:bCs/>
          <w:i/>
          <w:iCs/>
          <w:color w:val="000000"/>
          <w:sz w:val="24"/>
          <w:szCs w:val="24"/>
          <w:lang w:eastAsia="hy-AM"/>
        </w:rPr>
        <w:t>խմբ</w:t>
      </w:r>
      <w:r w:rsidRPr="00956536">
        <w:rPr>
          <w:rFonts w:ascii="GHEA Grapalat" w:eastAsia="Times New Roman" w:hAnsi="GHEA Grapalat" w:cs="Times New Roman"/>
          <w:b/>
          <w:bCs/>
          <w:i/>
          <w:iCs/>
          <w:color w:val="000000"/>
          <w:sz w:val="24"/>
          <w:szCs w:val="24"/>
          <w:lang w:eastAsia="hy-AM"/>
        </w:rPr>
        <w:t>.</w:t>
      </w:r>
      <w:r w:rsidRPr="00956536">
        <w:rPr>
          <w:rFonts w:eastAsia="Times New Roman"/>
          <w:b/>
          <w:bCs/>
          <w:i/>
          <w:iCs/>
          <w:color w:val="000000"/>
          <w:sz w:val="24"/>
          <w:szCs w:val="24"/>
          <w:lang w:eastAsia="hy-AM"/>
        </w:rPr>
        <w:t> </w:t>
      </w:r>
      <w:r w:rsidRPr="00956536">
        <w:rPr>
          <w:rFonts w:ascii="GHEA Grapalat" w:eastAsia="Times New Roman" w:hAnsi="GHEA Grapalat" w:cs="Times New Roman"/>
          <w:b/>
          <w:bCs/>
          <w:i/>
          <w:iCs/>
          <w:color w:val="000000"/>
          <w:sz w:val="24"/>
          <w:szCs w:val="24"/>
          <w:lang w:eastAsia="hy-AM"/>
        </w:rPr>
        <w:t xml:space="preserve">23.03.18 </w:t>
      </w:r>
      <w:r w:rsidRPr="00956536">
        <w:rPr>
          <w:rFonts w:ascii="GHEA Grapalat" w:eastAsia="Times New Roman" w:hAnsi="GHEA Grapalat" w:cs="GHEA Grapalat"/>
          <w:b/>
          <w:bCs/>
          <w:i/>
          <w:iCs/>
          <w:color w:val="000000"/>
          <w:sz w:val="24"/>
          <w:szCs w:val="24"/>
          <w:lang w:eastAsia="hy-AM"/>
        </w:rPr>
        <w:t>ՀՕ</w:t>
      </w:r>
      <w:r w:rsidRPr="00956536">
        <w:rPr>
          <w:rFonts w:ascii="GHEA Grapalat" w:eastAsia="Times New Roman" w:hAnsi="GHEA Grapalat" w:cs="Times New Roman"/>
          <w:b/>
          <w:bCs/>
          <w:i/>
          <w:iCs/>
          <w:color w:val="000000"/>
          <w:sz w:val="24"/>
          <w:szCs w:val="24"/>
          <w:lang w:eastAsia="hy-AM"/>
        </w:rPr>
        <w:t>-208-</w:t>
      </w:r>
      <w:r w:rsidRPr="00956536">
        <w:rPr>
          <w:rFonts w:ascii="GHEA Grapalat" w:eastAsia="Times New Roman" w:hAnsi="GHEA Grapalat" w:cs="GHEA Grapalat"/>
          <w:b/>
          <w:bCs/>
          <w:i/>
          <w:iCs/>
          <w:color w:val="000000"/>
          <w:sz w:val="24"/>
          <w:szCs w:val="24"/>
          <w:lang w:eastAsia="hy-AM"/>
        </w:rPr>
        <w:t>Ն</w:t>
      </w:r>
      <w:r w:rsidRPr="00956536">
        <w:rPr>
          <w:rFonts w:ascii="GHEA Grapalat" w:eastAsia="Times New Roman" w:hAnsi="GHEA Grapalat" w:cs="Times New Roman"/>
          <w:b/>
          <w:bCs/>
          <w:i/>
          <w:iCs/>
          <w:color w:val="000000"/>
          <w:sz w:val="24"/>
          <w:szCs w:val="24"/>
          <w:lang w:eastAsia="hy-AM"/>
        </w:rPr>
        <w:t xml:space="preserve">, </w:t>
      </w:r>
      <w:r w:rsidRPr="00956536">
        <w:rPr>
          <w:rFonts w:ascii="GHEA Grapalat" w:eastAsia="Times New Roman" w:hAnsi="GHEA Grapalat" w:cs="GHEA Grapalat"/>
          <w:b/>
          <w:bCs/>
          <w:i/>
          <w:iCs/>
          <w:color w:val="000000"/>
          <w:sz w:val="24"/>
          <w:szCs w:val="24"/>
          <w:lang w:eastAsia="hy-AM"/>
        </w:rPr>
        <w:t>փոփ</w:t>
      </w:r>
      <w:r w:rsidRPr="00956536">
        <w:rPr>
          <w:rFonts w:ascii="GHEA Grapalat" w:eastAsia="Times New Roman" w:hAnsi="GHEA Grapalat" w:cs="Times New Roman"/>
          <w:b/>
          <w:bCs/>
          <w:i/>
          <w:iCs/>
          <w:color w:val="000000"/>
          <w:sz w:val="24"/>
          <w:szCs w:val="24"/>
          <w:lang w:eastAsia="hy-AM"/>
        </w:rPr>
        <w:t xml:space="preserve">. 15.04.20 </w:t>
      </w:r>
      <w:r w:rsidRPr="00956536">
        <w:rPr>
          <w:rFonts w:ascii="GHEA Grapalat" w:eastAsia="Times New Roman" w:hAnsi="GHEA Grapalat" w:cs="GHEA Grapalat"/>
          <w:b/>
          <w:bCs/>
          <w:i/>
          <w:iCs/>
          <w:color w:val="000000"/>
          <w:sz w:val="24"/>
          <w:szCs w:val="24"/>
          <w:lang w:eastAsia="hy-AM"/>
        </w:rPr>
        <w:t>ՀՕ</w:t>
      </w:r>
      <w:r w:rsidRPr="00956536">
        <w:rPr>
          <w:rFonts w:ascii="GHEA Grapalat" w:eastAsia="Times New Roman" w:hAnsi="GHEA Grapalat" w:cs="Times New Roman"/>
          <w:b/>
          <w:bCs/>
          <w:i/>
          <w:iCs/>
          <w:color w:val="000000"/>
          <w:sz w:val="24"/>
          <w:szCs w:val="24"/>
          <w:lang w:eastAsia="hy-AM"/>
        </w:rPr>
        <w:t>-213-</w:t>
      </w:r>
      <w:r w:rsidRPr="00956536">
        <w:rPr>
          <w:rFonts w:ascii="GHEA Grapalat" w:eastAsia="Times New Roman" w:hAnsi="GHEA Grapalat" w:cs="GHEA Grapalat"/>
          <w:b/>
          <w:bCs/>
          <w:i/>
          <w:iCs/>
          <w:color w:val="000000"/>
          <w:sz w:val="24"/>
          <w:szCs w:val="24"/>
          <w:lang w:eastAsia="hy-AM"/>
        </w:rPr>
        <w:t>Ն</w:t>
      </w:r>
      <w:r w:rsidRPr="00956536">
        <w:rPr>
          <w:rFonts w:ascii="GHEA Grapalat" w:eastAsia="Times New Roman" w:hAnsi="GHEA Grapalat" w:cs="Times New Roman"/>
          <w:b/>
          <w:bCs/>
          <w:i/>
          <w:iCs/>
          <w:color w:val="000000"/>
          <w:sz w:val="24"/>
          <w:szCs w:val="24"/>
          <w:lang w:eastAsia="hy-AM"/>
        </w:rPr>
        <w:t>)</w:t>
      </w:r>
    </w:p>
    <w:p w14:paraId="6BD81FD6" w14:textId="77777777" w:rsidR="00956536" w:rsidRPr="00956536" w:rsidRDefault="00956536" w:rsidP="002A731A">
      <w:pPr>
        <w:spacing w:line="360" w:lineRule="auto"/>
        <w:contextualSpacing/>
        <w:rPr>
          <w:rFonts w:ascii="GHEA Grapalat" w:eastAsia="GHEA Grapalat" w:hAnsi="GHEA Grapalat" w:cs="GHEA Grapalat"/>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6E3C26" w:rsidRPr="00956536" w14:paraId="7D5E2F2F" w14:textId="77777777" w:rsidTr="006E3C26">
        <w:trPr>
          <w:tblCellSpacing w:w="7" w:type="dxa"/>
        </w:trPr>
        <w:tc>
          <w:tcPr>
            <w:tcW w:w="2025" w:type="dxa"/>
            <w:shd w:val="clear" w:color="auto" w:fill="FFFFFF"/>
            <w:hideMark/>
          </w:tcPr>
          <w:p w14:paraId="62F9E973" w14:textId="77777777" w:rsidR="006E3C26" w:rsidRPr="00956536" w:rsidRDefault="006E3C26" w:rsidP="002A731A">
            <w:pPr>
              <w:spacing w:after="0" w:line="360" w:lineRule="auto"/>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Հոդված 33.</w:t>
            </w:r>
          </w:p>
        </w:tc>
        <w:tc>
          <w:tcPr>
            <w:tcW w:w="0" w:type="auto"/>
            <w:shd w:val="clear" w:color="auto" w:fill="FFFFFF"/>
            <w:hideMark/>
          </w:tcPr>
          <w:p w14:paraId="287DCE40" w14:textId="77777777" w:rsidR="006E3C26" w:rsidRPr="00956536" w:rsidRDefault="006E3C26" w:rsidP="002A731A">
            <w:pPr>
              <w:spacing w:after="0" w:line="360" w:lineRule="auto"/>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Վարույթի արդյունքում եզրակացություն ընդունելը</w:t>
            </w:r>
          </w:p>
        </w:tc>
      </w:tr>
    </w:tbl>
    <w:p w14:paraId="21451849"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72C165E2"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1. Հանձնաժողովը վարույթի արդյունքում խախտման կամ դեպքի վերաբերյալ ընդունում է եզրակացություն:</w:t>
      </w:r>
    </w:p>
    <w:p w14:paraId="006E863E" w14:textId="29BB9770"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2. Վարույթի արդյունքում Հանձնաժողովն ընդունում է եզրակացություն պաշտոն զբաղեցնող անձի կողմից անհամատեղելիության պահանջների կամ այլ սահմանափակումների խախտման առկայության կամ բացակայության մասին կամ համապատասխան պաշտոն զբաղեցնող անձի կողմից վարքագծի կանոնների խախտման առկայության կամ բացակայության մասին, իսկ շահերի </w:t>
      </w:r>
      <w:r w:rsidRPr="00956536">
        <w:rPr>
          <w:rFonts w:ascii="GHEA Grapalat" w:eastAsia="Times New Roman" w:hAnsi="GHEA Grapalat" w:cs="Times New Roman"/>
          <w:color w:val="000000"/>
          <w:sz w:val="24"/>
          <w:szCs w:val="24"/>
          <w:lang w:eastAsia="hy-AM"/>
        </w:rPr>
        <w:lastRenderedPageBreak/>
        <w:t>բախման դեպքի կապակցությամբ՝ շահերի բախման իրավիճակի առկայության կամ բացակայության մասին:</w:t>
      </w:r>
    </w:p>
    <w:p w14:paraId="2B20A4CF"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3. Եզրակացությունն ընդունելու պահից եռօրյա ժամկետում ուղարկվում է դիմողին, պաշտոն զբաղեցնող անձին և նրա վերադաս անձին կամ անմիջական ղեկավարին (առկայության դեպքում):</w:t>
      </w:r>
    </w:p>
    <w:p w14:paraId="1E5F5A17"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4. Պաշտոն զբաղեցնող անձի կողմից անհամատեղելիության պահանջների խախտման մասին եզրակացությունը և այդ առնչությամբ վարույթի բոլոր փաստաթղթերը, նյութերը եզրակացությունն ընդունելու պահից եռօրյա ժամկետում ուղարկվում են պաշտոն զբաղեցնող անձի կողմից անհամատեղելիության պահանջների խախտման հիմքով նրա լիազորությունները դադարեցնելու հարցը քննարկելու (քննելու) իրավասություն ունեցող մարմիններ:</w:t>
      </w:r>
    </w:p>
    <w:p w14:paraId="4B0FEEDF"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Այլ սահմանափակումների, վարքագծի կանոնների խախտման կամ շահերի բախման իրավիճակի առկայության դեպքում Հանձնաժողովն իրավասու մարմնին կամ պաշտոնատար անձին առաջարկում է կարգապահական պատասխանատվության ենթարկել պաշտոն զբաղեցնող անձին, եթե նրա արարքում առկա չեն վարչական իրավախախտման կամ հանցագործության (այդ թվում՝ </w:t>
      </w:r>
      <w:proofErr w:type="spellStart"/>
      <w:r w:rsidRPr="00956536">
        <w:rPr>
          <w:rFonts w:ascii="GHEA Grapalat" w:eastAsia="Times New Roman" w:hAnsi="GHEA Grapalat" w:cs="Times New Roman"/>
          <w:color w:val="000000"/>
          <w:sz w:val="24"/>
          <w:szCs w:val="24"/>
          <w:lang w:eastAsia="hy-AM"/>
        </w:rPr>
        <w:t>առերևույթ</w:t>
      </w:r>
      <w:proofErr w:type="spellEnd"/>
      <w:r w:rsidRPr="00956536">
        <w:rPr>
          <w:rFonts w:ascii="GHEA Grapalat" w:eastAsia="Times New Roman" w:hAnsi="GHEA Grapalat" w:cs="Times New Roman"/>
          <w:color w:val="000000"/>
          <w:sz w:val="24"/>
          <w:szCs w:val="24"/>
          <w:lang w:eastAsia="hy-AM"/>
        </w:rPr>
        <w:t xml:space="preserve">) հատկանիշներ: Հանձնաժողովը կարող է առաջարկել նաև ձեռնարկել խախտման </w:t>
      </w:r>
      <w:proofErr w:type="spellStart"/>
      <w:r w:rsidRPr="00956536">
        <w:rPr>
          <w:rFonts w:ascii="GHEA Grapalat" w:eastAsia="Times New Roman" w:hAnsi="GHEA Grapalat" w:cs="Times New Roman"/>
          <w:color w:val="000000"/>
          <w:sz w:val="24"/>
          <w:szCs w:val="24"/>
          <w:lang w:eastAsia="hy-AM"/>
        </w:rPr>
        <w:t>հետևանքների</w:t>
      </w:r>
      <w:proofErr w:type="spellEnd"/>
      <w:r w:rsidRPr="00956536">
        <w:rPr>
          <w:rFonts w:ascii="GHEA Grapalat" w:eastAsia="Times New Roman" w:hAnsi="GHEA Grapalat" w:cs="Times New Roman"/>
          <w:color w:val="000000"/>
          <w:sz w:val="24"/>
          <w:szCs w:val="24"/>
          <w:lang w:eastAsia="hy-AM"/>
        </w:rPr>
        <w:t xml:space="preserve"> կամ իրավիճակի </w:t>
      </w:r>
      <w:proofErr w:type="spellStart"/>
      <w:r w:rsidRPr="00956536">
        <w:rPr>
          <w:rFonts w:ascii="GHEA Grapalat" w:eastAsia="Times New Roman" w:hAnsi="GHEA Grapalat" w:cs="Times New Roman"/>
          <w:color w:val="000000"/>
          <w:sz w:val="24"/>
          <w:szCs w:val="24"/>
          <w:lang w:eastAsia="hy-AM"/>
        </w:rPr>
        <w:t>չեզոքացմանն</w:t>
      </w:r>
      <w:proofErr w:type="spellEnd"/>
      <w:r w:rsidRPr="00956536">
        <w:rPr>
          <w:rFonts w:ascii="GHEA Grapalat" w:eastAsia="Times New Roman" w:hAnsi="GHEA Grapalat" w:cs="Times New Roman"/>
          <w:color w:val="000000"/>
          <w:sz w:val="24"/>
          <w:szCs w:val="24"/>
          <w:lang w:eastAsia="hy-AM"/>
        </w:rPr>
        <w:t xml:space="preserve"> ուղղված քայլեր:</w:t>
      </w:r>
    </w:p>
    <w:p w14:paraId="3D4BC049"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5. Իրավասու մարմինը կամ պաշտոնատար անձը պարտավոր է քննարկել Հանձնաժողովի առաջարկը և արդյունքների մասին ողջամիտ ժամկետում, բայց ոչ ուշ, քան եզրակացությունն ստանալու պահից 15-օրյա ժամկետում տեղեկացնել Հանձնաժողովին:</w:t>
      </w:r>
    </w:p>
    <w:p w14:paraId="77A9CDCC" w14:textId="6656C56B" w:rsidR="00E17E4B" w:rsidRPr="00956536" w:rsidRDefault="006E3C26" w:rsidP="002A731A">
      <w:pPr>
        <w:shd w:val="clear" w:color="auto" w:fill="FFFFFF"/>
        <w:spacing w:after="0" w:line="360" w:lineRule="auto"/>
        <w:ind w:firstLine="375"/>
        <w:contextualSpacing/>
        <w:jc w:val="both"/>
        <w:rPr>
          <w:ins w:id="491" w:author="varchutyun hakakorupcion" w:date="2022-07-20T11:20:00Z"/>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 xml:space="preserve">6. </w:t>
      </w:r>
      <w:ins w:id="492" w:author="varchutyun hakakorupcion" w:date="2022-07-20T11:20:00Z">
        <w:r w:rsidR="00E17E4B" w:rsidRPr="00956536">
          <w:rPr>
            <w:rFonts w:ascii="GHEA Grapalat" w:eastAsia="Times New Roman" w:hAnsi="GHEA Grapalat" w:cs="Times New Roman"/>
            <w:color w:val="000000"/>
            <w:sz w:val="24"/>
            <w:szCs w:val="24"/>
            <w:lang w:eastAsia="hy-AM"/>
          </w:rPr>
          <w:t xml:space="preserve">Վերադաս կամ անմիջական ղեկավար չունեցող պաշտոն զբաղեցնող անձի կողմից վարքագծի կանոնների խախտման և վերադաս կամ անմիջական ղեկավար չունեցող կամ քաղաքական պաշտոն զբաղեցնող անձի շահերի բախման հարցերով Հանձնաժողովի եզրակացությունները դրանց ընդունման </w:t>
        </w:r>
        <w:r w:rsidR="00E17E4B" w:rsidRPr="00956536">
          <w:rPr>
            <w:rFonts w:ascii="GHEA Grapalat" w:eastAsia="Times New Roman" w:hAnsi="GHEA Grapalat" w:cs="Times New Roman"/>
            <w:color w:val="000000"/>
            <w:sz w:val="24"/>
            <w:szCs w:val="24"/>
            <w:lang w:eastAsia="hy-AM"/>
          </w:rPr>
          <w:lastRenderedPageBreak/>
          <w:t xml:space="preserve">պահից եռօրյա ժամկետում հրապարակվում են Հանձնաժողովի պաշտոնական </w:t>
        </w:r>
        <w:proofErr w:type="spellStart"/>
        <w:r w:rsidR="00E17E4B" w:rsidRPr="00956536">
          <w:rPr>
            <w:rFonts w:ascii="GHEA Grapalat" w:eastAsia="Times New Roman" w:hAnsi="GHEA Grapalat" w:cs="Times New Roman"/>
            <w:color w:val="000000"/>
            <w:sz w:val="24"/>
            <w:szCs w:val="24"/>
            <w:lang w:eastAsia="hy-AM"/>
          </w:rPr>
          <w:t>կայքում</w:t>
        </w:r>
        <w:proofErr w:type="spellEnd"/>
        <w:r w:rsidR="00E17E4B" w:rsidRPr="00956536">
          <w:rPr>
            <w:rFonts w:ascii="GHEA Grapalat" w:eastAsia="Times New Roman" w:hAnsi="GHEA Grapalat" w:cs="Times New Roman"/>
            <w:color w:val="000000"/>
            <w:sz w:val="24"/>
            <w:szCs w:val="24"/>
            <w:lang w:eastAsia="hy-AM"/>
          </w:rPr>
          <w:t>:</w:t>
        </w:r>
      </w:ins>
    </w:p>
    <w:p w14:paraId="1E1C7575" w14:textId="53C82B0C" w:rsidR="006E3C26" w:rsidRPr="00956536" w:rsidDel="00E17E4B" w:rsidRDefault="00E17E4B" w:rsidP="002A731A">
      <w:pPr>
        <w:shd w:val="clear" w:color="auto" w:fill="FFFFFF"/>
        <w:spacing w:after="0" w:line="360" w:lineRule="auto"/>
        <w:ind w:firstLine="375"/>
        <w:contextualSpacing/>
        <w:jc w:val="both"/>
        <w:rPr>
          <w:del w:id="493" w:author="varchutyun hakakorupcion" w:date="2022-07-20T11:20:00Z"/>
          <w:rFonts w:ascii="GHEA Grapalat" w:eastAsia="Times New Roman" w:hAnsi="GHEA Grapalat" w:cs="Times New Roman"/>
          <w:color w:val="000000"/>
          <w:sz w:val="24"/>
          <w:szCs w:val="24"/>
          <w:lang w:eastAsia="hy-AM"/>
        </w:rPr>
      </w:pPr>
      <w:ins w:id="494" w:author="varchutyun hakakorupcion" w:date="2022-07-20T11:20:00Z">
        <w:r w:rsidRPr="00956536">
          <w:rPr>
            <w:rFonts w:ascii="GHEA Grapalat" w:eastAsia="Times New Roman" w:hAnsi="GHEA Grapalat" w:cs="Times New Roman"/>
            <w:color w:val="000000"/>
            <w:sz w:val="24"/>
            <w:szCs w:val="24"/>
            <w:lang w:eastAsia="hy-AM"/>
          </w:rPr>
          <w:t xml:space="preserve">Վերադաս կամ անմիջական ղեկավար չունեցող կամ քաղաքական համապատասխան պաշտոն զբաղեցնող անձը պարտավոր է Հանձնաժողովի եզրակացությամբ արձանագրված խախտման կամ շահերի բախման վերաբերյալ ներկայացնել հրապարակային պարզաբանում, որը ստացվելու պահից եռօրյա ժամկետում հրապարակվում է այն մարմնի </w:t>
        </w:r>
        <w:proofErr w:type="spellStart"/>
        <w:r w:rsidRPr="00956536">
          <w:rPr>
            <w:rFonts w:ascii="GHEA Grapalat" w:eastAsia="Times New Roman" w:hAnsi="GHEA Grapalat" w:cs="Times New Roman"/>
            <w:color w:val="000000"/>
            <w:sz w:val="24"/>
            <w:szCs w:val="24"/>
            <w:lang w:eastAsia="hy-AM"/>
          </w:rPr>
          <w:t>կայքէջում</w:t>
        </w:r>
        <w:proofErr w:type="spellEnd"/>
        <w:r w:rsidRPr="00956536">
          <w:rPr>
            <w:rFonts w:ascii="GHEA Grapalat" w:eastAsia="Times New Roman" w:hAnsi="GHEA Grapalat" w:cs="Times New Roman"/>
            <w:color w:val="000000"/>
            <w:sz w:val="24"/>
            <w:szCs w:val="24"/>
            <w:lang w:eastAsia="hy-AM"/>
          </w:rPr>
          <w:t>, որտեղ պաշտոն զբաղեցնող անձն զբաղեցնում է պաշտոն:</w:t>
        </w:r>
        <w:r w:rsidRPr="00956536" w:rsidDel="00E17E4B">
          <w:rPr>
            <w:rFonts w:ascii="GHEA Grapalat" w:eastAsia="Times New Roman" w:hAnsi="GHEA Grapalat" w:cs="Times New Roman"/>
            <w:color w:val="000000"/>
            <w:sz w:val="24"/>
            <w:szCs w:val="24"/>
            <w:lang w:eastAsia="hy-AM"/>
          </w:rPr>
          <w:t xml:space="preserve"> </w:t>
        </w:r>
      </w:ins>
      <w:del w:id="495" w:author="varchutyun hakakorupcion" w:date="2022-07-20T11:20:00Z">
        <w:r w:rsidR="006E3C26" w:rsidRPr="00956536" w:rsidDel="00E17E4B">
          <w:rPr>
            <w:rFonts w:ascii="GHEA Grapalat" w:eastAsia="Times New Roman" w:hAnsi="GHEA Grapalat" w:cs="Times New Roman"/>
            <w:color w:val="000000"/>
            <w:sz w:val="24"/>
            <w:szCs w:val="24"/>
            <w:lang w:eastAsia="hy-AM"/>
          </w:rPr>
          <w:delText>Վերադաս կամ անմիջական ղեկավար չունեցող պաշտոն զբաղեցնող անձի կողմից վարքագծի կանոնների խախտման և իրավիճակային շահերի բախման հարցերով Հանձնաժողովի եզրակացությունները դրանց ընդունման պահից եռօրյա ժամկետում հրապարակվում են Հանձնաժողովի պաշտոնական կայքում:</w:delText>
        </w:r>
      </w:del>
    </w:p>
    <w:p w14:paraId="44D2C12D" w14:textId="3D36BAD2" w:rsidR="006E3C26" w:rsidRPr="00956536" w:rsidDel="00E17E4B" w:rsidRDefault="006E3C26" w:rsidP="002A731A">
      <w:pPr>
        <w:shd w:val="clear" w:color="auto" w:fill="FFFFFF"/>
        <w:spacing w:after="0" w:line="360" w:lineRule="auto"/>
        <w:ind w:firstLine="375"/>
        <w:contextualSpacing/>
        <w:jc w:val="both"/>
        <w:rPr>
          <w:del w:id="496" w:author="varchutyun hakakorupcion" w:date="2022-07-20T11:20:00Z"/>
          <w:rFonts w:ascii="GHEA Grapalat" w:eastAsia="Times New Roman" w:hAnsi="GHEA Grapalat" w:cs="Times New Roman"/>
          <w:color w:val="000000"/>
          <w:sz w:val="24"/>
          <w:szCs w:val="24"/>
          <w:lang w:eastAsia="hy-AM"/>
        </w:rPr>
      </w:pPr>
      <w:del w:id="497" w:author="varchutyun hakakorupcion" w:date="2022-07-20T11:20:00Z">
        <w:r w:rsidRPr="00956536" w:rsidDel="00E17E4B">
          <w:rPr>
            <w:rFonts w:ascii="GHEA Grapalat" w:eastAsia="Times New Roman" w:hAnsi="GHEA Grapalat" w:cs="Times New Roman"/>
            <w:color w:val="000000"/>
            <w:sz w:val="24"/>
            <w:szCs w:val="24"/>
            <w:lang w:eastAsia="hy-AM"/>
          </w:rPr>
          <w:delText>Վերադաս կամ անմիջական ղեկավար չունեցող համապատասխան պաշտոն զբաղեցնող անձը պարտավոր է Հանձնաժողովի եզրակացությամբ արձանագրված խախտման կամ իրավիճակային շահերի բախման վերաբերյալ ներկայացնել հրապարակային պարզաբանում, որը ստացվելու պահից եռօրյա ժամկետում հրապարակվում է այն մարմնի կայքէջում, որտեղ պաշտոն զբաղեցնող անձն զբաղեցնում է պաշտոն:</w:delText>
        </w:r>
      </w:del>
    </w:p>
    <w:p w14:paraId="6449B39C" w14:textId="77777777" w:rsidR="006E3C26" w:rsidRPr="00956536" w:rsidRDefault="006E3C26" w:rsidP="002A731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(33-րդ հոդվածը փոփ.</w:t>
      </w:r>
      <w:r w:rsidRPr="00956536">
        <w:rPr>
          <w:rFonts w:eastAsia="Times New Roman"/>
          <w:b/>
          <w:bCs/>
          <w:i/>
          <w:iCs/>
          <w:color w:val="000000"/>
          <w:sz w:val="24"/>
          <w:szCs w:val="24"/>
          <w:lang w:eastAsia="hy-AM"/>
        </w:rPr>
        <w:t> </w:t>
      </w:r>
      <w:r w:rsidRPr="00956536">
        <w:rPr>
          <w:rFonts w:ascii="GHEA Grapalat" w:eastAsia="Times New Roman" w:hAnsi="GHEA Grapalat" w:cs="Times New Roman"/>
          <w:b/>
          <w:bCs/>
          <w:i/>
          <w:iCs/>
          <w:color w:val="000000"/>
          <w:sz w:val="24"/>
          <w:szCs w:val="24"/>
          <w:lang w:eastAsia="hy-AM"/>
        </w:rPr>
        <w:t xml:space="preserve">23.03.18 </w:t>
      </w:r>
      <w:r w:rsidRPr="00956536">
        <w:rPr>
          <w:rFonts w:ascii="GHEA Grapalat" w:eastAsia="Times New Roman" w:hAnsi="GHEA Grapalat" w:cs="GHEA Grapalat"/>
          <w:b/>
          <w:bCs/>
          <w:i/>
          <w:iCs/>
          <w:color w:val="000000"/>
          <w:sz w:val="24"/>
          <w:szCs w:val="24"/>
          <w:lang w:eastAsia="hy-AM"/>
        </w:rPr>
        <w:t>ՀՕ</w:t>
      </w:r>
      <w:r w:rsidRPr="00956536">
        <w:rPr>
          <w:rFonts w:ascii="GHEA Grapalat" w:eastAsia="Times New Roman" w:hAnsi="GHEA Grapalat" w:cs="Times New Roman"/>
          <w:b/>
          <w:bCs/>
          <w:i/>
          <w:iCs/>
          <w:color w:val="000000"/>
          <w:sz w:val="24"/>
          <w:szCs w:val="24"/>
          <w:lang w:eastAsia="hy-AM"/>
        </w:rPr>
        <w:t>-208-</w:t>
      </w:r>
      <w:r w:rsidRPr="00956536">
        <w:rPr>
          <w:rFonts w:ascii="GHEA Grapalat" w:eastAsia="Times New Roman" w:hAnsi="GHEA Grapalat" w:cs="GHEA Grapalat"/>
          <w:b/>
          <w:bCs/>
          <w:i/>
          <w:iCs/>
          <w:color w:val="000000"/>
          <w:sz w:val="24"/>
          <w:szCs w:val="24"/>
          <w:lang w:eastAsia="hy-AM"/>
        </w:rPr>
        <w:t>Ն</w:t>
      </w:r>
      <w:r w:rsidRPr="00956536">
        <w:rPr>
          <w:rFonts w:ascii="GHEA Grapalat" w:eastAsia="Times New Roman" w:hAnsi="GHEA Grapalat" w:cs="Times New Roman"/>
          <w:b/>
          <w:bCs/>
          <w:i/>
          <w:iCs/>
          <w:color w:val="000000"/>
          <w:sz w:val="24"/>
          <w:szCs w:val="24"/>
          <w:lang w:eastAsia="hy-AM"/>
        </w:rPr>
        <w:t>)</w:t>
      </w:r>
    </w:p>
    <w:p w14:paraId="046439C4" w14:textId="0156C049" w:rsidR="00ED7F30" w:rsidRPr="00956536" w:rsidRDefault="00ED7F30" w:rsidP="002A731A">
      <w:pPr>
        <w:spacing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36C458FE"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lastRenderedPageBreak/>
        <w:t> </w:t>
      </w:r>
      <w:r w:rsidRPr="00956536">
        <w:rPr>
          <w:rFonts w:ascii="GHEA Grapalat" w:eastAsia="Times New Roman" w:hAnsi="GHEA Grapalat" w:cs="Times New Roman"/>
          <w:b/>
          <w:bCs/>
          <w:color w:val="000000"/>
          <w:sz w:val="24"/>
          <w:szCs w:val="24"/>
          <w:lang w:eastAsia="hy-AM"/>
        </w:rPr>
        <w:t>ՀԱՅԱՍՏԱՆԻ ՀԱՆՐԱՊԵՏՈՒԹՅԱՆ ՍԱՀՄԱՆԱԴՐԱԿԱՆ</w:t>
      </w:r>
    </w:p>
    <w:p w14:paraId="2596D7A0"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6DAD651" w14:textId="77777777" w:rsidR="007D7924" w:rsidRPr="00956536" w:rsidRDefault="007D792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Օ Ր Ե Ն Ք Ը</w:t>
      </w:r>
    </w:p>
    <w:p w14:paraId="345C95F4"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EF171C7" w14:textId="77777777" w:rsidR="007D7924" w:rsidRPr="00956536" w:rsidRDefault="007D7924"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2018 թվականի</w:t>
      </w:r>
      <w:r w:rsidRPr="00956536">
        <w:rPr>
          <w:rFonts w:eastAsia="Times New Roman"/>
          <w:color w:val="000000"/>
          <w:sz w:val="24"/>
          <w:szCs w:val="24"/>
          <w:lang w:eastAsia="hy-AM"/>
        </w:rPr>
        <w:t> </w:t>
      </w:r>
      <w:r w:rsidRPr="00956536">
        <w:rPr>
          <w:rFonts w:ascii="GHEA Grapalat" w:eastAsia="Times New Roman" w:hAnsi="GHEA Grapalat" w:cs="GHEA Grapalat"/>
          <w:color w:val="000000"/>
          <w:sz w:val="24"/>
          <w:szCs w:val="24"/>
          <w:lang w:eastAsia="hy-AM"/>
        </w:rPr>
        <w:t>փետրվարի</w:t>
      </w:r>
      <w:r w:rsidRPr="00956536">
        <w:rPr>
          <w:rFonts w:ascii="GHEA Grapalat" w:eastAsia="Times New Roman" w:hAnsi="GHEA Grapalat" w:cs="Times New Roman"/>
          <w:color w:val="000000"/>
          <w:sz w:val="24"/>
          <w:szCs w:val="24"/>
          <w:lang w:eastAsia="hy-AM"/>
        </w:rPr>
        <w:t xml:space="preserve"> 7-</w:t>
      </w:r>
      <w:r w:rsidRPr="00956536">
        <w:rPr>
          <w:rFonts w:ascii="GHEA Grapalat" w:eastAsia="Times New Roman" w:hAnsi="GHEA Grapalat" w:cs="GHEA Grapalat"/>
          <w:color w:val="000000"/>
          <w:sz w:val="24"/>
          <w:szCs w:val="24"/>
          <w:lang w:eastAsia="hy-AM"/>
        </w:rPr>
        <w:t>ին</w:t>
      </w:r>
    </w:p>
    <w:p w14:paraId="6FA6CBB6"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CE1FEF3"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ՀԱՅԱՍՏԱՆԻ ՀԱՆՐԱՊԵՏՈՒԹՅԱՆ ԴԱՏԱԿԱՆ ՕՐԵՆՍԳԻՐՔ</w:t>
      </w:r>
    </w:p>
    <w:p w14:paraId="6D9A92DD"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37C1A328" w14:textId="1AE8725B" w:rsidR="00DA448E" w:rsidRPr="00956536" w:rsidRDefault="00AC1D02" w:rsidP="00E510F2">
      <w:pPr>
        <w:tabs>
          <w:tab w:val="left" w:pos="567"/>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hAnsi="GHEA Grapalat"/>
          <w:b/>
          <w:color w:val="000000"/>
          <w:sz w:val="24"/>
          <w:szCs w:val="24"/>
        </w:rPr>
        <w:t xml:space="preserve"> </w:t>
      </w:r>
    </w:p>
    <w:p w14:paraId="1A9D0A94"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d"/>
        <w:tblW w:w="9026" w:type="dxa"/>
        <w:tblLayout w:type="fixed"/>
        <w:tblLook w:val="0400" w:firstRow="0" w:lastRow="0" w:firstColumn="0" w:lastColumn="0" w:noHBand="0" w:noVBand="1"/>
      </w:tblPr>
      <w:tblGrid>
        <w:gridCol w:w="2046"/>
        <w:gridCol w:w="6980"/>
      </w:tblGrid>
      <w:tr w:rsidR="00DA448E" w:rsidRPr="00956536" w14:paraId="5B79B37A" w14:textId="77777777">
        <w:trPr>
          <w:del w:id="498" w:author="Angelica Hakobyan" w:date="2022-05-12T16:12:00Z"/>
        </w:trPr>
        <w:tc>
          <w:tcPr>
            <w:tcW w:w="2046" w:type="dxa"/>
            <w:shd w:val="clear" w:color="auto" w:fill="FFFFFF"/>
          </w:tcPr>
          <w:p w14:paraId="15AB8977" w14:textId="77777777" w:rsidR="00DA448E" w:rsidRPr="00956536" w:rsidRDefault="00AC1D02" w:rsidP="002A731A">
            <w:pPr>
              <w:tabs>
                <w:tab w:val="left" w:pos="567"/>
              </w:tabs>
              <w:spacing w:after="0" w:line="360" w:lineRule="auto"/>
              <w:ind w:firstLine="567"/>
              <w:contextualSpacing/>
              <w:jc w:val="both"/>
              <w:rPr>
                <w:del w:id="499" w:author="Angelica Hakobyan" w:date="2022-05-12T16:12:00Z"/>
                <w:rFonts w:ascii="GHEA Grapalat" w:eastAsia="GHEA Grapalat" w:hAnsi="GHEA Grapalat" w:cs="GHEA Grapalat"/>
                <w:color w:val="000000"/>
                <w:sz w:val="24"/>
                <w:szCs w:val="24"/>
              </w:rPr>
            </w:pPr>
            <w:del w:id="500" w:author="Angelica Hakobyan" w:date="2022-05-12T16:12:00Z">
              <w:r w:rsidRPr="00956536">
                <w:rPr>
                  <w:rFonts w:ascii="GHEA Grapalat" w:eastAsia="GHEA Grapalat" w:hAnsi="GHEA Grapalat" w:cs="GHEA Grapalat"/>
                  <w:b/>
                  <w:color w:val="000000"/>
                  <w:sz w:val="24"/>
                  <w:szCs w:val="24"/>
                </w:rPr>
                <w:delText>Հոդված 73.</w:delText>
              </w:r>
            </w:del>
          </w:p>
        </w:tc>
        <w:tc>
          <w:tcPr>
            <w:tcW w:w="6980" w:type="dxa"/>
            <w:shd w:val="clear" w:color="auto" w:fill="FFFFFF"/>
          </w:tcPr>
          <w:p w14:paraId="70C54875" w14:textId="77777777" w:rsidR="00DA448E" w:rsidRPr="00956536" w:rsidRDefault="00AC1D02" w:rsidP="002A731A">
            <w:pPr>
              <w:tabs>
                <w:tab w:val="left" w:pos="567"/>
              </w:tabs>
              <w:spacing w:after="0" w:line="360" w:lineRule="auto"/>
              <w:ind w:firstLine="567"/>
              <w:contextualSpacing/>
              <w:jc w:val="both"/>
              <w:rPr>
                <w:del w:id="501" w:author="Angelica Hakobyan" w:date="2022-05-12T16:12:00Z"/>
                <w:rFonts w:ascii="GHEA Grapalat" w:eastAsia="GHEA Grapalat" w:hAnsi="GHEA Grapalat" w:cs="GHEA Grapalat"/>
                <w:b/>
                <w:color w:val="000000"/>
                <w:sz w:val="24"/>
                <w:szCs w:val="24"/>
              </w:rPr>
            </w:pPr>
            <w:del w:id="502" w:author="Angelica Hakobyan" w:date="2022-05-12T16:12:00Z">
              <w:r w:rsidRPr="00956536">
                <w:rPr>
                  <w:rFonts w:ascii="GHEA Grapalat" w:eastAsia="GHEA Grapalat" w:hAnsi="GHEA Grapalat" w:cs="GHEA Grapalat"/>
                  <w:b/>
                  <w:color w:val="000000"/>
                  <w:sz w:val="24"/>
                  <w:szCs w:val="24"/>
                </w:rPr>
                <w:delText>Դատավորի կողմից նվերներ ընդունելու սահմանափակումները</w:delText>
              </w:r>
            </w:del>
          </w:p>
        </w:tc>
      </w:tr>
    </w:tbl>
    <w:p w14:paraId="66E73CA3" w14:textId="77777777" w:rsidR="00DA448E" w:rsidRPr="00956536" w:rsidRDefault="00AC1D02" w:rsidP="002A731A">
      <w:pPr>
        <w:shd w:val="clear" w:color="auto" w:fill="FFFFFF"/>
        <w:tabs>
          <w:tab w:val="left" w:pos="567"/>
        </w:tabs>
        <w:spacing w:after="0" w:line="360" w:lineRule="auto"/>
        <w:ind w:firstLine="567"/>
        <w:contextualSpacing/>
        <w:jc w:val="both"/>
        <w:rPr>
          <w:del w:id="503" w:author="Angelica Hakobyan" w:date="2022-05-12T16:12:00Z"/>
          <w:rFonts w:ascii="GHEA Grapalat" w:eastAsia="GHEA Grapalat" w:hAnsi="GHEA Grapalat" w:cs="GHEA Grapalat"/>
          <w:color w:val="000000"/>
          <w:sz w:val="24"/>
          <w:szCs w:val="24"/>
        </w:rPr>
      </w:pPr>
      <w:del w:id="504" w:author="Angelica Hakobyan" w:date="2022-05-12T16:12:00Z">
        <w:r w:rsidRPr="00956536">
          <w:rPr>
            <w:color w:val="000000"/>
            <w:sz w:val="24"/>
            <w:szCs w:val="24"/>
          </w:rPr>
          <w:delText> </w:delText>
        </w:r>
      </w:del>
    </w:p>
    <w:p w14:paraId="500E39F1" w14:textId="77777777" w:rsidR="00DA448E" w:rsidRPr="00956536" w:rsidRDefault="00AC1D02" w:rsidP="002A731A">
      <w:pPr>
        <w:shd w:val="clear" w:color="auto" w:fill="FFFFFF"/>
        <w:tabs>
          <w:tab w:val="left" w:pos="567"/>
        </w:tabs>
        <w:spacing w:after="0" w:line="360" w:lineRule="auto"/>
        <w:ind w:firstLine="567"/>
        <w:contextualSpacing/>
        <w:jc w:val="both"/>
        <w:rPr>
          <w:del w:id="505" w:author="Angelica Hakobyan" w:date="2022-05-12T16:12:00Z"/>
          <w:rFonts w:ascii="GHEA Grapalat" w:eastAsia="GHEA Grapalat" w:hAnsi="GHEA Grapalat" w:cs="GHEA Grapalat"/>
          <w:color w:val="000000"/>
          <w:sz w:val="24"/>
          <w:szCs w:val="24"/>
        </w:rPr>
      </w:pPr>
      <w:del w:id="506" w:author="Angelica Hakobyan" w:date="2022-05-12T16:12:00Z">
        <w:r w:rsidRPr="00956536">
          <w:rPr>
            <w:rFonts w:ascii="GHEA Grapalat" w:eastAsia="GHEA Grapalat" w:hAnsi="GHEA Grapalat" w:cs="GHEA Grapalat"/>
            <w:color w:val="000000"/>
            <w:sz w:val="24"/>
            <w:szCs w:val="24"/>
          </w:rPr>
          <w:delText>1. Դատավորը չպետք է նվեր ընդունի կամ այն հետագայում ընդունելու համաձայնություն տա: Դատավորը պետք է ձգտի զերծ պահել իր ընտանիքի անդամներին և իր հետ բնակվող այլ մերձավոր ազգականների այդպիսի գործողություններից:</w:delText>
        </w:r>
      </w:del>
    </w:p>
    <w:p w14:paraId="4CD1AEA3" w14:textId="77777777" w:rsidR="00DA448E" w:rsidRPr="00956536" w:rsidRDefault="00AC1D02" w:rsidP="002A731A">
      <w:pPr>
        <w:shd w:val="clear" w:color="auto" w:fill="FFFFFF"/>
        <w:tabs>
          <w:tab w:val="left" w:pos="567"/>
        </w:tabs>
        <w:spacing w:after="0" w:line="360" w:lineRule="auto"/>
        <w:ind w:firstLine="567"/>
        <w:contextualSpacing/>
        <w:jc w:val="both"/>
        <w:rPr>
          <w:del w:id="507" w:author="Angelica Hakobyan" w:date="2022-05-12T16:12:00Z"/>
          <w:rFonts w:ascii="GHEA Grapalat" w:eastAsia="GHEA Grapalat" w:hAnsi="GHEA Grapalat" w:cs="GHEA Grapalat"/>
          <w:color w:val="000000"/>
          <w:sz w:val="24"/>
          <w:szCs w:val="24"/>
        </w:rPr>
      </w:pPr>
      <w:del w:id="508" w:author="Angelica Hakobyan" w:date="2022-05-12T16:12:00Z">
        <w:r w:rsidRPr="00956536">
          <w:rPr>
            <w:rFonts w:ascii="GHEA Grapalat" w:eastAsia="GHEA Grapalat" w:hAnsi="GHEA Grapalat" w:cs="GHEA Grapalat"/>
            <w:color w:val="000000"/>
            <w:sz w:val="24"/>
            <w:szCs w:val="24"/>
          </w:rPr>
          <w:delText>2. Սույն օրենսգրքի իմաստով՝ «նվեր» հասկացությունը ենթադրում է ցանկացած գույքային առավելություն, որը ողջամտորեն չէր տրամադրվի դատավոր չհանդիսացող այլ անձի, և ընդգրկում է նաև ներված պահանջը, անհատույց կամ ակնհայտ անհամարժեք ցածր գնով պահանջի զիջումը, ակնհայտ անհամարժեք ցածր գնով վաճառված գույքը, ակնհայտ անհամարժեք ցածր գնով մատուցված ծառայությունը կամ կատարված աշխատանքը, ինչպես նաև արտոնյալ փոխառությունը, ուրիշի գույքի անհատույց օգտագործումը և այլ գործողություններ, որոնց հետևանքով անձն ստանում է օգուտ կամ առավելություն:</w:delText>
        </w:r>
      </w:del>
    </w:p>
    <w:p w14:paraId="2325861F" w14:textId="77777777" w:rsidR="00DA448E" w:rsidRPr="00956536" w:rsidRDefault="00AC1D02" w:rsidP="002A731A">
      <w:pPr>
        <w:shd w:val="clear" w:color="auto" w:fill="FFFFFF"/>
        <w:tabs>
          <w:tab w:val="left" w:pos="567"/>
        </w:tabs>
        <w:spacing w:after="0" w:line="360" w:lineRule="auto"/>
        <w:ind w:firstLine="567"/>
        <w:contextualSpacing/>
        <w:jc w:val="both"/>
        <w:rPr>
          <w:del w:id="509" w:author="Angelica Hakobyan" w:date="2022-05-12T16:12:00Z"/>
          <w:rFonts w:ascii="GHEA Grapalat" w:eastAsia="GHEA Grapalat" w:hAnsi="GHEA Grapalat" w:cs="GHEA Grapalat"/>
          <w:color w:val="000000"/>
          <w:sz w:val="24"/>
          <w:szCs w:val="24"/>
        </w:rPr>
      </w:pPr>
      <w:del w:id="510" w:author="Angelica Hakobyan" w:date="2022-05-12T16:12:00Z">
        <w:r w:rsidRPr="00956536">
          <w:rPr>
            <w:rFonts w:ascii="GHEA Grapalat" w:eastAsia="GHEA Grapalat" w:hAnsi="GHEA Grapalat" w:cs="GHEA Grapalat"/>
            <w:color w:val="000000"/>
            <w:sz w:val="24"/>
            <w:szCs w:val="24"/>
          </w:rPr>
          <w:delText>3. Սույն հոդվածով սահմանված սահմանափակումները չեն տարածվում՝</w:delText>
        </w:r>
      </w:del>
    </w:p>
    <w:p w14:paraId="7197241B" w14:textId="77777777" w:rsidR="00DA448E" w:rsidRPr="00956536" w:rsidRDefault="00AC1D02" w:rsidP="002A731A">
      <w:pPr>
        <w:shd w:val="clear" w:color="auto" w:fill="FFFFFF"/>
        <w:tabs>
          <w:tab w:val="left" w:pos="567"/>
        </w:tabs>
        <w:spacing w:after="0" w:line="360" w:lineRule="auto"/>
        <w:ind w:firstLine="567"/>
        <w:contextualSpacing/>
        <w:jc w:val="both"/>
        <w:rPr>
          <w:del w:id="511" w:author="Angelica Hakobyan" w:date="2022-05-12T16:12:00Z"/>
          <w:rFonts w:ascii="GHEA Grapalat" w:eastAsia="GHEA Grapalat" w:hAnsi="GHEA Grapalat" w:cs="GHEA Grapalat"/>
          <w:color w:val="000000"/>
          <w:sz w:val="24"/>
          <w:szCs w:val="24"/>
        </w:rPr>
      </w:pPr>
      <w:del w:id="512" w:author="Angelica Hakobyan" w:date="2022-05-12T16:12:00Z">
        <w:r w:rsidRPr="00956536">
          <w:rPr>
            <w:rFonts w:ascii="GHEA Grapalat" w:eastAsia="GHEA Grapalat" w:hAnsi="GHEA Grapalat" w:cs="GHEA Grapalat"/>
            <w:color w:val="000000"/>
            <w:sz w:val="24"/>
            <w:szCs w:val="24"/>
          </w:rPr>
          <w:delText xml:space="preserve">1) դատավորի հետ բնակվող մերձավոր ազգականի կողմից իր ձեռնարկատիրական, մասնագիտական կամ այլ բնույթի գործունեության կամ </w:delText>
        </w:r>
        <w:r w:rsidRPr="00956536">
          <w:rPr>
            <w:rFonts w:ascii="GHEA Grapalat" w:eastAsia="GHEA Grapalat" w:hAnsi="GHEA Grapalat" w:cs="GHEA Grapalat"/>
            <w:color w:val="000000"/>
            <w:sz w:val="24"/>
            <w:szCs w:val="24"/>
          </w:rPr>
          <w:lastRenderedPageBreak/>
          <w:delText>անձնական հարաբերությունների կապակցությամբ ստացված նվերի վրա, այդ թվում` այն նվերի, որը կարող է օգտագործել նաև դատավորը, սակայն պայմանով, որ նման նվերը չի կարող ողջամտորեն ընկալվել որպես դատավորի պաշտոնեական պարտականությունների իրականացման կապակցությամբ տրված.</w:delText>
        </w:r>
      </w:del>
    </w:p>
    <w:p w14:paraId="4E511FA3" w14:textId="77777777" w:rsidR="00DA448E" w:rsidRPr="00956536" w:rsidRDefault="00AC1D02" w:rsidP="002A731A">
      <w:pPr>
        <w:shd w:val="clear" w:color="auto" w:fill="FFFFFF"/>
        <w:tabs>
          <w:tab w:val="left" w:pos="567"/>
        </w:tabs>
        <w:spacing w:after="0" w:line="360" w:lineRule="auto"/>
        <w:ind w:firstLine="567"/>
        <w:contextualSpacing/>
        <w:jc w:val="both"/>
        <w:rPr>
          <w:del w:id="513" w:author="Angelica Hakobyan" w:date="2022-05-12T16:12:00Z"/>
          <w:rFonts w:ascii="GHEA Grapalat" w:eastAsia="GHEA Grapalat" w:hAnsi="GHEA Grapalat" w:cs="GHEA Grapalat"/>
          <w:color w:val="000000"/>
          <w:sz w:val="24"/>
          <w:szCs w:val="24"/>
        </w:rPr>
      </w:pPr>
      <w:del w:id="514" w:author="Angelica Hakobyan" w:date="2022-05-12T16:12:00Z">
        <w:r w:rsidRPr="00956536">
          <w:rPr>
            <w:rFonts w:ascii="GHEA Grapalat" w:eastAsia="GHEA Grapalat" w:hAnsi="GHEA Grapalat" w:cs="GHEA Grapalat"/>
            <w:color w:val="000000"/>
            <w:sz w:val="24"/>
            <w:szCs w:val="24"/>
          </w:rPr>
          <w:delText>2) կրթաթոշակի, դրամաշնորհի կամ նպաստի վրա, որը տրվել է հրապարակային մրցույթի արդյունքով` մյուս դիմորդների նկատմամբ կիրառված նույն պայմաններով և նույն չափանիշներով կամ թափանցիկ այլ գործընթացի հետևանքով.</w:delText>
        </w:r>
      </w:del>
    </w:p>
    <w:p w14:paraId="19378590" w14:textId="77777777" w:rsidR="00DA448E" w:rsidRPr="00956536" w:rsidRDefault="00AC1D02" w:rsidP="002A731A">
      <w:pPr>
        <w:shd w:val="clear" w:color="auto" w:fill="FFFFFF"/>
        <w:tabs>
          <w:tab w:val="left" w:pos="567"/>
        </w:tabs>
        <w:spacing w:after="0" w:line="360" w:lineRule="auto"/>
        <w:ind w:firstLine="567"/>
        <w:contextualSpacing/>
        <w:jc w:val="both"/>
        <w:rPr>
          <w:del w:id="515" w:author="Angelica Hakobyan" w:date="2022-05-12T16:12:00Z"/>
          <w:rFonts w:ascii="GHEA Grapalat" w:eastAsia="GHEA Grapalat" w:hAnsi="GHEA Grapalat" w:cs="GHEA Grapalat"/>
          <w:color w:val="000000"/>
          <w:sz w:val="24"/>
          <w:szCs w:val="24"/>
        </w:rPr>
      </w:pPr>
      <w:del w:id="516" w:author="Angelica Hakobyan" w:date="2022-05-12T16:12:00Z">
        <w:r w:rsidRPr="00956536">
          <w:rPr>
            <w:rFonts w:ascii="GHEA Grapalat" w:eastAsia="GHEA Grapalat" w:hAnsi="GHEA Grapalat" w:cs="GHEA Grapalat"/>
            <w:color w:val="000000"/>
            <w:sz w:val="24"/>
            <w:szCs w:val="24"/>
          </w:rPr>
          <w:delText>3) ֆինանսական կազմակերպություններից սովորական կամ ընդհանուր պայմաններով ստացված փոխառության վրա:</w:delText>
        </w:r>
      </w:del>
    </w:p>
    <w:p w14:paraId="020B9485" w14:textId="77777777" w:rsidR="00DA448E" w:rsidRPr="00956536" w:rsidRDefault="00AC1D02" w:rsidP="002A731A">
      <w:pPr>
        <w:shd w:val="clear" w:color="auto" w:fill="FFFFFF"/>
        <w:tabs>
          <w:tab w:val="left" w:pos="567"/>
        </w:tabs>
        <w:spacing w:after="0" w:line="360" w:lineRule="auto"/>
        <w:ind w:firstLine="567"/>
        <w:contextualSpacing/>
        <w:jc w:val="both"/>
        <w:rPr>
          <w:del w:id="517" w:author="Angelica Hakobyan" w:date="2022-05-12T16:12:00Z"/>
          <w:rFonts w:ascii="GHEA Grapalat" w:eastAsia="GHEA Grapalat" w:hAnsi="GHEA Grapalat" w:cs="GHEA Grapalat"/>
          <w:color w:val="000000"/>
          <w:sz w:val="24"/>
          <w:szCs w:val="24"/>
        </w:rPr>
      </w:pPr>
      <w:del w:id="518" w:author="Angelica Hakobyan" w:date="2022-05-12T16:12:00Z">
        <w:r w:rsidRPr="00956536">
          <w:rPr>
            <w:rFonts w:ascii="GHEA Grapalat" w:eastAsia="GHEA Grapalat" w:hAnsi="GHEA Grapalat" w:cs="GHEA Grapalat"/>
            <w:color w:val="000000"/>
            <w:sz w:val="24"/>
            <w:szCs w:val="24"/>
          </w:rPr>
          <w:delText>4. Դատավորի համար թույլատրելի նվերներ են համարվում`</w:delText>
        </w:r>
      </w:del>
    </w:p>
    <w:p w14:paraId="114D766E" w14:textId="77777777" w:rsidR="00DA448E" w:rsidRPr="00956536" w:rsidRDefault="00AC1D02" w:rsidP="002A731A">
      <w:pPr>
        <w:shd w:val="clear" w:color="auto" w:fill="FFFFFF"/>
        <w:tabs>
          <w:tab w:val="left" w:pos="567"/>
        </w:tabs>
        <w:spacing w:after="0" w:line="360" w:lineRule="auto"/>
        <w:ind w:firstLine="567"/>
        <w:contextualSpacing/>
        <w:jc w:val="both"/>
        <w:rPr>
          <w:del w:id="519" w:author="Angelica Hakobyan" w:date="2022-05-12T16:12:00Z"/>
          <w:rFonts w:ascii="GHEA Grapalat" w:eastAsia="GHEA Grapalat" w:hAnsi="GHEA Grapalat" w:cs="GHEA Grapalat"/>
          <w:color w:val="000000"/>
          <w:sz w:val="24"/>
          <w:szCs w:val="24"/>
        </w:rPr>
      </w:pPr>
      <w:del w:id="520" w:author="Angelica Hakobyan" w:date="2022-05-12T16:12:00Z">
        <w:r w:rsidRPr="00956536">
          <w:rPr>
            <w:rFonts w:ascii="GHEA Grapalat" w:eastAsia="GHEA Grapalat" w:hAnsi="GHEA Grapalat" w:cs="GHEA Grapalat"/>
            <w:color w:val="000000"/>
            <w:sz w:val="24"/>
            <w:szCs w:val="24"/>
          </w:rPr>
          <w:delText>1) հրապարակային կամ արարողակարգային միջոցառումների ժամանակ սովորաբար տրվող նվերները,</w:delText>
        </w:r>
      </w:del>
    </w:p>
    <w:p w14:paraId="63C511B5" w14:textId="77777777" w:rsidR="00DA448E" w:rsidRPr="00956536" w:rsidRDefault="00AC1D02" w:rsidP="002A731A">
      <w:pPr>
        <w:shd w:val="clear" w:color="auto" w:fill="FFFFFF"/>
        <w:tabs>
          <w:tab w:val="left" w:pos="567"/>
        </w:tabs>
        <w:spacing w:after="0" w:line="360" w:lineRule="auto"/>
        <w:ind w:firstLine="567"/>
        <w:contextualSpacing/>
        <w:jc w:val="both"/>
        <w:rPr>
          <w:del w:id="521" w:author="Angelica Hakobyan" w:date="2022-05-12T16:12:00Z"/>
          <w:rFonts w:ascii="GHEA Grapalat" w:eastAsia="GHEA Grapalat" w:hAnsi="GHEA Grapalat" w:cs="GHEA Grapalat"/>
          <w:color w:val="000000"/>
          <w:sz w:val="24"/>
          <w:szCs w:val="24"/>
        </w:rPr>
      </w:pPr>
      <w:del w:id="522" w:author="Angelica Hakobyan" w:date="2022-05-12T16:12:00Z">
        <w:r w:rsidRPr="00956536">
          <w:rPr>
            <w:rFonts w:ascii="GHEA Grapalat" w:eastAsia="GHEA Grapalat" w:hAnsi="GHEA Grapalat" w:cs="GHEA Grapalat"/>
            <w:color w:val="000000"/>
            <w:sz w:val="24"/>
            <w:szCs w:val="24"/>
          </w:rPr>
          <w:delText>2) կենցաղային հյուրընկալության դեպքում տրվող նվերները, եթե դրանք իրենց բնույթով համապատասխանում են կենցաղային հյուրընկալության ժամանակ սովորաբար տրվող նվերներին,</w:delText>
        </w:r>
      </w:del>
    </w:p>
    <w:p w14:paraId="1A4542FE" w14:textId="77777777" w:rsidR="00DA448E" w:rsidRPr="00956536" w:rsidRDefault="00AC1D02" w:rsidP="002A731A">
      <w:pPr>
        <w:shd w:val="clear" w:color="auto" w:fill="FFFFFF"/>
        <w:tabs>
          <w:tab w:val="left" w:pos="567"/>
        </w:tabs>
        <w:spacing w:after="0" w:line="360" w:lineRule="auto"/>
        <w:ind w:firstLine="567"/>
        <w:contextualSpacing/>
        <w:jc w:val="both"/>
        <w:rPr>
          <w:del w:id="523" w:author="Angelica Hakobyan" w:date="2022-05-12T16:12:00Z"/>
          <w:rFonts w:ascii="GHEA Grapalat" w:eastAsia="GHEA Grapalat" w:hAnsi="GHEA Grapalat" w:cs="GHEA Grapalat"/>
          <w:color w:val="000000"/>
          <w:sz w:val="24"/>
          <w:szCs w:val="24"/>
        </w:rPr>
      </w:pPr>
      <w:del w:id="524" w:author="Angelica Hakobyan" w:date="2022-05-12T16:12:00Z">
        <w:r w:rsidRPr="00956536">
          <w:rPr>
            <w:rFonts w:ascii="GHEA Grapalat" w:eastAsia="GHEA Grapalat" w:hAnsi="GHEA Grapalat" w:cs="GHEA Grapalat"/>
            <w:color w:val="000000"/>
            <w:sz w:val="24"/>
            <w:szCs w:val="24"/>
          </w:rPr>
          <w:delText>3) մերձավոր ազգականից ստացված նվերները,</w:delText>
        </w:r>
      </w:del>
    </w:p>
    <w:p w14:paraId="6E27D5E0" w14:textId="77777777" w:rsidR="00DA448E" w:rsidRPr="00956536" w:rsidRDefault="00AC1D02" w:rsidP="002A731A">
      <w:pPr>
        <w:shd w:val="clear" w:color="auto" w:fill="FFFFFF"/>
        <w:tabs>
          <w:tab w:val="left" w:pos="567"/>
        </w:tabs>
        <w:spacing w:after="0" w:line="360" w:lineRule="auto"/>
        <w:ind w:firstLine="567"/>
        <w:contextualSpacing/>
        <w:jc w:val="both"/>
        <w:rPr>
          <w:del w:id="525" w:author="Angelica Hakobyan" w:date="2022-05-12T16:12:00Z"/>
          <w:rFonts w:ascii="GHEA Grapalat" w:eastAsia="GHEA Grapalat" w:hAnsi="GHEA Grapalat" w:cs="GHEA Grapalat"/>
          <w:color w:val="000000"/>
          <w:sz w:val="24"/>
          <w:szCs w:val="24"/>
        </w:rPr>
      </w:pPr>
      <w:del w:id="526" w:author="Angelica Hakobyan" w:date="2022-05-12T16:12:00Z">
        <w:r w:rsidRPr="00956536">
          <w:rPr>
            <w:rFonts w:ascii="GHEA Grapalat" w:eastAsia="GHEA Grapalat" w:hAnsi="GHEA Grapalat" w:cs="GHEA Grapalat"/>
            <w:color w:val="000000"/>
            <w:sz w:val="24"/>
            <w:szCs w:val="24"/>
          </w:rPr>
          <w:delText>4) բարեկամից ստացված նվերները, եթե նվերն էությամբ և չափով ողջամտորեն համապատասխանում է միմյանց միջև հարաբերությունների բնույթին:</w:delText>
        </w:r>
      </w:del>
    </w:p>
    <w:p w14:paraId="0944D6C8" w14:textId="77777777" w:rsidR="00DA448E" w:rsidRPr="00956536" w:rsidRDefault="00AC1D02" w:rsidP="002A731A">
      <w:pPr>
        <w:shd w:val="clear" w:color="auto" w:fill="FFFFFF"/>
        <w:tabs>
          <w:tab w:val="left" w:pos="567"/>
        </w:tabs>
        <w:spacing w:after="0" w:line="360" w:lineRule="auto"/>
        <w:ind w:firstLine="567"/>
        <w:contextualSpacing/>
        <w:jc w:val="both"/>
        <w:rPr>
          <w:del w:id="527" w:author="Angelica Hakobyan" w:date="2022-05-12T16:12:00Z"/>
          <w:rFonts w:ascii="GHEA Grapalat" w:eastAsia="GHEA Grapalat" w:hAnsi="GHEA Grapalat" w:cs="GHEA Grapalat"/>
          <w:color w:val="000000"/>
          <w:sz w:val="24"/>
          <w:szCs w:val="24"/>
        </w:rPr>
      </w:pPr>
      <w:del w:id="528" w:author="Angelica Hakobyan" w:date="2022-05-12T16:12:00Z">
        <w:r w:rsidRPr="00956536">
          <w:rPr>
            <w:rFonts w:ascii="GHEA Grapalat" w:eastAsia="GHEA Grapalat" w:hAnsi="GHEA Grapalat" w:cs="GHEA Grapalat"/>
            <w:color w:val="000000"/>
            <w:sz w:val="24"/>
            <w:szCs w:val="24"/>
          </w:rPr>
          <w:delText xml:space="preserve">5. Եթե սույն հոդվածով թույլատրելի համարվող նվերները (բացառությամբ մերձավոր ազգականից ստացված նվերների), որոնք ստացվել են նույն անձից, իրենց արժեքով գերազանցում են վաթսուն հազար Հայաստանի Հանրապետության դրամը կամ օրացուցային տարում գերազանցում են երկու հարյուր քառասուն հազար Հայաստանի Հանրապետության դրամը, ապա դատավորը պարտավոր է դրա մասին տասնօրյա ժամկետում հայտնել Էթիկայի և կարգապահական հարցերի հանձնաժողովին: Եթե Էթիկայի և կարգապահական հարցերի հանձնաժողովն ստացված նվերը (նվերները) </w:delText>
        </w:r>
        <w:r w:rsidRPr="00956536">
          <w:rPr>
            <w:rFonts w:ascii="GHEA Grapalat" w:eastAsia="GHEA Grapalat" w:hAnsi="GHEA Grapalat" w:cs="GHEA Grapalat"/>
            <w:color w:val="000000"/>
            <w:sz w:val="24"/>
            <w:szCs w:val="24"/>
          </w:rPr>
          <w:lastRenderedPageBreak/>
          <w:delText>գնահատում է որպես սույն հոդվածով թույլատրելի չհամարվող, ապա մեկշաբաթյա ժամկետում տեղեկացնում է այդ մասին դատավորին: Էթիկայի և կարգապահական հարցերի հանձնաժողովից ծանուցումն ստանալու պահից կիրառելի են սույն հոդվածի 7-րդ մասի կանոնները:</w:delText>
        </w:r>
      </w:del>
    </w:p>
    <w:p w14:paraId="30F0796B" w14:textId="77777777" w:rsidR="00DA448E" w:rsidRPr="00956536" w:rsidRDefault="00AC1D02" w:rsidP="002A731A">
      <w:pPr>
        <w:shd w:val="clear" w:color="auto" w:fill="FFFFFF"/>
        <w:tabs>
          <w:tab w:val="left" w:pos="567"/>
        </w:tabs>
        <w:spacing w:after="0" w:line="360" w:lineRule="auto"/>
        <w:ind w:firstLine="567"/>
        <w:contextualSpacing/>
        <w:jc w:val="both"/>
        <w:rPr>
          <w:del w:id="529" w:author="Angelica Hakobyan" w:date="2022-05-12T16:12:00Z"/>
          <w:rFonts w:ascii="GHEA Grapalat" w:eastAsia="GHEA Grapalat" w:hAnsi="GHEA Grapalat" w:cs="GHEA Grapalat"/>
          <w:color w:val="000000"/>
          <w:sz w:val="24"/>
          <w:szCs w:val="24"/>
        </w:rPr>
      </w:pPr>
      <w:del w:id="530" w:author="Angelica Hakobyan" w:date="2022-05-12T16:12:00Z">
        <w:r w:rsidRPr="00956536">
          <w:rPr>
            <w:rFonts w:ascii="GHEA Grapalat" w:eastAsia="GHEA Grapalat" w:hAnsi="GHEA Grapalat" w:cs="GHEA Grapalat"/>
            <w:color w:val="000000"/>
            <w:sz w:val="24"/>
            <w:szCs w:val="24"/>
          </w:rPr>
          <w:delText>6. Եթե դատավորին հայտնի է դառնում, որ իր մերձավոր ազգականին տրվել է նվեր, որը ողջամտորեն կարող է ընկալվել որպես դատավորի պաշտոնեական պարտականությունների իրականացման կապակցությամբ տրված, ապա նա պարտավոր է այդ մասին տեղեկություն ստանալուց հետո` մեկշաբաթյա ժամկետում, հայտնել Էթիկայի և կարգապահական հարցերի հանձնաժողովին:</w:delText>
        </w:r>
      </w:del>
    </w:p>
    <w:p w14:paraId="146ED1A5" w14:textId="77777777" w:rsidR="00DA448E" w:rsidRPr="00956536" w:rsidRDefault="00AC1D02" w:rsidP="002A731A">
      <w:pPr>
        <w:shd w:val="clear" w:color="auto" w:fill="FFFFFF"/>
        <w:tabs>
          <w:tab w:val="left" w:pos="567"/>
        </w:tabs>
        <w:spacing w:after="0" w:line="360" w:lineRule="auto"/>
        <w:ind w:firstLine="567"/>
        <w:contextualSpacing/>
        <w:jc w:val="both"/>
        <w:rPr>
          <w:del w:id="531" w:author="Angelica Hakobyan" w:date="2022-05-12T16:12:00Z"/>
          <w:rFonts w:ascii="GHEA Grapalat" w:eastAsia="GHEA Grapalat" w:hAnsi="GHEA Grapalat" w:cs="GHEA Grapalat"/>
          <w:color w:val="000000"/>
          <w:sz w:val="24"/>
          <w:szCs w:val="24"/>
        </w:rPr>
      </w:pPr>
      <w:del w:id="532" w:author="Angelica Hakobyan" w:date="2022-05-12T16:12:00Z">
        <w:r w:rsidRPr="00956536">
          <w:rPr>
            <w:rFonts w:ascii="GHEA Grapalat" w:eastAsia="GHEA Grapalat" w:hAnsi="GHEA Grapalat" w:cs="GHEA Grapalat"/>
            <w:color w:val="000000"/>
            <w:sz w:val="24"/>
            <w:szCs w:val="24"/>
          </w:rPr>
          <w:delText>7. Եթե դատավորը ստացել է սույն հոդվածով թույլատրելի չհամարվող նվեր, ապա նա պարտավոր է այն վերադարձնել կամ համարժեք հատուցում վճարել նվերն ստանալուց հետո` մեկշաբաթյա ժամկետում: Եթե սահմանված ժամկետում նվերը վերադարձնելը կամ համարժեք հատուցում վճարելը հնարավոր չէ, ապա նա պարտավոր է նվերն ստանալուց հետո` մեկշաբաթյա ժամկետում, այն հանձնել Հայաստանի Հանրապետությանը՝ Կառավարության սահմանած կարգով:</w:delText>
        </w:r>
      </w:del>
    </w:p>
    <w:p w14:paraId="0870B8A0" w14:textId="77777777" w:rsidR="00E510F2" w:rsidRPr="003C06C1" w:rsidRDefault="00E510F2" w:rsidP="00E510F2">
      <w:pPr>
        <w:spacing w:after="0" w:line="360" w:lineRule="auto"/>
        <w:ind w:firstLine="567"/>
        <w:jc w:val="both"/>
        <w:rPr>
          <w:ins w:id="533" w:author="varchutyun hakakorupcion" w:date="2022-08-15T16:48:00Z"/>
          <w:rFonts w:ascii="GHEA Grapalat" w:eastAsia="GHEA Grapalat" w:hAnsi="GHEA Grapalat" w:cs="GHEA Grapalat"/>
          <w:b/>
          <w:bCs/>
          <w:sz w:val="24"/>
          <w:szCs w:val="24"/>
        </w:rPr>
      </w:pPr>
      <w:ins w:id="534" w:author="varchutyun hakakorupcion" w:date="2022-08-15T16:48:00Z">
        <w:r w:rsidRPr="003C06C1">
          <w:rPr>
            <w:rFonts w:ascii="GHEA Grapalat" w:eastAsia="GHEA Grapalat" w:hAnsi="GHEA Grapalat" w:cs="GHEA Grapalat"/>
            <w:b/>
            <w:bCs/>
            <w:sz w:val="24"/>
            <w:szCs w:val="24"/>
          </w:rPr>
          <w:t>Հոդված 73. Դատավորի կողմից նվերներ ընդունելու սահմանափակումները</w:t>
        </w:r>
      </w:ins>
    </w:p>
    <w:p w14:paraId="6767873F" w14:textId="77777777" w:rsidR="00E510F2" w:rsidRPr="003C06C1" w:rsidRDefault="00E510F2" w:rsidP="00E510F2">
      <w:pPr>
        <w:spacing w:after="0" w:line="360" w:lineRule="auto"/>
        <w:ind w:firstLine="560"/>
        <w:jc w:val="both"/>
        <w:rPr>
          <w:ins w:id="535" w:author="varchutyun hakakorupcion" w:date="2022-08-15T16:48:00Z"/>
          <w:rFonts w:ascii="GHEA Grapalat" w:eastAsia="GHEA Grapalat" w:hAnsi="GHEA Grapalat" w:cs="GHEA Grapalat"/>
          <w:sz w:val="24"/>
          <w:szCs w:val="24"/>
        </w:rPr>
      </w:pPr>
      <w:ins w:id="536" w:author="varchutyun hakakorupcion" w:date="2022-08-15T16:48:00Z">
        <w:r w:rsidRPr="003C06C1">
          <w:rPr>
            <w:rFonts w:ascii="GHEA Grapalat" w:eastAsia="GHEA Grapalat" w:hAnsi="GHEA Grapalat" w:cs="GHEA Grapalat"/>
            <w:sz w:val="24"/>
            <w:szCs w:val="24"/>
          </w:rPr>
          <w:t>1. Դատավորը չպետք է իր պաշտոնեական պարտականությունների իրականացման հետ կապված նվերներ ընդունի կամ դրանք հետագայում ընդունելու համաձայնություն հայտնի:</w:t>
        </w:r>
      </w:ins>
    </w:p>
    <w:p w14:paraId="09BC73C7" w14:textId="77777777" w:rsidR="00E510F2" w:rsidRPr="003C06C1" w:rsidRDefault="00E510F2" w:rsidP="00E510F2">
      <w:pPr>
        <w:spacing w:after="0" w:line="360" w:lineRule="auto"/>
        <w:ind w:firstLine="560"/>
        <w:jc w:val="both"/>
        <w:rPr>
          <w:ins w:id="537" w:author="varchutyun hakakorupcion" w:date="2022-08-15T16:48:00Z"/>
          <w:rFonts w:ascii="GHEA Grapalat" w:eastAsia="GHEA Grapalat" w:hAnsi="GHEA Grapalat" w:cs="GHEA Grapalat"/>
          <w:sz w:val="24"/>
          <w:szCs w:val="24"/>
        </w:rPr>
      </w:pPr>
      <w:ins w:id="538" w:author="varchutyun hakakorupcion" w:date="2022-08-15T16:48:00Z">
        <w:r w:rsidRPr="003C06C1">
          <w:rPr>
            <w:rFonts w:ascii="GHEA Grapalat" w:eastAsia="GHEA Grapalat" w:hAnsi="GHEA Grapalat" w:cs="GHEA Grapalat"/>
            <w:sz w:val="24"/>
            <w:szCs w:val="24"/>
          </w:rPr>
          <w:t>2</w:t>
        </w:r>
        <w:r w:rsidRPr="003C06C1">
          <w:rPr>
            <w:rFonts w:ascii="Cambria Math" w:eastAsia="Cambria Math" w:hAnsi="Cambria Math" w:cs="Cambria Math"/>
            <w:sz w:val="24"/>
            <w:szCs w:val="24"/>
          </w:rPr>
          <w:t>․</w:t>
        </w:r>
        <w:r w:rsidRPr="003C06C1">
          <w:rPr>
            <w:rFonts w:ascii="GHEA Grapalat" w:eastAsia="GHEA Grapalat" w:hAnsi="GHEA Grapalat" w:cs="GHEA Grapalat"/>
            <w:sz w:val="24"/>
            <w:szCs w:val="24"/>
          </w:rPr>
          <w:t xml:space="preserve"> Դատավորը պետք է ապահովի, որ իր ընտանիքի անդամները և իր հետ փոխկապակցված անձինք չընդունեն նվեր կամ այն հետագայում ընդունելու համաձայնություն չհայտնեն, եթե առկա է հնարավոր կամ իրական կապ դատավորի պաշտոնեական պարտականությունների կատարման և ստացված նվերի </w:t>
        </w:r>
        <w:proofErr w:type="spellStart"/>
        <w:r w:rsidRPr="003C06C1">
          <w:rPr>
            <w:rFonts w:ascii="GHEA Grapalat" w:eastAsia="GHEA Grapalat" w:hAnsi="GHEA Grapalat" w:cs="GHEA Grapalat"/>
            <w:sz w:val="24"/>
            <w:szCs w:val="24"/>
          </w:rPr>
          <w:t>միջև</w:t>
        </w:r>
        <w:proofErr w:type="spellEnd"/>
        <w:r w:rsidRPr="003C06C1">
          <w:rPr>
            <w:rFonts w:ascii="GHEA Grapalat" w:eastAsia="GHEA Grapalat" w:hAnsi="GHEA Grapalat" w:cs="GHEA Grapalat"/>
            <w:sz w:val="24"/>
            <w:szCs w:val="24"/>
          </w:rPr>
          <w:t>։</w:t>
        </w:r>
      </w:ins>
    </w:p>
    <w:p w14:paraId="1DB23E63" w14:textId="77777777" w:rsidR="00E510F2" w:rsidRPr="003C06C1" w:rsidRDefault="00E510F2" w:rsidP="00E510F2">
      <w:pPr>
        <w:spacing w:after="0" w:line="360" w:lineRule="auto"/>
        <w:ind w:firstLine="560"/>
        <w:jc w:val="both"/>
        <w:rPr>
          <w:ins w:id="539" w:author="varchutyun hakakorupcion" w:date="2022-08-15T16:48:00Z"/>
          <w:rFonts w:ascii="GHEA Grapalat" w:eastAsia="GHEA Grapalat" w:hAnsi="GHEA Grapalat" w:cs="GHEA Grapalat"/>
          <w:sz w:val="24"/>
          <w:szCs w:val="24"/>
        </w:rPr>
      </w:pPr>
      <w:ins w:id="540" w:author="varchutyun hakakorupcion" w:date="2022-08-15T16:48:00Z">
        <w:r w:rsidRPr="003C06C1">
          <w:rPr>
            <w:rFonts w:ascii="GHEA Grapalat" w:eastAsia="GHEA Grapalat" w:hAnsi="GHEA Grapalat" w:cs="GHEA Grapalat"/>
            <w:sz w:val="24"/>
            <w:szCs w:val="24"/>
          </w:rPr>
          <w:t xml:space="preserve">3. Սույն օրենքի իմաստով` «նվեր» հասկացությունը ենթադրում է ցանկացած գույքային առավելություն, որը ողջամտորեն չէր տրամադրվի </w:t>
        </w:r>
        <w:r w:rsidRPr="003C06C1">
          <w:rPr>
            <w:rFonts w:ascii="GHEA Grapalat" w:eastAsia="GHEA Grapalat" w:hAnsi="GHEA Grapalat" w:cs="GHEA Grapalat"/>
            <w:sz w:val="24"/>
            <w:szCs w:val="24"/>
          </w:rPr>
          <w:lastRenderedPageBreak/>
          <w:t xml:space="preserve">պաշտոն չզբաղեցնող անձի, այդ թվում՝ </w:t>
        </w:r>
        <w:proofErr w:type="spellStart"/>
        <w:r w:rsidRPr="003C06C1">
          <w:rPr>
            <w:rFonts w:ascii="GHEA Grapalat" w:eastAsia="GHEA Grapalat" w:hAnsi="GHEA Grapalat" w:cs="GHEA Grapalat"/>
            <w:sz w:val="24"/>
            <w:szCs w:val="24"/>
          </w:rPr>
          <w:t>ներված</w:t>
        </w:r>
        <w:proofErr w:type="spellEnd"/>
        <w:r w:rsidRPr="003C06C1">
          <w:rPr>
            <w:rFonts w:ascii="GHEA Grapalat" w:eastAsia="GHEA Grapalat" w:hAnsi="GHEA Grapalat" w:cs="GHEA Grapalat"/>
            <w:sz w:val="24"/>
            <w:szCs w:val="24"/>
          </w:rPr>
          <w:t xml:space="preserve"> պահանջը, անհատույց կամ ակնհայտ </w:t>
        </w:r>
        <w:proofErr w:type="spellStart"/>
        <w:r w:rsidRPr="003C06C1">
          <w:rPr>
            <w:rFonts w:ascii="GHEA Grapalat" w:eastAsia="GHEA Grapalat" w:hAnsi="GHEA Grapalat" w:cs="GHEA Grapalat"/>
            <w:sz w:val="24"/>
            <w:szCs w:val="24"/>
          </w:rPr>
          <w:t>անհամարժեք</w:t>
        </w:r>
        <w:proofErr w:type="spellEnd"/>
        <w:r w:rsidRPr="003C06C1">
          <w:rPr>
            <w:rFonts w:ascii="GHEA Grapalat" w:eastAsia="GHEA Grapalat" w:hAnsi="GHEA Grapalat" w:cs="GHEA Grapalat"/>
            <w:sz w:val="24"/>
            <w:szCs w:val="24"/>
          </w:rPr>
          <w:t xml:space="preserve"> ցածր գնով պահանջի զիջումը, անհատույց հանձնված կամ ակնհայտ </w:t>
        </w:r>
        <w:proofErr w:type="spellStart"/>
        <w:r w:rsidRPr="003C06C1">
          <w:rPr>
            <w:rFonts w:ascii="GHEA Grapalat" w:eastAsia="GHEA Grapalat" w:hAnsi="GHEA Grapalat" w:cs="GHEA Grapalat"/>
            <w:sz w:val="24"/>
            <w:szCs w:val="24"/>
          </w:rPr>
          <w:t>անհամարժեք</w:t>
        </w:r>
        <w:proofErr w:type="spellEnd"/>
        <w:r w:rsidRPr="003C06C1">
          <w:rPr>
            <w:rFonts w:ascii="GHEA Grapalat" w:eastAsia="GHEA Grapalat" w:hAnsi="GHEA Grapalat" w:cs="GHEA Grapalat"/>
            <w:sz w:val="24"/>
            <w:szCs w:val="24"/>
          </w:rPr>
          <w:t xml:space="preserve"> ցածր գնով վաճառված գույքը, անհատույց կամ </w:t>
        </w:r>
        <w:proofErr w:type="spellStart"/>
        <w:r w:rsidRPr="003C06C1">
          <w:rPr>
            <w:rFonts w:ascii="GHEA Grapalat" w:eastAsia="GHEA Grapalat" w:hAnsi="GHEA Grapalat" w:cs="GHEA Grapalat"/>
            <w:sz w:val="24"/>
            <w:szCs w:val="24"/>
          </w:rPr>
          <w:t>անհամարժեք</w:t>
        </w:r>
        <w:proofErr w:type="spellEnd"/>
        <w:r w:rsidRPr="003C06C1">
          <w:rPr>
            <w:rFonts w:ascii="GHEA Grapalat" w:eastAsia="GHEA Grapalat" w:hAnsi="GHEA Grapalat" w:cs="GHEA Grapalat"/>
            <w:sz w:val="24"/>
            <w:szCs w:val="24"/>
          </w:rPr>
          <w:t xml:space="preserve"> ցածր գնով մատուցված ծառայությունը կամ կատարված աշխատանքը, ինչպես նաև արտոնյալ փոխառությունը, դրամական միջոցները (կանխիկ, անկանխիկ կամ </w:t>
        </w:r>
        <w:proofErr w:type="spellStart"/>
        <w:r w:rsidRPr="003C06C1">
          <w:rPr>
            <w:rFonts w:ascii="GHEA Grapalat" w:eastAsia="GHEA Grapalat" w:hAnsi="GHEA Grapalat" w:cs="GHEA Grapalat"/>
            <w:sz w:val="24"/>
            <w:szCs w:val="24"/>
          </w:rPr>
          <w:t>որևէ</w:t>
        </w:r>
        <w:proofErr w:type="spellEnd"/>
        <w:r w:rsidRPr="003C06C1">
          <w:rPr>
            <w:rFonts w:ascii="GHEA Grapalat" w:eastAsia="GHEA Grapalat" w:hAnsi="GHEA Grapalat" w:cs="GHEA Grapalat"/>
            <w:sz w:val="24"/>
            <w:szCs w:val="24"/>
          </w:rPr>
          <w:t xml:space="preserve"> այլ </w:t>
        </w:r>
        <w:proofErr w:type="spellStart"/>
        <w:r w:rsidRPr="003C06C1">
          <w:rPr>
            <w:rFonts w:ascii="GHEA Grapalat" w:eastAsia="GHEA Grapalat" w:hAnsi="GHEA Grapalat" w:cs="GHEA Grapalat"/>
            <w:sz w:val="24"/>
            <w:szCs w:val="24"/>
          </w:rPr>
          <w:t>ձևով</w:t>
        </w:r>
        <w:proofErr w:type="spellEnd"/>
        <w:r w:rsidRPr="003C06C1">
          <w:rPr>
            <w:rFonts w:ascii="GHEA Grapalat" w:eastAsia="GHEA Grapalat" w:hAnsi="GHEA Grapalat" w:cs="GHEA Grapalat"/>
            <w:sz w:val="24"/>
            <w:szCs w:val="24"/>
          </w:rPr>
          <w:t xml:space="preserve"> արտահայտված), </w:t>
        </w:r>
        <w:proofErr w:type="spellStart"/>
        <w:r w:rsidRPr="003C06C1">
          <w:rPr>
            <w:rFonts w:ascii="GHEA Grapalat" w:eastAsia="GHEA Grapalat" w:hAnsi="GHEA Grapalat" w:cs="GHEA Grapalat"/>
            <w:sz w:val="24"/>
            <w:szCs w:val="24"/>
          </w:rPr>
          <w:t>կրիպտոարժույթը</w:t>
        </w:r>
        <w:proofErr w:type="spellEnd"/>
        <w:r w:rsidRPr="003C06C1">
          <w:rPr>
            <w:rFonts w:ascii="GHEA Grapalat" w:eastAsia="GHEA Grapalat" w:hAnsi="GHEA Grapalat" w:cs="GHEA Grapalat"/>
            <w:sz w:val="24"/>
            <w:szCs w:val="24"/>
          </w:rPr>
          <w:t xml:space="preserve">, ուրիշի գույքի անհատույց օգտագործումը կամ այլ գործողություններ, որոնց </w:t>
        </w:r>
        <w:proofErr w:type="spellStart"/>
        <w:r w:rsidRPr="003C06C1">
          <w:rPr>
            <w:rFonts w:ascii="GHEA Grapalat" w:eastAsia="GHEA Grapalat" w:hAnsi="GHEA Grapalat" w:cs="GHEA Grapalat"/>
            <w:sz w:val="24"/>
            <w:szCs w:val="24"/>
          </w:rPr>
          <w:t>հետևանքով</w:t>
        </w:r>
        <w:proofErr w:type="spellEnd"/>
        <w:r w:rsidRPr="003C06C1">
          <w:rPr>
            <w:rFonts w:ascii="GHEA Grapalat" w:eastAsia="GHEA Grapalat" w:hAnsi="GHEA Grapalat" w:cs="GHEA Grapalat"/>
            <w:sz w:val="24"/>
            <w:szCs w:val="24"/>
          </w:rPr>
          <w:t xml:space="preserve"> անձն ստանում է օգուտ կամ առավելություն:</w:t>
        </w:r>
      </w:ins>
    </w:p>
    <w:p w14:paraId="5A100C11" w14:textId="77777777" w:rsidR="00E510F2" w:rsidRPr="003C06C1" w:rsidRDefault="00E510F2" w:rsidP="00E510F2">
      <w:pPr>
        <w:spacing w:after="0" w:line="360" w:lineRule="auto"/>
        <w:ind w:firstLine="560"/>
        <w:jc w:val="both"/>
        <w:rPr>
          <w:ins w:id="541" w:author="varchutyun hakakorupcion" w:date="2022-08-15T16:48:00Z"/>
          <w:rFonts w:ascii="GHEA Grapalat" w:eastAsia="GHEA Grapalat" w:hAnsi="GHEA Grapalat" w:cs="GHEA Grapalat"/>
          <w:sz w:val="24"/>
          <w:szCs w:val="24"/>
        </w:rPr>
      </w:pPr>
      <w:ins w:id="542" w:author="varchutyun hakakorupcion" w:date="2022-08-15T16:48:00Z">
        <w:r w:rsidRPr="003C06C1">
          <w:rPr>
            <w:rFonts w:ascii="GHEA Grapalat" w:eastAsia="GHEA Grapalat" w:hAnsi="GHEA Grapalat" w:cs="GHEA Grapalat"/>
            <w:sz w:val="24"/>
            <w:szCs w:val="24"/>
          </w:rPr>
          <w:t>4</w:t>
        </w:r>
        <w:r w:rsidRPr="003C06C1">
          <w:rPr>
            <w:rFonts w:ascii="Cambria Math" w:eastAsia="Cambria Math" w:hAnsi="Cambria Math" w:cs="Cambria Math"/>
            <w:sz w:val="24"/>
            <w:szCs w:val="24"/>
          </w:rPr>
          <w:t>․</w:t>
        </w:r>
        <w:r w:rsidRPr="003C06C1">
          <w:rPr>
            <w:rFonts w:ascii="GHEA Grapalat" w:eastAsia="GHEA Grapalat" w:hAnsi="GHEA Grapalat" w:cs="GHEA Grapalat"/>
            <w:sz w:val="24"/>
            <w:szCs w:val="24"/>
          </w:rPr>
          <w:t xml:space="preserve"> Դատավորի համար թույլատրելի նվերներ են հանդիսանում.</w:t>
        </w:r>
      </w:ins>
    </w:p>
    <w:p w14:paraId="34ABD98B" w14:textId="77777777" w:rsidR="00E510F2" w:rsidRPr="003C06C1" w:rsidRDefault="00E510F2" w:rsidP="00E510F2">
      <w:pPr>
        <w:spacing w:after="0" w:line="360" w:lineRule="auto"/>
        <w:ind w:firstLine="560"/>
        <w:jc w:val="both"/>
        <w:rPr>
          <w:ins w:id="543" w:author="varchutyun hakakorupcion" w:date="2022-08-15T16:48:00Z"/>
          <w:rFonts w:ascii="GHEA Grapalat" w:eastAsia="GHEA Grapalat" w:hAnsi="GHEA Grapalat" w:cs="GHEA Grapalat"/>
          <w:sz w:val="24"/>
          <w:szCs w:val="24"/>
        </w:rPr>
      </w:pPr>
      <w:ins w:id="544" w:author="varchutyun hakakorupcion" w:date="2022-08-15T16:48:00Z">
        <w:r w:rsidRPr="003C06C1">
          <w:rPr>
            <w:rFonts w:ascii="GHEA Grapalat" w:eastAsia="GHEA Grapalat" w:hAnsi="GHEA Grapalat" w:cs="GHEA Grapalat"/>
            <w:sz w:val="24"/>
            <w:szCs w:val="24"/>
          </w:rPr>
          <w:t>1)</w:t>
        </w:r>
        <w:r w:rsidRPr="003C06C1">
          <w:rPr>
            <w:rFonts w:ascii="GHEA Grapalat" w:eastAsia="Times New Roman" w:hAnsi="GHEA Grapalat" w:cs="Times New Roman"/>
            <w:sz w:val="24"/>
            <w:szCs w:val="24"/>
          </w:rPr>
          <w:t xml:space="preserve">  </w:t>
        </w:r>
        <w:r w:rsidRPr="003C06C1">
          <w:rPr>
            <w:rFonts w:ascii="GHEA Grapalat" w:eastAsia="GHEA Grapalat" w:hAnsi="GHEA Grapalat" w:cs="GHEA Grapalat"/>
            <w:sz w:val="24"/>
            <w:szCs w:val="24"/>
          </w:rPr>
          <w:t>պետական կամ պաշտոնական այցերի կամ միջոցառումների, ինչպես նաև աշխատանքային այցերի, գործուղումների շրջանակներում տրվող նվերները կամ սովորաբար կազմակերպվող հյուրասիրությունը.</w:t>
        </w:r>
      </w:ins>
    </w:p>
    <w:p w14:paraId="3FC57C84" w14:textId="77777777" w:rsidR="00E510F2" w:rsidRPr="003C06C1" w:rsidRDefault="00E510F2" w:rsidP="00E510F2">
      <w:pPr>
        <w:spacing w:after="0" w:line="360" w:lineRule="auto"/>
        <w:ind w:firstLine="560"/>
        <w:jc w:val="both"/>
        <w:rPr>
          <w:ins w:id="545" w:author="varchutyun hakakorupcion" w:date="2022-08-15T16:48:00Z"/>
          <w:rFonts w:ascii="GHEA Grapalat" w:eastAsia="GHEA Grapalat" w:hAnsi="GHEA Grapalat" w:cs="GHEA Grapalat"/>
          <w:sz w:val="24"/>
          <w:szCs w:val="24"/>
        </w:rPr>
      </w:pPr>
      <w:ins w:id="546" w:author="varchutyun hakakorupcion" w:date="2022-08-15T16:48:00Z">
        <w:r w:rsidRPr="003C06C1">
          <w:rPr>
            <w:rFonts w:ascii="GHEA Grapalat" w:eastAsia="GHEA Grapalat" w:hAnsi="GHEA Grapalat" w:cs="GHEA Grapalat"/>
            <w:sz w:val="24"/>
            <w:szCs w:val="24"/>
          </w:rPr>
          <w:t>2)</w:t>
        </w:r>
        <w:r w:rsidRPr="003C06C1">
          <w:rPr>
            <w:rFonts w:ascii="GHEA Grapalat" w:eastAsia="Times New Roman" w:hAnsi="GHEA Grapalat" w:cs="Times New Roman"/>
            <w:sz w:val="24"/>
            <w:szCs w:val="24"/>
          </w:rPr>
          <w:t xml:space="preserve"> </w:t>
        </w:r>
        <w:r w:rsidRPr="003C06C1">
          <w:rPr>
            <w:rFonts w:ascii="GHEA Grapalat" w:eastAsia="GHEA Grapalat" w:hAnsi="GHEA Grapalat" w:cs="GHEA Grapalat"/>
            <w:sz w:val="24"/>
            <w:szCs w:val="24"/>
          </w:rPr>
          <w:t>ծառայողական օգտագործման նպատակով անվճար տրամադրվող նյութերը.</w:t>
        </w:r>
      </w:ins>
    </w:p>
    <w:p w14:paraId="1646B7B0" w14:textId="77777777" w:rsidR="00E510F2" w:rsidRPr="003C06C1" w:rsidRDefault="00E510F2" w:rsidP="00E510F2">
      <w:pPr>
        <w:spacing w:after="0" w:line="360" w:lineRule="auto"/>
        <w:ind w:firstLine="560"/>
        <w:jc w:val="both"/>
        <w:rPr>
          <w:ins w:id="547" w:author="varchutyun hakakorupcion" w:date="2022-08-15T16:48:00Z"/>
          <w:rFonts w:ascii="GHEA Grapalat" w:eastAsia="GHEA Grapalat" w:hAnsi="GHEA Grapalat" w:cs="GHEA Grapalat"/>
          <w:sz w:val="24"/>
          <w:szCs w:val="24"/>
        </w:rPr>
      </w:pPr>
      <w:ins w:id="548" w:author="varchutyun hakakorupcion" w:date="2022-08-15T16:48:00Z">
        <w:r w:rsidRPr="003C06C1">
          <w:rPr>
            <w:rFonts w:ascii="GHEA Grapalat" w:eastAsia="GHEA Grapalat" w:hAnsi="GHEA Grapalat" w:cs="GHEA Grapalat"/>
            <w:sz w:val="24"/>
            <w:szCs w:val="24"/>
          </w:rPr>
          <w:t>3)</w:t>
        </w:r>
        <w:r w:rsidRPr="003C06C1">
          <w:rPr>
            <w:rFonts w:ascii="GHEA Grapalat" w:eastAsia="Times New Roman" w:hAnsi="GHEA Grapalat" w:cs="Times New Roman"/>
            <w:sz w:val="24"/>
            <w:szCs w:val="24"/>
          </w:rPr>
          <w:t xml:space="preserve"> </w:t>
        </w:r>
        <w:proofErr w:type="spellStart"/>
        <w:r w:rsidRPr="003C06C1">
          <w:rPr>
            <w:rFonts w:ascii="GHEA Grapalat" w:eastAsia="GHEA Grapalat" w:hAnsi="GHEA Grapalat" w:cs="GHEA Grapalat"/>
            <w:sz w:val="24"/>
            <w:szCs w:val="24"/>
          </w:rPr>
          <w:t>կրթաթոշակը</w:t>
        </w:r>
        <w:proofErr w:type="spellEnd"/>
        <w:r w:rsidRPr="003C06C1">
          <w:rPr>
            <w:rFonts w:ascii="GHEA Grapalat" w:eastAsia="GHEA Grapalat" w:hAnsi="GHEA Grapalat" w:cs="GHEA Grapalat"/>
            <w:sz w:val="24"/>
            <w:szCs w:val="24"/>
          </w:rPr>
          <w:t xml:space="preserve">, </w:t>
        </w:r>
        <w:proofErr w:type="spellStart"/>
        <w:r w:rsidRPr="003C06C1">
          <w:rPr>
            <w:rFonts w:ascii="GHEA Grapalat" w:eastAsia="GHEA Grapalat" w:hAnsi="GHEA Grapalat" w:cs="GHEA Grapalat"/>
            <w:sz w:val="24"/>
            <w:szCs w:val="24"/>
          </w:rPr>
          <w:t>դրամաշնորհը</w:t>
        </w:r>
        <w:proofErr w:type="spellEnd"/>
        <w:r w:rsidRPr="003C06C1">
          <w:rPr>
            <w:rFonts w:ascii="GHEA Grapalat" w:eastAsia="GHEA Grapalat" w:hAnsi="GHEA Grapalat" w:cs="GHEA Grapalat"/>
            <w:sz w:val="24"/>
            <w:szCs w:val="24"/>
          </w:rPr>
          <w:t xml:space="preserve">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արդյունքում.</w:t>
        </w:r>
      </w:ins>
    </w:p>
    <w:p w14:paraId="32018559" w14:textId="77777777" w:rsidR="00E510F2" w:rsidRPr="003C06C1" w:rsidRDefault="00E510F2" w:rsidP="00E510F2">
      <w:pPr>
        <w:spacing w:after="0" w:line="360" w:lineRule="auto"/>
        <w:ind w:firstLine="560"/>
        <w:jc w:val="both"/>
        <w:rPr>
          <w:ins w:id="549" w:author="varchutyun hakakorupcion" w:date="2022-08-15T16:48:00Z"/>
          <w:rFonts w:ascii="GHEA Grapalat" w:eastAsia="GHEA Grapalat" w:hAnsi="GHEA Grapalat" w:cs="GHEA Grapalat"/>
          <w:sz w:val="24"/>
          <w:szCs w:val="24"/>
        </w:rPr>
      </w:pPr>
      <w:ins w:id="550" w:author="varchutyun hakakorupcion" w:date="2022-08-15T16:48:00Z">
        <w:r w:rsidRPr="003C06C1">
          <w:rPr>
            <w:rFonts w:ascii="GHEA Grapalat" w:eastAsia="GHEA Grapalat" w:hAnsi="GHEA Grapalat" w:cs="GHEA Grapalat"/>
            <w:sz w:val="24"/>
            <w:szCs w:val="24"/>
          </w:rPr>
          <w:t>4)</w:t>
        </w:r>
        <w:r w:rsidRPr="003C06C1">
          <w:rPr>
            <w:rFonts w:ascii="GHEA Grapalat" w:eastAsia="Times New Roman" w:hAnsi="GHEA Grapalat" w:cs="Times New Roman"/>
            <w:sz w:val="24"/>
            <w:szCs w:val="24"/>
          </w:rPr>
          <w:t xml:space="preserve">  </w:t>
        </w:r>
        <w:r w:rsidRPr="003C06C1">
          <w:rPr>
            <w:rFonts w:ascii="GHEA Grapalat" w:eastAsia="GHEA Grapalat" w:hAnsi="GHEA Grapalat" w:cs="GHEA Grapalat"/>
            <w:sz w:val="24"/>
            <w:szCs w:val="24"/>
          </w:rPr>
          <w:t>օտարերկրյա պետությունների, միջազգային կազմակերպությունների կամ այլ անձանց կողմից տրվող արարողակարգային նվերները:</w:t>
        </w:r>
      </w:ins>
    </w:p>
    <w:p w14:paraId="7F6579D3" w14:textId="77777777" w:rsidR="00E510F2" w:rsidRPr="003C06C1" w:rsidRDefault="00E510F2" w:rsidP="00E510F2">
      <w:pPr>
        <w:spacing w:after="0" w:line="360" w:lineRule="auto"/>
        <w:ind w:firstLine="560"/>
        <w:jc w:val="both"/>
        <w:rPr>
          <w:ins w:id="551" w:author="varchutyun hakakorupcion" w:date="2022-08-15T16:48:00Z"/>
          <w:rFonts w:ascii="GHEA Grapalat" w:eastAsia="GHEA Grapalat" w:hAnsi="GHEA Grapalat" w:cs="GHEA Grapalat"/>
          <w:sz w:val="24"/>
          <w:szCs w:val="24"/>
        </w:rPr>
      </w:pPr>
      <w:ins w:id="552" w:author="varchutyun hakakorupcion" w:date="2022-08-15T16:48:00Z">
        <w:r w:rsidRPr="003C06C1">
          <w:rPr>
            <w:rFonts w:ascii="GHEA Grapalat" w:eastAsia="GHEA Grapalat" w:hAnsi="GHEA Grapalat" w:cs="GHEA Grapalat"/>
            <w:sz w:val="24"/>
            <w:szCs w:val="24"/>
          </w:rPr>
          <w:t xml:space="preserve">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w:t>
        </w:r>
        <w:proofErr w:type="spellStart"/>
        <w:r w:rsidRPr="003C06C1">
          <w:rPr>
            <w:rFonts w:ascii="GHEA Grapalat" w:eastAsia="GHEA Grapalat" w:hAnsi="GHEA Grapalat" w:cs="GHEA Grapalat"/>
            <w:sz w:val="24"/>
            <w:szCs w:val="24"/>
          </w:rPr>
          <w:t>ժամանցային</w:t>
        </w:r>
        <w:proofErr w:type="spellEnd"/>
        <w:r w:rsidRPr="003C06C1">
          <w:rPr>
            <w:rFonts w:ascii="GHEA Grapalat" w:eastAsia="GHEA Grapalat" w:hAnsi="GHEA Grapalat" w:cs="GHEA Grapalat"/>
            <w:sz w:val="24"/>
            <w:szCs w:val="24"/>
          </w:rPr>
          <w:t>, սոցիալական կամ սպորտային միջոցառումների հրավերներով և առաջարկներով:</w:t>
        </w:r>
      </w:ins>
    </w:p>
    <w:p w14:paraId="72FF9354" w14:textId="77777777" w:rsidR="00E510F2" w:rsidRPr="003C06C1" w:rsidRDefault="00E510F2" w:rsidP="00E510F2">
      <w:pPr>
        <w:spacing w:after="0" w:line="360" w:lineRule="auto"/>
        <w:ind w:firstLine="560"/>
        <w:jc w:val="both"/>
        <w:rPr>
          <w:ins w:id="553" w:author="varchutyun hakakorupcion" w:date="2022-08-15T16:48:00Z"/>
          <w:rFonts w:ascii="GHEA Grapalat" w:eastAsia="GHEA Grapalat" w:hAnsi="GHEA Grapalat" w:cs="GHEA Grapalat"/>
          <w:sz w:val="24"/>
          <w:szCs w:val="24"/>
        </w:rPr>
      </w:pPr>
      <w:ins w:id="554" w:author="varchutyun hakakorupcion" w:date="2022-08-15T16:48:00Z">
        <w:r w:rsidRPr="003C06C1">
          <w:rPr>
            <w:rFonts w:ascii="GHEA Grapalat" w:eastAsia="GHEA Grapalat" w:hAnsi="GHEA Grapalat" w:cs="GHEA Grapalat"/>
            <w:sz w:val="24"/>
            <w:szCs w:val="24"/>
          </w:rPr>
          <w:t xml:space="preserve">6. Եթե սույն հոդվածի 4-րդ մասի 1-ին և 4-րդ կետերով նախատեսված նվերի արժեքը (բացառությամբ 1-ին կետով նախատեսված՝ սովորաբար կազմակերպվող </w:t>
        </w:r>
        <w:proofErr w:type="spellStart"/>
        <w:r w:rsidRPr="003C06C1">
          <w:rPr>
            <w:rFonts w:ascii="GHEA Grapalat" w:eastAsia="GHEA Grapalat" w:hAnsi="GHEA Grapalat" w:cs="GHEA Grapalat"/>
            <w:sz w:val="24"/>
            <w:szCs w:val="24"/>
          </w:rPr>
          <w:t>հյուրասիրությունների</w:t>
        </w:r>
        <w:proofErr w:type="spellEnd"/>
        <w:r w:rsidRPr="003C06C1">
          <w:rPr>
            <w:rFonts w:ascii="GHEA Grapalat" w:eastAsia="GHEA Grapalat" w:hAnsi="GHEA Grapalat" w:cs="GHEA Grapalat"/>
            <w:sz w:val="24"/>
            <w:szCs w:val="24"/>
          </w:rPr>
          <w:t xml:space="preserve">) գերազանցում է վաթսուն հազար Հայաստանի Հանրապետության դրամը,  ապա այն համարվում է պետական կամ </w:t>
        </w:r>
        <w:r w:rsidRPr="003C06C1">
          <w:rPr>
            <w:rFonts w:ascii="GHEA Grapalat" w:eastAsia="GHEA Grapalat" w:hAnsi="GHEA Grapalat" w:cs="GHEA Grapalat"/>
            <w:sz w:val="24"/>
            <w:szCs w:val="24"/>
          </w:rPr>
          <w:lastRenderedPageBreak/>
          <w:t>համայնքային սեփականություն: Դատավորները պարտավոր են սահմանված կարգով այն հանձնել պետությանը:</w:t>
        </w:r>
      </w:ins>
    </w:p>
    <w:p w14:paraId="51C3EB23" w14:textId="77777777" w:rsidR="00E510F2" w:rsidRPr="003C06C1" w:rsidRDefault="00E510F2" w:rsidP="00E510F2">
      <w:pPr>
        <w:spacing w:after="0" w:line="360" w:lineRule="auto"/>
        <w:ind w:firstLine="560"/>
        <w:jc w:val="both"/>
        <w:rPr>
          <w:ins w:id="555" w:author="varchutyun hakakorupcion" w:date="2022-08-15T16:48:00Z"/>
          <w:rFonts w:ascii="GHEA Grapalat" w:eastAsia="GHEA Grapalat" w:hAnsi="GHEA Grapalat" w:cs="GHEA Grapalat"/>
          <w:sz w:val="24"/>
          <w:szCs w:val="24"/>
        </w:rPr>
      </w:pPr>
      <w:ins w:id="556" w:author="varchutyun hakakorupcion" w:date="2022-08-15T16:48:00Z">
        <w:r w:rsidRPr="003C06C1">
          <w:rPr>
            <w:rFonts w:ascii="GHEA Grapalat" w:eastAsia="GHEA Grapalat" w:hAnsi="GHEA Grapalat" w:cs="GHEA Grapalat"/>
            <w:sz w:val="24"/>
            <w:szCs w:val="24"/>
          </w:rPr>
          <w:t>7</w:t>
        </w:r>
        <w:r w:rsidRPr="003C06C1">
          <w:rPr>
            <w:rFonts w:ascii="Cambria Math" w:eastAsia="GHEA Grapalat" w:hAnsi="Cambria Math" w:cs="Cambria Math"/>
            <w:sz w:val="24"/>
            <w:szCs w:val="24"/>
          </w:rPr>
          <w:t>․</w:t>
        </w:r>
        <w:r w:rsidRPr="003C06C1">
          <w:rPr>
            <w:rFonts w:ascii="GHEA Grapalat" w:eastAsia="GHEA Grapalat" w:hAnsi="GHEA Grapalat" w:cs="GHEA Grapalat"/>
            <w:sz w:val="24"/>
            <w:szCs w:val="24"/>
          </w:rPr>
          <w:t xml:space="preserve"> Սույն հոդվածի 6-րդ մասով սահմանված թույլատրելի համարվող նվերների արժեքը գնահատվում է` հիմք ընդունելով այն ողջամիտ շուկայական արժեքը, որը հնարավոր է գնահատել բաց աղբյուրների միջոցով:</w:t>
        </w:r>
      </w:ins>
    </w:p>
    <w:p w14:paraId="64206DA9" w14:textId="77777777" w:rsidR="00E510F2" w:rsidRPr="003C06C1" w:rsidRDefault="00E510F2" w:rsidP="00E510F2">
      <w:pPr>
        <w:spacing w:after="0" w:line="360" w:lineRule="auto"/>
        <w:ind w:firstLine="560"/>
        <w:jc w:val="both"/>
        <w:rPr>
          <w:ins w:id="557" w:author="varchutyun hakakorupcion" w:date="2022-08-15T16:48:00Z"/>
          <w:rFonts w:ascii="GHEA Grapalat" w:eastAsia="GHEA Grapalat" w:hAnsi="GHEA Grapalat" w:cs="GHEA Grapalat"/>
          <w:sz w:val="24"/>
          <w:szCs w:val="24"/>
        </w:rPr>
      </w:pPr>
      <w:ins w:id="558" w:author="varchutyun hakakorupcion" w:date="2022-08-15T16:48:00Z">
        <w:r w:rsidRPr="003C06C1">
          <w:rPr>
            <w:rFonts w:ascii="GHEA Grapalat" w:eastAsia="GHEA Grapalat" w:hAnsi="GHEA Grapalat" w:cs="GHEA Grapalat"/>
            <w:sz w:val="24"/>
            <w:szCs w:val="24"/>
          </w:rPr>
          <w:t>8. Սույն հոդվածի 6-րդ մասով սահմանված նվերները տնօրինվում են «Պետական գույքի կառավարման մասին» օրենքով սահմանված կարգով։</w:t>
        </w:r>
      </w:ins>
    </w:p>
    <w:p w14:paraId="4B1BE554" w14:textId="77777777" w:rsidR="00E510F2" w:rsidRPr="003C06C1" w:rsidRDefault="00E510F2" w:rsidP="00E510F2">
      <w:pPr>
        <w:spacing w:after="0" w:line="360" w:lineRule="auto"/>
        <w:ind w:firstLine="560"/>
        <w:jc w:val="both"/>
        <w:rPr>
          <w:ins w:id="559" w:author="varchutyun hakakorupcion" w:date="2022-08-15T16:48:00Z"/>
          <w:rFonts w:ascii="GHEA Grapalat" w:eastAsia="GHEA Grapalat" w:hAnsi="GHEA Grapalat" w:cs="GHEA Grapalat"/>
          <w:sz w:val="24"/>
          <w:szCs w:val="24"/>
        </w:rPr>
      </w:pPr>
      <w:ins w:id="560" w:author="varchutyun hakakorupcion" w:date="2022-08-15T16:48:00Z">
        <w:r w:rsidRPr="003C06C1">
          <w:rPr>
            <w:rFonts w:ascii="GHEA Grapalat" w:eastAsia="GHEA Grapalat" w:hAnsi="GHEA Grapalat" w:cs="GHEA Grapalat"/>
            <w:sz w:val="24"/>
            <w:szCs w:val="24"/>
          </w:rPr>
          <w:t>9</w:t>
        </w:r>
        <w:r w:rsidRPr="003C06C1">
          <w:rPr>
            <w:rFonts w:ascii="Cambria Math" w:eastAsia="Cambria Math" w:hAnsi="Cambria Math" w:cs="Cambria Math"/>
            <w:sz w:val="24"/>
            <w:szCs w:val="24"/>
          </w:rPr>
          <w:t>․</w:t>
        </w:r>
        <w:r w:rsidRPr="003C06C1">
          <w:rPr>
            <w:rFonts w:ascii="GHEA Grapalat" w:eastAsia="GHEA Grapalat" w:hAnsi="GHEA Grapalat" w:cs="GHEA Grapalat"/>
            <w:sz w:val="24"/>
            <w:szCs w:val="24"/>
          </w:rPr>
          <w:t xml:space="preserve"> Եթե դատավորը ստացել է նվեր, որը ողջամտորեն կարող է ընկալվել որպես իր պաշտոնեական պարտականությունների իրականացման կապակցությամբ տրված, ապա վերջինս սահմանված կարգով անմիջապես, սակայն ոչ ուշ քան հնգօրյա ժամկետում, հայտնում է </w:t>
        </w:r>
        <w:proofErr w:type="spellStart"/>
        <w:r w:rsidRPr="003C06C1">
          <w:rPr>
            <w:rFonts w:ascii="GHEA Grapalat" w:eastAsia="GHEA Grapalat" w:hAnsi="GHEA Grapalat" w:cs="GHEA Grapalat"/>
            <w:sz w:val="24"/>
            <w:szCs w:val="24"/>
          </w:rPr>
          <w:t>Էթիկայի</w:t>
        </w:r>
        <w:proofErr w:type="spellEnd"/>
        <w:r w:rsidRPr="003C06C1">
          <w:rPr>
            <w:rFonts w:ascii="GHEA Grapalat" w:eastAsia="GHEA Grapalat" w:hAnsi="GHEA Grapalat" w:cs="GHEA Grapalat"/>
            <w:sz w:val="24"/>
            <w:szCs w:val="24"/>
          </w:rPr>
          <w:t xml:space="preserve">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w:t>
        </w:r>
        <w:proofErr w:type="spellStart"/>
        <w:r w:rsidRPr="003C06C1">
          <w:rPr>
            <w:rFonts w:ascii="GHEA Grapalat" w:eastAsia="GHEA Grapalat" w:hAnsi="GHEA Grapalat" w:cs="GHEA Grapalat"/>
            <w:sz w:val="24"/>
            <w:szCs w:val="24"/>
          </w:rPr>
          <w:t>Էթիկայի</w:t>
        </w:r>
        <w:proofErr w:type="spellEnd"/>
        <w:r w:rsidRPr="003C06C1">
          <w:rPr>
            <w:rFonts w:ascii="GHEA Grapalat" w:eastAsia="GHEA Grapalat" w:hAnsi="GHEA Grapalat" w:cs="GHEA Grapalat"/>
            <w:sz w:val="24"/>
            <w:szCs w:val="24"/>
          </w:rPr>
          <w:t xml:space="preserve"> և կարգապահական հարցերով հանձնաժողովի կողմից ստացված խորհրդատվական կարծիքի համաձայն՝ նվերը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կարծիքը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ins>
    </w:p>
    <w:p w14:paraId="0839A7CD" w14:textId="77777777" w:rsidR="00E510F2" w:rsidRPr="003C06C1" w:rsidRDefault="00E510F2" w:rsidP="00E510F2">
      <w:pPr>
        <w:spacing w:after="0" w:line="360" w:lineRule="auto"/>
        <w:ind w:firstLine="560"/>
        <w:jc w:val="both"/>
        <w:rPr>
          <w:ins w:id="561" w:author="varchutyun hakakorupcion" w:date="2022-08-15T16:48:00Z"/>
          <w:rFonts w:ascii="GHEA Grapalat" w:eastAsia="GHEA Grapalat" w:hAnsi="GHEA Grapalat" w:cs="GHEA Grapalat"/>
          <w:sz w:val="24"/>
          <w:szCs w:val="24"/>
        </w:rPr>
      </w:pPr>
      <w:ins w:id="562" w:author="varchutyun hakakorupcion" w:date="2022-08-15T16:48:00Z">
        <w:r w:rsidRPr="003C06C1">
          <w:rPr>
            <w:rFonts w:ascii="GHEA Grapalat" w:eastAsia="GHEA Grapalat" w:hAnsi="GHEA Grapalat" w:cs="GHEA Grapalat"/>
            <w:sz w:val="24"/>
            <w:szCs w:val="24"/>
          </w:rPr>
          <w:t xml:space="preserve"> </w:t>
        </w:r>
        <w:r w:rsidRPr="003C06C1">
          <w:rPr>
            <w:rFonts w:ascii="GHEA Grapalat" w:eastAsia="GHEA Grapalat" w:hAnsi="GHEA Grapalat" w:cs="GHEA Grapalat"/>
            <w:sz w:val="24"/>
            <w:szCs w:val="24"/>
          </w:rPr>
          <w:tab/>
          <w:t>10</w:t>
        </w:r>
        <w:r w:rsidRPr="003C06C1">
          <w:rPr>
            <w:rFonts w:ascii="Cambria Math" w:eastAsia="Cambria Math" w:hAnsi="Cambria Math" w:cs="Cambria Math"/>
            <w:sz w:val="24"/>
            <w:szCs w:val="24"/>
          </w:rPr>
          <w:t>․</w:t>
        </w:r>
        <w:r w:rsidRPr="003C06C1">
          <w:rPr>
            <w:rFonts w:ascii="GHEA Grapalat" w:eastAsia="GHEA Grapalat" w:hAnsi="GHEA Grapalat" w:cs="GHEA Grapalat"/>
            <w:sz w:val="24"/>
            <w:szCs w:val="24"/>
          </w:rPr>
          <w:t xml:space="preserve"> Եթե դատավորին հայտնի է դառնում, որ իր ընտանիքի անդամները կամ իր հետ փոխկապակցված անձինք ստացել են նվեր, որը ողջամտորեն կարող է ընկալվել որպես իր պաշտոնեական պարտականությունների իրականացման կապակցությամբ տրված, ապա այդ մասին իրեն հայտնի դառնալուց հետո անմիջապես, սակայն ոչ ուշ քան հնգօրյա ժամկետում, դատավորը սահմանված կարգով հայտնում է </w:t>
        </w:r>
        <w:proofErr w:type="spellStart"/>
        <w:r w:rsidRPr="003C06C1">
          <w:rPr>
            <w:rFonts w:ascii="GHEA Grapalat" w:eastAsia="GHEA Grapalat" w:hAnsi="GHEA Grapalat" w:cs="GHEA Grapalat"/>
            <w:sz w:val="24"/>
            <w:szCs w:val="24"/>
          </w:rPr>
          <w:t>Էթիկայի</w:t>
        </w:r>
        <w:proofErr w:type="spellEnd"/>
        <w:r w:rsidRPr="003C06C1">
          <w:rPr>
            <w:rFonts w:ascii="GHEA Grapalat" w:eastAsia="GHEA Grapalat" w:hAnsi="GHEA Grapalat" w:cs="GHEA Grapalat"/>
            <w:sz w:val="24"/>
            <w:szCs w:val="24"/>
          </w:rPr>
          <w:t xml:space="preserve"> և կարգապահական հարցերով հանձնաժողովին՝ տասնհինգօրյա ժամկետում իրավիճակի լուծմանն </w:t>
        </w:r>
        <w:r w:rsidRPr="003C06C1">
          <w:rPr>
            <w:rFonts w:ascii="GHEA Grapalat" w:eastAsia="GHEA Grapalat" w:hAnsi="GHEA Grapalat" w:cs="GHEA Grapalat"/>
            <w:sz w:val="24"/>
            <w:szCs w:val="24"/>
          </w:rPr>
          <w:lastRenderedPageBreak/>
          <w:t xml:space="preserve">ուղղված գործողությունների վերաբերյալ խորհրդատվական կարծիք ստանալու նպատակով: Եթե </w:t>
        </w:r>
        <w:proofErr w:type="spellStart"/>
        <w:r w:rsidRPr="003C06C1">
          <w:rPr>
            <w:rFonts w:ascii="GHEA Grapalat" w:eastAsia="GHEA Grapalat" w:hAnsi="GHEA Grapalat" w:cs="GHEA Grapalat"/>
            <w:sz w:val="24"/>
            <w:szCs w:val="24"/>
          </w:rPr>
          <w:t>Էթիկայի</w:t>
        </w:r>
        <w:proofErr w:type="spellEnd"/>
        <w:r w:rsidRPr="003C06C1">
          <w:rPr>
            <w:rFonts w:ascii="GHEA Grapalat" w:eastAsia="GHEA Grapalat" w:hAnsi="GHEA Grapalat" w:cs="GHEA Grapalat"/>
            <w:sz w:val="24"/>
            <w:szCs w:val="24"/>
          </w:rPr>
          <w:t xml:space="preserve"> և կարգապահական հարցերով հանձնաժողովի կողմից ստացված խորհրդատվական կարծիքի համաձայն՝ նվերը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ins>
    </w:p>
    <w:p w14:paraId="7A6D5D43" w14:textId="717BD882" w:rsidR="00DA448E" w:rsidRDefault="00E510F2" w:rsidP="00E510F2">
      <w:pPr>
        <w:shd w:val="clear" w:color="auto" w:fill="FFFFFF"/>
        <w:tabs>
          <w:tab w:val="left" w:pos="567"/>
        </w:tabs>
        <w:spacing w:after="0" w:line="360" w:lineRule="auto"/>
        <w:ind w:firstLine="567"/>
        <w:contextualSpacing/>
        <w:jc w:val="both"/>
        <w:rPr>
          <w:ins w:id="563" w:author="varchutyun hakakorupcion" w:date="2022-08-15T16:48:00Z"/>
          <w:rFonts w:ascii="GHEA Grapalat" w:eastAsia="GHEA Grapalat" w:hAnsi="GHEA Grapalat" w:cs="GHEA Grapalat"/>
          <w:sz w:val="24"/>
          <w:szCs w:val="24"/>
        </w:rPr>
      </w:pPr>
      <w:ins w:id="564" w:author="varchutyun hakakorupcion" w:date="2022-08-15T16:48:00Z">
        <w:r w:rsidRPr="003C06C1">
          <w:rPr>
            <w:rFonts w:ascii="GHEA Grapalat" w:eastAsia="GHEA Grapalat" w:hAnsi="GHEA Grapalat" w:cs="GHEA Grapalat"/>
            <w:sz w:val="24"/>
            <w:szCs w:val="24"/>
          </w:rPr>
          <w:t xml:space="preserve">11. Նվերների հաշվառման </w:t>
        </w:r>
      </w:ins>
      <w:customXmlInsRangeStart w:id="565" w:author="varchutyun hakakorupcion" w:date="2022-08-15T16:48:00Z"/>
      <w:sdt>
        <w:sdtPr>
          <w:rPr>
            <w:rFonts w:ascii="GHEA Grapalat" w:eastAsia="GHEA Grapalat" w:hAnsi="GHEA Grapalat" w:cs="GHEA Grapalat"/>
            <w:sz w:val="24"/>
            <w:szCs w:val="24"/>
          </w:rPr>
          <w:tag w:val="goog_rdk_59"/>
          <w:id w:val="1188404926"/>
        </w:sdtPr>
        <w:sdtContent>
          <w:customXmlInsRangeEnd w:id="565"/>
          <w:ins w:id="566" w:author="varchutyun hakakorupcion" w:date="2022-08-15T16:48:00Z">
            <w:r w:rsidRPr="003C06C1">
              <w:rPr>
                <w:rFonts w:ascii="GHEA Grapalat" w:eastAsia="GHEA Grapalat" w:hAnsi="GHEA Grapalat" w:cs="GHEA Grapalat"/>
                <w:sz w:val="24"/>
                <w:szCs w:val="24"/>
              </w:rPr>
              <w:t xml:space="preserve">և հանձնման </w:t>
            </w:r>
          </w:ins>
          <w:customXmlInsRangeStart w:id="567" w:author="varchutyun hakakorupcion" w:date="2022-08-15T16:48:00Z"/>
        </w:sdtContent>
      </w:sdt>
      <w:customXmlInsRangeEnd w:id="567"/>
      <w:ins w:id="568" w:author="varchutyun hakakorupcion" w:date="2022-08-15T16:48:00Z">
        <w:r w:rsidRPr="003C06C1">
          <w:rPr>
            <w:rFonts w:ascii="GHEA Grapalat" w:eastAsia="GHEA Grapalat" w:hAnsi="GHEA Grapalat" w:cs="GHEA Grapalat"/>
            <w:sz w:val="24"/>
            <w:szCs w:val="24"/>
          </w:rPr>
          <w:t>կարգը սահմանում է Կոռուպցիայի կանխարգելման հանձնաժողովը:</w:t>
        </w:r>
      </w:ins>
    </w:p>
    <w:p w14:paraId="1C6ACB81" w14:textId="77777777" w:rsidR="00E510F2" w:rsidRPr="00E510F2" w:rsidRDefault="00E510F2" w:rsidP="00E510F2">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e"/>
        <w:tblW w:w="9026" w:type="dxa"/>
        <w:tblLayout w:type="fixed"/>
        <w:tblLook w:val="0400" w:firstRow="0" w:lastRow="0" w:firstColumn="0" w:lastColumn="0" w:noHBand="0" w:noVBand="1"/>
      </w:tblPr>
      <w:tblGrid>
        <w:gridCol w:w="1396"/>
        <w:gridCol w:w="7630"/>
      </w:tblGrid>
      <w:tr w:rsidR="00DA448E" w:rsidRPr="00956536" w14:paraId="30787F65" w14:textId="77777777">
        <w:tc>
          <w:tcPr>
            <w:tcW w:w="1396" w:type="dxa"/>
            <w:shd w:val="clear" w:color="auto" w:fill="FFFFFF"/>
          </w:tcPr>
          <w:p w14:paraId="509FC7A1" w14:textId="77777777" w:rsidR="00DA448E" w:rsidRPr="00956536" w:rsidRDefault="00AC1D02" w:rsidP="002A731A">
            <w:pPr>
              <w:tabs>
                <w:tab w:val="left" w:pos="567"/>
              </w:tabs>
              <w:spacing w:after="0" w:line="360" w:lineRule="auto"/>
              <w:ind w:right="-38"/>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Հոդված 85.</w:t>
            </w:r>
          </w:p>
        </w:tc>
        <w:tc>
          <w:tcPr>
            <w:tcW w:w="7630" w:type="dxa"/>
            <w:shd w:val="clear" w:color="auto" w:fill="FFFFFF"/>
          </w:tcPr>
          <w:p w14:paraId="1CBA41B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Բարձրագույն դատական խորհրդի անդամի կարգապահական պատասխանատվությունը</w:t>
            </w:r>
          </w:p>
        </w:tc>
      </w:tr>
    </w:tbl>
    <w:p w14:paraId="19BC251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1E72C8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Բարձրագույն դատական խորհրդի անդամին Բարձրագույն դատական խորհուրդը կարող է ենթարկել կարգապահական պատասխանատվության` սույն օրենսգրքով սահմանված դատավորի վարքագծի կանոնները խախտելու համար</w:t>
      </w:r>
      <w:ins w:id="569" w:author="Angelica Hakobyan" w:date="2022-06-03T15:10: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570" w:author="Angelica Hakobyan" w:date="2022-06-03T15:10:00Z">
        <w:r w:rsidRPr="00956536">
          <w:rPr>
            <w:rFonts w:ascii="GHEA Grapalat" w:eastAsia="GHEA Grapalat" w:hAnsi="GHEA Grapalat" w:cs="GHEA Grapalat"/>
            <w:sz w:val="24"/>
            <w:szCs w:val="24"/>
          </w:rPr>
          <w:t>բացառությամբ</w:t>
        </w:r>
      </w:ins>
      <w:r w:rsidRPr="00956536">
        <w:rPr>
          <w:rFonts w:ascii="GHEA Grapalat" w:eastAsia="GHEA Grapalat" w:hAnsi="GHEA Grapalat" w:cs="GHEA Grapalat"/>
          <w:sz w:val="24"/>
          <w:szCs w:val="24"/>
        </w:rPr>
        <w:t xml:space="preserve"> </w:t>
      </w:r>
      <w:ins w:id="571" w:author="Angelica Hakobyan" w:date="2022-06-03T15:10:00Z">
        <w:r w:rsidRPr="00956536">
          <w:rPr>
            <w:rFonts w:ascii="GHEA Grapalat" w:eastAsia="GHEA Grapalat" w:hAnsi="GHEA Grapalat" w:cs="GHEA Grapalat"/>
            <w:sz w:val="24"/>
            <w:szCs w:val="24"/>
          </w:rPr>
          <w:t>սույն</w:t>
        </w:r>
      </w:ins>
      <w:r w:rsidRPr="00956536">
        <w:rPr>
          <w:rFonts w:ascii="GHEA Grapalat" w:eastAsia="GHEA Grapalat" w:hAnsi="GHEA Grapalat" w:cs="GHEA Grapalat"/>
          <w:sz w:val="24"/>
          <w:szCs w:val="24"/>
        </w:rPr>
        <w:t xml:space="preserve"> </w:t>
      </w:r>
      <w:ins w:id="572" w:author="Angelica Hakobyan" w:date="2022-06-03T15:10:00Z">
        <w:r w:rsidRPr="00956536">
          <w:rPr>
            <w:rFonts w:ascii="GHEA Grapalat" w:eastAsia="GHEA Grapalat" w:hAnsi="GHEA Grapalat" w:cs="GHEA Grapalat"/>
            <w:sz w:val="24"/>
            <w:szCs w:val="24"/>
          </w:rPr>
          <w:t>օրենքի</w:t>
        </w:r>
      </w:ins>
      <w:r w:rsidRPr="00956536">
        <w:rPr>
          <w:rFonts w:ascii="GHEA Grapalat" w:eastAsia="GHEA Grapalat" w:hAnsi="GHEA Grapalat" w:cs="GHEA Grapalat"/>
          <w:sz w:val="24"/>
          <w:szCs w:val="24"/>
        </w:rPr>
        <w:t xml:space="preserve"> </w:t>
      </w:r>
      <w:ins w:id="573" w:author="Angelica Hakobyan" w:date="2022-06-03T15:10:00Z">
        <w:r w:rsidRPr="00956536">
          <w:rPr>
            <w:rFonts w:ascii="GHEA Grapalat" w:eastAsia="GHEA Grapalat" w:hAnsi="GHEA Grapalat" w:cs="GHEA Grapalat"/>
            <w:sz w:val="24"/>
            <w:szCs w:val="24"/>
          </w:rPr>
          <w:t>69-րդ</w:t>
        </w:r>
      </w:ins>
      <w:r w:rsidRPr="00956536">
        <w:rPr>
          <w:rFonts w:ascii="GHEA Grapalat" w:eastAsia="GHEA Grapalat" w:hAnsi="GHEA Grapalat" w:cs="GHEA Grapalat"/>
          <w:sz w:val="24"/>
          <w:szCs w:val="24"/>
        </w:rPr>
        <w:t xml:space="preserve"> </w:t>
      </w:r>
      <w:ins w:id="574" w:author="Angelica Hakobyan" w:date="2022-06-03T15:10:00Z">
        <w:r w:rsidRPr="00956536">
          <w:rPr>
            <w:rFonts w:ascii="GHEA Grapalat" w:eastAsia="GHEA Grapalat" w:hAnsi="GHEA Grapalat" w:cs="GHEA Grapalat"/>
            <w:sz w:val="24"/>
            <w:szCs w:val="24"/>
          </w:rPr>
          <w:t>հոդվածի</w:t>
        </w:r>
      </w:ins>
      <w:r w:rsidRPr="00956536">
        <w:rPr>
          <w:rFonts w:ascii="GHEA Grapalat" w:eastAsia="GHEA Grapalat" w:hAnsi="GHEA Grapalat" w:cs="GHEA Grapalat"/>
          <w:sz w:val="24"/>
          <w:szCs w:val="24"/>
        </w:rPr>
        <w:t xml:space="preserve"> </w:t>
      </w:r>
      <w:ins w:id="575" w:author="Angelica Hakobyan" w:date="2022-06-03T15:10:00Z">
        <w:r w:rsidRPr="00956536">
          <w:rPr>
            <w:rFonts w:ascii="GHEA Grapalat" w:eastAsia="GHEA Grapalat" w:hAnsi="GHEA Grapalat" w:cs="GHEA Grapalat"/>
            <w:sz w:val="24"/>
            <w:szCs w:val="24"/>
          </w:rPr>
          <w:t>1-ին</w:t>
        </w:r>
      </w:ins>
      <w:r w:rsidRPr="00956536">
        <w:rPr>
          <w:rFonts w:ascii="GHEA Grapalat" w:eastAsia="GHEA Grapalat" w:hAnsi="GHEA Grapalat" w:cs="GHEA Grapalat"/>
          <w:sz w:val="24"/>
          <w:szCs w:val="24"/>
        </w:rPr>
        <w:t xml:space="preserve"> </w:t>
      </w:r>
      <w:ins w:id="576" w:author="Angelica Hakobyan" w:date="2022-06-03T15:10:00Z">
        <w:r w:rsidRPr="00956536">
          <w:rPr>
            <w:rFonts w:ascii="GHEA Grapalat" w:eastAsia="GHEA Grapalat" w:hAnsi="GHEA Grapalat" w:cs="GHEA Grapalat"/>
            <w:sz w:val="24"/>
            <w:szCs w:val="24"/>
          </w:rPr>
          <w:t>մասի</w:t>
        </w:r>
      </w:ins>
      <w:r w:rsidRPr="00956536">
        <w:rPr>
          <w:rFonts w:ascii="GHEA Grapalat" w:eastAsia="GHEA Grapalat" w:hAnsi="GHEA Grapalat" w:cs="GHEA Grapalat"/>
          <w:sz w:val="24"/>
          <w:szCs w:val="24"/>
        </w:rPr>
        <w:t xml:space="preserve"> </w:t>
      </w:r>
      <w:ins w:id="577" w:author="Angelica Hakobyan" w:date="2022-06-03T15:10:00Z">
        <w:r w:rsidRPr="00956536">
          <w:rPr>
            <w:rFonts w:ascii="GHEA Grapalat" w:eastAsia="GHEA Grapalat" w:hAnsi="GHEA Grapalat" w:cs="GHEA Grapalat"/>
            <w:sz w:val="24"/>
            <w:szCs w:val="24"/>
          </w:rPr>
          <w:t>11-րդ</w:t>
        </w:r>
      </w:ins>
      <w:r w:rsidRPr="00956536">
        <w:rPr>
          <w:rFonts w:ascii="GHEA Grapalat" w:eastAsia="GHEA Grapalat" w:hAnsi="GHEA Grapalat" w:cs="GHEA Grapalat"/>
          <w:sz w:val="24"/>
          <w:szCs w:val="24"/>
        </w:rPr>
        <w:t xml:space="preserve"> </w:t>
      </w:r>
      <w:ins w:id="578" w:author="Angelica Hakobyan" w:date="2022-06-03T15:10:00Z">
        <w:r w:rsidRPr="00956536">
          <w:rPr>
            <w:rFonts w:ascii="GHEA Grapalat" w:eastAsia="GHEA Grapalat" w:hAnsi="GHEA Grapalat" w:cs="GHEA Grapalat"/>
            <w:sz w:val="24"/>
            <w:szCs w:val="24"/>
          </w:rPr>
          <w:t>կետով</w:t>
        </w:r>
      </w:ins>
      <w:r w:rsidRPr="00956536">
        <w:rPr>
          <w:rFonts w:ascii="GHEA Grapalat" w:eastAsia="GHEA Grapalat" w:hAnsi="GHEA Grapalat" w:cs="GHEA Grapalat"/>
          <w:sz w:val="24"/>
          <w:szCs w:val="24"/>
        </w:rPr>
        <w:t xml:space="preserve"> </w:t>
      </w:r>
      <w:ins w:id="579" w:author="Angelica Hakobyan" w:date="2022-06-03T15:10:00Z">
        <w:r w:rsidRPr="00956536">
          <w:rPr>
            <w:rFonts w:ascii="GHEA Grapalat" w:eastAsia="GHEA Grapalat" w:hAnsi="GHEA Grapalat" w:cs="GHEA Grapalat"/>
            <w:sz w:val="24"/>
            <w:szCs w:val="24"/>
          </w:rPr>
          <w:t>սահմանված</w:t>
        </w:r>
      </w:ins>
      <w:r w:rsidRPr="00956536">
        <w:rPr>
          <w:rFonts w:ascii="GHEA Grapalat" w:eastAsia="GHEA Grapalat" w:hAnsi="GHEA Grapalat" w:cs="GHEA Grapalat"/>
          <w:sz w:val="24"/>
          <w:szCs w:val="24"/>
        </w:rPr>
        <w:t xml:space="preserve"> </w:t>
      </w:r>
      <w:ins w:id="580" w:author="Angelica Hakobyan" w:date="2022-06-03T15:10:00Z">
        <w:r w:rsidRPr="00956536">
          <w:rPr>
            <w:rFonts w:ascii="GHEA Grapalat" w:eastAsia="GHEA Grapalat" w:hAnsi="GHEA Grapalat" w:cs="GHEA Grapalat"/>
            <w:sz w:val="24"/>
            <w:szCs w:val="24"/>
          </w:rPr>
          <w:t>կանոնի</w:t>
        </w:r>
      </w:ins>
      <w:r w:rsidRPr="00956536">
        <w:rPr>
          <w:rFonts w:ascii="GHEA Grapalat" w:eastAsia="GHEA Grapalat" w:hAnsi="GHEA Grapalat" w:cs="GHEA Grapalat"/>
          <w:sz w:val="24"/>
          <w:szCs w:val="24"/>
        </w:rPr>
        <w:t xml:space="preserve"> </w:t>
      </w:r>
      <w:ins w:id="581" w:author="Angelica Hakobyan" w:date="2022-06-03T15:10:00Z">
        <w:r w:rsidRPr="00956536">
          <w:rPr>
            <w:rFonts w:ascii="GHEA Grapalat" w:eastAsia="GHEA Grapalat" w:hAnsi="GHEA Grapalat" w:cs="GHEA Grapalat"/>
            <w:sz w:val="24"/>
            <w:szCs w:val="24"/>
          </w:rPr>
          <w:t>խախտման</w:t>
        </w:r>
      </w:ins>
      <w:r w:rsidRPr="00956536">
        <w:rPr>
          <w:rFonts w:ascii="GHEA Grapalat" w:eastAsia="GHEA Grapalat" w:hAnsi="GHEA Grapalat" w:cs="GHEA Grapalat"/>
          <w:sz w:val="24"/>
          <w:szCs w:val="24"/>
        </w:rPr>
        <w:t xml:space="preserve"> </w:t>
      </w:r>
      <w:ins w:id="582" w:author="Angelica Hakobyan" w:date="2022-06-03T15:10:00Z">
        <w:r w:rsidRPr="00956536">
          <w:rPr>
            <w:rFonts w:ascii="GHEA Grapalat" w:eastAsia="GHEA Grapalat" w:hAnsi="GHEA Grapalat" w:cs="GHEA Grapalat"/>
            <w:sz w:val="24"/>
            <w:szCs w:val="24"/>
          </w:rPr>
          <w:t>դեպքերի</w:t>
        </w:r>
      </w:ins>
      <w:r w:rsidRPr="00956536">
        <w:rPr>
          <w:rFonts w:ascii="GHEA Grapalat" w:eastAsia="GHEA Grapalat" w:hAnsi="GHEA Grapalat" w:cs="GHEA Grapalat"/>
          <w:color w:val="000000"/>
          <w:sz w:val="24"/>
          <w:szCs w:val="24"/>
        </w:rPr>
        <w:t>:</w:t>
      </w:r>
    </w:p>
    <w:p w14:paraId="7CA3529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Բարձրագույն դատական խորհրդի անդամին կարգապահական պատասխանատվության ենթարկելու հարցը Բարձրագույն դատական խորհուրդը քննում է Բարձրագույն դատական խորհրդի առնվազն երեք անդամի միջնորդության հիման վրա: Սույն օրենսգրքի 69-րդ հոդվածի 1-ին մասի 15-րդ և 16-րդ կետերով նախատեսված վարքագծի կանոնների խախտման առնչությամբ Բարձրագույն դատական խորհրդի անդամի նկատմամբ կարգապահական վարույթ է հարուցում և նրան կարգապահական պատասխանատվության ենթարկելու միջնորդությամբ Բարձրագույն դատական խորհուրդ է դիմում Կոռուպցիայի կանխարգելման հանձնաժողովը:</w:t>
      </w:r>
    </w:p>
    <w:p w14:paraId="20A348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3. Բարձրագույն դատական խորհրդի անդամի կարգապահական վարույթի նկատմամբ կիրառվում են սույն օրենսգրքի 19-րդ գլխի կանոնները՝ սույն հոդվածի պահանջների հաշվառմամբ:</w:t>
      </w:r>
    </w:p>
    <w:p w14:paraId="33180630"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p w14:paraId="3BB21CBB"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
        <w:tblW w:w="9026" w:type="dxa"/>
        <w:tblLayout w:type="fixed"/>
        <w:tblLook w:val="0400" w:firstRow="0" w:lastRow="0" w:firstColumn="0" w:lastColumn="0" w:noHBand="0" w:noVBand="1"/>
      </w:tblPr>
      <w:tblGrid>
        <w:gridCol w:w="2046"/>
        <w:gridCol w:w="6980"/>
      </w:tblGrid>
      <w:tr w:rsidR="00DA448E" w:rsidRPr="00956536" w14:paraId="5E5974BB" w14:textId="77777777">
        <w:tc>
          <w:tcPr>
            <w:tcW w:w="2046" w:type="dxa"/>
          </w:tcPr>
          <w:p w14:paraId="3B04FBB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142.</w:t>
            </w:r>
          </w:p>
        </w:tc>
        <w:tc>
          <w:tcPr>
            <w:tcW w:w="6980" w:type="dxa"/>
          </w:tcPr>
          <w:p w14:paraId="493A584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Դատավորին կարգապահական պատասխանատվության ենթարկելու հիմքերը</w:t>
            </w:r>
          </w:p>
        </w:tc>
      </w:tr>
    </w:tbl>
    <w:p w14:paraId="28E01B1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387B8C6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Դատավորին կարգապահական պատասխանատվության ենթարկելու հիմքերն են՝</w:t>
      </w:r>
    </w:p>
    <w:p w14:paraId="76C5555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արդարադատություն կամ որպես դատարան՝ օրենքով նախատեսված այլ լիազորություններ իրականացնելիս նյութական կամ դատավարական իրավունքի նորմի խախտումը, որը կատարվել է դիտավորությամբ կամ կոպիտ </w:t>
      </w:r>
      <w:proofErr w:type="spellStart"/>
      <w:r w:rsidRPr="00956536">
        <w:rPr>
          <w:rFonts w:ascii="GHEA Grapalat" w:eastAsia="GHEA Grapalat" w:hAnsi="GHEA Grapalat" w:cs="GHEA Grapalat"/>
          <w:color w:val="000000"/>
          <w:sz w:val="24"/>
          <w:szCs w:val="24"/>
        </w:rPr>
        <w:t>անփութությամբ</w:t>
      </w:r>
      <w:proofErr w:type="spellEnd"/>
      <w:r w:rsidRPr="00956536">
        <w:rPr>
          <w:rFonts w:ascii="GHEA Grapalat" w:eastAsia="GHEA Grapalat" w:hAnsi="GHEA Grapalat" w:cs="GHEA Grapalat"/>
          <w:color w:val="000000"/>
          <w:sz w:val="24"/>
          <w:szCs w:val="24"/>
        </w:rPr>
        <w:t>.</w:t>
      </w:r>
    </w:p>
    <w:p w14:paraId="0B676D88" w14:textId="77777777" w:rsidR="00DA448E" w:rsidRPr="00956536" w:rsidRDefault="00AC1D02" w:rsidP="002A731A">
      <w:pPr>
        <w:shd w:val="clear" w:color="auto" w:fill="FFFFFF"/>
        <w:tabs>
          <w:tab w:val="left" w:pos="567"/>
        </w:tabs>
        <w:spacing w:after="0" w:line="360" w:lineRule="auto"/>
        <w:ind w:firstLine="567"/>
        <w:contextualSpacing/>
        <w:jc w:val="both"/>
        <w:rPr>
          <w:del w:id="583" w:author="Angelica Hakobyan" w:date="2022-05-12T16:12:00Z"/>
          <w:rFonts w:ascii="GHEA Grapalat" w:eastAsia="GHEA Grapalat" w:hAnsi="GHEA Grapalat" w:cs="GHEA Grapalat"/>
          <w:color w:val="000000"/>
          <w:sz w:val="24"/>
          <w:szCs w:val="24"/>
        </w:rPr>
      </w:pPr>
      <w:del w:id="584" w:author="Angelica Hakobyan" w:date="2022-05-12T16:12:00Z">
        <w:r w:rsidRPr="00956536">
          <w:rPr>
            <w:rFonts w:ascii="GHEA Grapalat" w:eastAsia="GHEA Grapalat" w:hAnsi="GHEA Grapalat" w:cs="GHEA Grapalat"/>
            <w:color w:val="000000"/>
            <w:sz w:val="24"/>
            <w:szCs w:val="24"/>
          </w:rPr>
          <w:delText>2) դատավորի կողմից սույն օրենսգրքով սահմանված՝ դատավորի վարքագծի կանոնները խախտելը, որը կատարվել է դիտավորությամբ կամ կոպիտ անփութությամբ:</w:delText>
        </w:r>
      </w:del>
    </w:p>
    <w:p w14:paraId="19E1B12E" w14:textId="77777777" w:rsidR="00DA448E" w:rsidRPr="00956536" w:rsidRDefault="00AC1D02" w:rsidP="002A731A">
      <w:pPr>
        <w:shd w:val="clear" w:color="auto" w:fill="FFFFFF"/>
        <w:tabs>
          <w:tab w:val="left" w:pos="567"/>
        </w:tabs>
        <w:spacing w:after="0" w:line="360" w:lineRule="auto"/>
        <w:ind w:firstLine="567"/>
        <w:contextualSpacing/>
        <w:jc w:val="both"/>
        <w:rPr>
          <w:ins w:id="585" w:author="Angelica Hakobyan" w:date="2022-06-03T15:11:00Z"/>
          <w:rFonts w:ascii="GHEA Grapalat" w:eastAsia="GHEA Grapalat" w:hAnsi="GHEA Grapalat" w:cs="GHEA Grapalat"/>
          <w:color w:val="000000"/>
          <w:sz w:val="24"/>
          <w:szCs w:val="24"/>
        </w:rPr>
      </w:pPr>
      <w:ins w:id="586" w:author="Angelica Hakobyan" w:date="2022-05-12T16:12:00Z">
        <w:r w:rsidRPr="00956536">
          <w:rPr>
            <w:rFonts w:ascii="GHEA Grapalat" w:eastAsia="GHEA Grapalat" w:hAnsi="GHEA Grapalat" w:cs="GHEA Grapalat"/>
            <w:sz w:val="24"/>
            <w:szCs w:val="24"/>
          </w:rPr>
          <w:t>2)</w:t>
        </w:r>
      </w:ins>
      <w:r w:rsidRPr="00956536">
        <w:rPr>
          <w:rFonts w:ascii="GHEA Grapalat" w:eastAsia="GHEA Grapalat" w:hAnsi="GHEA Grapalat" w:cs="GHEA Grapalat"/>
          <w:color w:val="000000"/>
          <w:sz w:val="24"/>
          <w:szCs w:val="24"/>
        </w:rPr>
        <w:t xml:space="preserve"> </w:t>
      </w:r>
      <w:ins w:id="587" w:author="Angelica Hakobyan" w:date="2022-06-03T15:11:00Z">
        <w:r w:rsidRPr="00956536">
          <w:rPr>
            <w:rFonts w:ascii="GHEA Grapalat" w:eastAsia="GHEA Grapalat" w:hAnsi="GHEA Grapalat" w:cs="GHEA Grapalat"/>
            <w:color w:val="000000"/>
            <w:sz w:val="24"/>
            <w:szCs w:val="24"/>
          </w:rPr>
          <w:t>դատավորի</w:t>
        </w:r>
      </w:ins>
      <w:r w:rsidRPr="00956536">
        <w:rPr>
          <w:rFonts w:ascii="GHEA Grapalat" w:eastAsia="GHEA Grapalat" w:hAnsi="GHEA Grapalat" w:cs="GHEA Grapalat"/>
          <w:color w:val="000000"/>
          <w:sz w:val="24"/>
          <w:szCs w:val="24"/>
        </w:rPr>
        <w:t xml:space="preserve"> </w:t>
      </w:r>
      <w:ins w:id="588" w:author="Angelica Hakobyan" w:date="2022-06-03T15:11:00Z">
        <w:r w:rsidRPr="00956536">
          <w:rPr>
            <w:rFonts w:ascii="GHEA Grapalat" w:eastAsia="GHEA Grapalat" w:hAnsi="GHEA Grapalat" w:cs="GHEA Grapalat"/>
            <w:color w:val="000000"/>
            <w:sz w:val="24"/>
            <w:szCs w:val="24"/>
          </w:rPr>
          <w:t>կողմից</w:t>
        </w:r>
      </w:ins>
      <w:r w:rsidRPr="00956536">
        <w:rPr>
          <w:rFonts w:ascii="GHEA Grapalat" w:eastAsia="GHEA Grapalat" w:hAnsi="GHEA Grapalat" w:cs="GHEA Grapalat"/>
          <w:color w:val="000000"/>
          <w:sz w:val="24"/>
          <w:szCs w:val="24"/>
        </w:rPr>
        <w:t xml:space="preserve"> </w:t>
      </w:r>
      <w:ins w:id="589" w:author="Angelica Hakobyan" w:date="2022-06-03T15:11:00Z">
        <w:r w:rsidRPr="00956536">
          <w:rPr>
            <w:rFonts w:ascii="GHEA Grapalat" w:eastAsia="GHEA Grapalat" w:hAnsi="GHEA Grapalat" w:cs="GHEA Grapalat"/>
            <w:color w:val="000000"/>
            <w:sz w:val="24"/>
            <w:szCs w:val="24"/>
          </w:rPr>
          <w:t>սույն</w:t>
        </w:r>
      </w:ins>
      <w:r w:rsidRPr="00956536">
        <w:rPr>
          <w:rFonts w:ascii="GHEA Grapalat" w:eastAsia="GHEA Grapalat" w:hAnsi="GHEA Grapalat" w:cs="GHEA Grapalat"/>
          <w:color w:val="000000"/>
          <w:sz w:val="24"/>
          <w:szCs w:val="24"/>
        </w:rPr>
        <w:t xml:space="preserve"> </w:t>
      </w:r>
      <w:ins w:id="590" w:author="Angelica Hakobyan" w:date="2022-06-03T15:11:00Z">
        <w:r w:rsidRPr="00956536">
          <w:rPr>
            <w:rFonts w:ascii="GHEA Grapalat" w:eastAsia="GHEA Grapalat" w:hAnsi="GHEA Grapalat" w:cs="GHEA Grapalat"/>
            <w:color w:val="000000"/>
            <w:sz w:val="24"/>
            <w:szCs w:val="24"/>
          </w:rPr>
          <w:t>օրենսգրքով</w:t>
        </w:r>
      </w:ins>
      <w:r w:rsidRPr="00956536">
        <w:rPr>
          <w:rFonts w:ascii="GHEA Grapalat" w:eastAsia="GHEA Grapalat" w:hAnsi="GHEA Grapalat" w:cs="GHEA Grapalat"/>
          <w:color w:val="000000"/>
          <w:sz w:val="24"/>
          <w:szCs w:val="24"/>
        </w:rPr>
        <w:t xml:space="preserve"> </w:t>
      </w:r>
      <w:ins w:id="591" w:author="Angelica Hakobyan" w:date="2022-06-03T15:11: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592" w:author="Angelica Hakobyan" w:date="2022-06-03T15:11:00Z">
        <w:r w:rsidRPr="00956536">
          <w:rPr>
            <w:rFonts w:ascii="GHEA Grapalat" w:eastAsia="GHEA Grapalat" w:hAnsi="GHEA Grapalat" w:cs="GHEA Grapalat"/>
            <w:color w:val="000000"/>
            <w:sz w:val="24"/>
            <w:szCs w:val="24"/>
          </w:rPr>
          <w:t>դատավորի</w:t>
        </w:r>
      </w:ins>
      <w:r w:rsidRPr="00956536">
        <w:rPr>
          <w:rFonts w:ascii="GHEA Grapalat" w:eastAsia="GHEA Grapalat" w:hAnsi="GHEA Grapalat" w:cs="GHEA Grapalat"/>
          <w:color w:val="000000"/>
          <w:sz w:val="24"/>
          <w:szCs w:val="24"/>
        </w:rPr>
        <w:t xml:space="preserve"> </w:t>
      </w:r>
      <w:ins w:id="593" w:author="Angelica Hakobyan" w:date="2022-06-03T15:11:00Z">
        <w:r w:rsidRPr="00956536">
          <w:rPr>
            <w:rFonts w:ascii="GHEA Grapalat" w:eastAsia="GHEA Grapalat" w:hAnsi="GHEA Grapalat" w:cs="GHEA Grapalat"/>
            <w:color w:val="000000"/>
            <w:sz w:val="24"/>
            <w:szCs w:val="24"/>
          </w:rPr>
          <w:t>վարքագծի</w:t>
        </w:r>
      </w:ins>
      <w:r w:rsidRPr="00956536">
        <w:rPr>
          <w:rFonts w:ascii="GHEA Grapalat" w:eastAsia="GHEA Grapalat" w:hAnsi="GHEA Grapalat" w:cs="GHEA Grapalat"/>
          <w:color w:val="000000"/>
          <w:sz w:val="24"/>
          <w:szCs w:val="24"/>
        </w:rPr>
        <w:t xml:space="preserve"> </w:t>
      </w:r>
      <w:ins w:id="594" w:author="Angelica Hakobyan" w:date="2022-06-03T15:11:00Z">
        <w:r w:rsidRPr="00956536">
          <w:rPr>
            <w:rFonts w:ascii="GHEA Grapalat" w:eastAsia="GHEA Grapalat" w:hAnsi="GHEA Grapalat" w:cs="GHEA Grapalat"/>
            <w:color w:val="000000"/>
            <w:sz w:val="24"/>
            <w:szCs w:val="24"/>
          </w:rPr>
          <w:t>կանոնները,</w:t>
        </w:r>
      </w:ins>
      <w:r w:rsidRPr="00956536">
        <w:rPr>
          <w:rFonts w:ascii="GHEA Grapalat" w:eastAsia="GHEA Grapalat" w:hAnsi="GHEA Grapalat" w:cs="GHEA Grapalat"/>
          <w:sz w:val="24"/>
          <w:szCs w:val="24"/>
        </w:rPr>
        <w:t xml:space="preserve"> </w:t>
      </w:r>
      <w:ins w:id="595" w:author="Angelica Hakobyan" w:date="2022-06-03T15:11:00Z">
        <w:r w:rsidRPr="00956536">
          <w:rPr>
            <w:rFonts w:ascii="GHEA Grapalat" w:eastAsia="GHEA Grapalat" w:hAnsi="GHEA Grapalat" w:cs="GHEA Grapalat"/>
            <w:sz w:val="24"/>
            <w:szCs w:val="24"/>
          </w:rPr>
          <w:t>բացառությամբ</w:t>
        </w:r>
      </w:ins>
      <w:r w:rsidRPr="00956536">
        <w:rPr>
          <w:rFonts w:ascii="GHEA Grapalat" w:eastAsia="GHEA Grapalat" w:hAnsi="GHEA Grapalat" w:cs="GHEA Grapalat"/>
          <w:sz w:val="24"/>
          <w:szCs w:val="24"/>
        </w:rPr>
        <w:t xml:space="preserve"> </w:t>
      </w:r>
      <w:ins w:id="596" w:author="Angelica Hakobyan" w:date="2022-06-03T15:11:00Z">
        <w:r w:rsidRPr="00956536">
          <w:rPr>
            <w:rFonts w:ascii="GHEA Grapalat" w:eastAsia="GHEA Grapalat" w:hAnsi="GHEA Grapalat" w:cs="GHEA Grapalat"/>
            <w:sz w:val="24"/>
            <w:szCs w:val="24"/>
          </w:rPr>
          <w:t>սույն</w:t>
        </w:r>
      </w:ins>
      <w:r w:rsidRPr="00956536">
        <w:rPr>
          <w:rFonts w:ascii="GHEA Grapalat" w:eastAsia="GHEA Grapalat" w:hAnsi="GHEA Grapalat" w:cs="GHEA Grapalat"/>
          <w:sz w:val="24"/>
          <w:szCs w:val="24"/>
        </w:rPr>
        <w:t xml:space="preserve"> </w:t>
      </w:r>
      <w:ins w:id="597" w:author="Angelica Hakobyan" w:date="2022-06-03T15:11:00Z">
        <w:r w:rsidRPr="00956536">
          <w:rPr>
            <w:rFonts w:ascii="GHEA Grapalat" w:eastAsia="GHEA Grapalat" w:hAnsi="GHEA Grapalat" w:cs="GHEA Grapalat"/>
            <w:sz w:val="24"/>
            <w:szCs w:val="24"/>
          </w:rPr>
          <w:t>օրենքի</w:t>
        </w:r>
      </w:ins>
      <w:r w:rsidRPr="00956536">
        <w:rPr>
          <w:rFonts w:ascii="GHEA Grapalat" w:eastAsia="GHEA Grapalat" w:hAnsi="GHEA Grapalat" w:cs="GHEA Grapalat"/>
          <w:sz w:val="24"/>
          <w:szCs w:val="24"/>
        </w:rPr>
        <w:t xml:space="preserve"> </w:t>
      </w:r>
      <w:ins w:id="598" w:author="Angelica Hakobyan" w:date="2022-06-03T15:11:00Z">
        <w:r w:rsidRPr="00956536">
          <w:rPr>
            <w:rFonts w:ascii="GHEA Grapalat" w:eastAsia="GHEA Grapalat" w:hAnsi="GHEA Grapalat" w:cs="GHEA Grapalat"/>
            <w:sz w:val="24"/>
            <w:szCs w:val="24"/>
          </w:rPr>
          <w:t>69-րդ</w:t>
        </w:r>
      </w:ins>
      <w:r w:rsidRPr="00956536">
        <w:rPr>
          <w:rFonts w:ascii="GHEA Grapalat" w:eastAsia="GHEA Grapalat" w:hAnsi="GHEA Grapalat" w:cs="GHEA Grapalat"/>
          <w:sz w:val="24"/>
          <w:szCs w:val="24"/>
        </w:rPr>
        <w:t xml:space="preserve"> </w:t>
      </w:r>
      <w:ins w:id="599" w:author="Angelica Hakobyan" w:date="2022-06-03T15:11:00Z">
        <w:r w:rsidRPr="00956536">
          <w:rPr>
            <w:rFonts w:ascii="GHEA Grapalat" w:eastAsia="GHEA Grapalat" w:hAnsi="GHEA Grapalat" w:cs="GHEA Grapalat"/>
            <w:sz w:val="24"/>
            <w:szCs w:val="24"/>
          </w:rPr>
          <w:t>հոդվածի</w:t>
        </w:r>
      </w:ins>
      <w:r w:rsidRPr="00956536">
        <w:rPr>
          <w:rFonts w:ascii="GHEA Grapalat" w:eastAsia="GHEA Grapalat" w:hAnsi="GHEA Grapalat" w:cs="GHEA Grapalat"/>
          <w:sz w:val="24"/>
          <w:szCs w:val="24"/>
        </w:rPr>
        <w:t xml:space="preserve"> </w:t>
      </w:r>
      <w:ins w:id="600" w:author="Angelica Hakobyan" w:date="2022-06-03T15:11:00Z">
        <w:r w:rsidRPr="00956536">
          <w:rPr>
            <w:rFonts w:ascii="GHEA Grapalat" w:eastAsia="GHEA Grapalat" w:hAnsi="GHEA Grapalat" w:cs="GHEA Grapalat"/>
            <w:sz w:val="24"/>
            <w:szCs w:val="24"/>
          </w:rPr>
          <w:t>1-ին</w:t>
        </w:r>
      </w:ins>
      <w:r w:rsidRPr="00956536">
        <w:rPr>
          <w:rFonts w:ascii="GHEA Grapalat" w:eastAsia="GHEA Grapalat" w:hAnsi="GHEA Grapalat" w:cs="GHEA Grapalat"/>
          <w:sz w:val="24"/>
          <w:szCs w:val="24"/>
        </w:rPr>
        <w:t xml:space="preserve"> </w:t>
      </w:r>
      <w:ins w:id="601" w:author="Angelica Hakobyan" w:date="2022-06-03T15:11:00Z">
        <w:r w:rsidRPr="00956536">
          <w:rPr>
            <w:rFonts w:ascii="GHEA Grapalat" w:eastAsia="GHEA Grapalat" w:hAnsi="GHEA Grapalat" w:cs="GHEA Grapalat"/>
            <w:sz w:val="24"/>
            <w:szCs w:val="24"/>
          </w:rPr>
          <w:t>մասի</w:t>
        </w:r>
      </w:ins>
      <w:r w:rsidRPr="00956536">
        <w:rPr>
          <w:rFonts w:ascii="GHEA Grapalat" w:eastAsia="GHEA Grapalat" w:hAnsi="GHEA Grapalat" w:cs="GHEA Grapalat"/>
          <w:sz w:val="24"/>
          <w:szCs w:val="24"/>
        </w:rPr>
        <w:t xml:space="preserve"> </w:t>
      </w:r>
      <w:ins w:id="602" w:author="Angelica Hakobyan" w:date="2022-06-03T15:11:00Z">
        <w:r w:rsidRPr="00956536">
          <w:rPr>
            <w:rFonts w:ascii="GHEA Grapalat" w:eastAsia="GHEA Grapalat" w:hAnsi="GHEA Grapalat" w:cs="GHEA Grapalat"/>
            <w:sz w:val="24"/>
            <w:szCs w:val="24"/>
          </w:rPr>
          <w:t>11-րդ</w:t>
        </w:r>
      </w:ins>
      <w:r w:rsidRPr="00956536">
        <w:rPr>
          <w:rFonts w:ascii="GHEA Grapalat" w:eastAsia="GHEA Grapalat" w:hAnsi="GHEA Grapalat" w:cs="GHEA Grapalat"/>
          <w:sz w:val="24"/>
          <w:szCs w:val="24"/>
        </w:rPr>
        <w:t xml:space="preserve"> </w:t>
      </w:r>
      <w:ins w:id="603" w:author="Angelica Hakobyan" w:date="2022-06-03T15:11:00Z">
        <w:r w:rsidRPr="00956536">
          <w:rPr>
            <w:rFonts w:ascii="GHEA Grapalat" w:eastAsia="GHEA Grapalat" w:hAnsi="GHEA Grapalat" w:cs="GHEA Grapalat"/>
            <w:sz w:val="24"/>
            <w:szCs w:val="24"/>
          </w:rPr>
          <w:t>կետով</w:t>
        </w:r>
      </w:ins>
      <w:r w:rsidRPr="00956536">
        <w:rPr>
          <w:rFonts w:ascii="GHEA Grapalat" w:eastAsia="GHEA Grapalat" w:hAnsi="GHEA Grapalat" w:cs="GHEA Grapalat"/>
          <w:sz w:val="24"/>
          <w:szCs w:val="24"/>
        </w:rPr>
        <w:t xml:space="preserve"> </w:t>
      </w:r>
      <w:ins w:id="604" w:author="Angelica Hakobyan" w:date="2022-06-03T15:11:00Z">
        <w:r w:rsidRPr="00956536">
          <w:rPr>
            <w:rFonts w:ascii="GHEA Grapalat" w:eastAsia="GHEA Grapalat" w:hAnsi="GHEA Grapalat" w:cs="GHEA Grapalat"/>
            <w:sz w:val="24"/>
            <w:szCs w:val="24"/>
          </w:rPr>
          <w:t>սահմանված</w:t>
        </w:r>
      </w:ins>
      <w:r w:rsidRPr="00956536">
        <w:rPr>
          <w:rFonts w:ascii="GHEA Grapalat" w:eastAsia="GHEA Grapalat" w:hAnsi="GHEA Grapalat" w:cs="GHEA Grapalat"/>
          <w:sz w:val="24"/>
          <w:szCs w:val="24"/>
        </w:rPr>
        <w:t xml:space="preserve"> </w:t>
      </w:r>
      <w:ins w:id="605" w:author="Angelica Hakobyan" w:date="2022-06-03T15:11:00Z">
        <w:r w:rsidRPr="00956536">
          <w:rPr>
            <w:rFonts w:ascii="GHEA Grapalat" w:eastAsia="GHEA Grapalat" w:hAnsi="GHEA Grapalat" w:cs="GHEA Grapalat"/>
            <w:sz w:val="24"/>
            <w:szCs w:val="24"/>
          </w:rPr>
          <w:t>կանոնի,</w:t>
        </w:r>
      </w:ins>
      <w:r w:rsidRPr="00956536">
        <w:rPr>
          <w:rFonts w:ascii="GHEA Grapalat" w:eastAsia="GHEA Grapalat" w:hAnsi="GHEA Grapalat" w:cs="GHEA Grapalat"/>
          <w:color w:val="000000"/>
          <w:sz w:val="24"/>
          <w:szCs w:val="24"/>
        </w:rPr>
        <w:t xml:space="preserve"> </w:t>
      </w:r>
      <w:ins w:id="606" w:author="Angelica Hakobyan" w:date="2022-06-03T15:11:00Z">
        <w:r w:rsidRPr="00956536">
          <w:rPr>
            <w:rFonts w:ascii="GHEA Grapalat" w:eastAsia="GHEA Grapalat" w:hAnsi="GHEA Grapalat" w:cs="GHEA Grapalat"/>
            <w:color w:val="000000"/>
            <w:sz w:val="24"/>
            <w:szCs w:val="24"/>
          </w:rPr>
          <w:t>խախտելը,</w:t>
        </w:r>
      </w:ins>
      <w:r w:rsidRPr="00956536">
        <w:rPr>
          <w:rFonts w:ascii="GHEA Grapalat" w:eastAsia="GHEA Grapalat" w:hAnsi="GHEA Grapalat" w:cs="GHEA Grapalat"/>
          <w:color w:val="000000"/>
          <w:sz w:val="24"/>
          <w:szCs w:val="24"/>
        </w:rPr>
        <w:t xml:space="preserve"> </w:t>
      </w:r>
      <w:ins w:id="607" w:author="Angelica Hakobyan" w:date="2022-06-03T15:11:00Z">
        <w:r w:rsidRPr="00956536">
          <w:rPr>
            <w:rFonts w:ascii="GHEA Grapalat" w:eastAsia="GHEA Grapalat" w:hAnsi="GHEA Grapalat" w:cs="GHEA Grapalat"/>
            <w:color w:val="000000"/>
            <w:sz w:val="24"/>
            <w:szCs w:val="24"/>
          </w:rPr>
          <w:t>որը</w:t>
        </w:r>
      </w:ins>
      <w:r w:rsidRPr="00956536">
        <w:rPr>
          <w:rFonts w:ascii="GHEA Grapalat" w:eastAsia="GHEA Grapalat" w:hAnsi="GHEA Grapalat" w:cs="GHEA Grapalat"/>
          <w:color w:val="000000"/>
          <w:sz w:val="24"/>
          <w:szCs w:val="24"/>
        </w:rPr>
        <w:t xml:space="preserve"> </w:t>
      </w:r>
      <w:ins w:id="608" w:author="Angelica Hakobyan" w:date="2022-06-03T15:11:00Z">
        <w:r w:rsidRPr="00956536">
          <w:rPr>
            <w:rFonts w:ascii="GHEA Grapalat" w:eastAsia="GHEA Grapalat" w:hAnsi="GHEA Grapalat" w:cs="GHEA Grapalat"/>
            <w:color w:val="000000"/>
            <w:sz w:val="24"/>
            <w:szCs w:val="24"/>
          </w:rPr>
          <w:t>կատարվել</w:t>
        </w:r>
      </w:ins>
      <w:r w:rsidRPr="00956536">
        <w:rPr>
          <w:rFonts w:ascii="GHEA Grapalat" w:eastAsia="GHEA Grapalat" w:hAnsi="GHEA Grapalat" w:cs="GHEA Grapalat"/>
          <w:color w:val="000000"/>
          <w:sz w:val="24"/>
          <w:szCs w:val="24"/>
        </w:rPr>
        <w:t xml:space="preserve"> </w:t>
      </w:r>
      <w:ins w:id="609" w:author="Angelica Hakobyan" w:date="2022-06-03T15:11:00Z">
        <w:r w:rsidRPr="00956536">
          <w:rPr>
            <w:rFonts w:ascii="GHEA Grapalat" w:eastAsia="GHEA Grapalat" w:hAnsi="GHEA Grapalat" w:cs="GHEA Grapalat"/>
            <w:color w:val="000000"/>
            <w:sz w:val="24"/>
            <w:szCs w:val="24"/>
          </w:rPr>
          <w:t>է</w:t>
        </w:r>
      </w:ins>
      <w:r w:rsidRPr="00956536">
        <w:rPr>
          <w:rFonts w:ascii="GHEA Grapalat" w:eastAsia="GHEA Grapalat" w:hAnsi="GHEA Grapalat" w:cs="GHEA Grapalat"/>
          <w:color w:val="000000"/>
          <w:sz w:val="24"/>
          <w:szCs w:val="24"/>
        </w:rPr>
        <w:t xml:space="preserve"> </w:t>
      </w:r>
      <w:ins w:id="610" w:author="Angelica Hakobyan" w:date="2022-06-03T15:11:00Z">
        <w:r w:rsidRPr="00956536">
          <w:rPr>
            <w:rFonts w:ascii="GHEA Grapalat" w:eastAsia="GHEA Grapalat" w:hAnsi="GHEA Grapalat" w:cs="GHEA Grapalat"/>
            <w:color w:val="000000"/>
            <w:sz w:val="24"/>
            <w:szCs w:val="24"/>
          </w:rPr>
          <w:t>դիտավորությամբ</w:t>
        </w:r>
      </w:ins>
      <w:r w:rsidRPr="00956536">
        <w:rPr>
          <w:rFonts w:ascii="GHEA Grapalat" w:eastAsia="GHEA Grapalat" w:hAnsi="GHEA Grapalat" w:cs="GHEA Grapalat"/>
          <w:color w:val="000000"/>
          <w:sz w:val="24"/>
          <w:szCs w:val="24"/>
        </w:rPr>
        <w:t xml:space="preserve"> </w:t>
      </w:r>
      <w:ins w:id="611" w:author="Angelica Hakobyan" w:date="2022-06-03T15:11:00Z">
        <w:r w:rsidRPr="00956536">
          <w:rPr>
            <w:rFonts w:ascii="GHEA Grapalat" w:eastAsia="GHEA Grapalat" w:hAnsi="GHEA Grapalat" w:cs="GHEA Grapalat"/>
            <w:color w:val="000000"/>
            <w:sz w:val="24"/>
            <w:szCs w:val="24"/>
          </w:rPr>
          <w:t>կամ</w:t>
        </w:r>
      </w:ins>
      <w:r w:rsidRPr="00956536">
        <w:rPr>
          <w:rFonts w:ascii="GHEA Grapalat" w:eastAsia="GHEA Grapalat" w:hAnsi="GHEA Grapalat" w:cs="GHEA Grapalat"/>
          <w:color w:val="000000"/>
          <w:sz w:val="24"/>
          <w:szCs w:val="24"/>
        </w:rPr>
        <w:t xml:space="preserve"> </w:t>
      </w:r>
      <w:ins w:id="612" w:author="Angelica Hakobyan" w:date="2022-06-03T15:11:00Z">
        <w:r w:rsidRPr="00956536">
          <w:rPr>
            <w:rFonts w:ascii="GHEA Grapalat" w:eastAsia="GHEA Grapalat" w:hAnsi="GHEA Grapalat" w:cs="GHEA Grapalat"/>
            <w:color w:val="000000"/>
            <w:sz w:val="24"/>
            <w:szCs w:val="24"/>
          </w:rPr>
          <w:t>կոպիտ</w:t>
        </w:r>
      </w:ins>
      <w:r w:rsidRPr="00956536">
        <w:rPr>
          <w:rFonts w:ascii="GHEA Grapalat" w:eastAsia="GHEA Grapalat" w:hAnsi="GHEA Grapalat" w:cs="GHEA Grapalat"/>
          <w:color w:val="000000"/>
          <w:sz w:val="24"/>
          <w:szCs w:val="24"/>
        </w:rPr>
        <w:t xml:space="preserve"> </w:t>
      </w:r>
      <w:proofErr w:type="spellStart"/>
      <w:ins w:id="613" w:author="Angelica Hakobyan" w:date="2022-06-03T15:11:00Z">
        <w:r w:rsidRPr="00956536">
          <w:rPr>
            <w:rFonts w:ascii="GHEA Grapalat" w:eastAsia="GHEA Grapalat" w:hAnsi="GHEA Grapalat" w:cs="GHEA Grapalat"/>
            <w:color w:val="000000"/>
            <w:sz w:val="24"/>
            <w:szCs w:val="24"/>
          </w:rPr>
          <w:t>անփութությամբ</w:t>
        </w:r>
        <w:proofErr w:type="spellEnd"/>
        <w:r w:rsidRPr="00956536">
          <w:rPr>
            <w:rFonts w:ascii="GHEA Grapalat" w:eastAsia="GHEA Grapalat" w:hAnsi="GHEA Grapalat" w:cs="GHEA Grapalat"/>
            <w:sz w:val="24"/>
            <w:szCs w:val="24"/>
          </w:rPr>
          <w:t>:</w:t>
        </w:r>
      </w:ins>
    </w:p>
    <w:p w14:paraId="0257031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w:t>
      </w:r>
      <w:r w:rsidRPr="00956536">
        <w:rPr>
          <w:rFonts w:ascii="GHEA Grapalat" w:hAnsi="GHEA Grapalat"/>
          <w:color w:val="000000"/>
          <w:sz w:val="24"/>
          <w:szCs w:val="24"/>
        </w:rPr>
        <w:t xml:space="preserve"> </w:t>
      </w:r>
      <w:r w:rsidRPr="00956536">
        <w:rPr>
          <w:rFonts w:ascii="GHEA Grapalat" w:eastAsia="GHEA Grapalat" w:hAnsi="GHEA Grapalat" w:cs="GHEA Grapalat"/>
          <w:b/>
          <w:i/>
          <w:color w:val="000000"/>
          <w:sz w:val="24"/>
          <w:szCs w:val="24"/>
        </w:rPr>
        <w:t>(կետն ուժը կորցրել է 25.03.20 ՀՕ-197-Ն)</w:t>
      </w:r>
    </w:p>
    <w:p w14:paraId="5F1E208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w:t>
      </w:r>
      <w:r w:rsidRPr="00956536">
        <w:rPr>
          <w:rFonts w:ascii="GHEA Grapalat" w:hAnsi="GHEA Grapalat"/>
          <w:color w:val="000000"/>
          <w:sz w:val="24"/>
          <w:szCs w:val="24"/>
        </w:rPr>
        <w:t xml:space="preserve"> </w:t>
      </w:r>
      <w:r w:rsidRPr="00956536">
        <w:rPr>
          <w:rFonts w:ascii="GHEA Grapalat" w:eastAsia="GHEA Grapalat" w:hAnsi="GHEA Grapalat" w:cs="GHEA Grapalat"/>
          <w:b/>
          <w:i/>
          <w:color w:val="000000"/>
          <w:sz w:val="24"/>
          <w:szCs w:val="24"/>
        </w:rPr>
        <w:t>(կետն ուժը կորցրել է 25.03.20 ՀՕ-197-Ն)</w:t>
      </w:r>
      <w:r w:rsidRPr="00956536">
        <w:rPr>
          <w:rFonts w:ascii="GHEA Grapalat" w:hAnsi="GHEA Grapalat"/>
          <w:color w:val="000000"/>
          <w:sz w:val="24"/>
          <w:szCs w:val="24"/>
        </w:rPr>
        <w:t xml:space="preserve"> </w:t>
      </w:r>
    </w:p>
    <w:p w14:paraId="21D1F9F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Արարքը չի համարվում կարգապահական խախտում, եթե այն, </w:t>
      </w:r>
      <w:proofErr w:type="spellStart"/>
      <w:r w:rsidRPr="00956536">
        <w:rPr>
          <w:rFonts w:ascii="GHEA Grapalat" w:eastAsia="GHEA Grapalat" w:hAnsi="GHEA Grapalat" w:cs="GHEA Grapalat"/>
          <w:color w:val="000000"/>
          <w:sz w:val="24"/>
          <w:szCs w:val="24"/>
        </w:rPr>
        <w:t>թեև</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ձևականորեն</w:t>
      </w:r>
      <w:proofErr w:type="spellEnd"/>
      <w:r w:rsidRPr="00956536">
        <w:rPr>
          <w:rFonts w:ascii="GHEA Grapalat" w:eastAsia="GHEA Grapalat" w:hAnsi="GHEA Grapalat" w:cs="GHEA Grapalat"/>
          <w:color w:val="000000"/>
          <w:sz w:val="24"/>
          <w:szCs w:val="24"/>
        </w:rPr>
        <w:t xml:space="preserve"> պարունակում է սույն օրենսգրքով սահմանված՝ դատավորին կարգապահական պատասխանատվության ենթարկելու հիմքերի հատկանիշներ, սակայն իր նվազ </w:t>
      </w:r>
      <w:proofErr w:type="spellStart"/>
      <w:r w:rsidRPr="00956536">
        <w:rPr>
          <w:rFonts w:ascii="GHEA Grapalat" w:eastAsia="GHEA Grapalat" w:hAnsi="GHEA Grapalat" w:cs="GHEA Grapalat"/>
          <w:color w:val="000000"/>
          <w:sz w:val="24"/>
          <w:szCs w:val="24"/>
        </w:rPr>
        <w:t>կարևորության</w:t>
      </w:r>
      <w:proofErr w:type="spellEnd"/>
      <w:r w:rsidRPr="00956536">
        <w:rPr>
          <w:rFonts w:ascii="GHEA Grapalat" w:eastAsia="GHEA Grapalat" w:hAnsi="GHEA Grapalat" w:cs="GHEA Grapalat"/>
          <w:color w:val="000000"/>
          <w:sz w:val="24"/>
          <w:szCs w:val="24"/>
        </w:rPr>
        <w:t xml:space="preserve"> պատճառով կասկածի տակ չի դնում տվյալ դատավորի համապատասխանությունը դատավորի կարգավիճակին և իր էությամբ չի կարող հեղինակազրկել դատական իշխանությունը:</w:t>
      </w:r>
    </w:p>
    <w:p w14:paraId="0F6E4D7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3.</w:t>
      </w:r>
      <w:r w:rsidRPr="00956536">
        <w:rPr>
          <w:rFonts w:ascii="GHEA Grapalat" w:hAnsi="GHEA Grapalat"/>
          <w:color w:val="000000"/>
          <w:sz w:val="24"/>
          <w:szCs w:val="24"/>
        </w:rPr>
        <w:t xml:space="preserve"> </w:t>
      </w:r>
      <w:r w:rsidRPr="00956536">
        <w:rPr>
          <w:rFonts w:ascii="GHEA Grapalat" w:eastAsia="GHEA Grapalat" w:hAnsi="GHEA Grapalat" w:cs="GHEA Grapalat"/>
          <w:b/>
          <w:i/>
          <w:color w:val="000000"/>
          <w:sz w:val="24"/>
          <w:szCs w:val="24"/>
        </w:rPr>
        <w:t>(մասն ուժը կորցրել է 25.03.20 ՀՕ-197-Ն)</w:t>
      </w:r>
      <w:r w:rsidRPr="00956536">
        <w:rPr>
          <w:rFonts w:ascii="GHEA Grapalat" w:hAnsi="GHEA Grapalat"/>
          <w:color w:val="000000"/>
          <w:sz w:val="24"/>
          <w:szCs w:val="24"/>
        </w:rPr>
        <w:t xml:space="preserve"> </w:t>
      </w:r>
    </w:p>
    <w:p w14:paraId="159DDF6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Սույն գլխի իմաստով՝ արարքը համարվում է դիտավորությամբ կատարված, եթե դատավորը գիտակցել է իր վարքագծի ոչ </w:t>
      </w:r>
      <w:proofErr w:type="spellStart"/>
      <w:r w:rsidRPr="00956536">
        <w:rPr>
          <w:rFonts w:ascii="GHEA Grapalat" w:eastAsia="GHEA Grapalat" w:hAnsi="GHEA Grapalat" w:cs="GHEA Grapalat"/>
          <w:color w:val="000000"/>
          <w:sz w:val="24"/>
          <w:szCs w:val="24"/>
        </w:rPr>
        <w:t>իրավաչափ</w:t>
      </w:r>
      <w:proofErr w:type="spellEnd"/>
      <w:r w:rsidRPr="00956536">
        <w:rPr>
          <w:rFonts w:ascii="GHEA Grapalat" w:eastAsia="GHEA Grapalat" w:hAnsi="GHEA Grapalat" w:cs="GHEA Grapalat"/>
          <w:color w:val="000000"/>
          <w:sz w:val="24"/>
          <w:szCs w:val="24"/>
        </w:rPr>
        <w:t xml:space="preserve"> բնույթը:</w:t>
      </w:r>
    </w:p>
    <w:p w14:paraId="6490A68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Սույն գլխի իմաստով՝ արարքը համարվում է կոպիտ </w:t>
      </w:r>
      <w:proofErr w:type="spellStart"/>
      <w:r w:rsidRPr="00956536">
        <w:rPr>
          <w:rFonts w:ascii="GHEA Grapalat" w:eastAsia="GHEA Grapalat" w:hAnsi="GHEA Grapalat" w:cs="GHEA Grapalat"/>
          <w:color w:val="000000"/>
          <w:sz w:val="24"/>
          <w:szCs w:val="24"/>
        </w:rPr>
        <w:t>անփութությամբ</w:t>
      </w:r>
      <w:proofErr w:type="spellEnd"/>
      <w:r w:rsidRPr="00956536">
        <w:rPr>
          <w:rFonts w:ascii="GHEA Grapalat" w:eastAsia="GHEA Grapalat" w:hAnsi="GHEA Grapalat" w:cs="GHEA Grapalat"/>
          <w:color w:val="000000"/>
          <w:sz w:val="24"/>
          <w:szCs w:val="24"/>
        </w:rPr>
        <w:t xml:space="preserve"> կատարված, եթե դատավորը չի գիտակցել իր վարքագծի ոչ </w:t>
      </w:r>
      <w:proofErr w:type="spellStart"/>
      <w:r w:rsidRPr="00956536">
        <w:rPr>
          <w:rFonts w:ascii="GHEA Grapalat" w:eastAsia="GHEA Grapalat" w:hAnsi="GHEA Grapalat" w:cs="GHEA Grapalat"/>
          <w:color w:val="000000"/>
          <w:sz w:val="24"/>
          <w:szCs w:val="24"/>
        </w:rPr>
        <w:t>իրավաչափ</w:t>
      </w:r>
      <w:proofErr w:type="spellEnd"/>
      <w:r w:rsidRPr="00956536">
        <w:rPr>
          <w:rFonts w:ascii="GHEA Grapalat" w:eastAsia="GHEA Grapalat" w:hAnsi="GHEA Grapalat" w:cs="GHEA Grapalat"/>
          <w:color w:val="000000"/>
          <w:sz w:val="24"/>
          <w:szCs w:val="24"/>
        </w:rPr>
        <w:t xml:space="preserve"> բնույթը, </w:t>
      </w:r>
      <w:proofErr w:type="spellStart"/>
      <w:r w:rsidRPr="00956536">
        <w:rPr>
          <w:rFonts w:ascii="GHEA Grapalat" w:eastAsia="GHEA Grapalat" w:hAnsi="GHEA Grapalat" w:cs="GHEA Grapalat"/>
          <w:color w:val="000000"/>
          <w:sz w:val="24"/>
          <w:szCs w:val="24"/>
        </w:rPr>
        <w:t>թեև</w:t>
      </w:r>
      <w:proofErr w:type="spellEnd"/>
      <w:r w:rsidRPr="00956536">
        <w:rPr>
          <w:rFonts w:ascii="GHEA Grapalat" w:eastAsia="GHEA Grapalat" w:hAnsi="GHEA Grapalat" w:cs="GHEA Grapalat"/>
          <w:color w:val="000000"/>
          <w:sz w:val="24"/>
          <w:szCs w:val="24"/>
        </w:rPr>
        <w:t xml:space="preserve"> տվյալ իրադրությունում ակնհայտորեն</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կարող էր և պարտավոր էր դա անել:</w:t>
      </w:r>
    </w:p>
    <w:p w14:paraId="1C5215D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Էական կարգապահական խախտում է՝</w:t>
      </w:r>
    </w:p>
    <w:p w14:paraId="141B94F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սույն հոդվածի 1-ին մասի 1-ին կետով նախատեսված խախտումը, որը հանգեցրել է 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 կամ դատական իշխանության </w:t>
      </w:r>
      <w:proofErr w:type="spellStart"/>
      <w:r w:rsidRPr="00956536">
        <w:rPr>
          <w:rFonts w:ascii="GHEA Grapalat" w:eastAsia="GHEA Grapalat" w:hAnsi="GHEA Grapalat" w:cs="GHEA Grapalat"/>
          <w:color w:val="000000"/>
          <w:sz w:val="24"/>
          <w:szCs w:val="24"/>
        </w:rPr>
        <w:t>հեղինակազրկման</w:t>
      </w:r>
      <w:proofErr w:type="spellEnd"/>
      <w:r w:rsidRPr="00956536">
        <w:rPr>
          <w:rFonts w:ascii="GHEA Grapalat" w:eastAsia="GHEA Grapalat" w:hAnsi="GHEA Grapalat" w:cs="GHEA Grapalat"/>
          <w:color w:val="000000"/>
          <w:sz w:val="24"/>
          <w:szCs w:val="24"/>
        </w:rPr>
        <w:t>.</w:t>
      </w:r>
    </w:p>
    <w:p w14:paraId="012DCD3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սույն հոդվածի 1-ին մասի 2-րդ կետով նախատեսված խախտումը, որը </w:t>
      </w:r>
      <w:proofErr w:type="spellStart"/>
      <w:r w:rsidRPr="00956536">
        <w:rPr>
          <w:rFonts w:ascii="GHEA Grapalat" w:eastAsia="GHEA Grapalat" w:hAnsi="GHEA Grapalat" w:cs="GHEA Grapalat"/>
          <w:color w:val="000000"/>
          <w:sz w:val="24"/>
          <w:szCs w:val="24"/>
        </w:rPr>
        <w:t>դրսևորվել</w:t>
      </w:r>
      <w:proofErr w:type="spellEnd"/>
      <w:r w:rsidRPr="00956536">
        <w:rPr>
          <w:rFonts w:ascii="GHEA Grapalat" w:eastAsia="GHEA Grapalat" w:hAnsi="GHEA Grapalat" w:cs="GHEA Grapalat"/>
          <w:color w:val="000000"/>
          <w:sz w:val="24"/>
          <w:szCs w:val="24"/>
        </w:rPr>
        <w:t xml:space="preserve"> է 69-րդ հոդվածի 1-ին մասի 1-4-րդ, 8-րդ և 9-րդ,</w:t>
      </w:r>
      <w:del w:id="614" w:author="Angelica Hakobyan" w:date="2022-05-12T16:12:00Z">
        <w:r w:rsidRPr="00956536">
          <w:rPr>
            <w:rFonts w:ascii="GHEA Grapalat" w:eastAsia="GHEA Grapalat" w:hAnsi="GHEA Grapalat" w:cs="GHEA Grapalat"/>
            <w:color w:val="000000"/>
            <w:sz w:val="24"/>
            <w:szCs w:val="24"/>
          </w:rPr>
          <w:delText xml:space="preserve"> 11-րդ և</w:delText>
        </w:r>
      </w:del>
      <w:r w:rsidRPr="00956536">
        <w:rPr>
          <w:rFonts w:ascii="GHEA Grapalat" w:eastAsia="GHEA Grapalat" w:hAnsi="GHEA Grapalat" w:cs="GHEA Grapalat"/>
          <w:color w:val="000000"/>
          <w:sz w:val="24"/>
          <w:szCs w:val="24"/>
        </w:rPr>
        <w:t xml:space="preserve"> 12-րդ, 15-րդ և 16-րդ կետերով և 70-րդ հոդվածի 2-րդ մասի 1-3-րդ, 7-րդ և 8-րդ, 13-րդ և 14-րդ կետերով նախատեսված դատավորի պարտականությունների խախտմամբ և պայմանավորված կատարման հանգամանքներով և (կամ) առաջացրած </w:t>
      </w:r>
      <w:proofErr w:type="spellStart"/>
      <w:r w:rsidRPr="00956536">
        <w:rPr>
          <w:rFonts w:ascii="GHEA Grapalat" w:eastAsia="GHEA Grapalat" w:hAnsi="GHEA Grapalat" w:cs="GHEA Grapalat"/>
          <w:color w:val="000000"/>
          <w:sz w:val="24"/>
          <w:szCs w:val="24"/>
        </w:rPr>
        <w:t>հետևանքներով</w:t>
      </w:r>
      <w:proofErr w:type="spellEnd"/>
      <w:r w:rsidRPr="00956536">
        <w:rPr>
          <w:rFonts w:ascii="GHEA Grapalat" w:eastAsia="GHEA Grapalat" w:hAnsi="GHEA Grapalat" w:cs="GHEA Grapalat"/>
          <w:color w:val="000000"/>
          <w:sz w:val="24"/>
          <w:szCs w:val="24"/>
        </w:rPr>
        <w:t>՝ համատեղելի չէ դատավորի կարգավիճակի հետ.</w:t>
      </w:r>
    </w:p>
    <w:p w14:paraId="5526DE3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երկու նկատողություն կամ մեկ խիստ նկատողություն ունեցող դատավորի կողմից կարգապահական խախտում կատարելը:</w:t>
      </w:r>
    </w:p>
    <w:p w14:paraId="4F27F45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Դատական ակտի </w:t>
      </w:r>
      <w:proofErr w:type="spellStart"/>
      <w:r w:rsidRPr="00956536">
        <w:rPr>
          <w:rFonts w:ascii="GHEA Grapalat" w:eastAsia="GHEA Grapalat" w:hAnsi="GHEA Grapalat" w:cs="GHEA Grapalat"/>
          <w:color w:val="000000"/>
          <w:sz w:val="24"/>
          <w:szCs w:val="24"/>
        </w:rPr>
        <w:t>բեկանումը</w:t>
      </w:r>
      <w:proofErr w:type="spellEnd"/>
      <w:r w:rsidRPr="00956536">
        <w:rPr>
          <w:rFonts w:ascii="GHEA Grapalat" w:eastAsia="GHEA Grapalat" w:hAnsi="GHEA Grapalat" w:cs="GHEA Grapalat"/>
          <w:color w:val="000000"/>
          <w:sz w:val="24"/>
          <w:szCs w:val="24"/>
        </w:rPr>
        <w:t xml:space="preserve"> կամ փոփոխումը ինքնին հիմք չէ այդ ակտը կայացրած դատավորին կարգապահական պատասխանատվության ենթարկելու համար:</w:t>
      </w:r>
    </w:p>
    <w:p w14:paraId="4AD6A04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Դատավորին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p>
    <w:p w14:paraId="26CF8D6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Արդարադատություն կամ որպես դատարան՝ օրենքով նախատեսված այլ լիազորություններ իրականացնելիս օրենքի մեկնաբանությունը, փաստերի և </w:t>
      </w:r>
      <w:r w:rsidRPr="00956536">
        <w:rPr>
          <w:rFonts w:ascii="GHEA Grapalat" w:eastAsia="GHEA Grapalat" w:hAnsi="GHEA Grapalat" w:cs="GHEA Grapalat"/>
          <w:color w:val="000000"/>
          <w:sz w:val="24"/>
          <w:szCs w:val="24"/>
        </w:rPr>
        <w:lastRenderedPageBreak/>
        <w:t>ապացույցների գնահատումն ինքնին չեն կարող հանգեցնել կարգապահական պատասխանատվության:</w:t>
      </w:r>
    </w:p>
    <w:p w14:paraId="036F5D9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Դատավորը ենթակա չէ կարգապահական պատասխանատվության մեղքի բացակայության դեպքում:</w:t>
      </w:r>
    </w:p>
    <w:p w14:paraId="626628CB" w14:textId="77777777" w:rsidR="00ED7F30" w:rsidRPr="00956536" w:rsidRDefault="00ED7F3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04E85532"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ՎԱՐՉԱԿԱՆ ԻՐԱՎԱԽԱԽՏՈՒՄՆԵՐԻ ՎԵՐԱԲԵՐՅԱԼ ՀԱՅԱՍՏԱՆԻ</w:t>
      </w:r>
    </w:p>
    <w:p w14:paraId="6019231F"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ՀԱՆՐԱՊԵՏՈՒԹՅԱՆ</w:t>
      </w:r>
    </w:p>
    <w:p w14:paraId="3F6552CC"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D264396" w14:textId="77777777" w:rsidR="007D7924" w:rsidRPr="00956536" w:rsidRDefault="007D7924" w:rsidP="002A731A">
      <w:pPr>
        <w:shd w:val="clear" w:color="auto" w:fill="FFFFFF"/>
        <w:spacing w:after="0" w:line="360" w:lineRule="auto"/>
        <w:contextualSpacing/>
        <w:jc w:val="center"/>
        <w:rPr>
          <w:rFonts w:ascii="GHEA Grapalat" w:eastAsia="Times New Roman" w:hAnsi="GHEA Grapalat" w:cs="Times New Roman"/>
          <w:b/>
          <w:bCs/>
          <w:color w:val="000000"/>
          <w:sz w:val="24"/>
          <w:szCs w:val="24"/>
          <w:lang w:eastAsia="hy-AM"/>
        </w:rPr>
      </w:pPr>
      <w:r w:rsidRPr="00956536">
        <w:rPr>
          <w:rFonts w:ascii="GHEA Grapalat" w:eastAsia="Times New Roman" w:hAnsi="GHEA Grapalat" w:cs="Times New Roman"/>
          <w:b/>
          <w:bCs/>
          <w:color w:val="000000"/>
          <w:sz w:val="24"/>
          <w:szCs w:val="24"/>
          <w:lang w:eastAsia="hy-AM"/>
        </w:rPr>
        <w:t>Օ Ր Ե Ն Ս Գ Ի Ր Ք</w:t>
      </w:r>
    </w:p>
    <w:p w14:paraId="4EC02B9F" w14:textId="35D2AAE3" w:rsidR="00DA448E" w:rsidRPr="00956536" w:rsidRDefault="007D7924" w:rsidP="002A731A">
      <w:pPr>
        <w:shd w:val="clear" w:color="auto" w:fill="FFFFFF"/>
        <w:spacing w:after="0" w:line="360" w:lineRule="auto"/>
        <w:contextualSpacing/>
        <w:jc w:val="right"/>
        <w:rPr>
          <w:rFonts w:ascii="GHEA Grapalat" w:eastAsia="Times New Roman" w:hAnsi="GHEA Grapalat" w:cs="Times New Roman"/>
          <w:b/>
          <w:bCs/>
          <w:color w:val="000000"/>
          <w:sz w:val="24"/>
          <w:szCs w:val="24"/>
          <w:lang w:eastAsia="hy-AM"/>
        </w:rPr>
      </w:pPr>
      <w:r w:rsidRPr="00956536">
        <w:rPr>
          <w:rFonts w:eastAsia="Times New Roman"/>
          <w:b/>
          <w:bCs/>
          <w:color w:val="000000"/>
          <w:sz w:val="24"/>
          <w:szCs w:val="24"/>
          <w:lang w:eastAsia="hy-AM"/>
        </w:rPr>
        <w:t>  </w:t>
      </w:r>
      <w:r w:rsidRPr="00956536">
        <w:rPr>
          <w:rFonts w:ascii="GHEA Grapalat" w:eastAsia="Times New Roman" w:hAnsi="GHEA Grapalat" w:cs="Times New Roman"/>
          <w:b/>
          <w:bCs/>
          <w:color w:val="000000"/>
          <w:sz w:val="24"/>
          <w:szCs w:val="24"/>
          <w:lang w:eastAsia="hy-AM"/>
        </w:rPr>
        <w:t>Ընդունված է</w:t>
      </w:r>
      <w:r w:rsidR="00483924" w:rsidRPr="00956536">
        <w:rPr>
          <w:rFonts w:ascii="GHEA Grapalat" w:eastAsia="Times New Roman" w:hAnsi="GHEA Grapalat" w:cs="Times New Roman"/>
          <w:b/>
          <w:bCs/>
          <w:color w:val="000000"/>
          <w:sz w:val="24"/>
          <w:szCs w:val="24"/>
          <w:lang w:eastAsia="hy-AM"/>
        </w:rPr>
        <w:t xml:space="preserve"> </w:t>
      </w:r>
      <w:r w:rsidRPr="00956536">
        <w:rPr>
          <w:rFonts w:ascii="GHEA Grapalat" w:eastAsia="Times New Roman" w:hAnsi="GHEA Grapalat" w:cs="Times New Roman"/>
          <w:b/>
          <w:bCs/>
          <w:color w:val="000000"/>
          <w:sz w:val="24"/>
          <w:szCs w:val="24"/>
          <w:lang w:eastAsia="hy-AM"/>
        </w:rPr>
        <w:t>1985 թվականի դեկտեմբերի 6-ին</w:t>
      </w:r>
    </w:p>
    <w:p w14:paraId="6071F7DD" w14:textId="77777777" w:rsidR="007D7924" w:rsidRPr="00956536" w:rsidRDefault="007D7924" w:rsidP="002A731A">
      <w:pPr>
        <w:shd w:val="clear" w:color="auto" w:fill="FFFFFF"/>
        <w:spacing w:after="0" w:line="360" w:lineRule="auto"/>
        <w:contextualSpacing/>
        <w:jc w:val="right"/>
        <w:rPr>
          <w:rFonts w:ascii="GHEA Grapalat" w:eastAsia="Times New Roman" w:hAnsi="GHEA Grapalat" w:cs="Times New Roman"/>
          <w:b/>
          <w:bCs/>
          <w:color w:val="000000"/>
          <w:sz w:val="24"/>
          <w:szCs w:val="24"/>
          <w:lang w:eastAsia="hy-AM"/>
        </w:rPr>
      </w:pPr>
    </w:p>
    <w:tbl>
      <w:tblPr>
        <w:tblStyle w:val="af0"/>
        <w:tblW w:w="9026" w:type="dxa"/>
        <w:tblLayout w:type="fixed"/>
        <w:tblLook w:val="0400" w:firstRow="0" w:lastRow="0" w:firstColumn="0" w:lastColumn="0" w:noHBand="0" w:noVBand="1"/>
      </w:tblPr>
      <w:tblGrid>
        <w:gridCol w:w="2046"/>
        <w:gridCol w:w="6980"/>
      </w:tblGrid>
      <w:tr w:rsidR="00DA448E" w:rsidRPr="00956536" w14:paraId="168879D2" w14:textId="77777777">
        <w:tc>
          <w:tcPr>
            <w:tcW w:w="2046" w:type="dxa"/>
            <w:shd w:val="clear" w:color="auto" w:fill="FFFFFF"/>
          </w:tcPr>
          <w:p w14:paraId="3D566541"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37.</w:t>
            </w:r>
          </w:p>
        </w:tc>
        <w:tc>
          <w:tcPr>
            <w:tcW w:w="6980" w:type="dxa"/>
            <w:shd w:val="clear" w:color="auto" w:fill="FFFFFF"/>
            <w:vAlign w:val="center"/>
          </w:tcPr>
          <w:p w14:paraId="3677371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Վարչական տույժ նշանակելու ժամկետները</w:t>
            </w:r>
          </w:p>
        </w:tc>
      </w:tr>
    </w:tbl>
    <w:p w14:paraId="0CB61D52"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418F96D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Վարչական տույժը կարող է նշանակվել իրավախախտումը կատարվելու օրվանից ոչ ուշ, քան երկու ամսվա ընթացքում, բացառությամբ սույն հոդվածով նախատեսված դեպքերի,</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 xml:space="preserve">իսկ շարունակվող և </w:t>
      </w:r>
      <w:proofErr w:type="spellStart"/>
      <w:r w:rsidRPr="00956536">
        <w:rPr>
          <w:rFonts w:ascii="GHEA Grapalat" w:eastAsia="GHEA Grapalat" w:hAnsi="GHEA Grapalat" w:cs="GHEA Grapalat"/>
          <w:color w:val="000000"/>
          <w:sz w:val="24"/>
          <w:szCs w:val="24"/>
        </w:rPr>
        <w:t>տևող</w:t>
      </w:r>
      <w:proofErr w:type="spellEnd"/>
      <w:r w:rsidRPr="00956536">
        <w:rPr>
          <w:rFonts w:ascii="GHEA Grapalat" w:eastAsia="GHEA Grapalat" w:hAnsi="GHEA Grapalat" w:cs="GHEA Grapalat"/>
          <w:color w:val="000000"/>
          <w:sz w:val="24"/>
          <w:szCs w:val="24"/>
        </w:rPr>
        <w:t xml:space="preserve"> իրավախախտման դեպքում` այն բացահայտվելու օրվանից երկու ամսվա ընթացքում, բացառությամբ սույն հոդվածով նախատեսված դեպքերի:</w:t>
      </w:r>
    </w:p>
    <w:p w14:paraId="3C99F3C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Քրեական գործի հարուցումը մերժելու կամ քրեական գործը կարճելու դեպքում, բայց երբ խախտողի գործողություններում առկա են վարչական իրավախախտման նշաններ, վարչական տույժը կարող է նշանակվել քրեական գործի հարուցումը մերժելու կամ այն կարճելու մասին որոշում կայացվելու օրվանից ոչ ուշ, քան մեկ ամսվա ընթացքում:</w:t>
      </w:r>
    </w:p>
    <w:p w14:paraId="792A961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Մաքսային կանոնների խախտման վերաբերյալ գործերով վարչական տույժը կարող է նշանակվել իրավախախտումը հայտնաբերվելու օրվանից երկու ամսվա ընթացքում, սակայն ոչ ուշ, քան իրավախախտումը կատարվելու օրվանից 3 տարվա ընթացքում:</w:t>
      </w:r>
    </w:p>
    <w:p w14:paraId="71CD37B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Եթե վարչական իրավախախտումը հնարավոր չէր հայտնաբերել առանց համապատասխան ստուգումներ կամ դիտարկումներ կատարելու, ապա վարչական տույժը կարող է նշանակվել վարչական իրավախախտումը ստուգմամբ կամ դիտարկմամբ բացահայտելու օրվանից հետո` ոչ ուշ, քան երկու ամսվա ընթացքում:</w:t>
      </w:r>
    </w:p>
    <w:p w14:paraId="68E034D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Սույն օրենսգրքի 40.3-րդ, 189.13-րդ, 189.14-րդ, 189.15-րդ, 189.16-րդ, 189.19-189.24-րդ հոդվածներով նախատեսված վարչական իրավախախտումների </w:t>
      </w:r>
      <w:r w:rsidRPr="00956536">
        <w:rPr>
          <w:rFonts w:ascii="GHEA Grapalat" w:eastAsia="GHEA Grapalat" w:hAnsi="GHEA Grapalat" w:cs="GHEA Grapalat"/>
          <w:color w:val="000000"/>
          <w:sz w:val="24"/>
          <w:szCs w:val="24"/>
        </w:rPr>
        <w:lastRenderedPageBreak/>
        <w:t>վերաբերյալ գործերով վարչական տույժը կարող է նշանակվել իրավախախտումը հայտնաբերվելուց հետո` երկու ամսվա ընթացքում, սակայն ոչ ուշ, քան իրավախախտումը կատարվելուց հետո` երկու տարվա ընթացքում, բացառությամբ սույն հոդվածի 4-րդ մասով նախատեսված դեպքերի:</w:t>
      </w:r>
    </w:p>
    <w:p w14:paraId="7C57D43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Սույն օրենսգրքի 223-րդ հոդվածով նախատեսված </w:t>
      </w:r>
      <w:proofErr w:type="spellStart"/>
      <w:r w:rsidRPr="00956536">
        <w:rPr>
          <w:rFonts w:ascii="GHEA Grapalat" w:eastAsia="GHEA Grapalat" w:hAnsi="GHEA Grapalat" w:cs="GHEA Grapalat"/>
          <w:color w:val="000000"/>
          <w:sz w:val="24"/>
          <w:szCs w:val="24"/>
        </w:rPr>
        <w:t>հայցադիմումներով</w:t>
      </w:r>
      <w:proofErr w:type="spellEnd"/>
      <w:r w:rsidRPr="00956536">
        <w:rPr>
          <w:rFonts w:ascii="GHEA Grapalat" w:eastAsia="GHEA Grapalat" w:hAnsi="GHEA Grapalat" w:cs="GHEA Grapalat"/>
          <w:color w:val="000000"/>
          <w:sz w:val="24"/>
          <w:szCs w:val="24"/>
        </w:rPr>
        <w:t xml:space="preserve"> համապատասխան վարչական տույժը նշանակվում է Հայաստանի Հանրապետության վարչական դատավարության օրենսգրքով սահմանված ժամկետում:</w:t>
      </w:r>
    </w:p>
    <w:p w14:paraId="507590C8" w14:textId="77777777" w:rsidR="00DA448E" w:rsidRPr="00956536" w:rsidRDefault="00AC1D02" w:rsidP="002A731A">
      <w:pPr>
        <w:shd w:val="clear" w:color="auto" w:fill="FFFFFF"/>
        <w:tabs>
          <w:tab w:val="left" w:pos="567"/>
        </w:tabs>
        <w:spacing w:after="0" w:line="360" w:lineRule="auto"/>
        <w:ind w:firstLine="567"/>
        <w:contextualSpacing/>
        <w:jc w:val="both"/>
        <w:rPr>
          <w:ins w:id="615" w:author="Angelica Hakobyan" w:date="2022-05-12T16:14: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Սույն օրենսգրքի </w:t>
      </w:r>
      <w:ins w:id="616" w:author="User" w:date="2022-07-19T16:20:00Z">
        <w:r w:rsidRPr="00956536">
          <w:rPr>
            <w:rFonts w:ascii="GHEA Grapalat" w:eastAsia="GHEA Grapalat" w:hAnsi="GHEA Grapalat" w:cs="GHEA Grapalat"/>
            <w:color w:val="000000"/>
            <w:sz w:val="24"/>
            <w:szCs w:val="24"/>
          </w:rPr>
          <w:t xml:space="preserve">169.28-րդ և 169.31-րդ հոդվածներով </w:t>
        </w:r>
      </w:ins>
      <w:del w:id="617" w:author="User" w:date="2022-07-19T16:20:00Z">
        <w:r w:rsidRPr="00956536">
          <w:rPr>
            <w:rFonts w:ascii="GHEA Grapalat" w:eastAsia="GHEA Grapalat" w:hAnsi="GHEA Grapalat" w:cs="GHEA Grapalat"/>
            <w:color w:val="000000"/>
            <w:sz w:val="24"/>
            <w:szCs w:val="24"/>
          </w:rPr>
          <w:delText xml:space="preserve">169.28-րդ հոդվածով </w:delText>
        </w:r>
      </w:del>
      <w:r w:rsidRPr="00956536">
        <w:rPr>
          <w:rFonts w:ascii="GHEA Grapalat" w:eastAsia="GHEA Grapalat" w:hAnsi="GHEA Grapalat" w:cs="GHEA Grapalat"/>
          <w:color w:val="000000"/>
          <w:sz w:val="24"/>
          <w:szCs w:val="24"/>
        </w:rPr>
        <w:t>նախատեսված վարչական իրավախախտումների վերաբերյալ գործերով վարչական տույժը կարող է նշանակվել իրավախախտումը կատարվելուց հետո` մեկ տարվա ընթացքում:</w:t>
      </w:r>
    </w:p>
    <w:p w14:paraId="49402F1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618" w:author="Angelica Hakobyan" w:date="2022-05-12T16:14:00Z">
        <w:r w:rsidRPr="00956536">
          <w:rPr>
            <w:rFonts w:ascii="GHEA Grapalat" w:eastAsia="GHEA Grapalat" w:hAnsi="GHEA Grapalat" w:cs="GHEA Grapalat"/>
            <w:sz w:val="24"/>
            <w:szCs w:val="24"/>
          </w:rPr>
          <w:t>7</w:t>
        </w:r>
        <w:r w:rsidRPr="00956536">
          <w:rPr>
            <w:rFonts w:ascii="Cambria Math" w:eastAsia="MS Mincho" w:hAnsi="Cambria Math" w:cs="Cambria Math"/>
            <w:sz w:val="24"/>
            <w:szCs w:val="24"/>
          </w:rPr>
          <w:t>․</w:t>
        </w:r>
        <w:r w:rsidRPr="00956536">
          <w:rPr>
            <w:rFonts w:ascii="GHEA Grapalat" w:eastAsia="GHEA Grapalat" w:hAnsi="GHEA Grapalat" w:cs="GHEA Grapalat"/>
            <w:sz w:val="24"/>
            <w:szCs w:val="24"/>
          </w:rPr>
          <w:t>1</w:t>
        </w:r>
      </w:ins>
      <w:ins w:id="619" w:author="varchutyun hakakorupcion" w:date="2022-06-03T16:42:00Z">
        <w:r w:rsidRPr="00956536">
          <w:rPr>
            <w:rFonts w:ascii="GHEA Grapalat" w:eastAsia="GHEA Grapalat" w:hAnsi="GHEA Grapalat" w:cs="GHEA Grapalat"/>
            <w:sz w:val="24"/>
            <w:szCs w:val="24"/>
          </w:rPr>
          <w:t>.</w:t>
        </w:r>
      </w:ins>
      <w:r w:rsidRPr="00956536">
        <w:rPr>
          <w:rFonts w:ascii="GHEA Grapalat" w:eastAsia="GHEA Grapalat" w:hAnsi="GHEA Grapalat" w:cs="GHEA Grapalat"/>
          <w:sz w:val="24"/>
          <w:szCs w:val="24"/>
        </w:rPr>
        <w:t xml:space="preserve">  </w:t>
      </w:r>
      <w:ins w:id="620" w:author="Angelica Hakobyan" w:date="2022-05-12T16:15:00Z">
        <w:r w:rsidRPr="00956536">
          <w:rPr>
            <w:rFonts w:ascii="GHEA Grapalat" w:eastAsia="GHEA Grapalat" w:hAnsi="GHEA Grapalat" w:cs="GHEA Grapalat"/>
            <w:sz w:val="24"/>
            <w:szCs w:val="24"/>
          </w:rPr>
          <w:t>Սույն</w:t>
        </w:r>
      </w:ins>
      <w:r w:rsidRPr="00956536">
        <w:rPr>
          <w:rFonts w:ascii="GHEA Grapalat" w:eastAsia="GHEA Grapalat" w:hAnsi="GHEA Grapalat" w:cs="GHEA Grapalat"/>
          <w:sz w:val="24"/>
          <w:szCs w:val="24"/>
        </w:rPr>
        <w:t xml:space="preserve"> </w:t>
      </w:r>
      <w:ins w:id="621" w:author="Angelica Hakobyan" w:date="2022-05-12T16:15:00Z">
        <w:r w:rsidRPr="00956536">
          <w:rPr>
            <w:rFonts w:ascii="GHEA Grapalat" w:eastAsia="GHEA Grapalat" w:hAnsi="GHEA Grapalat" w:cs="GHEA Grapalat"/>
            <w:sz w:val="24"/>
            <w:szCs w:val="24"/>
          </w:rPr>
          <w:t>օրենսգրքի</w:t>
        </w:r>
      </w:ins>
      <w:r w:rsidRPr="00956536">
        <w:rPr>
          <w:rFonts w:ascii="GHEA Grapalat" w:eastAsia="GHEA Grapalat" w:hAnsi="GHEA Grapalat" w:cs="GHEA Grapalat"/>
          <w:sz w:val="24"/>
          <w:szCs w:val="24"/>
        </w:rPr>
        <w:t xml:space="preserve"> </w:t>
      </w:r>
      <w:ins w:id="622" w:author="Angelica Hakobyan" w:date="2022-05-12T16:15:00Z">
        <w:r w:rsidRPr="00956536">
          <w:rPr>
            <w:rFonts w:ascii="GHEA Grapalat" w:eastAsia="GHEA Grapalat" w:hAnsi="GHEA Grapalat" w:cs="GHEA Grapalat"/>
            <w:sz w:val="24"/>
            <w:szCs w:val="24"/>
          </w:rPr>
          <w:t>166</w:t>
        </w:r>
        <w:r w:rsidRPr="00956536">
          <w:rPr>
            <w:rFonts w:ascii="Cambria Math" w:eastAsia="MS Mincho" w:hAnsi="Cambria Math" w:cs="Cambria Math"/>
            <w:sz w:val="24"/>
            <w:szCs w:val="24"/>
          </w:rPr>
          <w:t>․</w:t>
        </w:r>
        <w:r w:rsidRPr="00956536">
          <w:rPr>
            <w:rFonts w:ascii="GHEA Grapalat" w:eastAsia="GHEA Grapalat" w:hAnsi="GHEA Grapalat" w:cs="GHEA Grapalat"/>
            <w:sz w:val="24"/>
            <w:szCs w:val="24"/>
          </w:rPr>
          <w:t>1-</w:t>
        </w:r>
      </w:ins>
      <w:ins w:id="623" w:author="varchutyun hakakorupcion" w:date="2022-06-03T16:43:00Z">
        <w:r w:rsidRPr="00956536">
          <w:rPr>
            <w:rFonts w:ascii="GHEA Grapalat" w:eastAsia="GHEA Grapalat" w:hAnsi="GHEA Grapalat" w:cs="GHEA Grapalat"/>
            <w:sz w:val="24"/>
            <w:szCs w:val="24"/>
          </w:rPr>
          <w:t>ին</w:t>
        </w:r>
      </w:ins>
      <w:r w:rsidRPr="00956536">
        <w:rPr>
          <w:rFonts w:ascii="GHEA Grapalat" w:eastAsia="GHEA Grapalat" w:hAnsi="GHEA Grapalat" w:cs="GHEA Grapalat"/>
          <w:sz w:val="24"/>
          <w:szCs w:val="24"/>
        </w:rPr>
        <w:t xml:space="preserve"> </w:t>
      </w:r>
      <w:ins w:id="624" w:author="Angelica Hakobyan" w:date="2022-05-12T16:15:00Z">
        <w:r w:rsidRPr="00956536">
          <w:rPr>
            <w:rFonts w:ascii="GHEA Grapalat" w:eastAsia="GHEA Grapalat" w:hAnsi="GHEA Grapalat" w:cs="GHEA Grapalat"/>
            <w:sz w:val="24"/>
            <w:szCs w:val="24"/>
          </w:rPr>
          <w:t>հոդվածով</w:t>
        </w:r>
      </w:ins>
      <w:r w:rsidRPr="00956536">
        <w:rPr>
          <w:rFonts w:ascii="GHEA Grapalat" w:eastAsia="GHEA Grapalat" w:hAnsi="GHEA Grapalat" w:cs="GHEA Grapalat"/>
          <w:sz w:val="24"/>
          <w:szCs w:val="24"/>
        </w:rPr>
        <w:t xml:space="preserve"> </w:t>
      </w:r>
      <w:ins w:id="625" w:author="Angelica Hakobyan" w:date="2022-05-12T16:15:00Z">
        <w:r w:rsidRPr="00956536">
          <w:rPr>
            <w:rFonts w:ascii="GHEA Grapalat" w:eastAsia="GHEA Grapalat" w:hAnsi="GHEA Grapalat" w:cs="GHEA Grapalat"/>
            <w:sz w:val="24"/>
            <w:szCs w:val="24"/>
          </w:rPr>
          <w:t>նախատեսված</w:t>
        </w:r>
      </w:ins>
      <w:r w:rsidRPr="00956536">
        <w:rPr>
          <w:rFonts w:ascii="GHEA Grapalat" w:eastAsia="GHEA Grapalat" w:hAnsi="GHEA Grapalat" w:cs="GHEA Grapalat"/>
          <w:sz w:val="24"/>
          <w:szCs w:val="24"/>
        </w:rPr>
        <w:t xml:space="preserve"> </w:t>
      </w:r>
      <w:ins w:id="626" w:author="Angelica Hakobyan" w:date="2022-05-12T16:15:00Z">
        <w:r w:rsidRPr="00956536">
          <w:rPr>
            <w:rFonts w:ascii="GHEA Grapalat" w:eastAsia="GHEA Grapalat" w:hAnsi="GHEA Grapalat" w:cs="GHEA Grapalat"/>
            <w:sz w:val="24"/>
            <w:szCs w:val="24"/>
          </w:rPr>
          <w:t>վարչական</w:t>
        </w:r>
      </w:ins>
      <w:r w:rsidRPr="00956536">
        <w:rPr>
          <w:rFonts w:ascii="GHEA Grapalat" w:eastAsia="GHEA Grapalat" w:hAnsi="GHEA Grapalat" w:cs="GHEA Grapalat"/>
          <w:sz w:val="24"/>
          <w:szCs w:val="24"/>
        </w:rPr>
        <w:t xml:space="preserve"> </w:t>
      </w:r>
      <w:ins w:id="627" w:author="Angelica Hakobyan" w:date="2022-05-12T16:15:00Z">
        <w:r w:rsidRPr="00956536">
          <w:rPr>
            <w:rFonts w:ascii="GHEA Grapalat" w:eastAsia="GHEA Grapalat" w:hAnsi="GHEA Grapalat" w:cs="GHEA Grapalat"/>
            <w:sz w:val="24"/>
            <w:szCs w:val="24"/>
          </w:rPr>
          <w:t>իրավախախտումների</w:t>
        </w:r>
      </w:ins>
      <w:r w:rsidRPr="00956536">
        <w:rPr>
          <w:rFonts w:ascii="GHEA Grapalat" w:eastAsia="GHEA Grapalat" w:hAnsi="GHEA Grapalat" w:cs="GHEA Grapalat"/>
          <w:sz w:val="24"/>
          <w:szCs w:val="24"/>
        </w:rPr>
        <w:t xml:space="preserve"> </w:t>
      </w:r>
      <w:ins w:id="628" w:author="Angelica Hakobyan" w:date="2022-05-12T16:15:00Z">
        <w:r w:rsidRPr="00956536">
          <w:rPr>
            <w:rFonts w:ascii="GHEA Grapalat" w:eastAsia="GHEA Grapalat" w:hAnsi="GHEA Grapalat" w:cs="GHEA Grapalat"/>
            <w:sz w:val="24"/>
            <w:szCs w:val="24"/>
          </w:rPr>
          <w:t>վերաբերյալ</w:t>
        </w:r>
      </w:ins>
      <w:r w:rsidRPr="00956536">
        <w:rPr>
          <w:rFonts w:ascii="GHEA Grapalat" w:eastAsia="GHEA Grapalat" w:hAnsi="GHEA Grapalat" w:cs="GHEA Grapalat"/>
          <w:sz w:val="24"/>
          <w:szCs w:val="24"/>
        </w:rPr>
        <w:t xml:space="preserve"> </w:t>
      </w:r>
      <w:ins w:id="629" w:author="Angelica Hakobyan" w:date="2022-05-12T16:15:00Z">
        <w:r w:rsidRPr="00956536">
          <w:rPr>
            <w:rFonts w:ascii="GHEA Grapalat" w:eastAsia="GHEA Grapalat" w:hAnsi="GHEA Grapalat" w:cs="GHEA Grapalat"/>
            <w:sz w:val="24"/>
            <w:szCs w:val="24"/>
          </w:rPr>
          <w:t>գործերով</w:t>
        </w:r>
      </w:ins>
      <w:r w:rsidRPr="00956536">
        <w:rPr>
          <w:rFonts w:ascii="GHEA Grapalat" w:eastAsia="GHEA Grapalat" w:hAnsi="GHEA Grapalat" w:cs="GHEA Grapalat"/>
          <w:sz w:val="24"/>
          <w:szCs w:val="24"/>
        </w:rPr>
        <w:t xml:space="preserve"> </w:t>
      </w:r>
      <w:ins w:id="630" w:author="Angelica Hakobyan" w:date="2022-05-12T16:15:00Z">
        <w:r w:rsidRPr="00956536">
          <w:rPr>
            <w:rFonts w:ascii="GHEA Grapalat" w:eastAsia="GHEA Grapalat" w:hAnsi="GHEA Grapalat" w:cs="GHEA Grapalat"/>
            <w:sz w:val="24"/>
            <w:szCs w:val="24"/>
          </w:rPr>
          <w:t>վարչական</w:t>
        </w:r>
      </w:ins>
      <w:r w:rsidRPr="00956536">
        <w:rPr>
          <w:rFonts w:ascii="GHEA Grapalat" w:eastAsia="GHEA Grapalat" w:hAnsi="GHEA Grapalat" w:cs="GHEA Grapalat"/>
          <w:sz w:val="24"/>
          <w:szCs w:val="24"/>
        </w:rPr>
        <w:t xml:space="preserve"> </w:t>
      </w:r>
      <w:ins w:id="631" w:author="Angelica Hakobyan" w:date="2022-05-12T16:15:00Z">
        <w:r w:rsidRPr="00956536">
          <w:rPr>
            <w:rFonts w:ascii="GHEA Grapalat" w:eastAsia="GHEA Grapalat" w:hAnsi="GHEA Grapalat" w:cs="GHEA Grapalat"/>
            <w:sz w:val="24"/>
            <w:szCs w:val="24"/>
          </w:rPr>
          <w:t>տույժը</w:t>
        </w:r>
      </w:ins>
      <w:r w:rsidRPr="00956536">
        <w:rPr>
          <w:rFonts w:ascii="GHEA Grapalat" w:eastAsia="GHEA Grapalat" w:hAnsi="GHEA Grapalat" w:cs="GHEA Grapalat"/>
          <w:sz w:val="24"/>
          <w:szCs w:val="24"/>
        </w:rPr>
        <w:t xml:space="preserve"> </w:t>
      </w:r>
      <w:ins w:id="632" w:author="Angelica Hakobyan" w:date="2022-05-12T16:15:00Z">
        <w:r w:rsidRPr="00956536">
          <w:rPr>
            <w:rFonts w:ascii="GHEA Grapalat" w:eastAsia="GHEA Grapalat" w:hAnsi="GHEA Grapalat" w:cs="GHEA Grapalat"/>
            <w:sz w:val="24"/>
            <w:szCs w:val="24"/>
          </w:rPr>
          <w:t>կարող</w:t>
        </w:r>
      </w:ins>
      <w:r w:rsidRPr="00956536">
        <w:rPr>
          <w:rFonts w:ascii="GHEA Grapalat" w:eastAsia="GHEA Grapalat" w:hAnsi="GHEA Grapalat" w:cs="GHEA Grapalat"/>
          <w:sz w:val="24"/>
          <w:szCs w:val="24"/>
        </w:rPr>
        <w:t xml:space="preserve"> </w:t>
      </w:r>
      <w:ins w:id="633" w:author="Angelica Hakobyan" w:date="2022-05-12T16:15:00Z">
        <w:r w:rsidRPr="00956536">
          <w:rPr>
            <w:rFonts w:ascii="GHEA Grapalat" w:eastAsia="GHEA Grapalat" w:hAnsi="GHEA Grapalat" w:cs="GHEA Grapalat"/>
            <w:sz w:val="24"/>
            <w:szCs w:val="24"/>
          </w:rPr>
          <w:t>է</w:t>
        </w:r>
      </w:ins>
      <w:r w:rsidRPr="00956536">
        <w:rPr>
          <w:rFonts w:ascii="GHEA Grapalat" w:eastAsia="GHEA Grapalat" w:hAnsi="GHEA Grapalat" w:cs="GHEA Grapalat"/>
          <w:sz w:val="24"/>
          <w:szCs w:val="24"/>
        </w:rPr>
        <w:t xml:space="preserve"> </w:t>
      </w:r>
      <w:ins w:id="634" w:author="Angelica Hakobyan" w:date="2022-05-12T16:15:00Z">
        <w:r w:rsidRPr="00956536">
          <w:rPr>
            <w:rFonts w:ascii="GHEA Grapalat" w:eastAsia="GHEA Grapalat" w:hAnsi="GHEA Grapalat" w:cs="GHEA Grapalat"/>
            <w:sz w:val="24"/>
            <w:szCs w:val="24"/>
          </w:rPr>
          <w:t>նշանակվել</w:t>
        </w:r>
      </w:ins>
      <w:r w:rsidRPr="00956536">
        <w:rPr>
          <w:rFonts w:ascii="GHEA Grapalat" w:eastAsia="GHEA Grapalat" w:hAnsi="GHEA Grapalat" w:cs="GHEA Grapalat"/>
          <w:sz w:val="24"/>
          <w:szCs w:val="24"/>
        </w:rPr>
        <w:t xml:space="preserve"> </w:t>
      </w:r>
      <w:ins w:id="635" w:author="Angelica Hakobyan" w:date="2022-05-12T16:15:00Z">
        <w:r w:rsidRPr="00956536">
          <w:rPr>
            <w:rFonts w:ascii="GHEA Grapalat" w:eastAsia="GHEA Grapalat" w:hAnsi="GHEA Grapalat" w:cs="GHEA Grapalat"/>
            <w:sz w:val="24"/>
            <w:szCs w:val="24"/>
          </w:rPr>
          <w:t>իրավախախտումը</w:t>
        </w:r>
      </w:ins>
      <w:r w:rsidRPr="00956536">
        <w:rPr>
          <w:rFonts w:ascii="GHEA Grapalat" w:eastAsia="GHEA Grapalat" w:hAnsi="GHEA Grapalat" w:cs="GHEA Grapalat"/>
          <w:sz w:val="24"/>
          <w:szCs w:val="24"/>
        </w:rPr>
        <w:t xml:space="preserve"> </w:t>
      </w:r>
      <w:ins w:id="636" w:author="Angelica Hakobyan" w:date="2022-05-12T16:15:00Z">
        <w:r w:rsidRPr="00956536">
          <w:rPr>
            <w:rFonts w:ascii="GHEA Grapalat" w:eastAsia="GHEA Grapalat" w:hAnsi="GHEA Grapalat" w:cs="GHEA Grapalat"/>
            <w:sz w:val="24"/>
            <w:szCs w:val="24"/>
          </w:rPr>
          <w:t>կատարվելուց</w:t>
        </w:r>
      </w:ins>
      <w:r w:rsidRPr="00956536">
        <w:rPr>
          <w:rFonts w:ascii="GHEA Grapalat" w:eastAsia="GHEA Grapalat" w:hAnsi="GHEA Grapalat" w:cs="GHEA Grapalat"/>
          <w:sz w:val="24"/>
          <w:szCs w:val="24"/>
        </w:rPr>
        <w:t xml:space="preserve"> </w:t>
      </w:r>
      <w:ins w:id="637" w:author="Angelica Hakobyan" w:date="2022-05-12T16:15:00Z">
        <w:r w:rsidRPr="00956536">
          <w:rPr>
            <w:rFonts w:ascii="GHEA Grapalat" w:eastAsia="GHEA Grapalat" w:hAnsi="GHEA Grapalat" w:cs="GHEA Grapalat"/>
            <w:sz w:val="24"/>
            <w:szCs w:val="24"/>
          </w:rPr>
          <w:t>հետո`</w:t>
        </w:r>
      </w:ins>
      <w:r w:rsidRPr="00956536">
        <w:rPr>
          <w:rFonts w:ascii="GHEA Grapalat" w:eastAsia="GHEA Grapalat" w:hAnsi="GHEA Grapalat" w:cs="GHEA Grapalat"/>
          <w:sz w:val="24"/>
          <w:szCs w:val="24"/>
        </w:rPr>
        <w:t xml:space="preserve"> </w:t>
      </w:r>
      <w:ins w:id="638" w:author="Angelica Hakobyan" w:date="2022-05-12T16:15:00Z">
        <w:r w:rsidRPr="00956536">
          <w:rPr>
            <w:rFonts w:ascii="GHEA Grapalat" w:eastAsia="GHEA Grapalat" w:hAnsi="GHEA Grapalat" w:cs="GHEA Grapalat"/>
            <w:sz w:val="24"/>
            <w:szCs w:val="24"/>
          </w:rPr>
          <w:t>երեք</w:t>
        </w:r>
      </w:ins>
      <w:r w:rsidRPr="00956536">
        <w:rPr>
          <w:rFonts w:ascii="GHEA Grapalat" w:eastAsia="GHEA Grapalat" w:hAnsi="GHEA Grapalat" w:cs="GHEA Grapalat"/>
          <w:sz w:val="24"/>
          <w:szCs w:val="24"/>
        </w:rPr>
        <w:t xml:space="preserve"> </w:t>
      </w:r>
      <w:ins w:id="639" w:author="Angelica Hakobyan" w:date="2022-05-12T16:15:00Z">
        <w:r w:rsidRPr="00956536">
          <w:rPr>
            <w:rFonts w:ascii="GHEA Grapalat" w:eastAsia="GHEA Grapalat" w:hAnsi="GHEA Grapalat" w:cs="GHEA Grapalat"/>
            <w:sz w:val="24"/>
            <w:szCs w:val="24"/>
          </w:rPr>
          <w:t>տարվա</w:t>
        </w:r>
      </w:ins>
      <w:r w:rsidRPr="00956536">
        <w:rPr>
          <w:rFonts w:ascii="GHEA Grapalat" w:eastAsia="GHEA Grapalat" w:hAnsi="GHEA Grapalat" w:cs="GHEA Grapalat"/>
          <w:sz w:val="24"/>
          <w:szCs w:val="24"/>
        </w:rPr>
        <w:t xml:space="preserve"> </w:t>
      </w:r>
      <w:ins w:id="640" w:author="Angelica Hakobyan" w:date="2022-05-12T16:15:00Z">
        <w:r w:rsidRPr="00956536">
          <w:rPr>
            <w:rFonts w:ascii="GHEA Grapalat" w:eastAsia="GHEA Grapalat" w:hAnsi="GHEA Grapalat" w:cs="GHEA Grapalat"/>
            <w:sz w:val="24"/>
            <w:szCs w:val="24"/>
          </w:rPr>
          <w:t>ընթացքում:</w:t>
        </w:r>
      </w:ins>
    </w:p>
    <w:p w14:paraId="3E5B1E1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Տնտեսական մրցակցության պաշտպանության բնագավառում վարչական իրավախախտումների վերաբերյալ գործերով վարչական տույժ կարող է նշանակվել Մրցակցության պաշտպանության հանձնաժողովի՝ իրավախախտման փաստը հաստատող որոշումն ուժի մեջ մտնելու օրվանից երեք ամսվա ընթացքում, բացառությամբ «Տնտեսական մրցակցության պաշտպանության մասին» օրենքով սահմանված տնտեսավարող սուբյեկտ հանդիսացող ֆիզիկական անձանց կողմից կատարված իրավախախտումների, որոնց դեպքում վարչական տույժը կարող է նշանակվել «Տնտեսական մրցակցության պաշտպանության մասին» Հայաստանի Հանրապետության օրենքի 95-րդ հոդվածի 1-ին մասով նախատեսված ժամկետում:</w:t>
      </w:r>
    </w:p>
    <w:p w14:paraId="489DE33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Հարկային մարմնի իրականացրած հարկային հսկողության արդյունքներով կազմված ստուգման կամ այլ վարչական ակտերով արձանագրված վարչական իրավախախտումների դեպքում վարչական տույժը </w:t>
      </w:r>
      <w:r w:rsidRPr="00956536">
        <w:rPr>
          <w:rFonts w:ascii="GHEA Grapalat" w:eastAsia="GHEA Grapalat" w:hAnsi="GHEA Grapalat" w:cs="GHEA Grapalat"/>
          <w:color w:val="000000"/>
          <w:sz w:val="24"/>
          <w:szCs w:val="24"/>
        </w:rPr>
        <w:lastRenderedPageBreak/>
        <w:t xml:space="preserve">կարող է նշանակվել ստուգման կամ այլ վարչական ակտն </w:t>
      </w:r>
      <w:proofErr w:type="spellStart"/>
      <w:r w:rsidRPr="00956536">
        <w:rPr>
          <w:rFonts w:ascii="GHEA Grapalat" w:eastAsia="GHEA Grapalat" w:hAnsi="GHEA Grapalat" w:cs="GHEA Grapalat"/>
          <w:color w:val="000000"/>
          <w:sz w:val="24"/>
          <w:szCs w:val="24"/>
        </w:rPr>
        <w:t>անբողոքարկելի</w:t>
      </w:r>
      <w:proofErr w:type="spellEnd"/>
      <w:r w:rsidRPr="00956536">
        <w:rPr>
          <w:rFonts w:ascii="GHEA Grapalat" w:eastAsia="GHEA Grapalat" w:hAnsi="GHEA Grapalat" w:cs="GHEA Grapalat"/>
          <w:color w:val="000000"/>
          <w:sz w:val="24"/>
          <w:szCs w:val="24"/>
        </w:rPr>
        <w:t xml:space="preserve"> դառնալուց հետո՝ ոչ ուշ, քան երկու ամսվա ընթացքում:</w:t>
      </w:r>
    </w:p>
    <w:p w14:paraId="6C22C22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Հարկային և մաքսային մարմինների կողմից քննվող վարչական իրավախախտումների գործերով եթե վարչական իրավախախտման վարույթին չի ներկայացել վարչական ակտի հասցեատերը, իսկ օրենքը բացառում է առանց նրա ներկայության համապատասխան վարչական ակտ ընդունելը, կամ վարչական ակտի ընդունումը հնարավոր է միայն այդ ակտի հասցեատիրոջն ի հայտ բերելու դեպքում, կամ նշանակվել է փորձաքննություն, ապա վարչական տույժը կարող է նշանակվել վարչական վարույթին վարչական ակտի հասցեատիրոջ ներկայանալուց, վարչական ակտի հասցեատիրոջը ի հայտ բերելուց կամ փորձաքննության եզրակացությունն ստանալուց հետո՝ մեկ ամսվա ընթացքում, սակայն ոչ ուշ, քան իրավախախտումը կատարվելու օրվանից մեկ տարվա ընթացքում:</w:t>
      </w:r>
    </w:p>
    <w:p w14:paraId="0C7EE760"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1"/>
        <w:tblW w:w="9026" w:type="dxa"/>
        <w:tblLayout w:type="fixed"/>
        <w:tblLook w:val="0400" w:firstRow="0" w:lastRow="0" w:firstColumn="0" w:lastColumn="0" w:noHBand="0" w:noVBand="1"/>
      </w:tblPr>
      <w:tblGrid>
        <w:gridCol w:w="2025"/>
        <w:gridCol w:w="7001"/>
      </w:tblGrid>
      <w:tr w:rsidR="00DA448E" w:rsidRPr="00956536" w14:paraId="6DE817F1" w14:textId="77777777">
        <w:trPr>
          <w:del w:id="641" w:author="Angelica Hakobyan" w:date="2022-05-12T16:15:00Z"/>
        </w:trPr>
        <w:tc>
          <w:tcPr>
            <w:tcW w:w="2025" w:type="dxa"/>
            <w:shd w:val="clear" w:color="auto" w:fill="FFFFFF"/>
          </w:tcPr>
          <w:p w14:paraId="7B7F10EF" w14:textId="77777777" w:rsidR="00DA448E" w:rsidRPr="00956536" w:rsidRDefault="00AC1D02" w:rsidP="002A731A">
            <w:pPr>
              <w:tabs>
                <w:tab w:val="left" w:pos="567"/>
              </w:tabs>
              <w:spacing w:after="0" w:line="360" w:lineRule="auto"/>
              <w:ind w:firstLine="567"/>
              <w:contextualSpacing/>
              <w:jc w:val="both"/>
              <w:rPr>
                <w:del w:id="642" w:author="Angelica Hakobyan" w:date="2022-05-12T16:15:00Z"/>
                <w:rFonts w:ascii="GHEA Grapalat" w:eastAsia="GHEA Grapalat" w:hAnsi="GHEA Grapalat" w:cs="GHEA Grapalat"/>
                <w:color w:val="000000"/>
                <w:sz w:val="24"/>
                <w:szCs w:val="24"/>
              </w:rPr>
            </w:pPr>
            <w:del w:id="643" w:author="Angelica Hakobyan" w:date="2022-05-12T16:15:00Z">
              <w:r w:rsidRPr="00956536">
                <w:rPr>
                  <w:rFonts w:ascii="GHEA Grapalat" w:eastAsia="GHEA Grapalat" w:hAnsi="GHEA Grapalat" w:cs="GHEA Grapalat"/>
                  <w:b/>
                  <w:color w:val="000000"/>
                  <w:sz w:val="24"/>
                  <w:szCs w:val="24"/>
                </w:rPr>
                <w:delText>Հոդված 166</w:delText>
              </w:r>
              <w:r w:rsidRPr="00956536">
                <w:rPr>
                  <w:rFonts w:ascii="GHEA Grapalat" w:eastAsia="GHEA Grapalat" w:hAnsi="GHEA Grapalat" w:cs="GHEA Grapalat"/>
                  <w:b/>
                  <w:color w:val="000000"/>
                  <w:sz w:val="24"/>
                  <w:szCs w:val="24"/>
                  <w:vertAlign w:val="superscript"/>
                </w:rPr>
                <w:delText>1</w:delText>
              </w:r>
              <w:r w:rsidRPr="00956536">
                <w:rPr>
                  <w:rFonts w:ascii="GHEA Grapalat" w:eastAsia="GHEA Grapalat" w:hAnsi="GHEA Grapalat" w:cs="GHEA Grapalat"/>
                  <w:b/>
                  <w:color w:val="000000"/>
                  <w:sz w:val="24"/>
                  <w:szCs w:val="24"/>
                </w:rPr>
                <w:delText>.</w:delText>
              </w:r>
            </w:del>
          </w:p>
        </w:tc>
        <w:tc>
          <w:tcPr>
            <w:tcW w:w="7001" w:type="dxa"/>
            <w:shd w:val="clear" w:color="auto" w:fill="FFFFFF"/>
            <w:vAlign w:val="center"/>
          </w:tcPr>
          <w:p w14:paraId="54B99077" w14:textId="77777777" w:rsidR="00DA448E" w:rsidRPr="00956536" w:rsidRDefault="00AC1D02" w:rsidP="002A731A">
            <w:pPr>
              <w:tabs>
                <w:tab w:val="left" w:pos="567"/>
              </w:tabs>
              <w:spacing w:after="0" w:line="360" w:lineRule="auto"/>
              <w:ind w:firstLine="567"/>
              <w:contextualSpacing/>
              <w:jc w:val="both"/>
              <w:rPr>
                <w:del w:id="644" w:author="Angelica Hakobyan" w:date="2022-05-12T16:15:00Z"/>
                <w:rFonts w:ascii="GHEA Grapalat" w:eastAsia="GHEA Grapalat" w:hAnsi="GHEA Grapalat" w:cs="GHEA Grapalat"/>
                <w:color w:val="000000"/>
                <w:sz w:val="24"/>
                <w:szCs w:val="24"/>
              </w:rPr>
            </w:pPr>
            <w:del w:id="645" w:author="Angelica Hakobyan" w:date="2022-05-12T16:15:00Z">
              <w:r w:rsidRPr="00956536">
                <w:rPr>
                  <w:rFonts w:ascii="GHEA Grapalat" w:eastAsia="GHEA Grapalat" w:hAnsi="GHEA Grapalat" w:cs="GHEA Grapalat"/>
                  <w:b/>
                  <w:color w:val="000000"/>
                  <w:sz w:val="24"/>
                  <w:szCs w:val="24"/>
                </w:rPr>
                <w:delText>Պետական ծառայողների կողմից պաշտոնի բերումով ստացած արժեքավոր նվերները պետությանը չհանձնելը</w:delText>
              </w:r>
            </w:del>
          </w:p>
        </w:tc>
      </w:tr>
    </w:tbl>
    <w:p w14:paraId="7BEB7C45" w14:textId="77777777" w:rsidR="00DA448E" w:rsidRPr="00956536" w:rsidRDefault="00AC1D02" w:rsidP="002A731A">
      <w:pPr>
        <w:shd w:val="clear" w:color="auto" w:fill="FFFFFF"/>
        <w:tabs>
          <w:tab w:val="left" w:pos="567"/>
        </w:tabs>
        <w:spacing w:after="0" w:line="360" w:lineRule="auto"/>
        <w:ind w:firstLine="567"/>
        <w:contextualSpacing/>
        <w:jc w:val="both"/>
        <w:rPr>
          <w:del w:id="646" w:author="Angelica Hakobyan" w:date="2022-05-12T16:15:00Z"/>
          <w:rFonts w:ascii="GHEA Grapalat" w:eastAsia="GHEA Grapalat" w:hAnsi="GHEA Grapalat" w:cs="GHEA Grapalat"/>
          <w:color w:val="000000"/>
          <w:sz w:val="24"/>
          <w:szCs w:val="24"/>
        </w:rPr>
      </w:pPr>
      <w:del w:id="647" w:author="Angelica Hakobyan" w:date="2022-05-12T16:15:00Z">
        <w:r w:rsidRPr="00956536">
          <w:rPr>
            <w:rFonts w:ascii="GHEA Grapalat" w:eastAsia="GHEA Grapalat" w:hAnsi="GHEA Grapalat" w:cs="GHEA Grapalat"/>
            <w:color w:val="000000"/>
            <w:sz w:val="24"/>
            <w:szCs w:val="24"/>
          </w:rPr>
          <w:delText>Պետական ծառայողների կողմից պետական և ոչ պետական ձեռնարկություններից, հիմնարկներից և կազմակերպություններից, ինչպես նաև արտասահմանյան պետություններից, կազմակերպություններից, ֆիրմաներից պաշտոնի բերումով ստացած արժեքավոր նվերները սահմանված կարգով պետությանը չհանձնելը`</w:delText>
        </w:r>
      </w:del>
    </w:p>
    <w:p w14:paraId="140B6FDC" w14:textId="77777777" w:rsidR="00DA448E" w:rsidRPr="00956536" w:rsidRDefault="00AC1D02" w:rsidP="002A731A">
      <w:pPr>
        <w:shd w:val="clear" w:color="auto" w:fill="FFFFFF"/>
        <w:tabs>
          <w:tab w:val="left" w:pos="567"/>
        </w:tabs>
        <w:spacing w:after="0" w:line="360" w:lineRule="auto"/>
        <w:ind w:firstLine="567"/>
        <w:contextualSpacing/>
        <w:jc w:val="both"/>
        <w:rPr>
          <w:del w:id="648" w:author="Angelica Hakobyan" w:date="2022-05-12T16:15:00Z"/>
          <w:rFonts w:ascii="GHEA Grapalat" w:eastAsia="GHEA Grapalat" w:hAnsi="GHEA Grapalat" w:cs="GHEA Grapalat"/>
          <w:color w:val="000000"/>
          <w:sz w:val="24"/>
          <w:szCs w:val="24"/>
        </w:rPr>
      </w:pPr>
      <w:del w:id="649" w:author="Angelica Hakobyan" w:date="2022-05-12T16:15:00Z">
        <w:r w:rsidRPr="00956536">
          <w:rPr>
            <w:rFonts w:ascii="GHEA Grapalat" w:eastAsia="GHEA Grapalat" w:hAnsi="GHEA Grapalat" w:cs="GHEA Grapalat"/>
            <w:color w:val="000000"/>
            <w:sz w:val="24"/>
            <w:szCs w:val="24"/>
          </w:rPr>
          <w:delText>առաջացնում է տուգանքի նշանակում սահմանված նվազագույն աշխատավարձի լրիվ չափով` նվեր ստացված առարկաների բռնագրավմամբ, իսկ դրանց բացակայության դեպքում` տուգանքի նշանակում նվերի արժեքի քառապատիկ չափով:</w:delText>
        </w:r>
      </w:del>
    </w:p>
    <w:p w14:paraId="52321A7D" w14:textId="77777777" w:rsidR="00A71B5F" w:rsidRPr="00956536" w:rsidRDefault="00A71B5F" w:rsidP="002A731A">
      <w:pPr>
        <w:spacing w:after="0" w:line="360" w:lineRule="auto"/>
        <w:ind w:firstLine="567"/>
        <w:contextualSpacing/>
        <w:jc w:val="both"/>
        <w:rPr>
          <w:rFonts w:ascii="GHEA Grapalat" w:eastAsia="GHEA Grapalat" w:hAnsi="GHEA Grapalat" w:cs="GHEA Grapalat"/>
          <w:b/>
          <w:sz w:val="24"/>
          <w:szCs w:val="24"/>
        </w:rPr>
      </w:pPr>
    </w:p>
    <w:p w14:paraId="39D8CE03" w14:textId="53B7EDFE" w:rsidR="00BB7B6B" w:rsidRPr="00956536" w:rsidRDefault="00BB7B6B" w:rsidP="002A731A">
      <w:pPr>
        <w:spacing w:after="0" w:line="360" w:lineRule="auto"/>
        <w:ind w:firstLine="567"/>
        <w:contextualSpacing/>
        <w:jc w:val="both"/>
        <w:rPr>
          <w:ins w:id="650" w:author="varchutyun hakakorupcion" w:date="2022-07-20T11:26:00Z"/>
          <w:rFonts w:ascii="GHEA Grapalat" w:eastAsia="GHEA Grapalat" w:hAnsi="GHEA Grapalat" w:cs="GHEA Grapalat"/>
          <w:b/>
          <w:sz w:val="24"/>
          <w:szCs w:val="24"/>
        </w:rPr>
      </w:pPr>
      <w:ins w:id="651" w:author="varchutyun hakakorupcion" w:date="2022-07-20T11:26:00Z">
        <w:r w:rsidRPr="00956536">
          <w:rPr>
            <w:rFonts w:ascii="GHEA Grapalat" w:eastAsia="GHEA Grapalat" w:hAnsi="GHEA Grapalat" w:cs="GHEA Grapalat"/>
            <w:b/>
            <w:sz w:val="24"/>
            <w:szCs w:val="24"/>
          </w:rPr>
          <w:t>Հոդված 166</w:t>
        </w:r>
        <w:r w:rsidRPr="00956536">
          <w:rPr>
            <w:rFonts w:ascii="Cambria Math" w:eastAsia="Cambria Math" w:hAnsi="Cambria Math" w:cs="Cambria Math"/>
            <w:b/>
            <w:sz w:val="24"/>
            <w:szCs w:val="24"/>
          </w:rPr>
          <w:t>․</w:t>
        </w:r>
        <w:r w:rsidRPr="00956536">
          <w:rPr>
            <w:rFonts w:ascii="GHEA Grapalat" w:eastAsia="GHEA Grapalat" w:hAnsi="GHEA Grapalat" w:cs="GHEA Grapalat"/>
            <w:b/>
            <w:sz w:val="24"/>
            <w:szCs w:val="24"/>
          </w:rPr>
          <w:t>1.</w:t>
        </w:r>
        <w:r w:rsidRPr="00956536">
          <w:rPr>
            <w:rFonts w:ascii="GHEA Grapalat" w:eastAsia="GHEA Grapalat" w:hAnsi="GHEA Grapalat" w:cs="GHEA Grapalat"/>
            <w:b/>
            <w:sz w:val="24"/>
            <w:szCs w:val="24"/>
          </w:rPr>
          <w:tab/>
          <w:t>Նվերներ ընդունելու կամ հաշվառելու սահմանված կարգը խախտելը</w:t>
        </w:r>
      </w:ins>
    </w:p>
    <w:p w14:paraId="4D6418F7" w14:textId="77777777" w:rsidR="00BB7B6B" w:rsidRPr="00956536" w:rsidRDefault="00BB7B6B" w:rsidP="002A731A">
      <w:pPr>
        <w:spacing w:after="0" w:line="360" w:lineRule="auto"/>
        <w:ind w:firstLine="567"/>
        <w:contextualSpacing/>
        <w:jc w:val="both"/>
        <w:rPr>
          <w:ins w:id="652" w:author="varchutyun hakakorupcion" w:date="2022-07-20T11:26:00Z"/>
          <w:rFonts w:ascii="GHEA Grapalat" w:eastAsia="GHEA Grapalat" w:hAnsi="GHEA Grapalat" w:cs="GHEA Grapalat"/>
          <w:sz w:val="24"/>
          <w:szCs w:val="24"/>
        </w:rPr>
      </w:pPr>
      <w:ins w:id="653" w:author="varchutyun hakakorupcion" w:date="2022-07-20T11:26:00Z">
        <w:r w:rsidRPr="00956536">
          <w:rPr>
            <w:rFonts w:ascii="GHEA Grapalat" w:eastAsia="GHEA Grapalat" w:hAnsi="GHEA Grapalat" w:cs="GHEA Grapalat"/>
            <w:sz w:val="24"/>
            <w:szCs w:val="24"/>
          </w:rPr>
          <w:lastRenderedPageBreak/>
          <w:t>1</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 կամ հանրային ծառայողի կողմից իր պաշտոնեական (ծառայողական) պարտականությունների իրականացման հետ կապված «</w:t>
        </w:r>
        <w:r w:rsidRPr="00956536">
          <w:rPr>
            <w:rFonts w:ascii="GHEA Grapalat" w:hAnsi="GHEA Grapalat"/>
            <w:iCs/>
            <w:sz w:val="24"/>
            <w:szCs w:val="24"/>
          </w:rPr>
          <w:t>Հանրային ծառայության մասին» օրենքի իմաստով թույլատրելի չհամարվող</w:t>
        </w:r>
        <w:r w:rsidRPr="00956536">
          <w:rPr>
            <w:rFonts w:ascii="GHEA Grapalat" w:eastAsia="GHEA Grapalat" w:hAnsi="GHEA Grapalat" w:cs="GHEA Grapalat"/>
            <w:sz w:val="24"/>
            <w:szCs w:val="24"/>
          </w:rPr>
          <w:t xml:space="preserve"> նվերներ ընդունելը, եթե տվյալ արարքը չի պարունակում հանցագործության հատկանիշներ՝</w:t>
        </w:r>
      </w:ins>
    </w:p>
    <w:p w14:paraId="141E8756" w14:textId="77777777" w:rsidR="00BB7B6B" w:rsidRPr="00956536" w:rsidRDefault="00BB7B6B" w:rsidP="002A731A">
      <w:pPr>
        <w:spacing w:after="0" w:line="360" w:lineRule="auto"/>
        <w:ind w:firstLine="567"/>
        <w:contextualSpacing/>
        <w:jc w:val="both"/>
        <w:rPr>
          <w:ins w:id="654" w:author="varchutyun hakakorupcion" w:date="2022-07-20T11:26:00Z"/>
          <w:rFonts w:ascii="GHEA Grapalat" w:eastAsia="GHEA Grapalat" w:hAnsi="GHEA Grapalat" w:cs="GHEA Grapalat"/>
          <w:sz w:val="24"/>
          <w:szCs w:val="24"/>
        </w:rPr>
      </w:pPr>
      <w:ins w:id="655" w:author="varchutyun hakakorupcion" w:date="2022-07-20T11:26:00Z">
        <w:r w:rsidRPr="00956536">
          <w:rPr>
            <w:rFonts w:ascii="GHEA Grapalat" w:eastAsia="GHEA Grapalat" w:hAnsi="GHEA Grapalat" w:cs="GHEA Grapalat"/>
            <w:sz w:val="24"/>
            <w:szCs w:val="24"/>
          </w:rPr>
          <w:t>առաջացնում է տուգանքի նշանակում սահմանված նվազագույն աշխատավարձի</w:t>
        </w:r>
        <w:r w:rsidRPr="00956536">
          <w:rPr>
            <w:rFonts w:ascii="GHEA Grapalat" w:hAnsi="GHEA Grapalat"/>
            <w:sz w:val="24"/>
            <w:szCs w:val="24"/>
          </w:rPr>
          <w:t xml:space="preserve"> </w:t>
        </w:r>
        <w:proofErr w:type="spellStart"/>
        <w:r w:rsidRPr="00956536">
          <w:rPr>
            <w:rFonts w:ascii="GHEA Grapalat" w:hAnsi="GHEA Grapalat"/>
            <w:sz w:val="24"/>
            <w:szCs w:val="24"/>
          </w:rPr>
          <w:t>հարյուրա</w:t>
        </w:r>
        <w:r w:rsidRPr="00956536">
          <w:rPr>
            <w:rFonts w:ascii="GHEA Grapalat" w:eastAsia="GHEA Grapalat" w:hAnsi="GHEA Grapalat" w:cs="GHEA Grapalat"/>
            <w:sz w:val="24"/>
            <w:szCs w:val="24"/>
          </w:rPr>
          <w:t>պատիկից</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մինչև</w:t>
        </w:r>
        <w:proofErr w:type="spellEnd"/>
        <w:r w:rsidRPr="00956536">
          <w:rPr>
            <w:rFonts w:ascii="GHEA Grapalat" w:eastAsia="GHEA Grapalat" w:hAnsi="GHEA Grapalat" w:cs="GHEA Grapalat"/>
            <w:sz w:val="24"/>
            <w:szCs w:val="24"/>
          </w:rPr>
          <w:t xml:space="preserve"> </w:t>
        </w:r>
        <w:bookmarkStart w:id="656" w:name="_Hlk109131331"/>
        <w:proofErr w:type="spellStart"/>
        <w:r w:rsidRPr="00956536">
          <w:rPr>
            <w:rFonts w:ascii="GHEA Grapalat" w:eastAsia="GHEA Grapalat" w:hAnsi="GHEA Grapalat" w:cs="GHEA Grapalat"/>
            <w:sz w:val="24"/>
            <w:szCs w:val="24"/>
          </w:rPr>
          <w:t>հինգհարյուրապատիկի</w:t>
        </w:r>
        <w:bookmarkEnd w:id="656"/>
        <w:proofErr w:type="spellEnd"/>
        <w:r w:rsidRPr="00956536">
          <w:rPr>
            <w:rFonts w:ascii="GHEA Grapalat" w:eastAsia="GHEA Grapalat" w:hAnsi="GHEA Grapalat" w:cs="GHEA Grapalat"/>
            <w:sz w:val="24"/>
            <w:szCs w:val="24"/>
          </w:rPr>
          <w:t xml:space="preserve"> չափով` նվեր ստացված առարկայի բռնագրավմամբ, կամ նվեր ստացված առարկայի բռնագրավման անհնարինության դեպքում` տուգանքի նշանակում նվերի՝ </w:t>
        </w:r>
        <w:r w:rsidRPr="00956536">
          <w:rPr>
            <w:rFonts w:ascii="GHEA Grapalat" w:eastAsiaTheme="minorEastAsia" w:hAnsi="GHEA Grapalat" w:cs="GHEA Grapalat"/>
            <w:sz w:val="24"/>
            <w:szCs w:val="24"/>
            <w:lang w:eastAsia="ko-KR"/>
          </w:rPr>
          <w:t>ընդունման պահին գործող</w:t>
        </w:r>
        <w:r w:rsidRPr="00956536">
          <w:rPr>
            <w:rFonts w:ascii="GHEA Grapalat" w:eastAsia="GHEA Grapalat" w:hAnsi="GHEA Grapalat" w:cs="GHEA Grapalat"/>
            <w:sz w:val="24"/>
            <w:szCs w:val="24"/>
          </w:rPr>
          <w:t xml:space="preserve"> արժեքի հնգապատիկի չափով:</w:t>
        </w:r>
      </w:ins>
    </w:p>
    <w:p w14:paraId="723AAC48" w14:textId="77777777" w:rsidR="00BB7B6B" w:rsidRPr="00956536" w:rsidRDefault="00BB7B6B" w:rsidP="002A731A">
      <w:pPr>
        <w:spacing w:after="0" w:line="360" w:lineRule="auto"/>
        <w:ind w:firstLine="567"/>
        <w:contextualSpacing/>
        <w:jc w:val="both"/>
        <w:rPr>
          <w:ins w:id="657" w:author="varchutyun hakakorupcion" w:date="2022-07-20T11:26:00Z"/>
          <w:rFonts w:ascii="GHEA Grapalat" w:eastAsia="GHEA Grapalat" w:hAnsi="GHEA Grapalat" w:cs="GHEA Grapalat"/>
          <w:sz w:val="24"/>
          <w:szCs w:val="24"/>
        </w:rPr>
      </w:pPr>
      <w:ins w:id="658" w:author="varchutyun hakakorupcion" w:date="2022-07-20T11:26:00Z">
        <w:r w:rsidRPr="00956536">
          <w:rPr>
            <w:rFonts w:ascii="GHEA Grapalat" w:eastAsia="GHEA Grapalat" w:hAnsi="GHEA Grapalat" w:cs="GHEA Grapalat"/>
            <w:sz w:val="24"/>
            <w:szCs w:val="24"/>
          </w:rPr>
          <w:t>2</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 կամ հանրային ծառայողի կողմից իր ընտանիքի անդամների կամ իր հետ փոխկապակցված անձանց կողմից «Հանրային ծառայության մասին» օրենքի 29-րդ հոդվածի 10-րդ մասով սահմանված նվերների ստացման մասին դիտավորությամբ չհայտնելը կամ սահմանված կարգի խախտմամբ հայտնելը՝</w:t>
        </w:r>
      </w:ins>
    </w:p>
    <w:p w14:paraId="4FF02F48" w14:textId="77777777" w:rsidR="00BB7B6B" w:rsidRPr="00956536" w:rsidRDefault="00BB7B6B" w:rsidP="002A731A">
      <w:pPr>
        <w:spacing w:after="0" w:line="360" w:lineRule="auto"/>
        <w:ind w:firstLine="567"/>
        <w:contextualSpacing/>
        <w:jc w:val="both"/>
        <w:rPr>
          <w:ins w:id="659" w:author="varchutyun hakakorupcion" w:date="2022-07-20T11:26:00Z"/>
          <w:rFonts w:ascii="GHEA Grapalat" w:eastAsia="GHEA Grapalat" w:hAnsi="GHEA Grapalat" w:cs="GHEA Grapalat"/>
          <w:sz w:val="24"/>
          <w:szCs w:val="24"/>
        </w:rPr>
      </w:pPr>
      <w:ins w:id="660" w:author="varchutyun hakakorupcion" w:date="2022-07-20T11:26:00Z">
        <w:r w:rsidRPr="00956536">
          <w:rPr>
            <w:rFonts w:ascii="GHEA Grapalat" w:eastAsia="GHEA Grapalat" w:hAnsi="GHEA Grapalat" w:cs="GHEA Grapalat"/>
            <w:sz w:val="24"/>
            <w:szCs w:val="24"/>
          </w:rPr>
          <w:t xml:space="preserve">առաջացնում է տուգանքի նշանակում սահմանված նվազագույն աշխատավարձի </w:t>
        </w:r>
        <w:proofErr w:type="spellStart"/>
        <w:r w:rsidRPr="00956536">
          <w:rPr>
            <w:rFonts w:ascii="GHEA Grapalat" w:hAnsi="GHEA Grapalat"/>
            <w:sz w:val="24"/>
            <w:szCs w:val="24"/>
          </w:rPr>
          <w:t>հարյուրա</w:t>
        </w:r>
        <w:r w:rsidRPr="00956536">
          <w:rPr>
            <w:rFonts w:ascii="GHEA Grapalat" w:eastAsia="GHEA Grapalat" w:hAnsi="GHEA Grapalat" w:cs="GHEA Grapalat"/>
            <w:sz w:val="24"/>
            <w:szCs w:val="24"/>
          </w:rPr>
          <w:t>պատիկից</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մինչև</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հինգհարյուրապատիկի</w:t>
        </w:r>
        <w:proofErr w:type="spellEnd"/>
        <w:r w:rsidRPr="00956536">
          <w:rPr>
            <w:rFonts w:ascii="GHEA Grapalat" w:eastAsia="GHEA Grapalat" w:hAnsi="GHEA Grapalat" w:cs="GHEA Grapalat"/>
            <w:sz w:val="24"/>
            <w:szCs w:val="24"/>
          </w:rPr>
          <w:t xml:space="preserve"> չափով` նվեր ստացված առարկայի բռնագրավմամբ, </w:t>
        </w:r>
        <w:bookmarkStart w:id="661" w:name="_Hlk109131201"/>
        <w:r w:rsidRPr="00956536">
          <w:rPr>
            <w:rFonts w:ascii="GHEA Grapalat" w:eastAsia="GHEA Grapalat" w:hAnsi="GHEA Grapalat" w:cs="GHEA Grapalat"/>
            <w:sz w:val="24"/>
            <w:szCs w:val="24"/>
          </w:rPr>
          <w:t xml:space="preserve">կամ նվեր ստացված առարկայի բռնագրավման անհնարինության դեպքում` տուգանքի նշանակում նվերի՝ </w:t>
        </w:r>
        <w:r w:rsidRPr="00956536">
          <w:rPr>
            <w:rFonts w:ascii="GHEA Grapalat" w:eastAsiaTheme="minorEastAsia" w:hAnsi="GHEA Grapalat" w:cs="GHEA Grapalat"/>
            <w:sz w:val="24"/>
            <w:szCs w:val="24"/>
            <w:lang w:eastAsia="ko-KR"/>
          </w:rPr>
          <w:t>ընդունման պահին գործող</w:t>
        </w:r>
        <w:r w:rsidRPr="00956536">
          <w:rPr>
            <w:rFonts w:ascii="GHEA Grapalat" w:eastAsia="GHEA Grapalat" w:hAnsi="GHEA Grapalat" w:cs="GHEA Grapalat"/>
            <w:sz w:val="24"/>
            <w:szCs w:val="24"/>
          </w:rPr>
          <w:t xml:space="preserve"> արժեքի հնգապատիկի չափով:</w:t>
        </w:r>
        <w:bookmarkEnd w:id="661"/>
      </w:ins>
    </w:p>
    <w:p w14:paraId="4C52B100" w14:textId="77777777" w:rsidR="00BB7B6B" w:rsidRPr="00956536" w:rsidRDefault="00BB7B6B" w:rsidP="002A731A">
      <w:pPr>
        <w:tabs>
          <w:tab w:val="left" w:pos="3544"/>
        </w:tabs>
        <w:spacing w:after="0" w:line="360" w:lineRule="auto"/>
        <w:ind w:firstLine="567"/>
        <w:contextualSpacing/>
        <w:jc w:val="both"/>
        <w:rPr>
          <w:ins w:id="662" w:author="varchutyun hakakorupcion" w:date="2022-07-20T11:26:00Z"/>
          <w:rFonts w:ascii="GHEA Grapalat" w:eastAsia="GHEA Grapalat" w:hAnsi="GHEA Grapalat" w:cs="GHEA Grapalat"/>
          <w:sz w:val="24"/>
          <w:szCs w:val="24"/>
        </w:rPr>
      </w:pPr>
      <w:ins w:id="663" w:author="varchutyun hakakorupcion" w:date="2022-07-20T11:26:00Z">
        <w:r w:rsidRPr="00956536">
          <w:rPr>
            <w:rFonts w:ascii="GHEA Grapalat" w:eastAsia="GHEA Grapalat" w:hAnsi="GHEA Grapalat" w:cs="GHEA Grapalat"/>
            <w:sz w:val="24"/>
            <w:szCs w:val="24"/>
          </w:rPr>
          <w:t>3</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 կամ հանրային ծառայողի կողմից «Հանրային ծառայության մասին» օրենքի 29-րդ հոդվածի 4-րդ մասով նախատեսված նվերները չհաշվառելը՝  </w:t>
        </w:r>
      </w:ins>
    </w:p>
    <w:p w14:paraId="1B5D30A8" w14:textId="77777777" w:rsidR="00BB7B6B" w:rsidRPr="00956536" w:rsidRDefault="00BB7B6B" w:rsidP="002A731A">
      <w:pPr>
        <w:spacing w:after="0" w:line="360" w:lineRule="auto"/>
        <w:ind w:firstLine="567"/>
        <w:contextualSpacing/>
        <w:jc w:val="both"/>
        <w:rPr>
          <w:ins w:id="664" w:author="varchutyun hakakorupcion" w:date="2022-07-20T11:26:00Z"/>
          <w:rFonts w:ascii="GHEA Grapalat" w:eastAsia="GHEA Grapalat" w:hAnsi="GHEA Grapalat" w:cs="GHEA Grapalat"/>
          <w:sz w:val="24"/>
          <w:szCs w:val="24"/>
        </w:rPr>
      </w:pPr>
      <w:ins w:id="665" w:author="varchutyun hakakorupcion" w:date="2022-07-20T11:26:00Z">
        <w:r w:rsidRPr="00956536">
          <w:rPr>
            <w:rFonts w:ascii="GHEA Grapalat" w:eastAsia="GHEA Grapalat" w:hAnsi="GHEA Grapalat" w:cs="GHEA Grapalat"/>
            <w:sz w:val="24"/>
            <w:szCs w:val="24"/>
          </w:rPr>
          <w:t xml:space="preserve">առաջացնում է տուգանքի նշանակում սահմանված նվազագույն աշխատավարձի </w:t>
        </w:r>
        <w:proofErr w:type="spellStart"/>
        <w:r w:rsidRPr="00956536">
          <w:rPr>
            <w:rFonts w:ascii="GHEA Grapalat" w:eastAsia="GHEA Grapalat" w:hAnsi="GHEA Grapalat" w:cs="GHEA Grapalat"/>
            <w:sz w:val="24"/>
            <w:szCs w:val="24"/>
          </w:rPr>
          <w:t>հարյուրապատիկից</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մինչև</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երեքհարյուրապատիկի</w:t>
        </w:r>
        <w:proofErr w:type="spellEnd"/>
        <w:r w:rsidRPr="00956536">
          <w:rPr>
            <w:rFonts w:ascii="GHEA Grapalat" w:eastAsia="GHEA Grapalat" w:hAnsi="GHEA Grapalat" w:cs="GHEA Grapalat"/>
            <w:sz w:val="24"/>
            <w:szCs w:val="24"/>
          </w:rPr>
          <w:t xml:space="preserve"> չափով` նվեր ստացած առարկայի բռնագրավմամբ, </w:t>
        </w:r>
        <w:bookmarkStart w:id="666" w:name="_Hlk109131268"/>
        <w:r w:rsidRPr="00956536">
          <w:rPr>
            <w:rFonts w:ascii="GHEA Grapalat" w:eastAsia="GHEA Grapalat" w:hAnsi="GHEA Grapalat" w:cs="GHEA Grapalat"/>
            <w:sz w:val="24"/>
            <w:szCs w:val="24"/>
          </w:rPr>
          <w:t xml:space="preserve">կամ նվեր ստացված առարկայի բռնագրավման անհնարինության դեպքում` տուգանքի նշանակում նվերի՝ </w:t>
        </w:r>
        <w:r w:rsidRPr="00956536">
          <w:rPr>
            <w:rFonts w:ascii="GHEA Grapalat" w:eastAsiaTheme="minorEastAsia" w:hAnsi="GHEA Grapalat" w:cs="GHEA Grapalat"/>
            <w:sz w:val="24"/>
            <w:szCs w:val="24"/>
            <w:lang w:eastAsia="ko-KR"/>
          </w:rPr>
          <w:t>ընդունման պահին գործող</w:t>
        </w:r>
        <w:r w:rsidRPr="00956536">
          <w:rPr>
            <w:rFonts w:ascii="GHEA Grapalat" w:eastAsia="GHEA Grapalat" w:hAnsi="GHEA Grapalat" w:cs="GHEA Grapalat"/>
            <w:sz w:val="24"/>
            <w:szCs w:val="24"/>
          </w:rPr>
          <w:t xml:space="preserve"> արժեքի եռապատիկի չափով:</w:t>
        </w:r>
        <w:bookmarkEnd w:id="666"/>
      </w:ins>
    </w:p>
    <w:p w14:paraId="612066D5" w14:textId="77777777" w:rsidR="00BB7B6B" w:rsidRPr="00956536" w:rsidRDefault="00BB7B6B" w:rsidP="002A731A">
      <w:pPr>
        <w:spacing w:after="0" w:line="360" w:lineRule="auto"/>
        <w:ind w:firstLine="567"/>
        <w:contextualSpacing/>
        <w:jc w:val="both"/>
        <w:rPr>
          <w:ins w:id="667" w:author="varchutyun hakakorupcion" w:date="2022-07-20T11:26:00Z"/>
          <w:rFonts w:ascii="GHEA Grapalat" w:eastAsia="GHEA Grapalat" w:hAnsi="GHEA Grapalat" w:cs="GHEA Grapalat"/>
          <w:sz w:val="24"/>
          <w:szCs w:val="24"/>
        </w:rPr>
      </w:pPr>
      <w:ins w:id="668" w:author="varchutyun hakakorupcion" w:date="2022-07-20T11:26:00Z">
        <w:r w:rsidRPr="00956536">
          <w:rPr>
            <w:rFonts w:ascii="GHEA Grapalat" w:eastAsia="GHEA Grapalat" w:hAnsi="GHEA Grapalat" w:cs="GHEA Grapalat"/>
            <w:sz w:val="24"/>
            <w:szCs w:val="24"/>
          </w:rPr>
          <w:lastRenderedPageBreak/>
          <w:t>4</w:t>
        </w:r>
        <w:r w:rsidRPr="00956536">
          <w:rPr>
            <w:rFonts w:ascii="Cambria Math" w:eastAsia="Cambria Math" w:hAnsi="Cambria Math" w:cs="Cambria Math"/>
            <w:sz w:val="24"/>
            <w:szCs w:val="24"/>
          </w:rPr>
          <w:t>․</w:t>
        </w:r>
        <w:r w:rsidRPr="00956536">
          <w:rPr>
            <w:rFonts w:ascii="GHEA Grapalat" w:eastAsia="GHEA Grapalat" w:hAnsi="GHEA Grapalat" w:cs="GHEA Grapalat"/>
            <w:sz w:val="24"/>
            <w:szCs w:val="24"/>
          </w:rPr>
          <w:t xml:space="preserve"> Հանրային պաշտոն զբաղեցնող անձի կամ հանրային ծառայողի կողմից «Հանրային ծառայության մասին» օրենքի 29-րդ հոդվածի 4-րդ մասով նախատեսված նվերները սահմանված ժամկետների կամ կարգի խախտմամբ հաշվառելը՝</w:t>
        </w:r>
      </w:ins>
    </w:p>
    <w:p w14:paraId="3315F65C" w14:textId="519FCB4A" w:rsidR="00BB7B6B" w:rsidRPr="00956536" w:rsidRDefault="00BB7B6B" w:rsidP="002A731A">
      <w:pPr>
        <w:spacing w:after="0" w:line="360" w:lineRule="auto"/>
        <w:ind w:firstLine="567"/>
        <w:contextualSpacing/>
        <w:jc w:val="both"/>
        <w:rPr>
          <w:ins w:id="669" w:author="varchutyun hakakorupcion" w:date="2022-07-20T11:26:00Z"/>
          <w:rFonts w:ascii="GHEA Grapalat" w:eastAsia="GHEA Grapalat" w:hAnsi="GHEA Grapalat" w:cs="GHEA Grapalat"/>
          <w:sz w:val="24"/>
          <w:szCs w:val="24"/>
        </w:rPr>
      </w:pPr>
      <w:ins w:id="670" w:author="varchutyun hakakorupcion" w:date="2022-07-20T11:26:00Z">
        <w:r w:rsidRPr="00956536">
          <w:rPr>
            <w:rFonts w:ascii="GHEA Grapalat" w:eastAsia="GHEA Grapalat" w:hAnsi="GHEA Grapalat" w:cs="GHEA Grapalat"/>
            <w:sz w:val="24"/>
            <w:szCs w:val="24"/>
          </w:rPr>
          <w:t xml:space="preserve">առաջացնում է տուգանքի նշանակում սահմանված նվազագույն աշխատավարձի հիսնապատիկից </w:t>
        </w:r>
        <w:proofErr w:type="spellStart"/>
        <w:r w:rsidRPr="00956536">
          <w:rPr>
            <w:rFonts w:ascii="GHEA Grapalat" w:eastAsia="GHEA Grapalat" w:hAnsi="GHEA Grapalat" w:cs="GHEA Grapalat"/>
            <w:sz w:val="24"/>
            <w:szCs w:val="24"/>
          </w:rPr>
          <w:t>մինչև</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երկուհարյուրհիսնապատիկի</w:t>
        </w:r>
        <w:proofErr w:type="spellEnd"/>
        <w:r w:rsidRPr="00956536">
          <w:rPr>
            <w:rFonts w:ascii="GHEA Grapalat" w:eastAsia="GHEA Grapalat" w:hAnsi="GHEA Grapalat" w:cs="GHEA Grapalat"/>
            <w:sz w:val="24"/>
            <w:szCs w:val="24"/>
          </w:rPr>
          <w:t xml:space="preserve"> չափով` նվեր ստացած առարկայի բռնագրավմամբ, </w:t>
        </w:r>
        <w:bookmarkStart w:id="671" w:name="_Hlk109131307"/>
        <w:r w:rsidRPr="00956536">
          <w:rPr>
            <w:rFonts w:ascii="GHEA Grapalat" w:eastAsia="GHEA Grapalat" w:hAnsi="GHEA Grapalat" w:cs="GHEA Grapalat"/>
            <w:sz w:val="24"/>
            <w:szCs w:val="24"/>
          </w:rPr>
          <w:t xml:space="preserve">կամ նվեր ստացված առարկայի բռնագրավման անհնարինության դեպքում` տուգանքի նշանակում նվերի՝ </w:t>
        </w:r>
        <w:r w:rsidRPr="00956536">
          <w:rPr>
            <w:rFonts w:ascii="GHEA Grapalat" w:eastAsiaTheme="minorEastAsia" w:hAnsi="GHEA Grapalat" w:cs="GHEA Grapalat"/>
            <w:sz w:val="24"/>
            <w:szCs w:val="24"/>
            <w:lang w:eastAsia="ko-KR"/>
          </w:rPr>
          <w:t>ընդունման պահին գործող</w:t>
        </w:r>
        <w:r w:rsidRPr="00956536">
          <w:rPr>
            <w:rFonts w:ascii="GHEA Grapalat" w:eastAsia="GHEA Grapalat" w:hAnsi="GHEA Grapalat" w:cs="GHEA Grapalat"/>
            <w:sz w:val="24"/>
            <w:szCs w:val="24"/>
          </w:rPr>
          <w:t xml:space="preserve"> արժեքի կրկնապատիկի չափով։</w:t>
        </w:r>
        <w:bookmarkEnd w:id="671"/>
      </w:ins>
    </w:p>
    <w:p w14:paraId="694041AA"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sz w:val="24"/>
          <w:szCs w:val="24"/>
        </w:rPr>
      </w:pPr>
    </w:p>
    <w:tbl>
      <w:tblPr>
        <w:tblStyle w:val="af2"/>
        <w:tblW w:w="9026" w:type="dxa"/>
        <w:tblLayout w:type="fixed"/>
        <w:tblLook w:val="0400" w:firstRow="0" w:lastRow="0" w:firstColumn="0" w:lastColumn="0" w:noHBand="0" w:noVBand="1"/>
      </w:tblPr>
      <w:tblGrid>
        <w:gridCol w:w="2046"/>
        <w:gridCol w:w="6980"/>
      </w:tblGrid>
      <w:tr w:rsidR="00DA448E" w:rsidRPr="00956536" w14:paraId="57A3D502" w14:textId="77777777">
        <w:trPr>
          <w:ins w:id="672" w:author="User" w:date="2022-07-19T16:20:00Z"/>
        </w:trPr>
        <w:tc>
          <w:tcPr>
            <w:tcW w:w="2046" w:type="dxa"/>
            <w:shd w:val="clear" w:color="auto" w:fill="FFFFFF"/>
          </w:tcPr>
          <w:p w14:paraId="6123FEFB" w14:textId="77777777" w:rsidR="00DA448E" w:rsidRPr="00956536" w:rsidRDefault="00AC1D02" w:rsidP="002A731A">
            <w:pPr>
              <w:tabs>
                <w:tab w:val="left" w:pos="567"/>
              </w:tabs>
              <w:spacing w:after="0" w:line="360" w:lineRule="auto"/>
              <w:ind w:firstLine="567"/>
              <w:contextualSpacing/>
              <w:jc w:val="both"/>
              <w:rPr>
                <w:ins w:id="673" w:author="User" w:date="2022-07-19T16:20:00Z"/>
                <w:rFonts w:ascii="GHEA Grapalat" w:eastAsia="GHEA Grapalat" w:hAnsi="GHEA Grapalat" w:cs="GHEA Grapalat"/>
                <w:sz w:val="24"/>
                <w:szCs w:val="24"/>
              </w:rPr>
            </w:pPr>
            <w:ins w:id="674" w:author="User" w:date="2022-07-19T16:20:00Z">
              <w:r w:rsidRPr="00956536">
                <w:rPr>
                  <w:rFonts w:ascii="GHEA Grapalat" w:eastAsia="GHEA Grapalat" w:hAnsi="GHEA Grapalat" w:cs="GHEA Grapalat"/>
                  <w:b/>
                  <w:sz w:val="24"/>
                  <w:szCs w:val="24"/>
                </w:rPr>
                <w:t>Հոդված 169.31.</w:t>
              </w:r>
            </w:ins>
          </w:p>
        </w:tc>
        <w:tc>
          <w:tcPr>
            <w:tcW w:w="6980" w:type="dxa"/>
            <w:shd w:val="clear" w:color="auto" w:fill="FFFFFF"/>
          </w:tcPr>
          <w:p w14:paraId="3CF9D66C" w14:textId="77777777" w:rsidR="00DA448E" w:rsidRPr="00956536" w:rsidRDefault="00AC1D02" w:rsidP="002A731A">
            <w:pPr>
              <w:tabs>
                <w:tab w:val="left" w:pos="567"/>
              </w:tabs>
              <w:spacing w:after="0" w:line="360" w:lineRule="auto"/>
              <w:ind w:firstLine="567"/>
              <w:contextualSpacing/>
              <w:jc w:val="both"/>
              <w:rPr>
                <w:ins w:id="675" w:author="User" w:date="2022-07-19T16:20:00Z"/>
                <w:rFonts w:ascii="GHEA Grapalat" w:eastAsia="GHEA Grapalat" w:hAnsi="GHEA Grapalat" w:cs="GHEA Grapalat"/>
                <w:sz w:val="24"/>
                <w:szCs w:val="24"/>
              </w:rPr>
            </w:pPr>
            <w:ins w:id="676" w:author="User" w:date="2022-07-19T16:20:00Z">
              <w:r w:rsidRPr="00956536">
                <w:rPr>
                  <w:rFonts w:ascii="GHEA Grapalat" w:eastAsia="GHEA Grapalat" w:hAnsi="GHEA Grapalat" w:cs="GHEA Grapalat"/>
                  <w:b/>
                  <w:sz w:val="24"/>
                  <w:szCs w:val="24"/>
                </w:rPr>
                <w:t>Շահերի բախման վերաբերյալ կարգավորումները խախտելը</w:t>
              </w:r>
            </w:ins>
          </w:p>
        </w:tc>
      </w:tr>
    </w:tbl>
    <w:p w14:paraId="432F9D85" w14:textId="77777777" w:rsidR="00DA448E" w:rsidRPr="00956536" w:rsidRDefault="00DA448E" w:rsidP="002A731A">
      <w:pPr>
        <w:tabs>
          <w:tab w:val="left" w:pos="567"/>
        </w:tabs>
        <w:spacing w:after="0" w:line="360" w:lineRule="auto"/>
        <w:ind w:firstLine="567"/>
        <w:contextualSpacing/>
        <w:jc w:val="both"/>
        <w:rPr>
          <w:ins w:id="677" w:author="User" w:date="2022-07-19T16:20:00Z"/>
          <w:rFonts w:ascii="GHEA Grapalat" w:eastAsia="GHEA Grapalat" w:hAnsi="GHEA Grapalat" w:cs="GHEA Grapalat"/>
          <w:sz w:val="24"/>
          <w:szCs w:val="24"/>
        </w:rPr>
      </w:pPr>
    </w:p>
    <w:p w14:paraId="14BAD175" w14:textId="77777777" w:rsidR="00DA448E" w:rsidRPr="000B60FA" w:rsidRDefault="00AC1D02" w:rsidP="000B60FA">
      <w:pPr>
        <w:numPr>
          <w:ilvl w:val="0"/>
          <w:numId w:val="1"/>
        </w:numPr>
        <w:tabs>
          <w:tab w:val="left" w:pos="567"/>
        </w:tabs>
        <w:spacing w:after="0" w:line="360" w:lineRule="auto"/>
        <w:ind w:left="0" w:firstLine="567"/>
        <w:contextualSpacing/>
        <w:jc w:val="both"/>
        <w:rPr>
          <w:ins w:id="678" w:author="User" w:date="2022-07-19T16:20:00Z"/>
          <w:rFonts w:ascii="GHEA Grapalat" w:hAnsi="GHEA Grapalat"/>
          <w:sz w:val="24"/>
          <w:szCs w:val="24"/>
        </w:rPr>
      </w:pPr>
      <w:ins w:id="679" w:author="User" w:date="2022-07-19T16:20:00Z">
        <w:r w:rsidRPr="00956536">
          <w:rPr>
            <w:rFonts w:ascii="GHEA Grapalat" w:eastAsia="GHEA Grapalat" w:hAnsi="GHEA Grapalat" w:cs="GHEA Grapalat"/>
            <w:sz w:val="24"/>
            <w:szCs w:val="24"/>
          </w:rPr>
          <w:t>Վերադաս կամ անմիջական ղեկավար չունեցող կամ քաղաքական պաշտոն զբաղեցնող անձի կողմից շահերի բախման իրավիճակի վերաբերյալ Կոռուպցիայի կանխարգելման հանձնաժողովին շահերի բախման վերաբերող հանգամանքների մասին գրավոր հայտարարություն չներկայացնելը՝</w:t>
        </w:r>
      </w:ins>
    </w:p>
    <w:p w14:paraId="5E023CAF" w14:textId="77777777" w:rsidR="00DA448E" w:rsidRPr="000B60FA" w:rsidRDefault="00AC1D02" w:rsidP="000B60FA">
      <w:pPr>
        <w:tabs>
          <w:tab w:val="left" w:pos="567"/>
        </w:tabs>
        <w:spacing w:after="0" w:line="360" w:lineRule="auto"/>
        <w:ind w:firstLine="567"/>
        <w:contextualSpacing/>
        <w:jc w:val="both"/>
        <w:rPr>
          <w:ins w:id="680" w:author="User" w:date="2022-07-19T16:20:00Z"/>
          <w:rFonts w:ascii="GHEA Grapalat" w:hAnsi="GHEA Grapalat"/>
          <w:sz w:val="24"/>
          <w:szCs w:val="24"/>
        </w:rPr>
      </w:pPr>
      <w:ins w:id="681" w:author="User" w:date="2022-07-19T16:20:00Z">
        <w:r w:rsidRPr="00956536">
          <w:rPr>
            <w:rFonts w:ascii="GHEA Grapalat" w:eastAsia="GHEA Grapalat" w:hAnsi="GHEA Grapalat" w:cs="GHEA Grapalat"/>
            <w:sz w:val="24"/>
            <w:szCs w:val="24"/>
          </w:rPr>
          <w:t xml:space="preserve">առաջացնում է տուգանքի նշանակում՝ սահմանված նվազագույն աշխատավարձի </w:t>
        </w:r>
        <w:proofErr w:type="spellStart"/>
        <w:r w:rsidRPr="00956536">
          <w:rPr>
            <w:rFonts w:ascii="GHEA Grapalat" w:eastAsia="GHEA Grapalat" w:hAnsi="GHEA Grapalat" w:cs="GHEA Grapalat"/>
            <w:sz w:val="24"/>
            <w:szCs w:val="24"/>
          </w:rPr>
          <w:t>երեքհարյուրապատիկի</w:t>
        </w:r>
        <w:proofErr w:type="spellEnd"/>
        <w:r w:rsidRPr="00956536">
          <w:rPr>
            <w:rFonts w:ascii="GHEA Grapalat" w:eastAsia="GHEA Grapalat" w:hAnsi="GHEA Grapalat" w:cs="GHEA Grapalat"/>
            <w:sz w:val="24"/>
            <w:szCs w:val="24"/>
          </w:rPr>
          <w:t xml:space="preserve"> չափով:</w:t>
        </w:r>
      </w:ins>
    </w:p>
    <w:p w14:paraId="16DEF4D8" w14:textId="77777777" w:rsidR="00DA448E" w:rsidRPr="000B60FA" w:rsidRDefault="00AC1D02" w:rsidP="000B60FA">
      <w:pPr>
        <w:tabs>
          <w:tab w:val="left" w:pos="567"/>
        </w:tabs>
        <w:spacing w:after="0" w:line="360" w:lineRule="auto"/>
        <w:ind w:firstLine="567"/>
        <w:contextualSpacing/>
        <w:jc w:val="both"/>
        <w:rPr>
          <w:ins w:id="682" w:author="User" w:date="2022-07-19T16:20:00Z"/>
          <w:rFonts w:ascii="GHEA Grapalat" w:hAnsi="GHEA Grapalat"/>
          <w:sz w:val="24"/>
          <w:szCs w:val="24"/>
        </w:rPr>
      </w:pPr>
      <w:ins w:id="683" w:author="User" w:date="2022-07-19T16:20:00Z">
        <w:r w:rsidRPr="00956536">
          <w:rPr>
            <w:rFonts w:ascii="GHEA Grapalat" w:eastAsia="GHEA Grapalat" w:hAnsi="GHEA Grapalat" w:cs="GHEA Grapalat"/>
            <w:sz w:val="24"/>
            <w:szCs w:val="24"/>
          </w:rPr>
          <w:t>2. Նախքան շահերի բախման հանգամանքների վերաբերյալ Կոռուպցիայի կանխարգելման հանձնաժողովի առաջարկությունը ստանալը վերադաս կամ անմիջական ղեկավար չունեցող կամ քաղաքական պաշտոն զբաղեցնող անձի կողմից շահերի բախման իրավիճակում գործողություն (անգործություն) կատարելը կամ որոշում ընդունելը, բացառությամբ օրենքով նախատեսված դեպքերի,</w:t>
        </w:r>
      </w:ins>
    </w:p>
    <w:p w14:paraId="0263D232" w14:textId="77777777" w:rsidR="00DA448E" w:rsidRPr="000B60FA" w:rsidRDefault="00AC1D02" w:rsidP="000B60FA">
      <w:pPr>
        <w:tabs>
          <w:tab w:val="left" w:pos="567"/>
        </w:tabs>
        <w:spacing w:after="0" w:line="360" w:lineRule="auto"/>
        <w:ind w:firstLine="567"/>
        <w:contextualSpacing/>
        <w:jc w:val="both"/>
        <w:rPr>
          <w:ins w:id="684" w:author="User" w:date="2022-07-19T16:20:00Z"/>
          <w:rFonts w:ascii="GHEA Grapalat" w:hAnsi="GHEA Grapalat"/>
          <w:sz w:val="24"/>
          <w:szCs w:val="24"/>
        </w:rPr>
      </w:pPr>
      <w:ins w:id="685" w:author="User" w:date="2022-07-19T16:20:00Z">
        <w:r w:rsidRPr="00956536">
          <w:rPr>
            <w:rFonts w:ascii="GHEA Grapalat" w:eastAsia="GHEA Grapalat" w:hAnsi="GHEA Grapalat" w:cs="GHEA Grapalat"/>
            <w:sz w:val="24"/>
            <w:szCs w:val="24"/>
          </w:rPr>
          <w:t xml:space="preserve"> առաջացնում է տուգանքի նշանակում՝ սահմանված նվազագույն աշխատավարձի </w:t>
        </w:r>
        <w:proofErr w:type="spellStart"/>
        <w:r w:rsidRPr="00956536">
          <w:rPr>
            <w:rFonts w:ascii="GHEA Grapalat" w:eastAsia="GHEA Grapalat" w:hAnsi="GHEA Grapalat" w:cs="GHEA Grapalat"/>
            <w:sz w:val="24"/>
            <w:szCs w:val="24"/>
          </w:rPr>
          <w:t>չորսհարյուրապատիկի</w:t>
        </w:r>
        <w:proofErr w:type="spellEnd"/>
        <w:r w:rsidRPr="00956536">
          <w:rPr>
            <w:rFonts w:ascii="GHEA Grapalat" w:eastAsia="GHEA Grapalat" w:hAnsi="GHEA Grapalat" w:cs="GHEA Grapalat"/>
            <w:sz w:val="24"/>
            <w:szCs w:val="24"/>
          </w:rPr>
          <w:t xml:space="preserve"> չափով:</w:t>
        </w:r>
      </w:ins>
    </w:p>
    <w:p w14:paraId="4A8385D4" w14:textId="77777777" w:rsidR="00DA448E" w:rsidRPr="000B60FA" w:rsidRDefault="00AC1D02" w:rsidP="000B60FA">
      <w:pPr>
        <w:tabs>
          <w:tab w:val="left" w:pos="567"/>
        </w:tabs>
        <w:spacing w:after="0" w:line="360" w:lineRule="auto"/>
        <w:ind w:firstLine="567"/>
        <w:contextualSpacing/>
        <w:jc w:val="both"/>
        <w:rPr>
          <w:ins w:id="686" w:author="User" w:date="2022-07-19T16:20:00Z"/>
          <w:rFonts w:ascii="GHEA Grapalat" w:hAnsi="GHEA Grapalat"/>
          <w:sz w:val="24"/>
          <w:szCs w:val="24"/>
        </w:rPr>
      </w:pPr>
      <w:ins w:id="687" w:author="User" w:date="2022-07-19T16:20:00Z">
        <w:r w:rsidRPr="00956536">
          <w:rPr>
            <w:rFonts w:ascii="GHEA Grapalat" w:eastAsia="GHEA Grapalat" w:hAnsi="GHEA Grapalat" w:cs="GHEA Grapalat"/>
            <w:sz w:val="24"/>
            <w:szCs w:val="24"/>
          </w:rPr>
          <w:t xml:space="preserve">3. Վերադաս կամ անմիջական ղեկավար չունեցող կամ քաղաքական պաշտոն զբաղեցնող անձի կողմից շահերի բախման իրավիճակի վերաբերյալ </w:t>
        </w:r>
        <w:r w:rsidRPr="00956536">
          <w:rPr>
            <w:rFonts w:ascii="GHEA Grapalat" w:eastAsia="GHEA Grapalat" w:hAnsi="GHEA Grapalat" w:cs="GHEA Grapalat"/>
            <w:sz w:val="24"/>
            <w:szCs w:val="24"/>
          </w:rPr>
          <w:lastRenderedPageBreak/>
          <w:t xml:space="preserve">Կոռուպցիայի կանխարգելման հանձնաժողովի ներկայացրած </w:t>
        </w:r>
        <w:proofErr w:type="spellStart"/>
        <w:r w:rsidRPr="00956536">
          <w:rPr>
            <w:rFonts w:ascii="GHEA Grapalat" w:eastAsia="GHEA Grapalat" w:hAnsi="GHEA Grapalat" w:cs="GHEA Grapalat"/>
            <w:sz w:val="24"/>
            <w:szCs w:val="24"/>
          </w:rPr>
          <w:t>առաջարկությանն</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առերևույթ</w:t>
        </w:r>
        <w:proofErr w:type="spellEnd"/>
        <w:r w:rsidRPr="00956536">
          <w:rPr>
            <w:rFonts w:ascii="GHEA Grapalat" w:eastAsia="GHEA Grapalat" w:hAnsi="GHEA Grapalat" w:cs="GHEA Grapalat"/>
            <w:sz w:val="24"/>
            <w:szCs w:val="24"/>
          </w:rPr>
          <w:t xml:space="preserve"> հակասող գործողություն (անգործություն) կատարելը կամ որոշում ընդունելը, բացառությամբ օրենքով նախատեսված դեպքերի, առաջացնում է տուգանքի նշանակում՝ սահմանված նվազագույն աշխատավարձի </w:t>
        </w:r>
        <w:proofErr w:type="spellStart"/>
        <w:r w:rsidRPr="00956536">
          <w:rPr>
            <w:rFonts w:ascii="GHEA Grapalat" w:eastAsia="GHEA Grapalat" w:hAnsi="GHEA Grapalat" w:cs="GHEA Grapalat"/>
            <w:sz w:val="24"/>
            <w:szCs w:val="24"/>
          </w:rPr>
          <w:t>ութհարյուրապատիկի</w:t>
        </w:r>
        <w:proofErr w:type="spellEnd"/>
        <w:r w:rsidRPr="00956536">
          <w:rPr>
            <w:rFonts w:ascii="GHEA Grapalat" w:eastAsia="GHEA Grapalat" w:hAnsi="GHEA Grapalat" w:cs="GHEA Grapalat"/>
            <w:sz w:val="24"/>
            <w:szCs w:val="24"/>
          </w:rPr>
          <w:t xml:space="preserve"> չափով:</w:t>
        </w:r>
      </w:ins>
    </w:p>
    <w:p w14:paraId="32B202AA"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3"/>
        <w:tblW w:w="9026" w:type="dxa"/>
        <w:tblLayout w:type="fixed"/>
        <w:tblLook w:val="0400" w:firstRow="0" w:lastRow="0" w:firstColumn="0" w:lastColumn="0" w:noHBand="0" w:noVBand="1"/>
      </w:tblPr>
      <w:tblGrid>
        <w:gridCol w:w="2025"/>
        <w:gridCol w:w="7001"/>
      </w:tblGrid>
      <w:tr w:rsidR="00DA448E" w:rsidRPr="00956536" w14:paraId="46CEA248" w14:textId="77777777">
        <w:tc>
          <w:tcPr>
            <w:tcW w:w="2025" w:type="dxa"/>
            <w:shd w:val="clear" w:color="auto" w:fill="FFFFFF"/>
          </w:tcPr>
          <w:p w14:paraId="721D0CC5" w14:textId="77777777" w:rsidR="00DA448E" w:rsidRPr="00956536" w:rsidRDefault="00AC1D02" w:rsidP="002A731A">
            <w:pPr>
              <w:tabs>
                <w:tab w:val="left" w:pos="567"/>
              </w:tabs>
              <w:spacing w:after="0" w:line="360" w:lineRule="auto"/>
              <w:contextualSpacing/>
              <w:jc w:val="center"/>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Հոդված 223.</w:t>
            </w:r>
          </w:p>
        </w:tc>
        <w:tc>
          <w:tcPr>
            <w:tcW w:w="7001" w:type="dxa"/>
            <w:shd w:val="clear" w:color="auto" w:fill="FFFFFF"/>
            <w:vAlign w:val="center"/>
          </w:tcPr>
          <w:p w14:paraId="5F7FD9AD"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Վարչական</w:t>
            </w:r>
            <w:r w:rsidRPr="00956536">
              <w:rPr>
                <w:rFonts w:ascii="GHEA Grapalat" w:hAnsi="GHEA Grapalat"/>
                <w:b/>
                <w:color w:val="000000"/>
                <w:sz w:val="24"/>
                <w:szCs w:val="24"/>
              </w:rPr>
              <w:t xml:space="preserve"> </w:t>
            </w:r>
            <w:r w:rsidRPr="00956536">
              <w:rPr>
                <w:rFonts w:ascii="GHEA Grapalat" w:eastAsia="GHEA Grapalat" w:hAnsi="GHEA Grapalat" w:cs="GHEA Grapalat"/>
                <w:b/>
                <w:color w:val="000000"/>
                <w:sz w:val="24"/>
                <w:szCs w:val="24"/>
              </w:rPr>
              <w:t>դատարանները</w:t>
            </w:r>
          </w:p>
        </w:tc>
      </w:tr>
    </w:tbl>
    <w:p w14:paraId="0034753C" w14:textId="77777777" w:rsidR="00DA448E" w:rsidRPr="00956536" w:rsidRDefault="00AC1D02" w:rsidP="002A731A">
      <w:pPr>
        <w:shd w:val="clear" w:color="auto" w:fill="FFFFFF"/>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7782207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Վարչական դատարանները քննում են`</w:t>
      </w:r>
    </w:p>
    <w:p w14:paraId="562357E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սույն օրենսգրքի</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41.5,</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97.2, 97.3, 147,</w:t>
      </w:r>
      <w:del w:id="688" w:author="Angelica Hakobyan" w:date="2022-06-03T15:15:00Z">
        <w:r w:rsidRPr="00956536">
          <w:rPr>
            <w:rFonts w:ascii="GHEA Grapalat" w:eastAsia="GHEA Grapalat" w:hAnsi="GHEA Grapalat" w:cs="GHEA Grapalat"/>
            <w:color w:val="000000"/>
            <w:sz w:val="24"/>
            <w:szCs w:val="24"/>
          </w:rPr>
          <w:delText xml:space="preserve"> 1661,</w:delText>
        </w:r>
      </w:del>
      <w:r w:rsidRPr="00956536">
        <w:rPr>
          <w:rFonts w:ascii="GHEA Grapalat" w:eastAsia="GHEA Grapalat" w:hAnsi="GHEA Grapalat" w:cs="GHEA Grapalat"/>
          <w:color w:val="000000"/>
          <w:sz w:val="24"/>
          <w:szCs w:val="24"/>
        </w:rPr>
        <w:t xml:space="preserve"> 172.3 հոդվածներով, 180.1, 182, 183.1,</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183.2, 189.2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-189.6, 189.9-189.10, 189.25, 189.26-189.28</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198.2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հոդվածի չորրորդ մասով և 206.5,</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206.10,</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206.11,</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206.12,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206.13, 206.16, 206.14 հոդվածներով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(պաշտոնատար անձանց) հայցադիմումով.</w:t>
      </w:r>
    </w:p>
    <w:p w14:paraId="24EF503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սույն օրենսգրքի 170.5, 189.7,</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189.18</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և 198.2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հոդվածի հինգերորդ մասով նախատեսված դեպքերում` ֆիզիկական կամ իրավաբանական անձանց հայցադիմումով.</w:t>
      </w:r>
    </w:p>
    <w:p w14:paraId="0BE63DE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սույն օրենսգրքի 206.9</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հոդվածով նախատեսված դեպքում` դատավճռի, վճռի կամ այլ դատական ակտի կատարումն ապահովող պետական մարմնի (պաշտոնատար անձի) հայցադիմումով.</w:t>
      </w:r>
    </w:p>
    <w:p w14:paraId="1AE0B50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սույն օրենսգրքի 206.8</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 xml:space="preserve"> հոդվածով նախատեսված դեպքում` մարդու իրավունքների պաշտպանի հայցադիմումով.</w:t>
      </w:r>
    </w:p>
    <w:p w14:paraId="398DDB0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սույն օրենսգրքի 206.15-րդ հոդվածով նախատեսված դեպքում` Սահմանադրական դատարանի աշխատակազմի ղեկավարի հայցադիմումով.</w:t>
      </w:r>
    </w:p>
    <w:p w14:paraId="1217B32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w:t>
      </w:r>
      <w:r w:rsidRPr="00956536">
        <w:rPr>
          <w:rFonts w:ascii="Cambria Math" w:eastAsia="MS Mincho" w:hAnsi="Cambria Math" w:cs="Cambria Math"/>
          <w:color w:val="000000"/>
          <w:sz w:val="24"/>
          <w:szCs w:val="24"/>
        </w:rPr>
        <w:t>․</w:t>
      </w:r>
      <w:r w:rsidRPr="00956536">
        <w:rPr>
          <w:rFonts w:ascii="GHEA Grapalat" w:eastAsia="GHEA Grapalat" w:hAnsi="GHEA Grapalat" w:cs="GHEA Grapalat"/>
          <w:color w:val="000000"/>
          <w:sz w:val="24"/>
          <w:szCs w:val="24"/>
        </w:rPr>
        <w:t>1) սույն օրենսգրքի 206.17-րդ հոդվածով նախատեսված դեպքում՝ Բարձրագույն դատական խորհրդի աշխատակազմի ղեկավարի (Դատական դեպարտամենտի ղեկավարի) հայցադիմումով.</w:t>
      </w:r>
    </w:p>
    <w:p w14:paraId="3241517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6) սույն օրենսգրքի 40.1-40.4 և 40.6-40.16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p>
    <w:p w14:paraId="0EDFEC39"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4"/>
        <w:tblW w:w="9026" w:type="dxa"/>
        <w:tblLayout w:type="fixed"/>
        <w:tblLook w:val="0400" w:firstRow="0" w:lastRow="0" w:firstColumn="0" w:lastColumn="0" w:noHBand="0" w:noVBand="1"/>
      </w:tblPr>
      <w:tblGrid>
        <w:gridCol w:w="2046"/>
        <w:gridCol w:w="6980"/>
      </w:tblGrid>
      <w:tr w:rsidR="00DA448E" w:rsidRPr="00956536" w14:paraId="336B2B3D" w14:textId="77777777">
        <w:tc>
          <w:tcPr>
            <w:tcW w:w="2046" w:type="dxa"/>
            <w:shd w:val="clear" w:color="auto" w:fill="FFFFFF"/>
          </w:tcPr>
          <w:p w14:paraId="3F7608F2" w14:textId="77777777" w:rsidR="00DA448E" w:rsidRPr="00956536" w:rsidRDefault="00AC1D02" w:rsidP="002A731A">
            <w:pPr>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244.17.</w:t>
            </w:r>
          </w:p>
        </w:tc>
        <w:tc>
          <w:tcPr>
            <w:tcW w:w="6980" w:type="dxa"/>
            <w:shd w:val="clear" w:color="auto" w:fill="FFFFFF"/>
          </w:tcPr>
          <w:p w14:paraId="2E41F545"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Կոռուպցիայի կանխարգելման հանձնաժողովը</w:t>
            </w:r>
          </w:p>
        </w:tc>
      </w:tr>
    </w:tbl>
    <w:p w14:paraId="31668E7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467433C3" w14:textId="03130769" w:rsidR="00DA448E" w:rsidRPr="00956536" w:rsidRDefault="00AC1D02" w:rsidP="002A731A">
      <w:pPr>
        <w:shd w:val="clear" w:color="auto" w:fill="FFFFFF"/>
        <w:tabs>
          <w:tab w:val="left" w:pos="567"/>
        </w:tabs>
        <w:spacing w:after="0" w:line="360" w:lineRule="auto"/>
        <w:ind w:firstLine="567"/>
        <w:contextualSpacing/>
        <w:jc w:val="both"/>
        <w:rPr>
          <w:ins w:id="689" w:author="Angelica Hakobyan" w:date="2022-06-03T15:15: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Սույն օրենսգրքի </w:t>
      </w:r>
      <w:ins w:id="690" w:author="Angelica Hakobyan" w:date="2022-05-12T16:15:00Z">
        <w:r w:rsidRPr="00956536">
          <w:rPr>
            <w:rFonts w:ascii="GHEA Grapalat" w:eastAsia="GHEA Grapalat" w:hAnsi="GHEA Grapalat" w:cs="GHEA Grapalat"/>
            <w:color w:val="000000"/>
            <w:sz w:val="24"/>
            <w:szCs w:val="24"/>
          </w:rPr>
          <w:t>166.1-</w:t>
        </w:r>
      </w:ins>
      <w:ins w:id="691" w:author="varchutyun hakakorupcion" w:date="2022-06-03T16:47:00Z">
        <w:r w:rsidRPr="00956536">
          <w:rPr>
            <w:rFonts w:ascii="GHEA Grapalat" w:eastAsia="GHEA Grapalat" w:hAnsi="GHEA Grapalat" w:cs="GHEA Grapalat"/>
            <w:color w:val="000000"/>
            <w:sz w:val="24"/>
            <w:szCs w:val="24"/>
          </w:rPr>
          <w:t>ին</w:t>
        </w:r>
      </w:ins>
      <w:ins w:id="692" w:author="Angelica Hakobyan" w:date="2022-05-12T16:16: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169.28-րդ,</w:t>
      </w:r>
      <w:ins w:id="693" w:author="User" w:date="2022-07-19T16:20:00Z">
        <w:r w:rsidRPr="00956536">
          <w:rPr>
            <w:rFonts w:ascii="GHEA Grapalat" w:eastAsia="GHEA Grapalat" w:hAnsi="GHEA Grapalat" w:cs="GHEA Grapalat"/>
            <w:sz w:val="24"/>
            <w:szCs w:val="24"/>
          </w:rPr>
          <w:t xml:space="preserve"> </w:t>
        </w:r>
        <w:r w:rsidRPr="00956536">
          <w:rPr>
            <w:rFonts w:ascii="GHEA Grapalat" w:eastAsia="GHEA Grapalat" w:hAnsi="GHEA Grapalat" w:cs="GHEA Grapalat"/>
            <w:color w:val="000000"/>
            <w:sz w:val="24"/>
            <w:szCs w:val="24"/>
          </w:rPr>
          <w:t>169.31-րդ,</w:t>
        </w:r>
      </w:ins>
      <w:r w:rsidRPr="00956536">
        <w:rPr>
          <w:rFonts w:ascii="GHEA Grapalat" w:eastAsia="GHEA Grapalat" w:hAnsi="GHEA Grapalat" w:cs="GHEA Grapalat"/>
          <w:color w:val="000000"/>
          <w:sz w:val="24"/>
          <w:szCs w:val="24"/>
        </w:rPr>
        <w:t xml:space="preserve"> 189.13-րդ, 189.14-րդ, 189.15-րդ, 189.16-րդ, 189.19-189.24-րդ հոդվածներով նախատեսված վարչական իրավախախտումների վերաբերյալ գործերը քննում և վարչական տույժեր է նշանակում Կոռուպցիայի կանխարգելման հանձնաժողովը:</w:t>
      </w:r>
    </w:p>
    <w:p w14:paraId="72F29315"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5"/>
        <w:tblW w:w="9026" w:type="dxa"/>
        <w:tblLayout w:type="fixed"/>
        <w:tblLook w:val="0400" w:firstRow="0" w:lastRow="0" w:firstColumn="0" w:lastColumn="0" w:noHBand="0" w:noVBand="1"/>
      </w:tblPr>
      <w:tblGrid>
        <w:gridCol w:w="2025"/>
        <w:gridCol w:w="7001"/>
      </w:tblGrid>
      <w:tr w:rsidR="00DA448E" w:rsidRPr="00956536" w14:paraId="4D2E59E5" w14:textId="77777777">
        <w:tc>
          <w:tcPr>
            <w:tcW w:w="2025" w:type="dxa"/>
            <w:shd w:val="clear" w:color="auto" w:fill="FFFFFF"/>
          </w:tcPr>
          <w:p w14:paraId="5F018543" w14:textId="77777777" w:rsidR="00DA448E" w:rsidRPr="00956536" w:rsidRDefault="00AC1D02" w:rsidP="002A731A">
            <w:pPr>
              <w:tabs>
                <w:tab w:val="left" w:pos="567"/>
              </w:tabs>
              <w:spacing w:after="0" w:line="360" w:lineRule="auto"/>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Հոդված 254.</w:t>
            </w:r>
          </w:p>
        </w:tc>
        <w:tc>
          <w:tcPr>
            <w:tcW w:w="7001" w:type="dxa"/>
            <w:shd w:val="clear" w:color="auto" w:fill="FFFFFF"/>
            <w:vAlign w:val="center"/>
          </w:tcPr>
          <w:p w14:paraId="5862464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Վարչական իրավախախտման վերաբերյալ արձանագրությունը</w:t>
            </w:r>
          </w:p>
        </w:tc>
      </w:tr>
    </w:tbl>
    <w:p w14:paraId="063B931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իսկ վարչական դատարանի իրավասությանը վերապահված հարցերով`</w:t>
      </w:r>
    </w:p>
    <w:p w14:paraId="3685A3B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սույն օրենսգրքի 40.1, 40.2, 40.4, 40.6-40.9, 40.11, 40.13-40.16 հոդվածներով նախատեսված վարչական իրավախախտումների վերաբերյալ գործերով՝ իրավասու ընտրական հանձնաժողովը.</w:t>
      </w:r>
    </w:p>
    <w:p w14:paraId="3FE70B6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 սույն օրենսգրքի 40.12</w:t>
      </w:r>
      <w:del w:id="694" w:author="Angelica Hakobyan" w:date="2022-06-03T15:16:00Z">
        <w:r w:rsidRPr="00956536">
          <w:rPr>
            <w:rFonts w:ascii="GHEA Grapalat" w:eastAsia="GHEA Grapalat" w:hAnsi="GHEA Grapalat" w:cs="GHEA Grapalat"/>
            <w:color w:val="000000"/>
            <w:sz w:val="24"/>
            <w:szCs w:val="24"/>
          </w:rPr>
          <w:delText>, 1661</w:delText>
        </w:r>
      </w:del>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և 183.1</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նախատեսված վարչական իրավախախտումների վերաբերյալ գործերով` համապատասխան պետական կամ տեղական ինքնակառավարման մարմնի ղեկավարը.</w:t>
      </w:r>
    </w:p>
    <w:p w14:paraId="1DAC8F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սույն օրենսգրքի 41.5, 47.14, 172.3, 180.1, 182, 183.2 և 206.16 հոդվածներով նախատեսված վարչական իրավախախտումների վերաբերյալ գործերով` ոստիկանության իրավասու մարմինը.</w:t>
      </w:r>
    </w:p>
    <w:p w14:paraId="0000BCF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սույն օրենսգրքի 97.2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և 97.3</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նախատեսված վարչական իրավախախտումների վերաբերյալ գործերով` միջուկային անվտանգության կարգավորման պետական կոմիտեն.</w:t>
      </w:r>
    </w:p>
    <w:p w14:paraId="375DBEA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(կետն ուժը կորցրել է 07.02.12 ՀՕ-2-Ն)</w:t>
      </w:r>
    </w:p>
    <w:p w14:paraId="2267B0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սույն օրենսգրքի 189.2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-189.6</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նախատեսված վարչական իրավախախտումների վերաբերյալ գործերով` լեզվի պետական տեսչությունը.</w:t>
      </w:r>
    </w:p>
    <w:p w14:paraId="7EE1C65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սույն օրենսգրքի 147, 189.9, 189.10 և 189.25, 189.26-189.28</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հոդվածներով նախատեսված վարչական իրավախախտումների վերաբերյալ գործերով` իրավասու պետական կամ տեղական ինքնակառավարման մարմինը կամ պաշտոնատար անձը.</w:t>
      </w:r>
    </w:p>
    <w:p w14:paraId="3681F24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սույն օրենսգրքի 198.2</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հոդվածի չորրորդ մասով նախատեսված վարչական իրավախախտման վերաբերյալ գործերով` հարկային տեսչության կամ աշխատանքի պետական տեսչության մարմինները.</w:t>
      </w:r>
    </w:p>
    <w:p w14:paraId="323995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սույն օրենսգրքի 206.5</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հոդվածով նախատեսված վարչական իրավախախտման վերաբերյալ գործերով` հարկադիր կատարման ծառայությունը.</w:t>
      </w:r>
    </w:p>
    <w:p w14:paraId="66213AD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(կետն ուժը կորցրել է 16.12.16 ՀՕ-8-Ն)</w:t>
      </w:r>
    </w:p>
    <w:p w14:paraId="23DBD0E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սույն օրենսգրքի 206.9</w:t>
      </w: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հոդվածով նախատեսված դեպքում` դատավճռի, վճռի կամ այլ դատական ակտի կատարումն ապահովող պետական մարմինը (պաշտոնատար անձը).</w:t>
      </w:r>
    </w:p>
    <w:p w14:paraId="42E922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սույն օրենսգրքի 206.10-206.13-րդ հոդվածներով նախատեսված վարչական իրավախախտումների վերաբերյալ գործերով՝ </w:t>
      </w:r>
      <w:proofErr w:type="spellStart"/>
      <w:r w:rsidRPr="00956536">
        <w:rPr>
          <w:rFonts w:ascii="GHEA Grapalat" w:eastAsia="GHEA Grapalat" w:hAnsi="GHEA Grapalat" w:cs="GHEA Grapalat"/>
          <w:color w:val="000000"/>
          <w:sz w:val="24"/>
          <w:szCs w:val="24"/>
        </w:rPr>
        <w:t>պրոբացիայի</w:t>
      </w:r>
      <w:proofErr w:type="spellEnd"/>
      <w:r w:rsidRPr="00956536">
        <w:rPr>
          <w:rFonts w:ascii="GHEA Grapalat" w:eastAsia="GHEA Grapalat" w:hAnsi="GHEA Grapalat" w:cs="GHEA Grapalat"/>
          <w:color w:val="000000"/>
          <w:sz w:val="24"/>
          <w:szCs w:val="24"/>
        </w:rPr>
        <w:t xml:space="preserve"> պետական ծառայությունը.</w:t>
      </w:r>
    </w:p>
    <w:p w14:paraId="04CE1B8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13) սույն օրենսգրքի 206.14-րդ հոդվածով նախատեսված վարչական իրավախախտումների վերաբերյալ գործերով՝ Կոռուպցիայի կանխարգելման հանձնաժողովը:</w:t>
      </w:r>
    </w:p>
    <w:p w14:paraId="7203134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Արձանագրություն չի կազմվում սույն օրենսգրքի 170.5, 171.1-171.11, 189.7 հոդվածներով, 198.2 հոդվածի հինգերորդ մասով և 257 հոդվածով նախատեսված դեպքերում:</w:t>
      </w:r>
    </w:p>
    <w:p w14:paraId="7B08B4E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Սույն օրենսգրքի 40.1-40.4 և 40.6-40.16 հոդվածներով նախատեսված դեպքերում համապատասխան ընտրություններին մասնակցող կուսակցությունները, կուսակցությունների դաշինքները, թեկնածուները կամ այդ ընտրությունների ժամանակ դիտորդական առաքելություն իրականացնող հասարակական կազմակերպությունները, ինչպես նաև հանրաքվեի ժամանակ քարոզչության կողմերը հայցադիմում են ներկայացնում անկախ իրավասու ընտրական հանձնաժողովի կողմից համապատասխան արձանագրություն կազմած լինելու կամ չլինելու հանգամանքից:</w:t>
      </w:r>
    </w:p>
    <w:p w14:paraId="18112830" w14:textId="77777777" w:rsidR="00ED7F30" w:rsidRPr="00956536" w:rsidRDefault="00ED7F3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4F57B2FE" w14:textId="77777777" w:rsidR="00F14CC4" w:rsidRPr="00956536" w:rsidRDefault="00F14CC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lastRenderedPageBreak/>
        <w:t>ՀԱՅԱՍՏԱՆԻ ՀԱՆՐԱՊԵՏՈՒԹՅԱՆ ՍԱՀՄԱՆԱԴՐԱԿԱՆ</w:t>
      </w:r>
    </w:p>
    <w:p w14:paraId="727A941C" w14:textId="77777777" w:rsidR="00F14CC4" w:rsidRPr="00956536" w:rsidRDefault="00F14CC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390EE35" w14:textId="77777777" w:rsidR="00F14CC4" w:rsidRPr="00956536" w:rsidRDefault="00F14CC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Օ Ր Ե Ն Ք Ը</w:t>
      </w:r>
    </w:p>
    <w:p w14:paraId="4A0F40CB" w14:textId="77777777" w:rsidR="00F14CC4" w:rsidRPr="00956536" w:rsidRDefault="00F14CC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463587E8" w14:textId="77777777" w:rsidR="00F14CC4" w:rsidRPr="00956536" w:rsidRDefault="00F14CC4"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2018 թվականի հունվարի 17-ին</w:t>
      </w:r>
    </w:p>
    <w:p w14:paraId="0EABB929" w14:textId="77777777" w:rsidR="00F14CC4" w:rsidRPr="00956536" w:rsidRDefault="00F14CC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CEB0041" w14:textId="77777777" w:rsidR="00F14CC4" w:rsidRPr="00956536" w:rsidRDefault="00F14CC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ՍԱՀՄԱՆԱԴՐԱԿԱՆ ԴԱՏԱՐԱՆԻ ՄԱՍԻՆ</w:t>
      </w:r>
    </w:p>
    <w:p w14:paraId="456D0F1A" w14:textId="77777777" w:rsidR="00DA448E" w:rsidRPr="00956536" w:rsidRDefault="00AC1D02"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r w:rsidRPr="00956536">
        <w:rPr>
          <w:rFonts w:ascii="GHEA Grapalat" w:hAnsi="GHEA Grapalat"/>
          <w:color w:val="000000"/>
          <w:sz w:val="24"/>
          <w:szCs w:val="24"/>
        </w:rPr>
        <w:t xml:space="preserve"> </w:t>
      </w:r>
    </w:p>
    <w:tbl>
      <w:tblPr>
        <w:tblStyle w:val="af6"/>
        <w:tblW w:w="9026" w:type="dxa"/>
        <w:tblLayout w:type="fixed"/>
        <w:tblLook w:val="0400" w:firstRow="0" w:lastRow="0" w:firstColumn="0" w:lastColumn="0" w:noHBand="0" w:noVBand="1"/>
      </w:tblPr>
      <w:tblGrid>
        <w:gridCol w:w="2046"/>
        <w:gridCol w:w="6980"/>
      </w:tblGrid>
      <w:tr w:rsidR="00DA448E" w:rsidRPr="00956536" w14:paraId="2AE3FEA5" w14:textId="77777777">
        <w:tc>
          <w:tcPr>
            <w:tcW w:w="2046" w:type="dxa"/>
          </w:tcPr>
          <w:p w14:paraId="03E932A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12.</w:t>
            </w:r>
          </w:p>
        </w:tc>
        <w:tc>
          <w:tcPr>
            <w:tcW w:w="6980" w:type="dxa"/>
          </w:tcPr>
          <w:p w14:paraId="24494B8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Սահմանադրական դատարանի դատավորի լիազորությունների դադարման և դադարեցման հիմքերը</w:t>
            </w:r>
          </w:p>
        </w:tc>
      </w:tr>
    </w:tbl>
    <w:p w14:paraId="07ACD00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0BB5F02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Սահմանադրական դատարանի դատավորի լիազորությունները դադարում են, եթե՝</w:t>
      </w:r>
    </w:p>
    <w:p w14:paraId="5DCA6D1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ավարտվել է նրա լիազորությունների ժամկետը.</w:t>
      </w:r>
    </w:p>
    <w:p w14:paraId="39C9022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լրացել է նրա պաշտոնավարման տարիքը.</w:t>
      </w:r>
    </w:p>
    <w:p w14:paraId="6F64350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նա մահացել է.</w:t>
      </w:r>
    </w:p>
    <w:p w14:paraId="7252795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նա կորցրել է Հայաստանի Հանրապետության քաղաքացիությունը կամ ձեռք է բերել այլ պետության քաղաքացիություն.</w:t>
      </w:r>
    </w:p>
    <w:p w14:paraId="610538B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նա «Ազգային ժողովի կանոնակարգ» Հայաստանի Հանրապետության սահմանադրական օրենքով սահմանված կարգով հրաժարական է ներկայացրել.</w:t>
      </w:r>
    </w:p>
    <w:p w14:paraId="205CF2E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դատարանի` օրինական ուժի մեջ մտած վճռով նա ճանաչվել է անգործունակ, անհայտ բացակայող կամ մահացած.</w:t>
      </w:r>
    </w:p>
    <w:p w14:paraId="28DEA95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օրինական ուժի մեջ է մտել նրա նկատմամբ կայացված մեղադրական դատավճիռը, կամ քրեական հետապնդումը դադարեցվել է ոչ արդարացնող հիմքով:</w:t>
      </w:r>
    </w:p>
    <w:p w14:paraId="0113FF6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Սահմանադրական դատարանի դատավորի լիազորությունները սույն օրենքի 83-րդ հոդվածով սահմանված կարգով դադարեցվում են, եթե նա՝</w:t>
      </w:r>
    </w:p>
    <w:p w14:paraId="773A934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խախտել է Սահմանադրությամբ և սույն օրենքով սահմանված անհամատեղելիության պահանջները.</w:t>
      </w:r>
    </w:p>
    <w:p w14:paraId="1D30B16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 պաշտոնավարման ընթացքում զբաղվել է քաղաքական գործունեությամբ.</w:t>
      </w:r>
    </w:p>
    <w:p w14:paraId="7011D09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ժամանակավոր անաշխատունակության պատճառով վեց ամիս շարունակ ի վիճակի չի եղել կատարելու Սահմանադրական դատարանի դատավորի լիազորությունները, բացառությամբ հղիության և ծննդաբերության արձակուրդում գտնվելու դեպքերի.</w:t>
      </w:r>
    </w:p>
    <w:p w14:paraId="767C48C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նշանակումից հետո ձեռք է բերել այնպիսի ֆիզիկական արատ կամ հիվանդություն, որի </w:t>
      </w:r>
      <w:proofErr w:type="spellStart"/>
      <w:r w:rsidRPr="00956536">
        <w:rPr>
          <w:rFonts w:ascii="GHEA Grapalat" w:eastAsia="GHEA Grapalat" w:hAnsi="GHEA Grapalat" w:cs="GHEA Grapalat"/>
          <w:color w:val="000000"/>
          <w:sz w:val="24"/>
          <w:szCs w:val="24"/>
        </w:rPr>
        <w:t>հետևանքով</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այլևս</w:t>
      </w:r>
      <w:proofErr w:type="spellEnd"/>
      <w:r w:rsidRPr="00956536">
        <w:rPr>
          <w:rFonts w:ascii="GHEA Grapalat" w:eastAsia="GHEA Grapalat" w:hAnsi="GHEA Grapalat" w:cs="GHEA Grapalat"/>
          <w:color w:val="000000"/>
          <w:sz w:val="24"/>
          <w:szCs w:val="24"/>
        </w:rPr>
        <w:t xml:space="preserve"> ի վիճակի չէ կատարելու Սահմանադրական դատարանի դատավորի լիազորությունները.</w:t>
      </w:r>
    </w:p>
    <w:p w14:paraId="1902152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կատարել է էական կարգապահական խախտում:</w:t>
      </w:r>
    </w:p>
    <w:p w14:paraId="7FF1441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Էական կարգապահական խախտում է`</w:t>
      </w:r>
    </w:p>
    <w:p w14:paraId="65CD190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Սահմանադրական դատարանի դատավորի` Սահմանադրական դատարանի նիստերից առանց հարգելի պատճառի մեկ տարվա ընթացքում երեք և ավելի անգամ բացակայելը.</w:t>
      </w:r>
    </w:p>
    <w:p w14:paraId="08467EF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երկու նկատողություն կամ մեկ խիստ նկատողություն ունեցող Սահմանադրական դատարանի դատավորի կրկին կարգապահական խախտում կատարելը.</w:t>
      </w:r>
    </w:p>
    <w:p w14:paraId="13814D2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սույն օրենքի 14-րդ հոդվածի 1-ին մասի 1-4-րդ, 8-րդ և 9-րդ, </w:t>
      </w:r>
      <w:del w:id="695" w:author="Angelica Hakobyan" w:date="2022-05-12T16:29:00Z">
        <w:r w:rsidRPr="00956536">
          <w:rPr>
            <w:rFonts w:ascii="GHEA Grapalat" w:eastAsia="GHEA Grapalat" w:hAnsi="GHEA Grapalat" w:cs="GHEA Grapalat"/>
            <w:color w:val="000000"/>
            <w:sz w:val="24"/>
            <w:szCs w:val="24"/>
          </w:rPr>
          <w:delText xml:space="preserve">11-րդ և </w:delText>
        </w:r>
      </w:del>
      <w:r w:rsidRPr="00956536">
        <w:rPr>
          <w:rFonts w:ascii="GHEA Grapalat" w:eastAsia="GHEA Grapalat" w:hAnsi="GHEA Grapalat" w:cs="GHEA Grapalat"/>
          <w:color w:val="000000"/>
          <w:sz w:val="24"/>
          <w:szCs w:val="24"/>
        </w:rPr>
        <w:t xml:space="preserve">12-րդ, 15-րդ և 16-րդ կետերով, ինչպես նաև նույն հոդվածի 2-րդ մասի 1-3-րդ, 5-10-րդ կետերով նախատեսված վարքագծի կանոնները դիտավորությամբ կամ կոպիտ </w:t>
      </w:r>
      <w:proofErr w:type="spellStart"/>
      <w:r w:rsidRPr="00956536">
        <w:rPr>
          <w:rFonts w:ascii="GHEA Grapalat" w:eastAsia="GHEA Grapalat" w:hAnsi="GHEA Grapalat" w:cs="GHEA Grapalat"/>
          <w:color w:val="000000"/>
          <w:sz w:val="24"/>
          <w:szCs w:val="24"/>
        </w:rPr>
        <w:t>անփութությամբ</w:t>
      </w:r>
      <w:proofErr w:type="spellEnd"/>
      <w:r w:rsidRPr="00956536">
        <w:rPr>
          <w:rFonts w:ascii="GHEA Grapalat" w:eastAsia="GHEA Grapalat" w:hAnsi="GHEA Grapalat" w:cs="GHEA Grapalat"/>
          <w:color w:val="000000"/>
          <w:sz w:val="24"/>
          <w:szCs w:val="24"/>
        </w:rPr>
        <w:t xml:space="preserve"> խախտելը, որը, պայմանավորված կատարման հանգամանքներով և (կամ) առաջացրած </w:t>
      </w:r>
      <w:proofErr w:type="spellStart"/>
      <w:r w:rsidRPr="00956536">
        <w:rPr>
          <w:rFonts w:ascii="GHEA Grapalat" w:eastAsia="GHEA Grapalat" w:hAnsi="GHEA Grapalat" w:cs="GHEA Grapalat"/>
          <w:color w:val="000000"/>
          <w:sz w:val="24"/>
          <w:szCs w:val="24"/>
        </w:rPr>
        <w:t>հետևանքներով</w:t>
      </w:r>
      <w:proofErr w:type="spellEnd"/>
      <w:r w:rsidRPr="00956536">
        <w:rPr>
          <w:rFonts w:ascii="GHEA Grapalat" w:eastAsia="GHEA Grapalat" w:hAnsi="GHEA Grapalat" w:cs="GHEA Grapalat"/>
          <w:color w:val="000000"/>
          <w:sz w:val="24"/>
          <w:szCs w:val="24"/>
        </w:rPr>
        <w:t>, համատեղելի չէ դատավորի կարգավիճակի հետ:</w:t>
      </w:r>
    </w:p>
    <w:p w14:paraId="627A9ED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3.1. Սույն հոդվածի իմաստով՝ արարքը համարվում է կոպիտ </w:t>
      </w:r>
      <w:proofErr w:type="spellStart"/>
      <w:r w:rsidRPr="00956536">
        <w:rPr>
          <w:rFonts w:ascii="GHEA Grapalat" w:eastAsia="GHEA Grapalat" w:hAnsi="GHEA Grapalat" w:cs="GHEA Grapalat"/>
          <w:color w:val="000000"/>
          <w:sz w:val="24"/>
          <w:szCs w:val="24"/>
        </w:rPr>
        <w:t>անփութությամբ</w:t>
      </w:r>
      <w:proofErr w:type="spellEnd"/>
      <w:r w:rsidRPr="00956536">
        <w:rPr>
          <w:rFonts w:ascii="GHEA Grapalat" w:eastAsia="GHEA Grapalat" w:hAnsi="GHEA Grapalat" w:cs="GHEA Grapalat"/>
          <w:color w:val="000000"/>
          <w:sz w:val="24"/>
          <w:szCs w:val="24"/>
        </w:rPr>
        <w:t xml:space="preserve"> կատարված, եթե դատավորը չի գիտակցել իր վարքագծի ոչ </w:t>
      </w:r>
      <w:proofErr w:type="spellStart"/>
      <w:r w:rsidRPr="00956536">
        <w:rPr>
          <w:rFonts w:ascii="GHEA Grapalat" w:eastAsia="GHEA Grapalat" w:hAnsi="GHEA Grapalat" w:cs="GHEA Grapalat"/>
          <w:color w:val="000000"/>
          <w:sz w:val="24"/>
          <w:szCs w:val="24"/>
        </w:rPr>
        <w:t>իրավաչափ</w:t>
      </w:r>
      <w:proofErr w:type="spellEnd"/>
      <w:r w:rsidRPr="00956536">
        <w:rPr>
          <w:rFonts w:ascii="GHEA Grapalat" w:eastAsia="GHEA Grapalat" w:hAnsi="GHEA Grapalat" w:cs="GHEA Grapalat"/>
          <w:color w:val="000000"/>
          <w:sz w:val="24"/>
          <w:szCs w:val="24"/>
        </w:rPr>
        <w:t xml:space="preserve"> բնույթը, </w:t>
      </w:r>
      <w:proofErr w:type="spellStart"/>
      <w:r w:rsidRPr="00956536">
        <w:rPr>
          <w:rFonts w:ascii="GHEA Grapalat" w:eastAsia="GHEA Grapalat" w:hAnsi="GHEA Grapalat" w:cs="GHEA Grapalat"/>
          <w:color w:val="000000"/>
          <w:sz w:val="24"/>
          <w:szCs w:val="24"/>
        </w:rPr>
        <w:t>թեև</w:t>
      </w:r>
      <w:proofErr w:type="spellEnd"/>
      <w:r w:rsidRPr="00956536">
        <w:rPr>
          <w:rFonts w:ascii="GHEA Grapalat" w:eastAsia="GHEA Grapalat" w:hAnsi="GHEA Grapalat" w:cs="GHEA Grapalat"/>
          <w:color w:val="000000"/>
          <w:sz w:val="24"/>
          <w:szCs w:val="24"/>
        </w:rPr>
        <w:t xml:space="preserve"> տվյալ իրադրությունում ակնհայտորեն կարող էր և պարտավոր էր դա անել:</w:t>
      </w:r>
    </w:p>
    <w:p w14:paraId="152BD89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3.2. Սույն հոդվածի իմաստով՝ արարքը համարվում է դիտավորությամբ կատարված, եթե դատավորը գիտակցել է իր վարքագծի ոչ </w:t>
      </w:r>
      <w:proofErr w:type="spellStart"/>
      <w:r w:rsidRPr="00956536">
        <w:rPr>
          <w:rFonts w:ascii="GHEA Grapalat" w:eastAsia="GHEA Grapalat" w:hAnsi="GHEA Grapalat" w:cs="GHEA Grapalat"/>
          <w:color w:val="000000"/>
          <w:sz w:val="24"/>
          <w:szCs w:val="24"/>
        </w:rPr>
        <w:t>իրավաչափ</w:t>
      </w:r>
      <w:proofErr w:type="spellEnd"/>
      <w:r w:rsidRPr="00956536">
        <w:rPr>
          <w:rFonts w:ascii="GHEA Grapalat" w:eastAsia="GHEA Grapalat" w:hAnsi="GHEA Grapalat" w:cs="GHEA Grapalat"/>
          <w:color w:val="000000"/>
          <w:sz w:val="24"/>
          <w:szCs w:val="24"/>
        </w:rPr>
        <w:t xml:space="preserve"> բնույթը:</w:t>
      </w:r>
    </w:p>
    <w:p w14:paraId="4E2043A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4. Սույն հոդվածի 1-ին մասի 5-րդ կետով սահմանված դեպքում Ազգային ժողովին հրաժարական ներկայացնելիս Սահմանադրական դատարանի դատավորը այդ մասին անհապաղ տեղեկացնում է Սահմանադրական դատարանի նախագահին:</w:t>
      </w:r>
    </w:p>
    <w:p w14:paraId="46D0967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Սույն հոդվածի 1-ին մասի 1-ին և 2-րդ կետերով սահմանված հիմքերով Սահմանադրական դատարանի դատավորի լիազորությունները դադարելու դեպքերում՝ նրա լիազորությունները դադարելու օրվան նախորդող յոթերորդ ամսվա վերջին օրը, իսկ սույն հոդվածի 1-ին մասի 3-7-րդ կետերով սահմանված հիմքերով Սահմանադրական դատարանի դատավորի լիազորությունները դադարելուց, ինչպես նաև սույն հոդվածի 2-րդ մասով սահմանված հիմքերով Սահմանադրական դատարանի դատավորի լիազորությունները դադարեցվելուց ոչ ուշ, քան մեկ օր հետո Սահմանադրական դատարանի նախագահն այդ մասին տեղեկացնում է համապատասխանաբար Հանրապետության նախագահին, Վճռաբեկ դատարանի նախագահին կամ Կառավարությանը` հաշվի առնելով սույն օրենքի 17-րդ հոդվածի 2-րդ մասով սահմանված կարգավորումները:</w:t>
      </w:r>
    </w:p>
    <w:p w14:paraId="4B28440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tbl>
      <w:tblPr>
        <w:tblStyle w:val="af7"/>
        <w:tblW w:w="9026" w:type="dxa"/>
        <w:tblLayout w:type="fixed"/>
        <w:tblLook w:val="0400" w:firstRow="0" w:lastRow="0" w:firstColumn="0" w:lastColumn="0" w:noHBand="0" w:noVBand="1"/>
      </w:tblPr>
      <w:tblGrid>
        <w:gridCol w:w="2046"/>
        <w:gridCol w:w="6980"/>
      </w:tblGrid>
      <w:tr w:rsidR="00DA448E" w:rsidRPr="00956536" w14:paraId="65F0D659" w14:textId="77777777">
        <w:tc>
          <w:tcPr>
            <w:tcW w:w="2046" w:type="dxa"/>
          </w:tcPr>
          <w:p w14:paraId="62C72F6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13.</w:t>
            </w:r>
          </w:p>
        </w:tc>
        <w:tc>
          <w:tcPr>
            <w:tcW w:w="6980" w:type="dxa"/>
          </w:tcPr>
          <w:p w14:paraId="0E72D20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Սահմանադրական դատարանի դատավորին կարգապահական պատասխանատվության ենթարկելու հիմքերը և կարգը</w:t>
            </w:r>
          </w:p>
        </w:tc>
      </w:tr>
    </w:tbl>
    <w:p w14:paraId="635BF2D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597F17A3" w14:textId="7FB3D7E4"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Սահմանադրական դատարանի դատավորին կարգապահական պատասխանատվության ենթարկելու հիմքը Սահմանադրական դատարանի դատավորի` սույն օրենքով սահմանված վարքագծի կանոնների խախտումն է</w:t>
      </w:r>
      <w:ins w:id="696" w:author="Angelica Hakobyan" w:date="2022-05-12T16:30:00Z">
        <w:r w:rsidRPr="00956536">
          <w:rPr>
            <w:rFonts w:ascii="GHEA Grapalat" w:eastAsia="GHEA Grapalat" w:hAnsi="GHEA Grapalat" w:cs="GHEA Grapalat"/>
            <w:sz w:val="24"/>
            <w:szCs w:val="24"/>
          </w:rPr>
          <w:t>,</w:t>
        </w:r>
      </w:ins>
      <w:r w:rsidRPr="00956536">
        <w:rPr>
          <w:rFonts w:ascii="GHEA Grapalat" w:eastAsia="GHEA Grapalat" w:hAnsi="GHEA Grapalat" w:cs="GHEA Grapalat"/>
          <w:sz w:val="24"/>
          <w:szCs w:val="24"/>
        </w:rPr>
        <w:t xml:space="preserve"> </w:t>
      </w:r>
      <w:ins w:id="697" w:author="Angelica Hakobyan" w:date="2022-05-12T16:30:00Z">
        <w:r w:rsidRPr="00956536">
          <w:rPr>
            <w:rFonts w:ascii="GHEA Grapalat" w:eastAsia="GHEA Grapalat" w:hAnsi="GHEA Grapalat" w:cs="GHEA Grapalat"/>
            <w:sz w:val="24"/>
            <w:szCs w:val="24"/>
          </w:rPr>
          <w:t>բացառությամբ</w:t>
        </w:r>
      </w:ins>
      <w:r w:rsidRPr="00956536">
        <w:rPr>
          <w:rFonts w:ascii="GHEA Grapalat" w:eastAsia="GHEA Grapalat" w:hAnsi="GHEA Grapalat" w:cs="GHEA Grapalat"/>
          <w:sz w:val="24"/>
          <w:szCs w:val="24"/>
        </w:rPr>
        <w:t xml:space="preserve"> </w:t>
      </w:r>
      <w:ins w:id="698" w:author="Angelica Hakobyan" w:date="2022-05-12T16:30:00Z">
        <w:r w:rsidRPr="00956536">
          <w:rPr>
            <w:rFonts w:ascii="GHEA Grapalat" w:eastAsia="GHEA Grapalat" w:hAnsi="GHEA Grapalat" w:cs="GHEA Grapalat"/>
            <w:sz w:val="24"/>
            <w:szCs w:val="24"/>
          </w:rPr>
          <w:t>սույն</w:t>
        </w:r>
      </w:ins>
      <w:r w:rsidRPr="00956536">
        <w:rPr>
          <w:rFonts w:ascii="GHEA Grapalat" w:eastAsia="GHEA Grapalat" w:hAnsi="GHEA Grapalat" w:cs="GHEA Grapalat"/>
          <w:sz w:val="24"/>
          <w:szCs w:val="24"/>
        </w:rPr>
        <w:t xml:space="preserve"> </w:t>
      </w:r>
      <w:ins w:id="699" w:author="Angelica Hakobyan" w:date="2022-05-12T16:30:00Z">
        <w:r w:rsidRPr="00956536">
          <w:rPr>
            <w:rFonts w:ascii="GHEA Grapalat" w:eastAsia="GHEA Grapalat" w:hAnsi="GHEA Grapalat" w:cs="GHEA Grapalat"/>
            <w:sz w:val="24"/>
            <w:szCs w:val="24"/>
          </w:rPr>
          <w:t>օրենսգրքի</w:t>
        </w:r>
      </w:ins>
      <w:r w:rsidRPr="00956536">
        <w:rPr>
          <w:rFonts w:ascii="GHEA Grapalat" w:eastAsia="GHEA Grapalat" w:hAnsi="GHEA Grapalat" w:cs="GHEA Grapalat"/>
          <w:sz w:val="24"/>
          <w:szCs w:val="24"/>
        </w:rPr>
        <w:t xml:space="preserve"> </w:t>
      </w:r>
      <w:ins w:id="700" w:author="Angelica Hakobyan" w:date="2022-05-12T16:30:00Z">
        <w:r w:rsidRPr="00956536">
          <w:rPr>
            <w:rFonts w:ascii="GHEA Grapalat" w:eastAsia="GHEA Grapalat" w:hAnsi="GHEA Grapalat" w:cs="GHEA Grapalat"/>
            <w:sz w:val="24"/>
            <w:szCs w:val="24"/>
          </w:rPr>
          <w:t>14-րդ</w:t>
        </w:r>
      </w:ins>
      <w:r w:rsidRPr="00956536">
        <w:rPr>
          <w:rFonts w:ascii="GHEA Grapalat" w:eastAsia="GHEA Grapalat" w:hAnsi="GHEA Grapalat" w:cs="GHEA Grapalat"/>
          <w:sz w:val="24"/>
          <w:szCs w:val="24"/>
        </w:rPr>
        <w:t xml:space="preserve"> </w:t>
      </w:r>
      <w:ins w:id="701" w:author="Angelica Hakobyan" w:date="2022-05-12T16:30:00Z">
        <w:r w:rsidRPr="00956536">
          <w:rPr>
            <w:rFonts w:ascii="GHEA Grapalat" w:eastAsia="GHEA Grapalat" w:hAnsi="GHEA Grapalat" w:cs="GHEA Grapalat"/>
            <w:sz w:val="24"/>
            <w:szCs w:val="24"/>
          </w:rPr>
          <w:t>հոդվածի</w:t>
        </w:r>
      </w:ins>
      <w:r w:rsidRPr="00956536">
        <w:rPr>
          <w:rFonts w:ascii="GHEA Grapalat" w:eastAsia="GHEA Grapalat" w:hAnsi="GHEA Grapalat" w:cs="GHEA Grapalat"/>
          <w:sz w:val="24"/>
          <w:szCs w:val="24"/>
        </w:rPr>
        <w:t xml:space="preserve"> </w:t>
      </w:r>
      <w:ins w:id="702" w:author="Angelica Hakobyan" w:date="2022-05-12T16:30:00Z">
        <w:r w:rsidRPr="00956536">
          <w:rPr>
            <w:rFonts w:ascii="GHEA Grapalat" w:eastAsia="GHEA Grapalat" w:hAnsi="GHEA Grapalat" w:cs="GHEA Grapalat"/>
            <w:sz w:val="24"/>
            <w:szCs w:val="24"/>
          </w:rPr>
          <w:t>1-ին</w:t>
        </w:r>
      </w:ins>
      <w:r w:rsidRPr="00956536">
        <w:rPr>
          <w:rFonts w:ascii="GHEA Grapalat" w:eastAsia="GHEA Grapalat" w:hAnsi="GHEA Grapalat" w:cs="GHEA Grapalat"/>
          <w:sz w:val="24"/>
          <w:szCs w:val="24"/>
        </w:rPr>
        <w:t xml:space="preserve"> </w:t>
      </w:r>
      <w:ins w:id="703" w:author="Angelica Hakobyan" w:date="2022-05-12T16:30:00Z">
        <w:r w:rsidRPr="00956536">
          <w:rPr>
            <w:rFonts w:ascii="GHEA Grapalat" w:eastAsia="GHEA Grapalat" w:hAnsi="GHEA Grapalat" w:cs="GHEA Grapalat"/>
            <w:sz w:val="24"/>
            <w:szCs w:val="24"/>
          </w:rPr>
          <w:t>մասի</w:t>
        </w:r>
      </w:ins>
      <w:r w:rsidRPr="00956536">
        <w:rPr>
          <w:rFonts w:ascii="GHEA Grapalat" w:eastAsia="GHEA Grapalat" w:hAnsi="GHEA Grapalat" w:cs="GHEA Grapalat"/>
          <w:sz w:val="24"/>
          <w:szCs w:val="24"/>
        </w:rPr>
        <w:t xml:space="preserve"> </w:t>
      </w:r>
      <w:ins w:id="704" w:author="Angelica Hakobyan" w:date="2022-05-12T16:30:00Z">
        <w:r w:rsidRPr="00956536">
          <w:rPr>
            <w:rFonts w:ascii="GHEA Grapalat" w:eastAsia="GHEA Grapalat" w:hAnsi="GHEA Grapalat" w:cs="GHEA Grapalat"/>
            <w:sz w:val="24"/>
            <w:szCs w:val="24"/>
          </w:rPr>
          <w:t>11-րդ</w:t>
        </w:r>
      </w:ins>
      <w:r w:rsidRPr="00956536">
        <w:rPr>
          <w:rFonts w:ascii="GHEA Grapalat" w:eastAsia="GHEA Grapalat" w:hAnsi="GHEA Grapalat" w:cs="GHEA Grapalat"/>
          <w:sz w:val="24"/>
          <w:szCs w:val="24"/>
        </w:rPr>
        <w:t xml:space="preserve"> </w:t>
      </w:r>
      <w:ins w:id="705" w:author="Angelica Hakobyan" w:date="2022-05-12T16:30:00Z">
        <w:r w:rsidRPr="00956536">
          <w:rPr>
            <w:rFonts w:ascii="GHEA Grapalat" w:eastAsia="GHEA Grapalat" w:hAnsi="GHEA Grapalat" w:cs="GHEA Grapalat"/>
            <w:sz w:val="24"/>
            <w:szCs w:val="24"/>
          </w:rPr>
          <w:t>կետով</w:t>
        </w:r>
      </w:ins>
      <w:r w:rsidRPr="00956536">
        <w:rPr>
          <w:rFonts w:ascii="GHEA Grapalat" w:eastAsia="GHEA Grapalat" w:hAnsi="GHEA Grapalat" w:cs="GHEA Grapalat"/>
          <w:sz w:val="24"/>
          <w:szCs w:val="24"/>
        </w:rPr>
        <w:t xml:space="preserve"> </w:t>
      </w:r>
      <w:ins w:id="706" w:author="Angelica Hakobyan" w:date="2022-05-12T16:30:00Z">
        <w:r w:rsidRPr="00956536">
          <w:rPr>
            <w:rFonts w:ascii="GHEA Grapalat" w:eastAsia="GHEA Grapalat" w:hAnsi="GHEA Grapalat" w:cs="GHEA Grapalat"/>
            <w:sz w:val="24"/>
            <w:szCs w:val="24"/>
          </w:rPr>
          <w:t>սահմանված</w:t>
        </w:r>
      </w:ins>
      <w:r w:rsidRPr="00956536">
        <w:rPr>
          <w:rFonts w:ascii="GHEA Grapalat" w:eastAsia="GHEA Grapalat" w:hAnsi="GHEA Grapalat" w:cs="GHEA Grapalat"/>
          <w:sz w:val="24"/>
          <w:szCs w:val="24"/>
        </w:rPr>
        <w:t xml:space="preserve"> </w:t>
      </w:r>
      <w:ins w:id="707" w:author="Angelica Hakobyan" w:date="2022-05-12T16:30:00Z">
        <w:r w:rsidRPr="00956536">
          <w:rPr>
            <w:rFonts w:ascii="GHEA Grapalat" w:eastAsia="GHEA Grapalat" w:hAnsi="GHEA Grapalat" w:cs="GHEA Grapalat"/>
            <w:sz w:val="24"/>
            <w:szCs w:val="24"/>
          </w:rPr>
          <w:t>կանոնի</w:t>
        </w:r>
      </w:ins>
      <w:r w:rsidRPr="00956536">
        <w:rPr>
          <w:rFonts w:ascii="GHEA Grapalat" w:eastAsia="GHEA Grapalat" w:hAnsi="GHEA Grapalat" w:cs="GHEA Grapalat"/>
          <w:sz w:val="24"/>
          <w:szCs w:val="24"/>
        </w:rPr>
        <w:t xml:space="preserve"> </w:t>
      </w:r>
      <w:ins w:id="708" w:author="Angelica Hakobyan" w:date="2022-05-12T16:30:00Z">
        <w:r w:rsidRPr="00956536">
          <w:rPr>
            <w:rFonts w:ascii="GHEA Grapalat" w:eastAsia="GHEA Grapalat" w:hAnsi="GHEA Grapalat" w:cs="GHEA Grapalat"/>
            <w:sz w:val="24"/>
            <w:szCs w:val="24"/>
          </w:rPr>
          <w:t>խախտման:</w:t>
        </w:r>
      </w:ins>
      <w:del w:id="709" w:author="Angelica Hakobyan" w:date="2022-05-12T16:30:00Z">
        <w:r w:rsidRPr="00956536">
          <w:rPr>
            <w:rFonts w:ascii="GHEA Grapalat" w:eastAsia="GHEA Grapalat" w:hAnsi="GHEA Grapalat" w:cs="GHEA Grapalat"/>
            <w:color w:val="000000"/>
            <w:sz w:val="24"/>
            <w:szCs w:val="24"/>
          </w:rPr>
          <w:delText>։</w:delText>
        </w:r>
      </w:del>
    </w:p>
    <w:p w14:paraId="7BBAAEA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Սահմանադրական դատարանի դատավորին կարգապահական պատասխանատվության ենթարկում է Սահմանադրական դատարանը սույն օրենքի 82-րդ հոդվածով սահմանված կարգով:</w:t>
      </w:r>
    </w:p>
    <w:p w14:paraId="43CAAF0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3. Սահմանադրական դատարանի դատավորին կարգապահական պատասխանատվության ենթարկելու նպատակով վարույթը կարող է հարուցվել սույն օրենքով սահմանված վարքագծի կանոնները դատավորի կողմից խախտվելու հիմքով այն հայտնաբերելուց հետո` եռամսյա ժամկետում, բայց ոչ ուշ, քան այդ հիմքը ծագելուց մեկ տարի հետո, բացառությամբ սույն օրենքի 14-րդ հոդվածի 1-ին մասի 15-րդ և 16-րդ կետերով նախատեսված խախտումների: Դատավորի կողմից սույն օրենքի 14-րդ հոդվածի 1-ին մասի 15-րդ և 16-րդ կետերով նախատեսված վարքագծի կանոնները խախտելու հիմքով կարգապահական վարույթ կարող է հարուցվել դրանք հայտնաբերելուց հետո` մեկ տարվա ժամկետում, բայց ոչ ուշ, քան այդ հիմքը ծագելուց երեք տարի հետո:</w:t>
      </w:r>
    </w:p>
    <w:p w14:paraId="51A99DA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Սահմանադրական դատարանի դատավորին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p>
    <w:p w14:paraId="7311B7AD"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8"/>
        <w:tblW w:w="9026" w:type="dxa"/>
        <w:tblLayout w:type="fixed"/>
        <w:tblLook w:val="0400" w:firstRow="0" w:lastRow="0" w:firstColumn="0" w:lastColumn="0" w:noHBand="0" w:noVBand="1"/>
      </w:tblPr>
      <w:tblGrid>
        <w:gridCol w:w="2046"/>
        <w:gridCol w:w="6980"/>
      </w:tblGrid>
      <w:tr w:rsidR="00DA448E" w:rsidRPr="00956536" w14:paraId="10E0E42C" w14:textId="77777777">
        <w:tc>
          <w:tcPr>
            <w:tcW w:w="2046" w:type="dxa"/>
          </w:tcPr>
          <w:p w14:paraId="09C067E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14.</w:t>
            </w:r>
          </w:p>
        </w:tc>
        <w:tc>
          <w:tcPr>
            <w:tcW w:w="6980" w:type="dxa"/>
          </w:tcPr>
          <w:p w14:paraId="355ECCB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Սահմանադրական դատարանի դատավորի վարքագծի կանոնները</w:t>
            </w:r>
          </w:p>
        </w:tc>
      </w:tr>
    </w:tbl>
    <w:p w14:paraId="1E9E3557" w14:textId="77777777" w:rsidR="00DA448E" w:rsidRPr="00956536" w:rsidRDefault="00AC1D02" w:rsidP="002A731A">
      <w:pPr>
        <w:shd w:val="clear" w:color="auto" w:fill="FFFFFF"/>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36711DC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Ցանկացած գործունեություն իրականացնելիս և բոլոր հանգամանքներում Սահմանադրական դատարանի դատավորը պարտավոր է՝</w:t>
      </w:r>
    </w:p>
    <w:p w14:paraId="2C90269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զերծ մնալ դատական իշխանությունը վարկաբեկող, ինչպես նաև դատական իշխանության անկախության և անաչառության վերաբերյալ հանրության վստահությունը նվազեցնող վարքագիծ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w:t>
      </w:r>
    </w:p>
    <w:p w14:paraId="3125841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չօգտագործել կամ թույլ չտալ այլ անձանց օգտագործելու իր՝ դատավորի պաշտոնի հեղինակությունը` ի շահ իրեն կամ այլ անձի.</w:t>
      </w:r>
    </w:p>
    <w:p w14:paraId="074A1FC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w:t>
      </w:r>
      <w:proofErr w:type="spellStart"/>
      <w:r w:rsidRPr="00956536">
        <w:rPr>
          <w:rFonts w:ascii="GHEA Grapalat" w:eastAsia="GHEA Grapalat" w:hAnsi="GHEA Grapalat" w:cs="GHEA Grapalat"/>
          <w:color w:val="000000"/>
          <w:sz w:val="24"/>
          <w:szCs w:val="24"/>
        </w:rPr>
        <w:t>դրսևորել</w:t>
      </w:r>
      <w:proofErr w:type="spellEnd"/>
      <w:r w:rsidRPr="00956536">
        <w:rPr>
          <w:rFonts w:ascii="GHEA Grapalat" w:eastAsia="GHEA Grapalat" w:hAnsi="GHEA Grapalat" w:cs="GHEA Grapalat"/>
          <w:color w:val="000000"/>
          <w:sz w:val="24"/>
          <w:szCs w:val="24"/>
        </w:rPr>
        <w:t xml:space="preserve"> քաղաքական զսպվածություն և չեզոքություն.</w:t>
      </w:r>
    </w:p>
    <w:p w14:paraId="41B20DE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զերծ մնալ մեկ այլ դատավորի կողմից արդարադատության իրականացմանը միջամտելուց.</w:t>
      </w:r>
    </w:p>
    <w:p w14:paraId="66CD27D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5) զերծ մնալ դատավորի մասնագիտական և անձնական որակները հրապարակայնորեն կասկածի տակ առնելուց.</w:t>
      </w:r>
    </w:p>
    <w:p w14:paraId="677F69A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զերծ մնալ դատարանի գործողությունները, դատական ակտերը հրապարակայնորեն կասկածի տակ առնելուց, բացառությամբ օրենքով նախատեսված կամ գիտական ազատության շրջանակում իրականացվող մասնագիտական գործունեության դեպքերի.</w:t>
      </w:r>
    </w:p>
    <w:p w14:paraId="1E043A9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զերծ մնալ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դատարանում քննվող կամ ակնկալվող գործի վերաբերյալ հրապարակայնորեն կարծիք հայտնելուց, բացառությամբ այն դեպքերի, երբ դատավորը գործով հանդես է գալիս որպես կողմ կամ կողմի օրինական ներկայացուցիչ.</w:t>
      </w:r>
    </w:p>
    <w:p w14:paraId="2348FC1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զերծ մնալ այնպիսի հայտարարություն անելուց կամ վարքագիծ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 որը վտանգում կամ կասկածի տակ է առնում դատավորի կամ դատարանի անկախությունը և անաչառությունը.</w:t>
      </w:r>
    </w:p>
    <w:p w14:paraId="41FCBA0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արդարադատություն և որպես դատարան` օրենքով նախատեսված այլ լիազորություններ, ինչպես նաև դատավորի կարգավիճակից բխող իրավունքներ իրականացնելու կապակցությամբ իր գործունեությանը միջամտելու վերաբերյալ անհապաղ հայտնել Սահմանադրական դատարանին.</w:t>
      </w:r>
    </w:p>
    <w:p w14:paraId="1779820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հանդես չգալ որպես ներկայացուցիչ կամ չտրամադրել խորհրդատվություն, այդ թվում` անհատույց հիմունքներով, բացառությամբ այն դեպքերի, երբ նա հանդես է գալիս որպես օրինական ներկայացուցիչ կամ անհատույց իրավաբանական խորհրդատվություն է մատուցում իր մերձավոր ազգականներին կամ իր խնամակալության կամ հոգաբարձության ներքո գտնվող անձանց.</w:t>
      </w:r>
    </w:p>
    <w:p w14:paraId="2B7EE898" w14:textId="77777777" w:rsidR="00DA448E" w:rsidRPr="00956536" w:rsidRDefault="00AC1D02" w:rsidP="002A731A">
      <w:pPr>
        <w:shd w:val="clear" w:color="auto" w:fill="FFFFFF"/>
        <w:tabs>
          <w:tab w:val="left" w:pos="567"/>
        </w:tabs>
        <w:spacing w:after="0" w:line="360" w:lineRule="auto"/>
        <w:ind w:firstLine="567"/>
        <w:contextualSpacing/>
        <w:jc w:val="both"/>
        <w:rPr>
          <w:ins w:id="710" w:author="Angelica Hakobyan" w:date="2022-05-12T16:31:00Z"/>
          <w:rFonts w:ascii="GHEA Grapalat" w:eastAsia="GHEA Grapalat" w:hAnsi="GHEA Grapalat" w:cs="GHEA Grapalat"/>
          <w:color w:val="000000"/>
          <w:sz w:val="24"/>
          <w:szCs w:val="24"/>
        </w:rPr>
      </w:pPr>
      <w:del w:id="711" w:author="Angelica Hakobyan" w:date="2022-05-12T16:31:00Z">
        <w:r w:rsidRPr="00956536">
          <w:rPr>
            <w:rFonts w:ascii="GHEA Grapalat" w:eastAsia="GHEA Grapalat" w:hAnsi="GHEA Grapalat" w:cs="GHEA Grapalat"/>
            <w:color w:val="000000"/>
            <w:sz w:val="24"/>
            <w:szCs w:val="24"/>
          </w:rPr>
          <w:delText>11) ձեռնպահ մնալ որևէ մեկից նվեր կամ այլ գույքային առավելություն ընդունելուց կամ այն հետագայում ընդունելու համաձայնություն տալուց, եթե դա ողջամտորեն կարող է ընկալվել որպես դատավորի վրա ներգործելուն նպատակաուղղված, պահպանել դատավորի՝ նվեր ընդունելու սահմանափակումներին վերաբերող սույն օրենքով նախատեսված կանոնները.</w:delText>
        </w:r>
      </w:del>
    </w:p>
    <w:p w14:paraId="3EADC7B7" w14:textId="5D705D86"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712" w:author="Angelica Hakobyan" w:date="2022-05-12T16:31:00Z">
        <w:r w:rsidRPr="00956536">
          <w:rPr>
            <w:rFonts w:ascii="GHEA Grapalat" w:eastAsia="GHEA Grapalat" w:hAnsi="GHEA Grapalat" w:cs="GHEA Grapalat"/>
            <w:color w:val="000000"/>
            <w:sz w:val="24"/>
            <w:szCs w:val="24"/>
          </w:rPr>
          <w:lastRenderedPageBreak/>
          <w:t>11)</w:t>
        </w:r>
      </w:ins>
      <w:r w:rsidRPr="00956536">
        <w:rPr>
          <w:rFonts w:ascii="GHEA Grapalat" w:eastAsia="GHEA Grapalat" w:hAnsi="GHEA Grapalat" w:cs="GHEA Grapalat"/>
          <w:color w:val="000000"/>
          <w:sz w:val="24"/>
          <w:szCs w:val="24"/>
        </w:rPr>
        <w:t xml:space="preserve"> </w:t>
      </w:r>
      <w:ins w:id="713" w:author="Angelica Hakobyan" w:date="2022-05-12T16:31:00Z">
        <w:r w:rsidRPr="00956536">
          <w:rPr>
            <w:rFonts w:ascii="GHEA Grapalat" w:eastAsia="GHEA Grapalat" w:hAnsi="GHEA Grapalat" w:cs="GHEA Grapalat"/>
            <w:color w:val="000000"/>
            <w:sz w:val="24"/>
            <w:szCs w:val="24"/>
          </w:rPr>
          <w:t>պահպանել</w:t>
        </w:r>
      </w:ins>
      <w:r w:rsidRPr="00956536">
        <w:rPr>
          <w:rFonts w:ascii="GHEA Grapalat" w:eastAsia="GHEA Grapalat" w:hAnsi="GHEA Grapalat" w:cs="GHEA Grapalat"/>
          <w:color w:val="000000"/>
          <w:sz w:val="24"/>
          <w:szCs w:val="24"/>
        </w:rPr>
        <w:t xml:space="preserve"> </w:t>
      </w:r>
      <w:ins w:id="714" w:author="varchutyun hakakorupcion" w:date="2022-08-15T16:52:00Z">
        <w:r w:rsidR="00017F81">
          <w:rPr>
            <w:rFonts w:ascii="GHEA Grapalat" w:eastAsia="GHEA Grapalat" w:hAnsi="GHEA Grapalat" w:cs="GHEA Grapalat"/>
            <w:color w:val="000000"/>
            <w:sz w:val="24"/>
            <w:szCs w:val="24"/>
          </w:rPr>
          <w:t>սույն</w:t>
        </w:r>
      </w:ins>
      <w:r w:rsidRPr="00956536">
        <w:rPr>
          <w:rFonts w:ascii="GHEA Grapalat" w:eastAsia="GHEA Grapalat" w:hAnsi="GHEA Grapalat" w:cs="GHEA Grapalat"/>
          <w:color w:val="000000"/>
          <w:sz w:val="24"/>
          <w:szCs w:val="24"/>
        </w:rPr>
        <w:t xml:space="preserve"> </w:t>
      </w:r>
      <w:ins w:id="715" w:author="Angelica Hakobyan" w:date="2022-05-12T16:31: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716" w:author="Angelica Hakobyan" w:date="2022-05-12T16:31: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717" w:author="Angelica Hakobyan" w:date="2022-05-12T16:31:00Z">
        <w:r w:rsidRPr="00956536">
          <w:rPr>
            <w:rFonts w:ascii="GHEA Grapalat" w:eastAsia="GHEA Grapalat" w:hAnsi="GHEA Grapalat" w:cs="GHEA Grapalat"/>
            <w:color w:val="000000"/>
            <w:sz w:val="24"/>
            <w:szCs w:val="24"/>
          </w:rPr>
          <w:t>նվեր</w:t>
        </w:r>
      </w:ins>
      <w:ins w:id="718" w:author="varchutyun hakakorupcion" w:date="2022-06-03T16:49:00Z">
        <w:r w:rsidRPr="00956536">
          <w:rPr>
            <w:rFonts w:ascii="GHEA Grapalat" w:eastAsia="GHEA Grapalat" w:hAnsi="GHEA Grapalat" w:cs="GHEA Grapalat"/>
            <w:color w:val="000000"/>
            <w:sz w:val="24"/>
            <w:szCs w:val="24"/>
          </w:rPr>
          <w:t>ներ</w:t>
        </w:r>
      </w:ins>
      <w:r w:rsidRPr="00956536">
        <w:rPr>
          <w:rFonts w:ascii="GHEA Grapalat" w:eastAsia="GHEA Grapalat" w:hAnsi="GHEA Grapalat" w:cs="GHEA Grapalat"/>
          <w:color w:val="000000"/>
          <w:sz w:val="24"/>
          <w:szCs w:val="24"/>
        </w:rPr>
        <w:t xml:space="preserve"> </w:t>
      </w:r>
      <w:ins w:id="719" w:author="Angelica Hakobyan" w:date="2022-05-12T16:31: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720" w:author="Angelica Hakobyan" w:date="2022-05-12T16:31:00Z">
        <w:r w:rsidRPr="00956536">
          <w:rPr>
            <w:rFonts w:ascii="GHEA Grapalat" w:eastAsia="GHEA Grapalat" w:hAnsi="GHEA Grapalat" w:cs="GHEA Grapalat"/>
            <w:color w:val="000000"/>
            <w:sz w:val="24"/>
            <w:szCs w:val="24"/>
          </w:rPr>
          <w:t>սահմանափակումները.</w:t>
        </w:r>
      </w:ins>
    </w:p>
    <w:p w14:paraId="2BD38FA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12) չնախաձեռնել, թույլ չտալ և հաշվի չառնել առանց դատավարության հակառակ կողմի կամ նրա ներկայացուցչի մասնակցության (“</w:t>
      </w:r>
      <w:proofErr w:type="spellStart"/>
      <w:r w:rsidRPr="00956536">
        <w:rPr>
          <w:rFonts w:ascii="GHEA Grapalat" w:eastAsia="GHEA Grapalat" w:hAnsi="GHEA Grapalat" w:cs="GHEA Grapalat"/>
          <w:color w:val="000000"/>
          <w:sz w:val="24"/>
          <w:szCs w:val="24"/>
        </w:rPr>
        <w:t>ex</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parte</w:t>
      </w:r>
      <w:proofErr w:type="spellEnd"/>
      <w:r w:rsidRPr="00956536">
        <w:rPr>
          <w:rFonts w:ascii="GHEA Grapalat" w:eastAsia="GHEA Grapalat" w:hAnsi="GHEA Grapalat" w:cs="GHEA Grapalat"/>
          <w:color w:val="000000"/>
          <w:sz w:val="24"/>
          <w:szCs w:val="24"/>
        </w:rPr>
        <w:t xml:space="preserve">” (էքս </w:t>
      </w:r>
      <w:proofErr w:type="spellStart"/>
      <w:r w:rsidRPr="00956536">
        <w:rPr>
          <w:rFonts w:ascii="GHEA Grapalat" w:eastAsia="GHEA Grapalat" w:hAnsi="GHEA Grapalat" w:cs="GHEA Grapalat"/>
          <w:color w:val="000000"/>
          <w:sz w:val="24"/>
          <w:szCs w:val="24"/>
        </w:rPr>
        <w:t>պարտե</w:t>
      </w:r>
      <w:proofErr w:type="spellEnd"/>
      <w:r w:rsidRPr="00956536">
        <w:rPr>
          <w:rFonts w:ascii="GHEA Grapalat" w:eastAsia="GHEA Grapalat" w:hAnsi="GHEA Grapalat" w:cs="GHEA Grapalat"/>
          <w:color w:val="000000"/>
          <w:sz w:val="24"/>
          <w:szCs w:val="24"/>
        </w:rPr>
        <w:t xml:space="preserve">), այսուհետ՝ </w:t>
      </w:r>
      <w:proofErr w:type="spellStart"/>
      <w:r w:rsidRPr="00956536">
        <w:rPr>
          <w:rFonts w:ascii="GHEA Grapalat" w:eastAsia="GHEA Grapalat" w:hAnsi="GHEA Grapalat" w:cs="GHEA Grapalat"/>
          <w:color w:val="000000"/>
          <w:sz w:val="24"/>
          <w:szCs w:val="24"/>
        </w:rPr>
        <w:t>ընդդիմազերծ</w:t>
      </w:r>
      <w:proofErr w:type="spellEnd"/>
      <w:r w:rsidRPr="00956536">
        <w:rPr>
          <w:rFonts w:ascii="GHEA Grapalat" w:eastAsia="GHEA Grapalat" w:hAnsi="GHEA Grapalat" w:cs="GHEA Grapalat"/>
          <w:color w:val="000000"/>
          <w:sz w:val="24"/>
          <w:szCs w:val="24"/>
        </w:rPr>
        <w:t xml:space="preserve">) դատավարության մյուս կողմի կամ նրա ներկայացուցչի հետ շփումները, իսկ դատավորի կամքից անկախ </w:t>
      </w:r>
      <w:proofErr w:type="spellStart"/>
      <w:r w:rsidRPr="00956536">
        <w:rPr>
          <w:rFonts w:ascii="GHEA Grapalat" w:eastAsia="GHEA Grapalat" w:hAnsi="GHEA Grapalat" w:cs="GHEA Grapalat"/>
          <w:color w:val="000000"/>
          <w:sz w:val="24"/>
          <w:szCs w:val="24"/>
        </w:rPr>
        <w:t>ընդդիմազերծ</w:t>
      </w:r>
      <w:proofErr w:type="spellEnd"/>
      <w:r w:rsidRPr="00956536">
        <w:rPr>
          <w:rFonts w:ascii="GHEA Grapalat" w:eastAsia="GHEA Grapalat" w:hAnsi="GHEA Grapalat" w:cs="GHEA Grapalat"/>
          <w:color w:val="000000"/>
          <w:sz w:val="24"/>
          <w:szCs w:val="24"/>
        </w:rPr>
        <w:t xml:space="preserve"> շփումներ տեղի ունենալու դեպքում առաջին իսկ հնարավորության պարագայում հայտնել դրանց բովանդակությունն այն կողմին, որը մասնակից չի եղել այդ </w:t>
      </w:r>
      <w:proofErr w:type="spellStart"/>
      <w:r w:rsidRPr="00956536">
        <w:rPr>
          <w:rFonts w:ascii="GHEA Grapalat" w:eastAsia="GHEA Grapalat" w:hAnsi="GHEA Grapalat" w:cs="GHEA Grapalat"/>
          <w:color w:val="000000"/>
          <w:sz w:val="24"/>
          <w:szCs w:val="24"/>
        </w:rPr>
        <w:t>շփումներին</w:t>
      </w:r>
      <w:proofErr w:type="spellEnd"/>
      <w:r w:rsidRPr="00956536">
        <w:rPr>
          <w:rFonts w:ascii="GHEA Grapalat" w:eastAsia="GHEA Grapalat" w:hAnsi="GHEA Grapalat" w:cs="GHEA Grapalat"/>
          <w:color w:val="000000"/>
          <w:sz w:val="24"/>
          <w:szCs w:val="24"/>
        </w:rPr>
        <w:t xml:space="preserve">` հնարավորություն տալով արձագանքելու: Սույն կանոնից </w:t>
      </w:r>
      <w:proofErr w:type="spellStart"/>
      <w:r w:rsidRPr="00956536">
        <w:rPr>
          <w:rFonts w:ascii="GHEA Grapalat" w:eastAsia="GHEA Grapalat" w:hAnsi="GHEA Grapalat" w:cs="GHEA Grapalat"/>
          <w:color w:val="000000"/>
          <w:sz w:val="24"/>
          <w:szCs w:val="24"/>
        </w:rPr>
        <w:t>բացառությունները</w:t>
      </w:r>
      <w:proofErr w:type="spellEnd"/>
      <w:r w:rsidRPr="00956536">
        <w:rPr>
          <w:rFonts w:ascii="GHEA Grapalat" w:eastAsia="GHEA Grapalat" w:hAnsi="GHEA Grapalat" w:cs="GHEA Grapalat"/>
          <w:color w:val="000000"/>
          <w:sz w:val="24"/>
          <w:szCs w:val="24"/>
        </w:rPr>
        <w:t xml:space="preserve"> թույլատրելի են միայն </w:t>
      </w:r>
      <w:proofErr w:type="spellStart"/>
      <w:r w:rsidRPr="00956536">
        <w:rPr>
          <w:rFonts w:ascii="GHEA Grapalat" w:eastAsia="GHEA Grapalat" w:hAnsi="GHEA Grapalat" w:cs="GHEA Grapalat"/>
          <w:color w:val="000000"/>
          <w:sz w:val="24"/>
          <w:szCs w:val="24"/>
        </w:rPr>
        <w:t>հետևյալ</w:t>
      </w:r>
      <w:proofErr w:type="spellEnd"/>
      <w:r w:rsidRPr="00956536">
        <w:rPr>
          <w:rFonts w:ascii="GHEA Grapalat" w:eastAsia="GHEA Grapalat" w:hAnsi="GHEA Grapalat" w:cs="GHEA Grapalat"/>
          <w:color w:val="000000"/>
          <w:sz w:val="24"/>
          <w:szCs w:val="24"/>
        </w:rPr>
        <w:t xml:space="preserve"> դեպքերում.</w:t>
      </w:r>
    </w:p>
    <w:p w14:paraId="6E3B8B4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 երբ հանգամանքների բերումով </w:t>
      </w:r>
      <w:proofErr w:type="spellStart"/>
      <w:r w:rsidRPr="00956536">
        <w:rPr>
          <w:rFonts w:ascii="GHEA Grapalat" w:eastAsia="GHEA Grapalat" w:hAnsi="GHEA Grapalat" w:cs="GHEA Grapalat"/>
          <w:color w:val="000000"/>
          <w:sz w:val="24"/>
          <w:szCs w:val="24"/>
        </w:rPr>
        <w:t>ընդդիմազերծ</w:t>
      </w:r>
      <w:proofErr w:type="spellEnd"/>
      <w:r w:rsidRPr="00956536">
        <w:rPr>
          <w:rFonts w:ascii="GHEA Grapalat" w:eastAsia="GHEA Grapalat" w:hAnsi="GHEA Grapalat" w:cs="GHEA Grapalat"/>
          <w:color w:val="000000"/>
          <w:sz w:val="24"/>
          <w:szCs w:val="24"/>
        </w:rPr>
        <w:t xml:space="preserve"> շփումներն անհրաժեշտ են կազմակերպական նպատակներով, ինչպես օրինակ` դատական նիստի ամսաթիվը և ժամը համաձայնեցնելու կամ դատավարության կազմակերպման այլ դեպքերում, և այն պայմանով, որ շփումները չեն վերաբերում գործի էությանը, դրանց արդյունքում դատավարության կողմերից մեկը չի ստանում դատավարական կամ այլ առավելություն մյուս կողմի նկատմամբ, և դատավորն առաջին իսկ հնարավորության պարագայում հայտնում է այդ շփումների բովանդակությունը մյուս կողմին՝ նրան հնարավորություն տալով արձագանքելու,</w:t>
      </w:r>
    </w:p>
    <w:p w14:paraId="7D5C16A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բ. երբ դատավորի կողմից միակողմանի շփումներ իրականացնելն ուղղակիորեն նախատեսված է օրենքով.</w:t>
      </w:r>
    </w:p>
    <w:p w14:paraId="50DE3DD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 չնախաձեռնել և թույլ չտալ այն դատավորի հետ խորհրդակցելը, որի վերաբերյալ Սահմանադրական դատարանը կայացրել է գործի քննությանը մասնակցելու անհնարինության վերաբերյալ որոշում.</w:t>
      </w:r>
    </w:p>
    <w:p w14:paraId="78F64E7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14) կիրառման ենթակա իրավունքի վերաբերյալ հարցերով խորհրդակցելու համար գործի ելքում չշահագրգռված մասնագետի դիմելիս (բացառությամբ այլ դատավորի, ինչպես նաև դատարանի աշխատակազմի այն աշխատակիցների, որոնց գործառույթը դատավորին արդարադատություն իրականացնելիս </w:t>
      </w:r>
      <w:proofErr w:type="spellStart"/>
      <w:r w:rsidRPr="00956536">
        <w:rPr>
          <w:rFonts w:ascii="GHEA Grapalat" w:eastAsia="GHEA Grapalat" w:hAnsi="GHEA Grapalat" w:cs="GHEA Grapalat"/>
          <w:color w:val="000000"/>
          <w:sz w:val="24"/>
          <w:szCs w:val="24"/>
        </w:rPr>
        <w:t>օժանդակելն</w:t>
      </w:r>
      <w:proofErr w:type="spellEnd"/>
      <w:r w:rsidRPr="00956536">
        <w:rPr>
          <w:rFonts w:ascii="GHEA Grapalat" w:eastAsia="GHEA Grapalat" w:hAnsi="GHEA Grapalat" w:cs="GHEA Grapalat"/>
          <w:color w:val="000000"/>
          <w:sz w:val="24"/>
          <w:szCs w:val="24"/>
        </w:rPr>
        <w:t xml:space="preserve"> է) կողմերին տեղեկացնել այդ մասնագետի ինքնության, ներկայացված հարցի վերաբերյալ ստացված կարծիքի մասին և </w:t>
      </w:r>
      <w:r w:rsidRPr="00956536">
        <w:rPr>
          <w:rFonts w:ascii="GHEA Grapalat" w:eastAsia="GHEA Grapalat" w:hAnsi="GHEA Grapalat" w:cs="GHEA Grapalat"/>
          <w:color w:val="000000"/>
          <w:sz w:val="24"/>
          <w:szCs w:val="24"/>
        </w:rPr>
        <w:lastRenderedPageBreak/>
        <w:t>հնարավորություն տալ նրանց այդ կապակցությամբ ներկայացնելու իրենց դիրքորոշումը.</w:t>
      </w:r>
    </w:p>
    <w:p w14:paraId="1C2D3FB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 ներկայացնել գույքի, եկամուտների, շահերի և ծախսերի հայտարարագիր՝ «Հանրային ծառայության մասին» օրենքին համապատասխան և այդ օրենքով նախատեսված պահանջների պահպանմամբ.</w:t>
      </w:r>
    </w:p>
    <w:p w14:paraId="0EF310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16) «Կոռուպցիայի կանխարգելման հանձնաժողովի մասին» օրենքով նախատեսված դեպքերում և կարգով Կոռուպցիայի կանխարգելման հանձնաժողով ներկայացնել պատշաճ նյութեր կամ պարզաբանումներ, որոնք հաստատում են, որ իր գույքի փոփոխությունը (գույքի ավելացումը և (կամ) պարտավորությունների նվազումը կամ ծախսը) ողջամտորեն հիմնավորվում է օրինական եկամուտներով, կամ իր մոտ առկա չէ </w:t>
      </w:r>
      <w:proofErr w:type="spellStart"/>
      <w:r w:rsidRPr="00956536">
        <w:rPr>
          <w:rFonts w:ascii="GHEA Grapalat" w:eastAsia="GHEA Grapalat" w:hAnsi="GHEA Grapalat" w:cs="GHEA Grapalat"/>
          <w:color w:val="000000"/>
          <w:sz w:val="24"/>
          <w:szCs w:val="24"/>
        </w:rPr>
        <w:t>չհայտարարագրված</w:t>
      </w:r>
      <w:proofErr w:type="spellEnd"/>
      <w:r w:rsidRPr="00956536">
        <w:rPr>
          <w:rFonts w:ascii="GHEA Grapalat" w:eastAsia="GHEA Grapalat" w:hAnsi="GHEA Grapalat" w:cs="GHEA Grapalat"/>
          <w:color w:val="000000"/>
          <w:sz w:val="24"/>
          <w:szCs w:val="24"/>
        </w:rPr>
        <w:t xml:space="preserve"> կամ ոչ ամբողջական հայտարարագրված գույք, կամ եկամտի աղբյուրն օրինական և արժանահավատ է:</w:t>
      </w:r>
    </w:p>
    <w:p w14:paraId="1DBD722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Արդարադատության և որպես դատարան՝ օրենքով նախատեսված այլ լիազորությունների իրականացման հետ կապված դատավորի պարտականությունները գերակա են նրա կողմից իրականացվող այլ գործունեության նկատմամբ։ Ի պաշտոնե գործելիս դատավորը պարտավոր է՝</w:t>
      </w:r>
    </w:p>
    <w:p w14:paraId="07D0878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քննել և լուծել իր իրավասությանը վերապահված հարցերը, բացառությամբ սույն օրենքի 16-րդ հոդվածով սահմանված դեպքերի.</w:t>
      </w:r>
    </w:p>
    <w:p w14:paraId="65EB0AB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որոշում կայացնելիս լինել ինքնուրույն.</w:t>
      </w:r>
    </w:p>
    <w:p w14:paraId="0507312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լինել անաչառ և զերծ մնալ իր խոսքով կամ վարքագծով կողմնակալություն կամ խտրականություն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 xml:space="preserve"> կամ ողջամիտ, անկողմնակալ դիտորդի մոտ նման տպավորություն ստեղծելուց.</w:t>
      </w:r>
    </w:p>
    <w:p w14:paraId="7FF565C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հարգալից և բարեկիրթ վերաբերմունք ցուցաբերել դատավարության մասնակիցների, դատավորների, դատարանի աշխատակազմի և բոլոր այն անձանց նկատմամբ, որոնց հետ դատավորը շփվում է ի պաշտոնե.</w:t>
      </w:r>
    </w:p>
    <w:p w14:paraId="044D8CF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թույլ չտալ շահերի բախում, բացառել ընտանեկան, հասարակական կամ այլ բնույթի հարաբերությունների՝ իր ի պաշտոնե լիազորությունների իրականացման վրա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ազդեցություն.</w:t>
      </w:r>
    </w:p>
    <w:p w14:paraId="2E265A5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6) արդարադատության և որպես դատարան` օրենքով նախատեսված այլ լիազորությունների իրականացումից զատ, այլ նպատակներով չօգտագործել, չհրապարակել կամ այլ կերպ մատչելի չդարձնել պաշտոնեական պարտականությունների իրականացման կապակցությամբ իրեն հայտնի դարձած ոչ հրապարակային տեղեկությունը, եթե օրենքով այլ բան նախատեսված չէ.</w:t>
      </w:r>
    </w:p>
    <w:p w14:paraId="1065922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չմիջամտել դատական նիստերի ձայնագրման համակարգի աշխատանքին.</w:t>
      </w:r>
    </w:p>
    <w:p w14:paraId="23A5B3D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զերծ մնալ այնպիսի գործողություններ ձեռնարկելուց, որոնք ողջամտության սահմաններում կարող են ստեղծել ինքնաբացարկի հիմքեր.</w:t>
      </w:r>
    </w:p>
    <w:p w14:paraId="26F23E9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սույն օրենքի 16-րդ հոդվածով սահմանված հիմքերի առկայության դեպքում բացահայտել դրանք.</w:t>
      </w:r>
    </w:p>
    <w:p w14:paraId="3657F2C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պահպանել «Սահմանադրական դատարանի մասին» Հայաստանի Հանրապետության սահմանադրական օրենքի պահանջները.</w:t>
      </w:r>
    </w:p>
    <w:p w14:paraId="6708D66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դատական նիստերը վարել օրենքով սահմանված հանդերձանքով։</w:t>
      </w:r>
    </w:p>
    <w:p w14:paraId="591592F8" w14:textId="7992E2EA" w:rsidR="00ED7F30" w:rsidRPr="00956536" w:rsidRDefault="00ED7F30" w:rsidP="002A731A">
      <w:pPr>
        <w:spacing w:line="360" w:lineRule="auto"/>
        <w:contextualSpacing/>
        <w:rPr>
          <w:rFonts w:ascii="GHEA Grapalat" w:eastAsia="GHEA Grapalat" w:hAnsi="GHEA Grapalat" w:cs="GHEA Grapalat"/>
          <w:b/>
          <w:color w:val="00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038"/>
      </w:tblGrid>
      <w:tr w:rsidR="003D6BD0" w:rsidRPr="00956536" w:rsidDel="003D6BD0" w14:paraId="6DEDE4BF" w14:textId="4ADCE258" w:rsidTr="003D6BD0">
        <w:trPr>
          <w:tblCellSpacing w:w="7" w:type="dxa"/>
          <w:del w:id="721" w:author="varchutyun hakakorupcion" w:date="2022-07-20T11:34:00Z"/>
        </w:trPr>
        <w:tc>
          <w:tcPr>
            <w:tcW w:w="2025" w:type="dxa"/>
            <w:hideMark/>
          </w:tcPr>
          <w:p w14:paraId="0392C04C" w14:textId="122F6847" w:rsidR="003D6BD0" w:rsidRPr="00956536" w:rsidDel="003D6BD0" w:rsidRDefault="003D6BD0" w:rsidP="002A731A">
            <w:pPr>
              <w:spacing w:after="0" w:line="360" w:lineRule="auto"/>
              <w:ind w:firstLine="720"/>
              <w:contextualSpacing/>
              <w:jc w:val="both"/>
              <w:rPr>
                <w:del w:id="722" w:author="varchutyun hakakorupcion" w:date="2022-07-20T11:34:00Z"/>
                <w:rFonts w:ascii="GHEA Grapalat" w:eastAsia="Times New Roman" w:hAnsi="GHEA Grapalat" w:cs="Times New Roman"/>
                <w:sz w:val="24"/>
                <w:szCs w:val="24"/>
                <w:lang w:eastAsia="hy-AM"/>
              </w:rPr>
            </w:pPr>
            <w:del w:id="723" w:author="varchutyun hakakorupcion" w:date="2022-07-20T11:34:00Z">
              <w:r w:rsidRPr="00956536" w:rsidDel="003D6BD0">
                <w:rPr>
                  <w:rFonts w:ascii="GHEA Grapalat" w:eastAsia="Times New Roman" w:hAnsi="GHEA Grapalat" w:cs="Times New Roman"/>
                  <w:b/>
                  <w:bCs/>
                  <w:sz w:val="24"/>
                  <w:szCs w:val="24"/>
                  <w:lang w:eastAsia="hy-AM"/>
                </w:rPr>
                <w:delText>Հոդված 15.</w:delText>
              </w:r>
            </w:del>
          </w:p>
        </w:tc>
        <w:tc>
          <w:tcPr>
            <w:tcW w:w="0" w:type="auto"/>
            <w:hideMark/>
          </w:tcPr>
          <w:p w14:paraId="2FE7E2A0" w14:textId="478816BB" w:rsidR="003D6BD0" w:rsidRPr="00956536" w:rsidDel="003D6BD0" w:rsidRDefault="003D6BD0" w:rsidP="002A731A">
            <w:pPr>
              <w:spacing w:after="0" w:line="360" w:lineRule="auto"/>
              <w:ind w:firstLine="720"/>
              <w:contextualSpacing/>
              <w:jc w:val="both"/>
              <w:rPr>
                <w:del w:id="724" w:author="varchutyun hakakorupcion" w:date="2022-07-20T11:34:00Z"/>
                <w:rFonts w:ascii="GHEA Grapalat" w:eastAsia="Times New Roman" w:hAnsi="GHEA Grapalat" w:cs="Times New Roman"/>
                <w:sz w:val="24"/>
                <w:szCs w:val="24"/>
                <w:lang w:eastAsia="hy-AM"/>
              </w:rPr>
            </w:pPr>
            <w:del w:id="725" w:author="varchutyun hakakorupcion" w:date="2022-07-20T11:34:00Z">
              <w:r w:rsidRPr="00956536" w:rsidDel="003D6BD0">
                <w:rPr>
                  <w:rFonts w:ascii="GHEA Grapalat" w:eastAsia="Times New Roman" w:hAnsi="GHEA Grapalat" w:cs="Times New Roman"/>
                  <w:b/>
                  <w:bCs/>
                  <w:sz w:val="24"/>
                  <w:szCs w:val="24"/>
                  <w:lang w:eastAsia="hy-AM"/>
                </w:rPr>
                <w:delText>Սահմանադրական դատարանի դատավորի կողմից նվերներ ընդունելու սահմանափակումները</w:delText>
              </w:r>
            </w:del>
          </w:p>
        </w:tc>
      </w:tr>
    </w:tbl>
    <w:p w14:paraId="5A6D5E4F" w14:textId="487B16AA" w:rsidR="003D6BD0" w:rsidRPr="00956536" w:rsidDel="003D6BD0" w:rsidRDefault="003D6BD0" w:rsidP="002A731A">
      <w:pPr>
        <w:shd w:val="clear" w:color="auto" w:fill="FFFFFF"/>
        <w:spacing w:after="0" w:line="360" w:lineRule="auto"/>
        <w:ind w:firstLine="720"/>
        <w:contextualSpacing/>
        <w:jc w:val="both"/>
        <w:rPr>
          <w:del w:id="726" w:author="varchutyun hakakorupcion" w:date="2022-07-20T11:34:00Z"/>
          <w:rFonts w:ascii="GHEA Grapalat" w:eastAsia="Times New Roman" w:hAnsi="GHEA Grapalat" w:cs="Times New Roman"/>
          <w:color w:val="000000"/>
          <w:sz w:val="24"/>
          <w:szCs w:val="24"/>
          <w:lang w:eastAsia="hy-AM"/>
        </w:rPr>
      </w:pPr>
      <w:del w:id="727" w:author="varchutyun hakakorupcion" w:date="2022-07-20T11:34:00Z">
        <w:r w:rsidRPr="00956536" w:rsidDel="003D6BD0">
          <w:rPr>
            <w:rFonts w:eastAsia="Times New Roman"/>
            <w:color w:val="000000"/>
            <w:sz w:val="24"/>
            <w:szCs w:val="24"/>
            <w:lang w:eastAsia="hy-AM"/>
          </w:rPr>
          <w:delText> </w:delText>
        </w:r>
      </w:del>
    </w:p>
    <w:p w14:paraId="30C7DE55" w14:textId="21A49E9B" w:rsidR="003D6BD0" w:rsidRPr="00956536" w:rsidDel="003D6BD0" w:rsidRDefault="003D6BD0" w:rsidP="002A731A">
      <w:pPr>
        <w:shd w:val="clear" w:color="auto" w:fill="FFFFFF"/>
        <w:spacing w:after="0" w:line="360" w:lineRule="auto"/>
        <w:ind w:firstLine="720"/>
        <w:contextualSpacing/>
        <w:jc w:val="both"/>
        <w:rPr>
          <w:del w:id="728" w:author="varchutyun hakakorupcion" w:date="2022-07-20T11:34:00Z"/>
          <w:rFonts w:ascii="GHEA Grapalat" w:eastAsia="Times New Roman" w:hAnsi="GHEA Grapalat" w:cs="Times New Roman"/>
          <w:color w:val="000000"/>
          <w:sz w:val="24"/>
          <w:szCs w:val="24"/>
          <w:lang w:eastAsia="hy-AM"/>
        </w:rPr>
      </w:pPr>
      <w:del w:id="729" w:author="varchutyun hakakorupcion" w:date="2022-07-20T11:34:00Z">
        <w:r w:rsidRPr="00956536" w:rsidDel="003D6BD0">
          <w:rPr>
            <w:rFonts w:ascii="GHEA Grapalat" w:eastAsia="Times New Roman" w:hAnsi="GHEA Grapalat" w:cs="Times New Roman"/>
            <w:color w:val="000000"/>
            <w:sz w:val="24"/>
            <w:szCs w:val="24"/>
            <w:lang w:eastAsia="hy-AM"/>
          </w:rPr>
          <w:delText>1. Սահմանադրական դատարանի դատավորը չպետք է նվեր ընդունի կամ այն հետագայում ընդունելու համաձայնություն տա: Դատավորը պետք է ձգտի զերծ պահել իր հետ բնակվող մերձավոր ազգականներին այդպիսի գործողություններից:</w:delText>
        </w:r>
      </w:del>
    </w:p>
    <w:p w14:paraId="7EA9305A" w14:textId="5D05E75B" w:rsidR="003D6BD0" w:rsidRPr="00956536" w:rsidDel="003D6BD0" w:rsidRDefault="003D6BD0" w:rsidP="002A731A">
      <w:pPr>
        <w:shd w:val="clear" w:color="auto" w:fill="FFFFFF"/>
        <w:spacing w:after="0" w:line="360" w:lineRule="auto"/>
        <w:ind w:firstLine="720"/>
        <w:contextualSpacing/>
        <w:jc w:val="both"/>
        <w:rPr>
          <w:del w:id="730" w:author="varchutyun hakakorupcion" w:date="2022-07-20T11:34:00Z"/>
          <w:rFonts w:ascii="GHEA Grapalat" w:eastAsia="Times New Roman" w:hAnsi="GHEA Grapalat" w:cs="Times New Roman"/>
          <w:color w:val="000000"/>
          <w:sz w:val="24"/>
          <w:szCs w:val="24"/>
          <w:lang w:eastAsia="hy-AM"/>
        </w:rPr>
      </w:pPr>
      <w:del w:id="731" w:author="varchutyun hakakorupcion" w:date="2022-07-20T11:34:00Z">
        <w:r w:rsidRPr="00956536" w:rsidDel="003D6BD0">
          <w:rPr>
            <w:rFonts w:ascii="GHEA Grapalat" w:eastAsia="Times New Roman" w:hAnsi="GHEA Grapalat" w:cs="Times New Roman"/>
            <w:color w:val="000000"/>
            <w:sz w:val="24"/>
            <w:szCs w:val="24"/>
            <w:lang w:eastAsia="hy-AM"/>
          </w:rPr>
          <w:delText xml:space="preserve">2. Սույն օրենքի իմաստով՝ «նվեր» հասկացությունը ենթադրում է ցանկացած գույքային առավելություն, որը ողջամտորեն չէր տրամադրվի դատավոր չհանդիսացող այլ անձի, և ընդգրկում է նաև ներված պահանջը, անհատույց կամ ակնհայտ անհամարժեք ցածր գնով պահանջի զիջումը, ակնհայտ անհամարժեք ցածր գնով վաճառված գույքը, ակնհայտ անհամարժեք ցածր գնով մատուցված ծառայությունը կամ կատարված աշխատանքը, ինչպես նաև արտոնյալ փոխառությունը, ուրիշի գույքի անհատույց օգտագործումը և այլ </w:delText>
        </w:r>
        <w:r w:rsidRPr="00956536" w:rsidDel="003D6BD0">
          <w:rPr>
            <w:rFonts w:ascii="GHEA Grapalat" w:eastAsia="Times New Roman" w:hAnsi="GHEA Grapalat" w:cs="Times New Roman"/>
            <w:color w:val="000000"/>
            <w:sz w:val="24"/>
            <w:szCs w:val="24"/>
            <w:lang w:eastAsia="hy-AM"/>
          </w:rPr>
          <w:lastRenderedPageBreak/>
          <w:delText>գործողություններ, որոնց հետևանքով անձն ստանում է օգուտ կամ առավելություն:</w:delText>
        </w:r>
      </w:del>
    </w:p>
    <w:p w14:paraId="3BB0E5DB" w14:textId="2077D353" w:rsidR="003D6BD0" w:rsidRPr="00956536" w:rsidDel="003D6BD0" w:rsidRDefault="003D6BD0" w:rsidP="002A731A">
      <w:pPr>
        <w:shd w:val="clear" w:color="auto" w:fill="FFFFFF"/>
        <w:spacing w:after="0" w:line="360" w:lineRule="auto"/>
        <w:ind w:firstLine="720"/>
        <w:contextualSpacing/>
        <w:jc w:val="both"/>
        <w:rPr>
          <w:del w:id="732" w:author="varchutyun hakakorupcion" w:date="2022-07-20T11:34:00Z"/>
          <w:rFonts w:ascii="GHEA Grapalat" w:eastAsia="Times New Roman" w:hAnsi="GHEA Grapalat" w:cs="Times New Roman"/>
          <w:color w:val="000000"/>
          <w:sz w:val="24"/>
          <w:szCs w:val="24"/>
          <w:lang w:eastAsia="hy-AM"/>
        </w:rPr>
      </w:pPr>
      <w:del w:id="733" w:author="varchutyun hakakorupcion" w:date="2022-07-20T11:34:00Z">
        <w:r w:rsidRPr="00956536" w:rsidDel="003D6BD0">
          <w:rPr>
            <w:rFonts w:ascii="GHEA Grapalat" w:eastAsia="Times New Roman" w:hAnsi="GHEA Grapalat" w:cs="Times New Roman"/>
            <w:color w:val="000000"/>
            <w:sz w:val="24"/>
            <w:szCs w:val="24"/>
            <w:lang w:eastAsia="hy-AM"/>
          </w:rPr>
          <w:delText>3. Սույն հոդվածով սահմանված սահմանափակումները չեն տարածվում՝</w:delText>
        </w:r>
      </w:del>
    </w:p>
    <w:p w14:paraId="0C6ED176" w14:textId="11FDE148" w:rsidR="003D6BD0" w:rsidRPr="00956536" w:rsidDel="003D6BD0" w:rsidRDefault="003D6BD0" w:rsidP="002A731A">
      <w:pPr>
        <w:shd w:val="clear" w:color="auto" w:fill="FFFFFF"/>
        <w:spacing w:after="0" w:line="360" w:lineRule="auto"/>
        <w:ind w:firstLine="720"/>
        <w:contextualSpacing/>
        <w:jc w:val="both"/>
        <w:rPr>
          <w:del w:id="734" w:author="varchutyun hakakorupcion" w:date="2022-07-20T11:34:00Z"/>
          <w:rFonts w:ascii="GHEA Grapalat" w:eastAsia="Times New Roman" w:hAnsi="GHEA Grapalat" w:cs="Times New Roman"/>
          <w:color w:val="000000"/>
          <w:sz w:val="24"/>
          <w:szCs w:val="24"/>
          <w:lang w:eastAsia="hy-AM"/>
        </w:rPr>
      </w:pPr>
      <w:del w:id="735" w:author="varchutyun hakakorupcion" w:date="2022-07-20T11:34:00Z">
        <w:r w:rsidRPr="00956536" w:rsidDel="003D6BD0">
          <w:rPr>
            <w:rFonts w:ascii="GHEA Grapalat" w:eastAsia="Times New Roman" w:hAnsi="GHEA Grapalat" w:cs="Times New Roman"/>
            <w:color w:val="000000"/>
            <w:sz w:val="24"/>
            <w:szCs w:val="24"/>
            <w:lang w:eastAsia="hy-AM"/>
          </w:rPr>
          <w:delText>1) դատավորի հետ բնակվող մերձավոր ազգականի՝ իր ձեռնարկատիրական, մասնագիտական կամ այլ բնույթի գործունեության կապակցությամբ ստացած նվերի վրա, այդ թվում` այն նվերի, որը կարող են համատեղ օգտագործել ընտանիքի այլ անդամները, այդ թվում` դատավորը, սակայն պայմանով, որ նման նվերը չի կարող ողջամտորեն ընկալվել որպես դատավորի պաշտոնեական պարտականությունների իրականացման կապակցությամբ տրված.</w:delText>
        </w:r>
      </w:del>
    </w:p>
    <w:p w14:paraId="1266599C" w14:textId="60B367BC" w:rsidR="003D6BD0" w:rsidRPr="00956536" w:rsidDel="003D6BD0" w:rsidRDefault="003D6BD0" w:rsidP="002A731A">
      <w:pPr>
        <w:shd w:val="clear" w:color="auto" w:fill="FFFFFF"/>
        <w:spacing w:after="0" w:line="360" w:lineRule="auto"/>
        <w:ind w:firstLine="720"/>
        <w:contextualSpacing/>
        <w:jc w:val="both"/>
        <w:rPr>
          <w:del w:id="736" w:author="varchutyun hakakorupcion" w:date="2022-07-20T11:34:00Z"/>
          <w:rFonts w:ascii="GHEA Grapalat" w:eastAsia="Times New Roman" w:hAnsi="GHEA Grapalat" w:cs="Times New Roman"/>
          <w:color w:val="000000"/>
          <w:sz w:val="24"/>
          <w:szCs w:val="24"/>
          <w:lang w:eastAsia="hy-AM"/>
        </w:rPr>
      </w:pPr>
      <w:del w:id="737" w:author="varchutyun hakakorupcion" w:date="2022-07-20T11:34:00Z">
        <w:r w:rsidRPr="00956536" w:rsidDel="003D6BD0">
          <w:rPr>
            <w:rFonts w:ascii="GHEA Grapalat" w:eastAsia="Times New Roman" w:hAnsi="GHEA Grapalat" w:cs="Times New Roman"/>
            <w:color w:val="000000"/>
            <w:sz w:val="24"/>
            <w:szCs w:val="24"/>
            <w:lang w:eastAsia="hy-AM"/>
          </w:rPr>
          <w:delText>2) կրթաթոշակի, դրամաշնորհի կամ նպաստի վրա, որը տրվել է հրապարակային մրցույթի արդյունքով` մյուս դիմորդների նկատմամբ կիրառված նույն պայմաններով և նույն չափանիշներով կամ թափանցիկ այլ գործընթացի հետևանքով.</w:delText>
        </w:r>
      </w:del>
    </w:p>
    <w:p w14:paraId="7B8882EB" w14:textId="6595A937" w:rsidR="003D6BD0" w:rsidRPr="00956536" w:rsidDel="003D6BD0" w:rsidRDefault="003D6BD0" w:rsidP="002A731A">
      <w:pPr>
        <w:shd w:val="clear" w:color="auto" w:fill="FFFFFF"/>
        <w:spacing w:after="0" w:line="360" w:lineRule="auto"/>
        <w:ind w:firstLine="720"/>
        <w:contextualSpacing/>
        <w:jc w:val="both"/>
        <w:rPr>
          <w:del w:id="738" w:author="varchutyun hakakorupcion" w:date="2022-07-20T11:34:00Z"/>
          <w:rFonts w:ascii="GHEA Grapalat" w:eastAsia="Times New Roman" w:hAnsi="GHEA Grapalat" w:cs="Times New Roman"/>
          <w:color w:val="000000"/>
          <w:sz w:val="24"/>
          <w:szCs w:val="24"/>
          <w:lang w:eastAsia="hy-AM"/>
        </w:rPr>
      </w:pPr>
      <w:del w:id="739" w:author="varchutyun hakakorupcion" w:date="2022-07-20T11:34:00Z">
        <w:r w:rsidRPr="00956536" w:rsidDel="003D6BD0">
          <w:rPr>
            <w:rFonts w:ascii="GHEA Grapalat" w:eastAsia="Times New Roman" w:hAnsi="GHEA Grapalat" w:cs="Times New Roman"/>
            <w:color w:val="000000"/>
            <w:sz w:val="24"/>
            <w:szCs w:val="24"/>
            <w:lang w:eastAsia="hy-AM"/>
          </w:rPr>
          <w:delText>3) ֆինանսական կազմակերպություններից սովորական կամ ընդհանուր պայմաններով ստացած փոխառության վրա:</w:delText>
        </w:r>
      </w:del>
    </w:p>
    <w:p w14:paraId="3F137BFD" w14:textId="6B6C4B9D" w:rsidR="003D6BD0" w:rsidRPr="00956536" w:rsidDel="003D6BD0" w:rsidRDefault="003D6BD0" w:rsidP="002A731A">
      <w:pPr>
        <w:shd w:val="clear" w:color="auto" w:fill="FFFFFF"/>
        <w:spacing w:after="0" w:line="360" w:lineRule="auto"/>
        <w:ind w:firstLine="720"/>
        <w:contextualSpacing/>
        <w:jc w:val="both"/>
        <w:rPr>
          <w:del w:id="740" w:author="varchutyun hakakorupcion" w:date="2022-07-20T11:34:00Z"/>
          <w:rFonts w:ascii="GHEA Grapalat" w:eastAsia="Times New Roman" w:hAnsi="GHEA Grapalat" w:cs="Times New Roman"/>
          <w:color w:val="000000"/>
          <w:sz w:val="24"/>
          <w:szCs w:val="24"/>
          <w:lang w:eastAsia="hy-AM"/>
        </w:rPr>
      </w:pPr>
      <w:del w:id="741" w:author="varchutyun hakakorupcion" w:date="2022-07-20T11:34:00Z">
        <w:r w:rsidRPr="00956536" w:rsidDel="003D6BD0">
          <w:rPr>
            <w:rFonts w:ascii="GHEA Grapalat" w:eastAsia="Times New Roman" w:hAnsi="GHEA Grapalat" w:cs="Times New Roman"/>
            <w:color w:val="000000"/>
            <w:sz w:val="24"/>
            <w:szCs w:val="24"/>
            <w:lang w:eastAsia="hy-AM"/>
          </w:rPr>
          <w:delText>4. Դատավորի համար թույլատրելի նվերներ են համարվում`</w:delText>
        </w:r>
      </w:del>
    </w:p>
    <w:p w14:paraId="6988743F" w14:textId="204FCC00" w:rsidR="003D6BD0" w:rsidRPr="00956536" w:rsidDel="003D6BD0" w:rsidRDefault="003D6BD0" w:rsidP="002A731A">
      <w:pPr>
        <w:shd w:val="clear" w:color="auto" w:fill="FFFFFF"/>
        <w:spacing w:after="0" w:line="360" w:lineRule="auto"/>
        <w:ind w:firstLine="720"/>
        <w:contextualSpacing/>
        <w:jc w:val="both"/>
        <w:rPr>
          <w:del w:id="742" w:author="varchutyun hakakorupcion" w:date="2022-07-20T11:34:00Z"/>
          <w:rFonts w:ascii="GHEA Grapalat" w:eastAsia="Times New Roman" w:hAnsi="GHEA Grapalat" w:cs="Times New Roman"/>
          <w:color w:val="000000"/>
          <w:sz w:val="24"/>
          <w:szCs w:val="24"/>
          <w:lang w:eastAsia="hy-AM"/>
        </w:rPr>
      </w:pPr>
      <w:del w:id="743" w:author="varchutyun hakakorupcion" w:date="2022-07-20T11:34:00Z">
        <w:r w:rsidRPr="00956536" w:rsidDel="003D6BD0">
          <w:rPr>
            <w:rFonts w:ascii="GHEA Grapalat" w:eastAsia="Times New Roman" w:hAnsi="GHEA Grapalat" w:cs="Times New Roman"/>
            <w:color w:val="000000"/>
            <w:sz w:val="24"/>
            <w:szCs w:val="24"/>
            <w:lang w:eastAsia="hy-AM"/>
          </w:rPr>
          <w:delText>1) հրապարակային միջոցառումների ժամանակ սովորաբար տրվող նվերները.</w:delText>
        </w:r>
      </w:del>
    </w:p>
    <w:p w14:paraId="32E07ED6" w14:textId="2A8D3550" w:rsidR="003D6BD0" w:rsidRPr="00956536" w:rsidDel="003D6BD0" w:rsidRDefault="003D6BD0" w:rsidP="002A731A">
      <w:pPr>
        <w:shd w:val="clear" w:color="auto" w:fill="FFFFFF"/>
        <w:spacing w:after="0" w:line="360" w:lineRule="auto"/>
        <w:ind w:firstLine="720"/>
        <w:contextualSpacing/>
        <w:jc w:val="both"/>
        <w:rPr>
          <w:del w:id="744" w:author="varchutyun hakakorupcion" w:date="2022-07-20T11:34:00Z"/>
          <w:rFonts w:ascii="GHEA Grapalat" w:eastAsia="Times New Roman" w:hAnsi="GHEA Grapalat" w:cs="Times New Roman"/>
          <w:color w:val="000000"/>
          <w:sz w:val="24"/>
          <w:szCs w:val="24"/>
          <w:lang w:eastAsia="hy-AM"/>
        </w:rPr>
      </w:pPr>
      <w:del w:id="745" w:author="varchutyun hakakorupcion" w:date="2022-07-20T11:34:00Z">
        <w:r w:rsidRPr="00956536" w:rsidDel="003D6BD0">
          <w:rPr>
            <w:rFonts w:ascii="GHEA Grapalat" w:eastAsia="Times New Roman" w:hAnsi="GHEA Grapalat" w:cs="Times New Roman"/>
            <w:color w:val="000000"/>
            <w:sz w:val="24"/>
            <w:szCs w:val="24"/>
            <w:lang w:eastAsia="hy-AM"/>
          </w:rPr>
          <w:delText>2) կենցաղային հյուրընկալության դեպքում տրվող նվերները, եթե դրանք իրենց բնույթով համապատասխանում են կենցաղային հյուրընկալության ժամանակ սովորաբար տրվող նվերներին.</w:delText>
        </w:r>
      </w:del>
    </w:p>
    <w:p w14:paraId="696EAB6F" w14:textId="5743873A" w:rsidR="003D6BD0" w:rsidRPr="00956536" w:rsidDel="003D6BD0" w:rsidRDefault="003D6BD0" w:rsidP="002A731A">
      <w:pPr>
        <w:shd w:val="clear" w:color="auto" w:fill="FFFFFF"/>
        <w:spacing w:after="0" w:line="360" w:lineRule="auto"/>
        <w:ind w:firstLine="720"/>
        <w:contextualSpacing/>
        <w:jc w:val="both"/>
        <w:rPr>
          <w:del w:id="746" w:author="varchutyun hakakorupcion" w:date="2022-07-20T11:34:00Z"/>
          <w:rFonts w:ascii="GHEA Grapalat" w:eastAsia="Times New Roman" w:hAnsi="GHEA Grapalat" w:cs="Times New Roman"/>
          <w:color w:val="000000"/>
          <w:sz w:val="24"/>
          <w:szCs w:val="24"/>
          <w:lang w:eastAsia="hy-AM"/>
        </w:rPr>
      </w:pPr>
      <w:del w:id="747" w:author="varchutyun hakakorupcion" w:date="2022-07-20T11:34:00Z">
        <w:r w:rsidRPr="00956536" w:rsidDel="003D6BD0">
          <w:rPr>
            <w:rFonts w:ascii="GHEA Grapalat" w:eastAsia="Times New Roman" w:hAnsi="GHEA Grapalat" w:cs="Times New Roman"/>
            <w:color w:val="000000"/>
            <w:sz w:val="24"/>
            <w:szCs w:val="24"/>
            <w:lang w:eastAsia="hy-AM"/>
          </w:rPr>
          <w:delText>3) մերձավոր ազգականից ստացած նվերները.</w:delText>
        </w:r>
      </w:del>
    </w:p>
    <w:p w14:paraId="55B3BD68" w14:textId="3D4E5062" w:rsidR="003D6BD0" w:rsidRPr="00956536" w:rsidDel="003D6BD0" w:rsidRDefault="003D6BD0" w:rsidP="002A731A">
      <w:pPr>
        <w:shd w:val="clear" w:color="auto" w:fill="FFFFFF"/>
        <w:spacing w:after="0" w:line="360" w:lineRule="auto"/>
        <w:ind w:firstLine="720"/>
        <w:contextualSpacing/>
        <w:jc w:val="both"/>
        <w:rPr>
          <w:del w:id="748" w:author="varchutyun hakakorupcion" w:date="2022-07-20T11:34:00Z"/>
          <w:rFonts w:ascii="GHEA Grapalat" w:eastAsia="Times New Roman" w:hAnsi="GHEA Grapalat" w:cs="Times New Roman"/>
          <w:color w:val="000000"/>
          <w:sz w:val="24"/>
          <w:szCs w:val="24"/>
          <w:lang w:eastAsia="hy-AM"/>
        </w:rPr>
      </w:pPr>
      <w:del w:id="749" w:author="varchutyun hakakorupcion" w:date="2022-07-20T11:34:00Z">
        <w:r w:rsidRPr="00956536" w:rsidDel="003D6BD0">
          <w:rPr>
            <w:rFonts w:ascii="GHEA Grapalat" w:eastAsia="Times New Roman" w:hAnsi="GHEA Grapalat" w:cs="Times New Roman"/>
            <w:color w:val="000000"/>
            <w:sz w:val="24"/>
            <w:szCs w:val="24"/>
            <w:lang w:eastAsia="hy-AM"/>
          </w:rPr>
          <w:delText>4) բարեկամից ստացած նվերները, եթե նվերը էությամբ և չափով ողջամտորեն համապատասխանում է միմյանց միջև հարաբերությունների բնույթին:</w:delText>
        </w:r>
      </w:del>
    </w:p>
    <w:p w14:paraId="6B7610D3" w14:textId="23E907DC" w:rsidR="003D6BD0" w:rsidRPr="00956536" w:rsidDel="003D6BD0" w:rsidRDefault="003D6BD0" w:rsidP="002A731A">
      <w:pPr>
        <w:shd w:val="clear" w:color="auto" w:fill="FFFFFF"/>
        <w:spacing w:after="0" w:line="360" w:lineRule="auto"/>
        <w:ind w:firstLine="720"/>
        <w:contextualSpacing/>
        <w:jc w:val="both"/>
        <w:rPr>
          <w:del w:id="750" w:author="varchutyun hakakorupcion" w:date="2022-07-20T11:34:00Z"/>
          <w:rFonts w:ascii="GHEA Grapalat" w:eastAsia="Times New Roman" w:hAnsi="GHEA Grapalat" w:cs="Times New Roman"/>
          <w:color w:val="000000"/>
          <w:sz w:val="24"/>
          <w:szCs w:val="24"/>
          <w:lang w:eastAsia="hy-AM"/>
        </w:rPr>
      </w:pPr>
      <w:del w:id="751" w:author="varchutyun hakakorupcion" w:date="2022-07-20T11:34:00Z">
        <w:r w:rsidRPr="00956536" w:rsidDel="003D6BD0">
          <w:rPr>
            <w:rFonts w:ascii="GHEA Grapalat" w:eastAsia="Times New Roman" w:hAnsi="GHEA Grapalat" w:cs="Times New Roman"/>
            <w:color w:val="000000"/>
            <w:sz w:val="24"/>
            <w:szCs w:val="24"/>
            <w:lang w:eastAsia="hy-AM"/>
          </w:rPr>
          <w:delText xml:space="preserve">5. Եթե դատավորն ստացել է սույն հոդվածով թույլատրելի չհամարվող նվեր, ապա նա պարտավոր է այն վերադարձնել կամ համարժեք հատուցում վճարել նվերն ստանալուց հետո՝ մեկշաբաթյա ժամկետում: Եթե սահմանված </w:delText>
        </w:r>
        <w:r w:rsidRPr="00956536" w:rsidDel="003D6BD0">
          <w:rPr>
            <w:rFonts w:ascii="GHEA Grapalat" w:eastAsia="Times New Roman" w:hAnsi="GHEA Grapalat" w:cs="Times New Roman"/>
            <w:color w:val="000000"/>
            <w:sz w:val="24"/>
            <w:szCs w:val="24"/>
            <w:lang w:eastAsia="hy-AM"/>
          </w:rPr>
          <w:lastRenderedPageBreak/>
          <w:delText>ժամկետում նվերը վերադարձնելը կամ համարժեք հատուցում վճարելը հնարավոր չէ, ապա նա պարտավոր է նվերն ստանալուց հետո՝ մեկշաբաթյա ժամկետում, այն հանձնել Հայաստանի Հանրապետությանը՝ Կառավարության սահմանած կարգով:</w:delText>
        </w:r>
      </w:del>
    </w:p>
    <w:p w14:paraId="2B706AE3" w14:textId="39C8FB1D" w:rsidR="003D6BD0" w:rsidRPr="00956536" w:rsidDel="003D6BD0" w:rsidRDefault="003D6BD0" w:rsidP="002A731A">
      <w:pPr>
        <w:shd w:val="clear" w:color="auto" w:fill="FFFFFF"/>
        <w:spacing w:after="0" w:line="360" w:lineRule="auto"/>
        <w:ind w:firstLine="720"/>
        <w:contextualSpacing/>
        <w:jc w:val="both"/>
        <w:rPr>
          <w:del w:id="752" w:author="varchutyun hakakorupcion" w:date="2022-07-20T11:34:00Z"/>
          <w:rFonts w:ascii="GHEA Grapalat" w:eastAsia="Times New Roman" w:hAnsi="GHEA Grapalat" w:cs="Times New Roman"/>
          <w:color w:val="000000"/>
          <w:sz w:val="24"/>
          <w:szCs w:val="24"/>
          <w:lang w:eastAsia="hy-AM"/>
        </w:rPr>
      </w:pPr>
      <w:del w:id="753" w:author="varchutyun hakakorupcion" w:date="2022-07-20T11:34:00Z">
        <w:r w:rsidRPr="00956536" w:rsidDel="003D6BD0">
          <w:rPr>
            <w:rFonts w:ascii="GHEA Grapalat" w:eastAsia="Times New Roman" w:hAnsi="GHEA Grapalat" w:cs="Times New Roman"/>
            <w:b/>
            <w:bCs/>
            <w:i/>
            <w:iCs/>
            <w:color w:val="000000"/>
            <w:sz w:val="24"/>
            <w:szCs w:val="24"/>
            <w:lang w:eastAsia="hy-AM"/>
          </w:rPr>
          <w:delText>(15-րդ հոդվածը փոփ. 25.03.20 ՀՕ-198-Ն)</w:delText>
        </w:r>
      </w:del>
    </w:p>
    <w:p w14:paraId="12C1403D" w14:textId="086E9EAF" w:rsidR="003D6BD0" w:rsidRPr="00956536" w:rsidDel="003D6BD0" w:rsidRDefault="003D6BD0" w:rsidP="002A731A">
      <w:pPr>
        <w:shd w:val="clear" w:color="auto" w:fill="FFFFFF"/>
        <w:spacing w:after="0" w:line="360" w:lineRule="auto"/>
        <w:ind w:firstLine="720"/>
        <w:contextualSpacing/>
        <w:jc w:val="both"/>
        <w:rPr>
          <w:del w:id="754" w:author="varchutyun hakakorupcion" w:date="2022-07-20T11:34:00Z"/>
          <w:rFonts w:ascii="GHEA Grapalat" w:eastAsia="Times New Roman" w:hAnsi="GHEA Grapalat" w:cs="Times New Roman"/>
          <w:color w:val="000000"/>
          <w:sz w:val="24"/>
          <w:szCs w:val="24"/>
          <w:lang w:eastAsia="hy-AM"/>
        </w:rPr>
      </w:pPr>
      <w:del w:id="755" w:author="varchutyun hakakorupcion" w:date="2022-07-20T11:34:00Z">
        <w:r w:rsidRPr="00956536" w:rsidDel="003D6BD0">
          <w:rPr>
            <w:rFonts w:ascii="GHEA Grapalat" w:eastAsia="Times New Roman" w:hAnsi="GHEA Grapalat" w:cs="Times New Roman"/>
            <w:b/>
            <w:bCs/>
            <w:i/>
            <w:iCs/>
            <w:color w:val="000000"/>
            <w:sz w:val="24"/>
            <w:szCs w:val="24"/>
            <w:lang w:eastAsia="hy-AM"/>
          </w:rPr>
          <w:delText>(25.03.20</w:delText>
        </w:r>
        <w:r w:rsidRPr="00956536" w:rsidDel="003D6BD0">
          <w:rPr>
            <w:rFonts w:eastAsia="Times New Roman"/>
            <w:b/>
            <w:bCs/>
            <w:i/>
            <w:iCs/>
            <w:color w:val="000000"/>
            <w:sz w:val="24"/>
            <w:szCs w:val="24"/>
            <w:lang w:eastAsia="hy-AM"/>
          </w:rPr>
          <w:delText> </w:delText>
        </w:r>
        <w:r w:rsidRPr="00956536" w:rsidDel="003D6BD0">
          <w:rPr>
            <w:rFonts w:ascii="GHEA Grapalat" w:eastAsia="Times New Roman" w:hAnsi="GHEA Grapalat" w:cs="Times New Roman"/>
            <w:color w:val="000000"/>
            <w:sz w:val="24"/>
            <w:szCs w:val="24"/>
            <w:lang w:eastAsia="hy-AM"/>
          </w:rPr>
          <w:fldChar w:fldCharType="begin"/>
        </w:r>
        <w:r w:rsidRPr="00956536" w:rsidDel="003D6BD0">
          <w:rPr>
            <w:rFonts w:ascii="GHEA Grapalat" w:eastAsia="Times New Roman" w:hAnsi="GHEA Grapalat" w:cs="Times New Roman"/>
            <w:color w:val="000000"/>
            <w:sz w:val="24"/>
            <w:szCs w:val="24"/>
            <w:lang w:eastAsia="hy-AM"/>
          </w:rPr>
          <w:delInstrText xml:space="preserve"> HYPERLINK "https://www.arlis.am/DocumentView.aspx?docid=141496" \t "" </w:delInstrText>
        </w:r>
        <w:r w:rsidRPr="00956536" w:rsidDel="003D6BD0">
          <w:rPr>
            <w:rFonts w:ascii="GHEA Grapalat" w:eastAsia="Times New Roman" w:hAnsi="GHEA Grapalat" w:cs="Times New Roman"/>
            <w:color w:val="000000"/>
            <w:sz w:val="24"/>
            <w:szCs w:val="24"/>
            <w:lang w:eastAsia="hy-AM"/>
          </w:rPr>
          <w:fldChar w:fldCharType="separate"/>
        </w:r>
        <w:r w:rsidRPr="00956536" w:rsidDel="003D6BD0">
          <w:rPr>
            <w:rFonts w:ascii="GHEA Grapalat" w:eastAsia="Times New Roman" w:hAnsi="GHEA Grapalat" w:cs="Times New Roman"/>
            <w:b/>
            <w:bCs/>
            <w:i/>
            <w:iCs/>
            <w:color w:val="0000FF"/>
            <w:sz w:val="24"/>
            <w:szCs w:val="24"/>
            <w:u w:val="single"/>
            <w:lang w:eastAsia="hy-AM"/>
          </w:rPr>
          <w:delText>ՀՕ-198-Ն</w:delText>
        </w:r>
        <w:r w:rsidRPr="00956536" w:rsidDel="003D6BD0">
          <w:rPr>
            <w:rFonts w:ascii="GHEA Grapalat" w:eastAsia="Times New Roman" w:hAnsi="GHEA Grapalat" w:cs="Times New Roman"/>
            <w:color w:val="000000"/>
            <w:sz w:val="24"/>
            <w:szCs w:val="24"/>
            <w:lang w:eastAsia="hy-AM"/>
          </w:rPr>
          <w:fldChar w:fldCharType="end"/>
        </w:r>
        <w:r w:rsidRPr="00956536" w:rsidDel="003D6BD0">
          <w:rPr>
            <w:rFonts w:eastAsia="Times New Roman"/>
            <w:b/>
            <w:bCs/>
            <w:i/>
            <w:iCs/>
            <w:color w:val="000000"/>
            <w:sz w:val="24"/>
            <w:szCs w:val="24"/>
            <w:lang w:eastAsia="hy-AM"/>
          </w:rPr>
          <w:delText> </w:delText>
        </w:r>
        <w:r w:rsidRPr="00956536" w:rsidDel="003D6BD0">
          <w:rPr>
            <w:rFonts w:ascii="GHEA Grapalat" w:eastAsia="Times New Roman" w:hAnsi="GHEA Grapalat" w:cs="GHEA Grapalat"/>
            <w:b/>
            <w:bCs/>
            <w:i/>
            <w:iCs/>
            <w:color w:val="000000"/>
            <w:sz w:val="24"/>
            <w:szCs w:val="24"/>
            <w:lang w:eastAsia="hy-AM"/>
          </w:rPr>
          <w:delText>օրենքն</w:delText>
        </w:r>
        <w:r w:rsidRPr="00956536" w:rsidDel="003D6BD0">
          <w:rPr>
            <w:rFonts w:ascii="GHEA Grapalat" w:eastAsia="Times New Roman" w:hAnsi="GHEA Grapalat" w:cs="Times New Roman"/>
            <w:b/>
            <w:bCs/>
            <w:i/>
            <w:iCs/>
            <w:color w:val="000000"/>
            <w:sz w:val="24"/>
            <w:szCs w:val="24"/>
            <w:lang w:eastAsia="hy-AM"/>
          </w:rPr>
          <w:delText xml:space="preserve"> </w:delText>
        </w:r>
        <w:r w:rsidRPr="00956536" w:rsidDel="003D6BD0">
          <w:rPr>
            <w:rFonts w:ascii="GHEA Grapalat" w:eastAsia="Times New Roman" w:hAnsi="GHEA Grapalat" w:cs="GHEA Grapalat"/>
            <w:b/>
            <w:bCs/>
            <w:i/>
            <w:iCs/>
            <w:color w:val="000000"/>
            <w:sz w:val="24"/>
            <w:szCs w:val="24"/>
            <w:lang w:eastAsia="hy-AM"/>
          </w:rPr>
          <w:delText>ու</w:delText>
        </w:r>
        <w:r w:rsidRPr="00956536" w:rsidDel="003D6BD0">
          <w:rPr>
            <w:rFonts w:ascii="GHEA Grapalat" w:eastAsia="Times New Roman" w:hAnsi="GHEA Grapalat" w:cs="Times New Roman"/>
            <w:b/>
            <w:bCs/>
            <w:i/>
            <w:iCs/>
            <w:color w:val="000000"/>
            <w:sz w:val="24"/>
            <w:szCs w:val="24"/>
            <w:lang w:eastAsia="hy-AM"/>
          </w:rPr>
          <w:delText>նի 15-րդ հոդվածին վերաբերող անցումային դրույթ)</w:delText>
        </w:r>
      </w:del>
    </w:p>
    <w:p w14:paraId="1ACA195D" w14:textId="77777777" w:rsidR="003D6BD0" w:rsidRPr="00956536" w:rsidRDefault="003D6BD0"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72572B34" w14:textId="77777777" w:rsidR="00017F81" w:rsidRPr="003C06C1" w:rsidRDefault="00017F81" w:rsidP="00017F81">
      <w:pPr>
        <w:shd w:val="clear" w:color="auto" w:fill="FFFFFF"/>
        <w:spacing w:after="0" w:line="360" w:lineRule="auto"/>
        <w:ind w:firstLine="567"/>
        <w:jc w:val="both"/>
        <w:rPr>
          <w:ins w:id="756" w:author="varchutyun hakakorupcion" w:date="2022-08-15T16:53:00Z"/>
          <w:rFonts w:ascii="GHEA Grapalat" w:eastAsia="GHEA Grapalat" w:hAnsi="GHEA Grapalat" w:cs="GHEA Grapalat"/>
          <w:b/>
          <w:color w:val="000000"/>
          <w:sz w:val="24"/>
          <w:szCs w:val="24"/>
        </w:rPr>
      </w:pPr>
      <w:ins w:id="757" w:author="varchutyun hakakorupcion" w:date="2022-08-15T16:53:00Z">
        <w:r w:rsidRPr="003C06C1">
          <w:rPr>
            <w:rFonts w:ascii="GHEA Grapalat" w:eastAsia="GHEA Grapalat" w:hAnsi="GHEA Grapalat" w:cs="GHEA Grapalat"/>
            <w:b/>
            <w:color w:val="000000"/>
            <w:sz w:val="24"/>
            <w:szCs w:val="24"/>
          </w:rPr>
          <w:t>Հոդված 15. Սահմանադրական դատարանի դատավորի կողմից նվերներ ընդունելու սահմանափակումները</w:t>
        </w:r>
      </w:ins>
    </w:p>
    <w:p w14:paraId="15214F6C" w14:textId="77777777" w:rsidR="00017F81" w:rsidRPr="003C06C1" w:rsidRDefault="00017F81" w:rsidP="00017F81">
      <w:pPr>
        <w:shd w:val="clear" w:color="auto" w:fill="FFFFFF"/>
        <w:spacing w:after="0" w:line="360" w:lineRule="auto"/>
        <w:ind w:firstLine="567"/>
        <w:jc w:val="both"/>
        <w:rPr>
          <w:ins w:id="758" w:author="varchutyun hakakorupcion" w:date="2022-08-15T16:53:00Z"/>
          <w:rFonts w:ascii="GHEA Grapalat" w:eastAsia="GHEA Grapalat" w:hAnsi="GHEA Grapalat" w:cs="GHEA Grapalat"/>
          <w:bCs/>
          <w:color w:val="000000"/>
          <w:sz w:val="24"/>
          <w:szCs w:val="24"/>
        </w:rPr>
      </w:pPr>
      <w:ins w:id="759" w:author="varchutyun hakakorupcion" w:date="2022-08-15T16:53:00Z">
        <w:r w:rsidRPr="003C06C1">
          <w:rPr>
            <w:rFonts w:ascii="GHEA Grapalat" w:eastAsia="GHEA Grapalat" w:hAnsi="GHEA Grapalat" w:cs="GHEA Grapalat"/>
            <w:bCs/>
            <w:color w:val="000000"/>
            <w:sz w:val="24"/>
            <w:szCs w:val="24"/>
          </w:rPr>
          <w:t>1. Սահմանադրական դատարանի դատավորը չպետք է իր պաշտոնեական պարտականությունների իրականացման հետ կապված նվերներ ընդունի կամ դրանք հետագայում ընդունելու համաձայնություն հայտնի:</w:t>
        </w:r>
      </w:ins>
    </w:p>
    <w:p w14:paraId="39F09A82" w14:textId="77777777" w:rsidR="00017F81" w:rsidRPr="003C06C1" w:rsidRDefault="00017F81" w:rsidP="00017F81">
      <w:pPr>
        <w:shd w:val="clear" w:color="auto" w:fill="FFFFFF"/>
        <w:spacing w:after="0" w:line="360" w:lineRule="auto"/>
        <w:ind w:firstLine="567"/>
        <w:jc w:val="both"/>
        <w:rPr>
          <w:ins w:id="760" w:author="varchutyun hakakorupcion" w:date="2022-08-15T16:53:00Z"/>
          <w:rFonts w:ascii="GHEA Grapalat" w:eastAsia="GHEA Grapalat" w:hAnsi="GHEA Grapalat" w:cs="GHEA Grapalat"/>
          <w:bCs/>
          <w:color w:val="000000"/>
          <w:sz w:val="24"/>
          <w:szCs w:val="24"/>
        </w:rPr>
      </w:pPr>
      <w:ins w:id="761" w:author="varchutyun hakakorupcion" w:date="2022-08-15T16:53:00Z">
        <w:r w:rsidRPr="003C06C1">
          <w:rPr>
            <w:rFonts w:ascii="GHEA Grapalat" w:eastAsia="GHEA Grapalat" w:hAnsi="GHEA Grapalat" w:cs="GHEA Grapalat"/>
            <w:bCs/>
            <w:color w:val="000000"/>
            <w:sz w:val="24"/>
            <w:szCs w:val="24"/>
          </w:rPr>
          <w:t>2</w:t>
        </w:r>
        <w:r w:rsidRPr="003C06C1">
          <w:rPr>
            <w:rFonts w:ascii="Cambria Math" w:eastAsia="GHEA Grapalat" w:hAnsi="Cambria Math" w:cs="Cambria Math"/>
            <w:bCs/>
            <w:color w:val="000000"/>
            <w:sz w:val="24"/>
            <w:szCs w:val="24"/>
          </w:rPr>
          <w:t>․</w:t>
        </w:r>
        <w:r w:rsidRPr="003C06C1">
          <w:rPr>
            <w:rFonts w:ascii="GHEA Grapalat" w:eastAsia="GHEA Grapalat" w:hAnsi="GHEA Grapalat" w:cs="GHEA Grapalat"/>
            <w:bCs/>
            <w:color w:val="000000"/>
            <w:sz w:val="24"/>
            <w:szCs w:val="24"/>
          </w:rPr>
          <w:t xml:space="preserve"> Սահմանադրական դատարանի դատավորը պետք է ապահովի, որ իր ընտանիքի անդամները և իր հետ փոխկապակցված անձինք չընդունեն նվեր կամ այն հետագայում ընդունելու համաձայնություն չհայտնեն, եթե առկա է հնարավոր կամ իրական կապ դատավորի պաշտոնեական  պարտականությունների կատարման և ստացված նվերի </w:t>
        </w:r>
        <w:proofErr w:type="spellStart"/>
        <w:r w:rsidRPr="003C06C1">
          <w:rPr>
            <w:rFonts w:ascii="GHEA Grapalat" w:eastAsia="GHEA Grapalat" w:hAnsi="GHEA Grapalat" w:cs="GHEA Grapalat"/>
            <w:bCs/>
            <w:color w:val="000000"/>
            <w:sz w:val="24"/>
            <w:szCs w:val="24"/>
          </w:rPr>
          <w:t>միջև</w:t>
        </w:r>
        <w:proofErr w:type="spellEnd"/>
        <w:r w:rsidRPr="003C06C1">
          <w:rPr>
            <w:rFonts w:ascii="GHEA Grapalat" w:eastAsia="GHEA Grapalat" w:hAnsi="GHEA Grapalat" w:cs="GHEA Grapalat"/>
            <w:bCs/>
            <w:color w:val="000000"/>
            <w:sz w:val="24"/>
            <w:szCs w:val="24"/>
          </w:rPr>
          <w:t>։</w:t>
        </w:r>
      </w:ins>
    </w:p>
    <w:p w14:paraId="5E643083" w14:textId="77777777" w:rsidR="00017F81" w:rsidRPr="003C06C1" w:rsidRDefault="00017F81" w:rsidP="00017F81">
      <w:pPr>
        <w:shd w:val="clear" w:color="auto" w:fill="FFFFFF"/>
        <w:spacing w:after="0" w:line="360" w:lineRule="auto"/>
        <w:ind w:firstLine="567"/>
        <w:jc w:val="both"/>
        <w:rPr>
          <w:ins w:id="762" w:author="varchutyun hakakorupcion" w:date="2022-08-15T16:53:00Z"/>
          <w:rFonts w:ascii="GHEA Grapalat" w:eastAsia="GHEA Grapalat" w:hAnsi="GHEA Grapalat" w:cs="GHEA Grapalat"/>
          <w:bCs/>
          <w:color w:val="000000"/>
          <w:sz w:val="24"/>
          <w:szCs w:val="24"/>
        </w:rPr>
      </w:pPr>
      <w:ins w:id="763" w:author="varchutyun hakakorupcion" w:date="2022-08-15T16:53:00Z">
        <w:r w:rsidRPr="003C06C1">
          <w:rPr>
            <w:rFonts w:ascii="GHEA Grapalat" w:eastAsia="GHEA Grapalat" w:hAnsi="GHEA Grapalat" w:cs="GHEA Grapalat"/>
            <w:bCs/>
            <w:color w:val="000000"/>
            <w:sz w:val="24"/>
            <w:szCs w:val="24"/>
          </w:rPr>
          <w:t xml:space="preserve">3. Սույն օրենքի իմաստով` «նվեր» հասկացությունը ենթադրում է ցանկացած գույքային առավելություն, որը ողջամտորեն չէր տրամադրվի պաշտոն չզբաղեցնող անձի, այդ թվում՝ </w:t>
        </w:r>
        <w:proofErr w:type="spellStart"/>
        <w:r w:rsidRPr="003C06C1">
          <w:rPr>
            <w:rFonts w:ascii="GHEA Grapalat" w:eastAsia="GHEA Grapalat" w:hAnsi="GHEA Grapalat" w:cs="GHEA Grapalat"/>
            <w:bCs/>
            <w:color w:val="000000"/>
            <w:sz w:val="24"/>
            <w:szCs w:val="24"/>
          </w:rPr>
          <w:t>ներված</w:t>
        </w:r>
        <w:proofErr w:type="spellEnd"/>
        <w:r w:rsidRPr="003C06C1">
          <w:rPr>
            <w:rFonts w:ascii="GHEA Grapalat" w:eastAsia="GHEA Grapalat" w:hAnsi="GHEA Grapalat" w:cs="GHEA Grapalat"/>
            <w:bCs/>
            <w:color w:val="000000"/>
            <w:sz w:val="24"/>
            <w:szCs w:val="24"/>
          </w:rPr>
          <w:t xml:space="preserve"> պահանջը, անհատույց կամ ակնհայտ </w:t>
        </w:r>
        <w:proofErr w:type="spellStart"/>
        <w:r w:rsidRPr="003C06C1">
          <w:rPr>
            <w:rFonts w:ascii="GHEA Grapalat" w:eastAsia="GHEA Grapalat" w:hAnsi="GHEA Grapalat" w:cs="GHEA Grapalat"/>
            <w:bCs/>
            <w:color w:val="000000"/>
            <w:sz w:val="24"/>
            <w:szCs w:val="24"/>
          </w:rPr>
          <w:t>անհամարժեք</w:t>
        </w:r>
        <w:proofErr w:type="spellEnd"/>
        <w:r w:rsidRPr="003C06C1">
          <w:rPr>
            <w:rFonts w:ascii="GHEA Grapalat" w:eastAsia="GHEA Grapalat" w:hAnsi="GHEA Grapalat" w:cs="GHEA Grapalat"/>
            <w:bCs/>
            <w:color w:val="000000"/>
            <w:sz w:val="24"/>
            <w:szCs w:val="24"/>
          </w:rPr>
          <w:t xml:space="preserve"> ցածր գնով պահանջի զիջումը, անհատույց հանձնված կամ ակնհայտ </w:t>
        </w:r>
        <w:proofErr w:type="spellStart"/>
        <w:r w:rsidRPr="003C06C1">
          <w:rPr>
            <w:rFonts w:ascii="GHEA Grapalat" w:eastAsia="GHEA Grapalat" w:hAnsi="GHEA Grapalat" w:cs="GHEA Grapalat"/>
            <w:bCs/>
            <w:color w:val="000000"/>
            <w:sz w:val="24"/>
            <w:szCs w:val="24"/>
          </w:rPr>
          <w:t>անհամարժեք</w:t>
        </w:r>
        <w:proofErr w:type="spellEnd"/>
        <w:r w:rsidRPr="003C06C1">
          <w:rPr>
            <w:rFonts w:ascii="GHEA Grapalat" w:eastAsia="GHEA Grapalat" w:hAnsi="GHEA Grapalat" w:cs="GHEA Grapalat"/>
            <w:bCs/>
            <w:color w:val="000000"/>
            <w:sz w:val="24"/>
            <w:szCs w:val="24"/>
          </w:rPr>
          <w:t xml:space="preserve"> ցածր գնով վաճառված գույքը, անհատույց կամ </w:t>
        </w:r>
        <w:proofErr w:type="spellStart"/>
        <w:r w:rsidRPr="003C06C1">
          <w:rPr>
            <w:rFonts w:ascii="GHEA Grapalat" w:eastAsia="GHEA Grapalat" w:hAnsi="GHEA Grapalat" w:cs="GHEA Grapalat"/>
            <w:bCs/>
            <w:color w:val="000000"/>
            <w:sz w:val="24"/>
            <w:szCs w:val="24"/>
          </w:rPr>
          <w:t>անհամարժեք</w:t>
        </w:r>
        <w:proofErr w:type="spellEnd"/>
        <w:r w:rsidRPr="003C06C1">
          <w:rPr>
            <w:rFonts w:ascii="GHEA Grapalat" w:eastAsia="GHEA Grapalat" w:hAnsi="GHEA Grapalat" w:cs="GHEA Grapalat"/>
            <w:bCs/>
            <w:color w:val="000000"/>
            <w:sz w:val="24"/>
            <w:szCs w:val="24"/>
          </w:rPr>
          <w:t xml:space="preserve"> ցածր գնով մատուցված ծառայությունը կամ կատարված աշխատանքը, ինչպես նաև արտոնյալ փոխառությունը, դրամական միջոցները (կանխիկ, անկանխիկ կամ </w:t>
        </w:r>
        <w:proofErr w:type="spellStart"/>
        <w:r w:rsidRPr="003C06C1">
          <w:rPr>
            <w:rFonts w:ascii="GHEA Grapalat" w:eastAsia="GHEA Grapalat" w:hAnsi="GHEA Grapalat" w:cs="GHEA Grapalat"/>
            <w:bCs/>
            <w:color w:val="000000"/>
            <w:sz w:val="24"/>
            <w:szCs w:val="24"/>
          </w:rPr>
          <w:t>որևէ</w:t>
        </w:r>
        <w:proofErr w:type="spellEnd"/>
        <w:r w:rsidRPr="003C06C1">
          <w:rPr>
            <w:rFonts w:ascii="GHEA Grapalat" w:eastAsia="GHEA Grapalat" w:hAnsi="GHEA Grapalat" w:cs="GHEA Grapalat"/>
            <w:bCs/>
            <w:color w:val="000000"/>
            <w:sz w:val="24"/>
            <w:szCs w:val="24"/>
          </w:rPr>
          <w:t xml:space="preserve"> այլ </w:t>
        </w:r>
        <w:proofErr w:type="spellStart"/>
        <w:r w:rsidRPr="003C06C1">
          <w:rPr>
            <w:rFonts w:ascii="GHEA Grapalat" w:eastAsia="GHEA Grapalat" w:hAnsi="GHEA Grapalat" w:cs="GHEA Grapalat"/>
            <w:bCs/>
            <w:color w:val="000000"/>
            <w:sz w:val="24"/>
            <w:szCs w:val="24"/>
          </w:rPr>
          <w:t>ձևով</w:t>
        </w:r>
        <w:proofErr w:type="spellEnd"/>
        <w:r w:rsidRPr="003C06C1">
          <w:rPr>
            <w:rFonts w:ascii="GHEA Grapalat" w:eastAsia="GHEA Grapalat" w:hAnsi="GHEA Grapalat" w:cs="GHEA Grapalat"/>
            <w:bCs/>
            <w:color w:val="000000"/>
            <w:sz w:val="24"/>
            <w:szCs w:val="24"/>
          </w:rPr>
          <w:t xml:space="preserve"> արտահայտված), </w:t>
        </w:r>
        <w:proofErr w:type="spellStart"/>
        <w:r w:rsidRPr="003C06C1">
          <w:rPr>
            <w:rFonts w:ascii="GHEA Grapalat" w:eastAsia="GHEA Grapalat" w:hAnsi="GHEA Grapalat" w:cs="GHEA Grapalat"/>
            <w:bCs/>
            <w:color w:val="000000"/>
            <w:sz w:val="24"/>
            <w:szCs w:val="24"/>
          </w:rPr>
          <w:t>կրիպտոարժույթը</w:t>
        </w:r>
        <w:proofErr w:type="spellEnd"/>
        <w:r w:rsidRPr="003C06C1">
          <w:rPr>
            <w:rFonts w:ascii="GHEA Grapalat" w:eastAsia="GHEA Grapalat" w:hAnsi="GHEA Grapalat" w:cs="GHEA Grapalat"/>
            <w:bCs/>
            <w:color w:val="000000"/>
            <w:sz w:val="24"/>
            <w:szCs w:val="24"/>
          </w:rPr>
          <w:t xml:space="preserve">, ուրիշի գույքի անհատույց օգտագործումը կամ այլ գործողություններ, որոնց </w:t>
        </w:r>
        <w:proofErr w:type="spellStart"/>
        <w:r w:rsidRPr="003C06C1">
          <w:rPr>
            <w:rFonts w:ascii="GHEA Grapalat" w:eastAsia="GHEA Grapalat" w:hAnsi="GHEA Grapalat" w:cs="GHEA Grapalat"/>
            <w:bCs/>
            <w:color w:val="000000"/>
            <w:sz w:val="24"/>
            <w:szCs w:val="24"/>
          </w:rPr>
          <w:t>հետևանքով</w:t>
        </w:r>
        <w:proofErr w:type="spellEnd"/>
        <w:r w:rsidRPr="003C06C1">
          <w:rPr>
            <w:rFonts w:ascii="GHEA Grapalat" w:eastAsia="GHEA Grapalat" w:hAnsi="GHEA Grapalat" w:cs="GHEA Grapalat"/>
            <w:bCs/>
            <w:color w:val="000000"/>
            <w:sz w:val="24"/>
            <w:szCs w:val="24"/>
          </w:rPr>
          <w:t xml:space="preserve"> անձն ստանում է օգուտ կամ առավելություն:</w:t>
        </w:r>
      </w:ins>
    </w:p>
    <w:p w14:paraId="44A5EFC6" w14:textId="77777777" w:rsidR="00017F81" w:rsidRPr="003C06C1" w:rsidRDefault="00017F81" w:rsidP="00017F81">
      <w:pPr>
        <w:shd w:val="clear" w:color="auto" w:fill="FFFFFF"/>
        <w:spacing w:after="0" w:line="360" w:lineRule="auto"/>
        <w:ind w:firstLine="567"/>
        <w:jc w:val="both"/>
        <w:rPr>
          <w:ins w:id="764" w:author="varchutyun hakakorupcion" w:date="2022-08-15T16:53:00Z"/>
          <w:rFonts w:ascii="GHEA Grapalat" w:eastAsia="GHEA Grapalat" w:hAnsi="GHEA Grapalat" w:cs="GHEA Grapalat"/>
          <w:bCs/>
          <w:color w:val="000000"/>
          <w:sz w:val="24"/>
          <w:szCs w:val="24"/>
        </w:rPr>
      </w:pPr>
      <w:ins w:id="765" w:author="varchutyun hakakorupcion" w:date="2022-08-15T16:53:00Z">
        <w:r w:rsidRPr="003C06C1">
          <w:rPr>
            <w:rFonts w:ascii="GHEA Grapalat" w:eastAsia="GHEA Grapalat" w:hAnsi="GHEA Grapalat" w:cs="GHEA Grapalat"/>
            <w:bCs/>
            <w:color w:val="000000"/>
            <w:sz w:val="24"/>
            <w:szCs w:val="24"/>
          </w:rPr>
          <w:t>4</w:t>
        </w:r>
        <w:r w:rsidRPr="003C06C1">
          <w:rPr>
            <w:rFonts w:ascii="Cambria Math" w:eastAsia="GHEA Grapalat" w:hAnsi="Cambria Math" w:cs="Cambria Math"/>
            <w:bCs/>
            <w:color w:val="000000"/>
            <w:sz w:val="24"/>
            <w:szCs w:val="24"/>
          </w:rPr>
          <w:t>․</w:t>
        </w:r>
        <w:r w:rsidRPr="003C06C1">
          <w:rPr>
            <w:rFonts w:ascii="GHEA Grapalat" w:eastAsia="GHEA Grapalat" w:hAnsi="GHEA Grapalat" w:cs="GHEA Grapalat"/>
            <w:bCs/>
            <w:color w:val="000000"/>
            <w:sz w:val="24"/>
            <w:szCs w:val="24"/>
          </w:rPr>
          <w:t xml:space="preserve"> Դատավորի համար թույլատրելի նվերներ են հանդիսանում.</w:t>
        </w:r>
      </w:ins>
    </w:p>
    <w:p w14:paraId="2CEC6522" w14:textId="77777777" w:rsidR="00017F81" w:rsidRPr="003C06C1" w:rsidRDefault="00017F81" w:rsidP="00017F81">
      <w:pPr>
        <w:shd w:val="clear" w:color="auto" w:fill="FFFFFF"/>
        <w:spacing w:after="0" w:line="360" w:lineRule="auto"/>
        <w:ind w:firstLine="567"/>
        <w:jc w:val="both"/>
        <w:rPr>
          <w:ins w:id="766" w:author="varchutyun hakakorupcion" w:date="2022-08-15T16:53:00Z"/>
          <w:rFonts w:ascii="GHEA Grapalat" w:eastAsia="GHEA Grapalat" w:hAnsi="GHEA Grapalat" w:cs="GHEA Grapalat"/>
          <w:bCs/>
          <w:color w:val="000000"/>
          <w:sz w:val="24"/>
          <w:szCs w:val="24"/>
        </w:rPr>
      </w:pPr>
      <w:ins w:id="767" w:author="varchutyun hakakorupcion" w:date="2022-08-15T16:53:00Z">
        <w:r w:rsidRPr="003C06C1">
          <w:rPr>
            <w:rFonts w:ascii="GHEA Grapalat" w:eastAsia="GHEA Grapalat" w:hAnsi="GHEA Grapalat" w:cs="GHEA Grapalat"/>
            <w:bCs/>
            <w:color w:val="000000"/>
            <w:sz w:val="24"/>
            <w:szCs w:val="24"/>
          </w:rPr>
          <w:lastRenderedPageBreak/>
          <w:t>1) պետական կամ պաշտոնական այցերի կամ միջոցառումների, ինչպես նաև աշխատանքային այցերի, գործուղումների շրջանակներում տրվող նվերները կամ սովորաբար կազմակերպվող հյուրասիրությունը.</w:t>
        </w:r>
      </w:ins>
    </w:p>
    <w:p w14:paraId="03F099E7" w14:textId="77777777" w:rsidR="00017F81" w:rsidRPr="003C06C1" w:rsidRDefault="00017F81" w:rsidP="00017F81">
      <w:pPr>
        <w:shd w:val="clear" w:color="auto" w:fill="FFFFFF"/>
        <w:spacing w:after="0" w:line="360" w:lineRule="auto"/>
        <w:ind w:firstLine="567"/>
        <w:jc w:val="both"/>
        <w:rPr>
          <w:ins w:id="768" w:author="varchutyun hakakorupcion" w:date="2022-08-15T16:53:00Z"/>
          <w:rFonts w:ascii="GHEA Grapalat" w:eastAsia="GHEA Grapalat" w:hAnsi="GHEA Grapalat" w:cs="GHEA Grapalat"/>
          <w:bCs/>
          <w:color w:val="000000"/>
          <w:sz w:val="24"/>
          <w:szCs w:val="24"/>
        </w:rPr>
      </w:pPr>
      <w:ins w:id="769" w:author="varchutyun hakakorupcion" w:date="2022-08-15T16:53:00Z">
        <w:r w:rsidRPr="003C06C1">
          <w:rPr>
            <w:rFonts w:ascii="GHEA Grapalat" w:eastAsia="GHEA Grapalat" w:hAnsi="GHEA Grapalat" w:cs="GHEA Grapalat"/>
            <w:bCs/>
            <w:color w:val="000000"/>
            <w:sz w:val="24"/>
            <w:szCs w:val="24"/>
          </w:rPr>
          <w:t>2) ծառայողական օգտագործման նպատակով անվճար տրամադրվող նյութերը.</w:t>
        </w:r>
      </w:ins>
    </w:p>
    <w:p w14:paraId="404CF082" w14:textId="77777777" w:rsidR="00017F81" w:rsidRPr="003C06C1" w:rsidRDefault="00017F81" w:rsidP="00017F81">
      <w:pPr>
        <w:shd w:val="clear" w:color="auto" w:fill="FFFFFF"/>
        <w:spacing w:after="0" w:line="360" w:lineRule="auto"/>
        <w:ind w:firstLine="567"/>
        <w:jc w:val="both"/>
        <w:rPr>
          <w:ins w:id="770" w:author="varchutyun hakakorupcion" w:date="2022-08-15T16:53:00Z"/>
          <w:rFonts w:ascii="GHEA Grapalat" w:eastAsia="GHEA Grapalat" w:hAnsi="GHEA Grapalat" w:cs="GHEA Grapalat"/>
          <w:bCs/>
          <w:color w:val="000000"/>
          <w:sz w:val="24"/>
          <w:szCs w:val="24"/>
        </w:rPr>
      </w:pPr>
      <w:ins w:id="771" w:author="varchutyun hakakorupcion" w:date="2022-08-15T16:53:00Z">
        <w:r w:rsidRPr="003C06C1">
          <w:rPr>
            <w:rFonts w:ascii="GHEA Grapalat" w:eastAsia="GHEA Grapalat" w:hAnsi="GHEA Grapalat" w:cs="GHEA Grapalat"/>
            <w:bCs/>
            <w:color w:val="000000"/>
            <w:sz w:val="24"/>
            <w:szCs w:val="24"/>
          </w:rPr>
          <w:t xml:space="preserve">3) </w:t>
        </w:r>
        <w:proofErr w:type="spellStart"/>
        <w:r w:rsidRPr="003C06C1">
          <w:rPr>
            <w:rFonts w:ascii="GHEA Grapalat" w:eastAsia="GHEA Grapalat" w:hAnsi="GHEA Grapalat" w:cs="GHEA Grapalat"/>
            <w:bCs/>
            <w:color w:val="000000"/>
            <w:sz w:val="24"/>
            <w:szCs w:val="24"/>
          </w:rPr>
          <w:t>կրթաթոշակը</w:t>
        </w:r>
        <w:proofErr w:type="spellEnd"/>
        <w:r w:rsidRPr="003C06C1">
          <w:rPr>
            <w:rFonts w:ascii="GHEA Grapalat" w:eastAsia="GHEA Grapalat" w:hAnsi="GHEA Grapalat" w:cs="GHEA Grapalat"/>
            <w:bCs/>
            <w:color w:val="000000"/>
            <w:sz w:val="24"/>
            <w:szCs w:val="24"/>
          </w:rPr>
          <w:t xml:space="preserve">, </w:t>
        </w:r>
        <w:proofErr w:type="spellStart"/>
        <w:r w:rsidRPr="003C06C1">
          <w:rPr>
            <w:rFonts w:ascii="GHEA Grapalat" w:eastAsia="GHEA Grapalat" w:hAnsi="GHEA Grapalat" w:cs="GHEA Grapalat"/>
            <w:bCs/>
            <w:color w:val="000000"/>
            <w:sz w:val="24"/>
            <w:szCs w:val="24"/>
          </w:rPr>
          <w:t>դրամաշնորհը</w:t>
        </w:r>
        <w:proofErr w:type="spellEnd"/>
        <w:r w:rsidRPr="003C06C1">
          <w:rPr>
            <w:rFonts w:ascii="GHEA Grapalat" w:eastAsia="GHEA Grapalat" w:hAnsi="GHEA Grapalat" w:cs="GHEA Grapalat"/>
            <w:bCs/>
            <w:color w:val="000000"/>
            <w:sz w:val="24"/>
            <w:szCs w:val="24"/>
          </w:rPr>
          <w:t xml:space="preserve">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արդյունքում.</w:t>
        </w:r>
      </w:ins>
    </w:p>
    <w:p w14:paraId="62B390E7" w14:textId="77777777" w:rsidR="00017F81" w:rsidRPr="003C06C1" w:rsidRDefault="00017F81" w:rsidP="00017F81">
      <w:pPr>
        <w:shd w:val="clear" w:color="auto" w:fill="FFFFFF"/>
        <w:spacing w:after="0" w:line="360" w:lineRule="auto"/>
        <w:ind w:firstLine="567"/>
        <w:jc w:val="both"/>
        <w:rPr>
          <w:ins w:id="772" w:author="varchutyun hakakorupcion" w:date="2022-08-15T16:53:00Z"/>
          <w:rFonts w:ascii="GHEA Grapalat" w:eastAsia="GHEA Grapalat" w:hAnsi="GHEA Grapalat" w:cs="GHEA Grapalat"/>
          <w:bCs/>
          <w:color w:val="000000"/>
          <w:sz w:val="24"/>
          <w:szCs w:val="24"/>
        </w:rPr>
      </w:pPr>
      <w:ins w:id="773" w:author="varchutyun hakakorupcion" w:date="2022-08-15T16:53:00Z">
        <w:r w:rsidRPr="003C06C1">
          <w:rPr>
            <w:rFonts w:ascii="GHEA Grapalat" w:eastAsia="GHEA Grapalat" w:hAnsi="GHEA Grapalat" w:cs="GHEA Grapalat"/>
            <w:bCs/>
            <w:color w:val="000000"/>
            <w:sz w:val="24"/>
            <w:szCs w:val="24"/>
          </w:rPr>
          <w:t>4) օտարերկրյա պետությունների, միջազգային կազմակերպությունների կամ այլ անձանց կողմից տրվող արարողակարգային նվերները:</w:t>
        </w:r>
      </w:ins>
    </w:p>
    <w:p w14:paraId="1DCADA6B" w14:textId="77777777" w:rsidR="00017F81" w:rsidRPr="003C06C1" w:rsidRDefault="00017F81" w:rsidP="00017F81">
      <w:pPr>
        <w:shd w:val="clear" w:color="auto" w:fill="FFFFFF"/>
        <w:spacing w:after="0" w:line="360" w:lineRule="auto"/>
        <w:ind w:firstLine="567"/>
        <w:jc w:val="both"/>
        <w:rPr>
          <w:ins w:id="774" w:author="varchutyun hakakorupcion" w:date="2022-08-15T16:53:00Z"/>
          <w:rFonts w:ascii="GHEA Grapalat" w:eastAsia="GHEA Grapalat" w:hAnsi="GHEA Grapalat" w:cs="GHEA Grapalat"/>
          <w:bCs/>
          <w:color w:val="000000"/>
          <w:sz w:val="24"/>
          <w:szCs w:val="24"/>
        </w:rPr>
      </w:pPr>
      <w:ins w:id="775" w:author="varchutyun hakakorupcion" w:date="2022-08-15T16:53:00Z">
        <w:r w:rsidRPr="003C06C1">
          <w:rPr>
            <w:rFonts w:ascii="GHEA Grapalat" w:eastAsia="GHEA Grapalat" w:hAnsi="GHEA Grapalat" w:cs="GHEA Grapalat"/>
            <w:bCs/>
            <w:color w:val="000000"/>
            <w:sz w:val="24"/>
            <w:szCs w:val="24"/>
          </w:rPr>
          <w:t xml:space="preserve">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w:t>
        </w:r>
        <w:proofErr w:type="spellStart"/>
        <w:r w:rsidRPr="003C06C1">
          <w:rPr>
            <w:rFonts w:ascii="GHEA Grapalat" w:eastAsia="GHEA Grapalat" w:hAnsi="GHEA Grapalat" w:cs="GHEA Grapalat"/>
            <w:bCs/>
            <w:color w:val="000000"/>
            <w:sz w:val="24"/>
            <w:szCs w:val="24"/>
          </w:rPr>
          <w:t>ժամանցային</w:t>
        </w:r>
        <w:proofErr w:type="spellEnd"/>
        <w:r w:rsidRPr="003C06C1">
          <w:rPr>
            <w:rFonts w:ascii="GHEA Grapalat" w:eastAsia="GHEA Grapalat" w:hAnsi="GHEA Grapalat" w:cs="GHEA Grapalat"/>
            <w:bCs/>
            <w:color w:val="000000"/>
            <w:sz w:val="24"/>
            <w:szCs w:val="24"/>
          </w:rPr>
          <w:t>, սոցիալական կամ սպորտային միջոցառումների հրավերներով և առաջարկներով:</w:t>
        </w:r>
      </w:ins>
    </w:p>
    <w:p w14:paraId="0A29EEF3" w14:textId="77777777" w:rsidR="00017F81" w:rsidRPr="003C06C1" w:rsidRDefault="00017F81" w:rsidP="00017F81">
      <w:pPr>
        <w:shd w:val="clear" w:color="auto" w:fill="FFFFFF"/>
        <w:spacing w:after="0" w:line="360" w:lineRule="auto"/>
        <w:ind w:firstLine="567"/>
        <w:jc w:val="both"/>
        <w:rPr>
          <w:ins w:id="776" w:author="varchutyun hakakorupcion" w:date="2022-08-15T16:53:00Z"/>
          <w:rFonts w:ascii="GHEA Grapalat" w:eastAsia="GHEA Grapalat" w:hAnsi="GHEA Grapalat" w:cs="GHEA Grapalat"/>
          <w:bCs/>
          <w:color w:val="000000"/>
          <w:sz w:val="24"/>
          <w:szCs w:val="24"/>
        </w:rPr>
      </w:pPr>
      <w:ins w:id="777" w:author="varchutyun hakakorupcion" w:date="2022-08-15T16:53:00Z">
        <w:r w:rsidRPr="003C06C1">
          <w:rPr>
            <w:rFonts w:ascii="GHEA Grapalat" w:eastAsia="GHEA Grapalat" w:hAnsi="GHEA Grapalat" w:cs="GHEA Grapalat"/>
            <w:bCs/>
            <w:color w:val="000000"/>
            <w:sz w:val="24"/>
            <w:szCs w:val="24"/>
          </w:rPr>
          <w:t xml:space="preserve">6. Եթե սույն հոդվածի 4-րդ մասի 1-ին և 4-րդ կետերով նախատեսված նվերի արժեքը (բացառությամբ 1-ին կետով նախատեսված՝ սովորաբար կազմակերպվող </w:t>
        </w:r>
        <w:proofErr w:type="spellStart"/>
        <w:r w:rsidRPr="003C06C1">
          <w:rPr>
            <w:rFonts w:ascii="GHEA Grapalat" w:eastAsia="GHEA Grapalat" w:hAnsi="GHEA Grapalat" w:cs="GHEA Grapalat"/>
            <w:bCs/>
            <w:color w:val="000000"/>
            <w:sz w:val="24"/>
            <w:szCs w:val="24"/>
          </w:rPr>
          <w:t>հյուրասիրությունների</w:t>
        </w:r>
        <w:proofErr w:type="spellEnd"/>
        <w:r w:rsidRPr="003C06C1">
          <w:rPr>
            <w:rFonts w:ascii="GHEA Grapalat" w:eastAsia="GHEA Grapalat" w:hAnsi="GHEA Grapalat" w:cs="GHEA Grapalat"/>
            <w:bCs/>
            <w:color w:val="000000"/>
            <w:sz w:val="24"/>
            <w:szCs w:val="24"/>
          </w:rPr>
          <w:t>) գերազանցում է վաթսուն հազար Հայաստանի Հանրապետության դրամը,  ապա այն համարվում է պետական կամ համայնքային սեփականություն: Դատավորները պարտավոր են սահմանված կարգով այն հանձնել պետությանը:</w:t>
        </w:r>
      </w:ins>
    </w:p>
    <w:p w14:paraId="05C09CF9" w14:textId="77777777" w:rsidR="00017F81" w:rsidRPr="003C06C1" w:rsidRDefault="00017F81" w:rsidP="00017F81">
      <w:pPr>
        <w:shd w:val="clear" w:color="auto" w:fill="FFFFFF"/>
        <w:spacing w:after="0" w:line="360" w:lineRule="auto"/>
        <w:ind w:firstLine="567"/>
        <w:jc w:val="both"/>
        <w:rPr>
          <w:ins w:id="778" w:author="varchutyun hakakorupcion" w:date="2022-08-15T16:53:00Z"/>
          <w:rFonts w:ascii="GHEA Grapalat" w:eastAsia="GHEA Grapalat" w:hAnsi="GHEA Grapalat" w:cs="GHEA Grapalat"/>
          <w:bCs/>
          <w:color w:val="000000"/>
          <w:sz w:val="24"/>
          <w:szCs w:val="24"/>
        </w:rPr>
      </w:pPr>
      <w:ins w:id="779" w:author="varchutyun hakakorupcion" w:date="2022-08-15T16:53:00Z">
        <w:r w:rsidRPr="003C06C1">
          <w:rPr>
            <w:rFonts w:ascii="GHEA Grapalat" w:eastAsia="GHEA Grapalat" w:hAnsi="GHEA Grapalat" w:cs="GHEA Grapalat"/>
            <w:bCs/>
            <w:color w:val="000000"/>
            <w:sz w:val="24"/>
            <w:szCs w:val="24"/>
          </w:rPr>
          <w:t>7</w:t>
        </w:r>
        <w:r w:rsidRPr="003C06C1">
          <w:rPr>
            <w:rFonts w:ascii="Cambria Math" w:eastAsia="GHEA Grapalat" w:hAnsi="Cambria Math" w:cs="Cambria Math"/>
            <w:bCs/>
            <w:color w:val="000000"/>
            <w:sz w:val="24"/>
            <w:szCs w:val="24"/>
          </w:rPr>
          <w:t>․</w:t>
        </w:r>
        <w:r w:rsidRPr="003C06C1">
          <w:rPr>
            <w:rFonts w:ascii="GHEA Grapalat" w:eastAsia="GHEA Grapalat" w:hAnsi="GHEA Grapalat" w:cs="GHEA Grapalat"/>
            <w:bCs/>
            <w:color w:val="000000"/>
            <w:sz w:val="24"/>
            <w:szCs w:val="24"/>
          </w:rPr>
          <w:t xml:space="preserve"> Սույն հոդվածի 6-րդ մասով սահմանված թույլատրելի համարվող նվերների արժեքը գնահատվում է` հիմք ընդունելով այն ողջամիտ շուկայական արժեքը, որը հնարավոր է գնահատել բաց աղբյուրների միջոցով:</w:t>
        </w:r>
      </w:ins>
    </w:p>
    <w:p w14:paraId="4952B4E1" w14:textId="77777777" w:rsidR="00017F81" w:rsidRPr="003C06C1" w:rsidRDefault="00017F81" w:rsidP="00017F81">
      <w:pPr>
        <w:shd w:val="clear" w:color="auto" w:fill="FFFFFF"/>
        <w:spacing w:after="0" w:line="360" w:lineRule="auto"/>
        <w:ind w:firstLine="567"/>
        <w:jc w:val="both"/>
        <w:rPr>
          <w:ins w:id="780" w:author="varchutyun hakakorupcion" w:date="2022-08-15T16:53:00Z"/>
          <w:rFonts w:ascii="GHEA Grapalat" w:eastAsia="GHEA Grapalat" w:hAnsi="GHEA Grapalat" w:cs="GHEA Grapalat"/>
          <w:bCs/>
          <w:color w:val="000000"/>
          <w:sz w:val="24"/>
          <w:szCs w:val="24"/>
        </w:rPr>
      </w:pPr>
      <w:ins w:id="781" w:author="varchutyun hakakorupcion" w:date="2022-08-15T16:53:00Z">
        <w:r w:rsidRPr="003C06C1">
          <w:rPr>
            <w:rFonts w:ascii="GHEA Grapalat" w:eastAsia="GHEA Grapalat" w:hAnsi="GHEA Grapalat" w:cs="GHEA Grapalat"/>
            <w:bCs/>
            <w:color w:val="000000"/>
            <w:sz w:val="24"/>
            <w:szCs w:val="24"/>
          </w:rPr>
          <w:t>8. Սույն հոդվածի 6-րդ մասով սահմանված նվերները տնօրինվում են «Պետական գույքի կառավարման մասին» օրենքով սահմանված կարգով։</w:t>
        </w:r>
      </w:ins>
    </w:p>
    <w:p w14:paraId="04F1ECF7" w14:textId="77777777" w:rsidR="00017F81" w:rsidRPr="003C06C1" w:rsidRDefault="00017F81" w:rsidP="00017F81">
      <w:pPr>
        <w:shd w:val="clear" w:color="auto" w:fill="FFFFFF"/>
        <w:spacing w:after="0" w:line="360" w:lineRule="auto"/>
        <w:ind w:firstLine="567"/>
        <w:jc w:val="both"/>
        <w:rPr>
          <w:ins w:id="782" w:author="varchutyun hakakorupcion" w:date="2022-08-15T16:53:00Z"/>
          <w:rFonts w:ascii="GHEA Grapalat" w:eastAsia="GHEA Grapalat" w:hAnsi="GHEA Grapalat" w:cs="GHEA Grapalat"/>
          <w:bCs/>
          <w:color w:val="000000"/>
          <w:sz w:val="24"/>
          <w:szCs w:val="24"/>
        </w:rPr>
      </w:pPr>
      <w:ins w:id="783" w:author="varchutyun hakakorupcion" w:date="2022-08-15T16:53:00Z">
        <w:r w:rsidRPr="003C06C1">
          <w:rPr>
            <w:rFonts w:ascii="GHEA Grapalat" w:eastAsia="GHEA Grapalat" w:hAnsi="GHEA Grapalat" w:cs="GHEA Grapalat"/>
            <w:bCs/>
            <w:color w:val="000000"/>
            <w:sz w:val="24"/>
            <w:szCs w:val="24"/>
          </w:rPr>
          <w:t>9</w:t>
        </w:r>
        <w:r w:rsidRPr="003C06C1">
          <w:rPr>
            <w:rFonts w:ascii="Cambria Math" w:eastAsia="GHEA Grapalat" w:hAnsi="Cambria Math" w:cs="Cambria Math"/>
            <w:bCs/>
            <w:color w:val="000000"/>
            <w:sz w:val="24"/>
            <w:szCs w:val="24"/>
          </w:rPr>
          <w:t>․</w:t>
        </w:r>
        <w:r w:rsidRPr="003C06C1">
          <w:rPr>
            <w:rFonts w:ascii="GHEA Grapalat" w:eastAsia="GHEA Grapalat" w:hAnsi="GHEA Grapalat" w:cs="GHEA Grapalat"/>
            <w:bCs/>
            <w:color w:val="000000"/>
            <w:sz w:val="24"/>
            <w:szCs w:val="24"/>
          </w:rPr>
          <w:t xml:space="preserve"> Եթե դատավորը ստացել է նվեր, որը ողջամտորեն կարող է ընկալվել որպես իր պաշտոնեական պարտականությունների իրականացման </w:t>
        </w:r>
        <w:r w:rsidRPr="003C06C1">
          <w:rPr>
            <w:rFonts w:ascii="GHEA Grapalat" w:eastAsia="GHEA Grapalat" w:hAnsi="GHEA Grapalat" w:cs="GHEA Grapalat"/>
            <w:bCs/>
            <w:color w:val="000000"/>
            <w:sz w:val="24"/>
            <w:szCs w:val="24"/>
          </w:rPr>
          <w:lastRenderedPageBreak/>
          <w:t xml:space="preserve">կապակցությամբ տրված, ապա վերջինս սահմանված կարգով անմիջապես, սակայն ոչ ուշ քան հնգօրյա ժամկետում, հայտնում է </w:t>
        </w:r>
        <w:proofErr w:type="spellStart"/>
        <w:r w:rsidRPr="003C06C1">
          <w:rPr>
            <w:rFonts w:ascii="GHEA Grapalat" w:eastAsia="GHEA Grapalat" w:hAnsi="GHEA Grapalat" w:cs="GHEA Grapalat"/>
            <w:bCs/>
            <w:color w:val="000000"/>
            <w:sz w:val="24"/>
            <w:szCs w:val="24"/>
          </w:rPr>
          <w:t>Էթիկայի</w:t>
        </w:r>
        <w:proofErr w:type="spellEnd"/>
        <w:r w:rsidRPr="003C06C1">
          <w:rPr>
            <w:rFonts w:ascii="GHEA Grapalat" w:eastAsia="GHEA Grapalat" w:hAnsi="GHEA Grapalat" w:cs="GHEA Grapalat"/>
            <w:bCs/>
            <w:color w:val="000000"/>
            <w:sz w:val="24"/>
            <w:szCs w:val="24"/>
          </w:rPr>
          <w:t xml:space="preserve">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w:t>
        </w:r>
        <w:proofErr w:type="spellStart"/>
        <w:r w:rsidRPr="003C06C1">
          <w:rPr>
            <w:rFonts w:ascii="GHEA Grapalat" w:eastAsia="GHEA Grapalat" w:hAnsi="GHEA Grapalat" w:cs="GHEA Grapalat"/>
            <w:bCs/>
            <w:color w:val="000000"/>
            <w:sz w:val="24"/>
            <w:szCs w:val="24"/>
          </w:rPr>
          <w:t>Էթիկայի</w:t>
        </w:r>
        <w:proofErr w:type="spellEnd"/>
        <w:r w:rsidRPr="003C06C1">
          <w:rPr>
            <w:rFonts w:ascii="GHEA Grapalat" w:eastAsia="GHEA Grapalat" w:hAnsi="GHEA Grapalat" w:cs="GHEA Grapalat"/>
            <w:bCs/>
            <w:color w:val="000000"/>
            <w:sz w:val="24"/>
            <w:szCs w:val="24"/>
          </w:rPr>
          <w:t xml:space="preserve"> և կարգապահական հարցերով հանձնաժողովի կողմից ստացված խորհրդատվական կարծիքի համաձայն՝ նվերը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կարծիքը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ins>
    </w:p>
    <w:p w14:paraId="501C6F4F" w14:textId="77777777" w:rsidR="00017F81" w:rsidRPr="003C06C1" w:rsidRDefault="00017F81" w:rsidP="00017F81">
      <w:pPr>
        <w:shd w:val="clear" w:color="auto" w:fill="FFFFFF"/>
        <w:spacing w:after="0" w:line="360" w:lineRule="auto"/>
        <w:ind w:firstLine="567"/>
        <w:jc w:val="both"/>
        <w:rPr>
          <w:ins w:id="784" w:author="varchutyun hakakorupcion" w:date="2022-08-15T16:53:00Z"/>
          <w:rFonts w:ascii="GHEA Grapalat" w:eastAsia="GHEA Grapalat" w:hAnsi="GHEA Grapalat" w:cs="GHEA Grapalat"/>
          <w:bCs/>
          <w:color w:val="000000"/>
          <w:sz w:val="24"/>
          <w:szCs w:val="24"/>
        </w:rPr>
      </w:pPr>
      <w:ins w:id="785" w:author="varchutyun hakakorupcion" w:date="2022-08-15T16:53:00Z">
        <w:r w:rsidRPr="003C06C1">
          <w:rPr>
            <w:rFonts w:ascii="GHEA Grapalat" w:eastAsia="GHEA Grapalat" w:hAnsi="GHEA Grapalat" w:cs="GHEA Grapalat"/>
            <w:bCs/>
            <w:color w:val="000000"/>
            <w:sz w:val="24"/>
            <w:szCs w:val="24"/>
          </w:rPr>
          <w:t>10</w:t>
        </w:r>
        <w:r w:rsidRPr="003C06C1">
          <w:rPr>
            <w:rFonts w:ascii="Cambria Math" w:eastAsia="GHEA Grapalat" w:hAnsi="Cambria Math" w:cs="Cambria Math"/>
            <w:bCs/>
            <w:color w:val="000000"/>
            <w:sz w:val="24"/>
            <w:szCs w:val="24"/>
          </w:rPr>
          <w:t>․</w:t>
        </w:r>
        <w:r w:rsidRPr="003C06C1">
          <w:rPr>
            <w:rFonts w:ascii="GHEA Grapalat" w:eastAsia="GHEA Grapalat" w:hAnsi="GHEA Grapalat" w:cs="GHEA Grapalat"/>
            <w:bCs/>
            <w:color w:val="000000"/>
            <w:sz w:val="24"/>
            <w:szCs w:val="24"/>
          </w:rPr>
          <w:t xml:space="preserve"> Եթե դատավորին հայտնի է դառնում, որ իր ընտանիքի անդամները կամ իր հետ փոխկապակցված անձինք ստացել են նվեր, որը ողջամտորեն կարող է ընկալվել որպես իր պաշտոնեական պարտականությունների իրականացման կապակցությամբ տրված, ապա այդ մասին իրեն հայտնի դառնալուց հետո անմիջապես, սակայն ոչ ուշ քան հնգօրյա ժամկետում, դատավորը սահմանված կարգով հայտնում է </w:t>
        </w:r>
        <w:proofErr w:type="spellStart"/>
        <w:r w:rsidRPr="003C06C1">
          <w:rPr>
            <w:rFonts w:ascii="GHEA Grapalat" w:eastAsia="GHEA Grapalat" w:hAnsi="GHEA Grapalat" w:cs="GHEA Grapalat"/>
            <w:bCs/>
            <w:color w:val="000000"/>
            <w:sz w:val="24"/>
            <w:szCs w:val="24"/>
          </w:rPr>
          <w:t>Էթիկայի</w:t>
        </w:r>
        <w:proofErr w:type="spellEnd"/>
        <w:r w:rsidRPr="003C06C1">
          <w:rPr>
            <w:rFonts w:ascii="GHEA Grapalat" w:eastAsia="GHEA Grapalat" w:hAnsi="GHEA Grapalat" w:cs="GHEA Grapalat"/>
            <w:bCs/>
            <w:color w:val="000000"/>
            <w:sz w:val="24"/>
            <w:szCs w:val="24"/>
          </w:rPr>
          <w:t xml:space="preserve">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w:t>
        </w:r>
        <w:proofErr w:type="spellStart"/>
        <w:r w:rsidRPr="003C06C1">
          <w:rPr>
            <w:rFonts w:ascii="GHEA Grapalat" w:eastAsia="GHEA Grapalat" w:hAnsi="GHEA Grapalat" w:cs="GHEA Grapalat"/>
            <w:bCs/>
            <w:color w:val="000000"/>
            <w:sz w:val="24"/>
            <w:szCs w:val="24"/>
          </w:rPr>
          <w:t>Էթիկայի</w:t>
        </w:r>
        <w:proofErr w:type="spellEnd"/>
        <w:r w:rsidRPr="003C06C1">
          <w:rPr>
            <w:rFonts w:ascii="GHEA Grapalat" w:eastAsia="GHEA Grapalat" w:hAnsi="GHEA Grapalat" w:cs="GHEA Grapalat"/>
            <w:bCs/>
            <w:color w:val="000000"/>
            <w:sz w:val="24"/>
            <w:szCs w:val="24"/>
          </w:rPr>
          <w:t xml:space="preserve"> և կարգապահական հարցերով հանձնաժողովի կողմից ստացված խորհրդատվական կարծիքի համաձայն՝ նվերը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ins>
    </w:p>
    <w:p w14:paraId="2DED6D6C" w14:textId="6DE710A6" w:rsidR="003D6BD0" w:rsidRPr="00956536" w:rsidRDefault="00017F81" w:rsidP="00017F81">
      <w:pPr>
        <w:spacing w:line="360" w:lineRule="auto"/>
        <w:contextualSpacing/>
        <w:rPr>
          <w:ins w:id="786" w:author="varchutyun hakakorupcion" w:date="2022-07-20T11:34:00Z"/>
          <w:rFonts w:ascii="GHEA Grapalat" w:eastAsia="GHEA Grapalat" w:hAnsi="GHEA Grapalat" w:cs="GHEA Grapalat"/>
          <w:b/>
          <w:color w:val="000000"/>
          <w:sz w:val="24"/>
          <w:szCs w:val="24"/>
        </w:rPr>
      </w:pPr>
      <w:ins w:id="787" w:author="varchutyun hakakorupcion" w:date="2022-08-15T16:53:00Z">
        <w:r w:rsidRPr="003C06C1">
          <w:rPr>
            <w:rFonts w:ascii="GHEA Grapalat" w:eastAsia="GHEA Grapalat" w:hAnsi="GHEA Grapalat" w:cs="GHEA Grapalat"/>
            <w:bCs/>
            <w:color w:val="000000"/>
            <w:sz w:val="24"/>
            <w:szCs w:val="24"/>
          </w:rPr>
          <w:lastRenderedPageBreak/>
          <w:t>11. Նվերների հաշվառման և հանձնման կարգը սահմանում է Կոռուպցիայի կանխարգելման հանձնաժողովը:</w:t>
        </w:r>
      </w:ins>
    </w:p>
    <w:p w14:paraId="0EA8CE19" w14:textId="494E8AC3"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652E4982" w14:textId="6D021DDA"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0540233E" w14:textId="0894BC7F"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4D1005BD" w14:textId="7AB906F0"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274C18E1" w14:textId="2D633499"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51E5A8A6" w14:textId="7283C4B0"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441D92B7" w14:textId="3D925D35"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330E9538" w14:textId="517F4C73"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1BA4C014" w14:textId="1A69931D"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5F3D7CD3" w14:textId="54EA9AD2"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474240E8" w14:textId="53C0DD38"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28F39E7D" w14:textId="2513DF87"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067307C7" w14:textId="05FE0695"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7D4F38D3" w14:textId="6343E76B"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3F11DBF2" w14:textId="2B2FB838"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60BB05FF" w14:textId="315C67EF"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410C1B0F" w14:textId="662BB0BD"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35282006" w14:textId="77777777" w:rsidR="0007694B" w:rsidRPr="00956536" w:rsidRDefault="0007694B" w:rsidP="002A731A">
      <w:pPr>
        <w:spacing w:line="360" w:lineRule="auto"/>
        <w:contextualSpacing/>
        <w:rPr>
          <w:rFonts w:ascii="GHEA Grapalat" w:eastAsia="GHEA Grapalat" w:hAnsi="GHEA Grapalat" w:cs="GHEA Grapalat"/>
          <w:b/>
          <w:color w:val="000000"/>
          <w:sz w:val="24"/>
          <w:szCs w:val="24"/>
        </w:rPr>
      </w:pPr>
    </w:p>
    <w:p w14:paraId="5E06B532" w14:textId="693EB974"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265D91E0" w14:textId="57E6FCB9"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537A3393" w14:textId="7D971256"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27A767FA" w14:textId="4B77CF6D"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4E5D5E3D" w14:textId="579B2F07"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77680BA9" w14:textId="1002C426"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552B8D84" w14:textId="6A8CDB1E"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59B33F42" w14:textId="77777777" w:rsidR="00F14CC4" w:rsidRPr="00956536" w:rsidRDefault="00F14CC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ՀԱՅԱՍՏԱՆԻ ՀԱՆՐԱՊԵՏՈՒԹՅԱՆ</w:t>
      </w:r>
    </w:p>
    <w:p w14:paraId="4C8EAF5A" w14:textId="77777777" w:rsidR="00F14CC4" w:rsidRPr="00956536" w:rsidRDefault="00F14CC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8E9EA83" w14:textId="77777777" w:rsidR="00F14CC4" w:rsidRPr="00956536" w:rsidRDefault="00F14CC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lastRenderedPageBreak/>
        <w:t>Օ Ր Ե Ն Ք Ը</w:t>
      </w:r>
    </w:p>
    <w:p w14:paraId="60D65CC2" w14:textId="77777777" w:rsidR="00F14CC4" w:rsidRPr="00956536" w:rsidRDefault="00F14CC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AB16F05" w14:textId="77777777" w:rsidR="00F14CC4" w:rsidRPr="00956536" w:rsidRDefault="00F14CC4"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2017 թվականի նոյեմբերի 17-ին</w:t>
      </w:r>
    </w:p>
    <w:p w14:paraId="23FCE5EA" w14:textId="77777777" w:rsidR="00F14CC4" w:rsidRPr="00956536" w:rsidRDefault="00F14CC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380D0658" w14:textId="77777777" w:rsidR="00F14CC4" w:rsidRPr="00956536" w:rsidRDefault="00F14CC4"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b/>
          <w:bCs/>
          <w:color w:val="000000"/>
          <w:sz w:val="24"/>
          <w:szCs w:val="24"/>
          <w:lang w:eastAsia="hy-AM"/>
        </w:rPr>
        <w:t> </w:t>
      </w:r>
      <w:r w:rsidRPr="00956536">
        <w:rPr>
          <w:rFonts w:ascii="GHEA Grapalat" w:eastAsia="Times New Roman" w:hAnsi="GHEA Grapalat" w:cs="GHEA Grapalat"/>
          <w:b/>
          <w:bCs/>
          <w:color w:val="000000"/>
          <w:sz w:val="24"/>
          <w:szCs w:val="24"/>
          <w:lang w:eastAsia="hy-AM"/>
        </w:rPr>
        <w:t>ԴԱՏԱԽԱԶՈՒԹՅԱՆ</w:t>
      </w:r>
      <w:r w:rsidRPr="00956536">
        <w:rPr>
          <w:rFonts w:ascii="GHEA Grapalat" w:eastAsia="Times New Roman" w:hAnsi="GHEA Grapalat" w:cs="Times New Roman"/>
          <w:b/>
          <w:bCs/>
          <w:color w:val="000000"/>
          <w:sz w:val="24"/>
          <w:szCs w:val="24"/>
          <w:lang w:eastAsia="hy-AM"/>
        </w:rPr>
        <w:t xml:space="preserve"> </w:t>
      </w:r>
      <w:r w:rsidRPr="00956536">
        <w:rPr>
          <w:rFonts w:ascii="GHEA Grapalat" w:eastAsia="Times New Roman" w:hAnsi="GHEA Grapalat" w:cs="GHEA Grapalat"/>
          <w:b/>
          <w:bCs/>
          <w:color w:val="000000"/>
          <w:sz w:val="24"/>
          <w:szCs w:val="24"/>
          <w:lang w:eastAsia="hy-AM"/>
        </w:rPr>
        <w:t>ՄԱՍԻՆ</w:t>
      </w:r>
    </w:p>
    <w:p w14:paraId="38BF0A6E" w14:textId="77777777" w:rsidR="00F14CC4" w:rsidRPr="00956536" w:rsidRDefault="00F14CC4"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sz w:val="24"/>
          <w:szCs w:val="24"/>
        </w:rPr>
      </w:pPr>
    </w:p>
    <w:tbl>
      <w:tblPr>
        <w:tblStyle w:val="afa"/>
        <w:tblW w:w="9026" w:type="dxa"/>
        <w:tblLayout w:type="fixed"/>
        <w:tblLook w:val="0400" w:firstRow="0" w:lastRow="0" w:firstColumn="0" w:lastColumn="0" w:noHBand="0" w:noVBand="1"/>
      </w:tblPr>
      <w:tblGrid>
        <w:gridCol w:w="2046"/>
        <w:gridCol w:w="6980"/>
      </w:tblGrid>
      <w:tr w:rsidR="00DA448E" w:rsidRPr="00956536" w14:paraId="745C6DF8" w14:textId="77777777">
        <w:tc>
          <w:tcPr>
            <w:tcW w:w="2046" w:type="dxa"/>
          </w:tcPr>
          <w:p w14:paraId="42621CE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49.</w:t>
            </w:r>
          </w:p>
        </w:tc>
        <w:tc>
          <w:tcPr>
            <w:tcW w:w="6980" w:type="dxa"/>
          </w:tcPr>
          <w:p w14:paraId="48FB864F"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Դատախազի նկատմամբ կիրառվող սահմանափակումները և անհամատեղելիության պահանջները</w:t>
            </w:r>
          </w:p>
        </w:tc>
      </w:tr>
    </w:tbl>
    <w:p w14:paraId="18F3CB2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5BC5DEB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Դատախազը չի կարող զբաղեցնել իր կարգավիճակով չպայմանավորված պաշտոն պետական կամ տեղական ինքնակառավարման այլ մարմիններում,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պաշտոն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կազմակերպություններում, զբաղվել ձեռնարկատիրական գործունեությամբ, կատարել վճարովի այլ աշխատանք, բացի գիտական, կրթական և ստեղծագործական աշխատանքից:</w:t>
      </w:r>
    </w:p>
    <w:p w14:paraId="50FD6E1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Դատախազը չի կարող համատեղ աշխատել մերձավոր </w:t>
      </w:r>
      <w:proofErr w:type="spellStart"/>
      <w:r w:rsidRPr="00956536">
        <w:rPr>
          <w:rFonts w:ascii="GHEA Grapalat" w:eastAsia="GHEA Grapalat" w:hAnsi="GHEA Grapalat" w:cs="GHEA Grapalat"/>
          <w:color w:val="000000"/>
          <w:sz w:val="24"/>
          <w:szCs w:val="24"/>
        </w:rPr>
        <w:t>ազգակցությամբ</w:t>
      </w:r>
      <w:proofErr w:type="spellEnd"/>
      <w:r w:rsidRPr="00956536">
        <w:rPr>
          <w:rFonts w:ascii="GHEA Grapalat" w:eastAsia="GHEA Grapalat" w:hAnsi="GHEA Grapalat" w:cs="GHEA Grapalat"/>
          <w:color w:val="000000"/>
          <w:sz w:val="24"/>
          <w:szCs w:val="24"/>
        </w:rPr>
        <w:t xml:space="preserve"> կամ </w:t>
      </w:r>
      <w:proofErr w:type="spellStart"/>
      <w:r w:rsidRPr="00956536">
        <w:rPr>
          <w:rFonts w:ascii="GHEA Grapalat" w:eastAsia="GHEA Grapalat" w:hAnsi="GHEA Grapalat" w:cs="GHEA Grapalat"/>
          <w:color w:val="000000"/>
          <w:sz w:val="24"/>
          <w:szCs w:val="24"/>
        </w:rPr>
        <w:t>խնամիությամբ</w:t>
      </w:r>
      <w:proofErr w:type="spellEnd"/>
      <w:r w:rsidRPr="00956536">
        <w:rPr>
          <w:rFonts w:ascii="GHEA Grapalat" w:eastAsia="GHEA Grapalat" w:hAnsi="GHEA Grapalat" w:cs="GHEA Grapalat"/>
          <w:color w:val="000000"/>
          <w:sz w:val="24"/>
          <w:szCs w:val="24"/>
        </w:rPr>
        <w:t xml:space="preserve"> կապված անձանց (ծնող, ամուսին, զավակ, եղբայր, քույր, ամուսնու ծնող, ամուսնու զավակ, ամուսնու եղբայր և ամուսնու քույր) հետ, եթե նրանց </w:t>
      </w:r>
      <w:proofErr w:type="spellStart"/>
      <w:r w:rsidRPr="00956536">
        <w:rPr>
          <w:rFonts w:ascii="GHEA Grapalat" w:eastAsia="GHEA Grapalat" w:hAnsi="GHEA Grapalat" w:cs="GHEA Grapalat"/>
          <w:color w:val="000000"/>
          <w:sz w:val="24"/>
          <w:szCs w:val="24"/>
        </w:rPr>
        <w:t>պաշտոնավարումը</w:t>
      </w:r>
      <w:proofErr w:type="spellEnd"/>
      <w:r w:rsidRPr="00956536">
        <w:rPr>
          <w:rFonts w:ascii="GHEA Grapalat" w:eastAsia="GHEA Grapalat" w:hAnsi="GHEA Grapalat" w:cs="GHEA Grapalat"/>
          <w:color w:val="000000"/>
          <w:sz w:val="24"/>
          <w:szCs w:val="24"/>
        </w:rPr>
        <w:t xml:space="preserve"> կապված է միմյանց նկատմամբ անմիջական ենթակայության հետ:</w:t>
      </w:r>
    </w:p>
    <w:p w14:paraId="2574516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Դատախազն իրավունք չունի լինելու տնտեսական ընկերությունների մասնակից կամ վստահության վրա հիմնված ընկերակցության ավանդատու, եթե, բացի ընկերության ընդհանուր ժողովին մասնակցելուց, դատախազը ներգրավվում է նաև այդ կազմակերպության կարգադրիչ կամ կառավարման այլ գործառույթների իրականացմանը:</w:t>
      </w:r>
    </w:p>
    <w:p w14:paraId="7A62A97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Դատախազն իրավունք չունի`</w:t>
      </w:r>
    </w:p>
    <w:p w14:paraId="360D038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լինելու երրորդ անձանց ներկայացուցիչ, բացառությամբ այն դեպքերի, երբ նա ներկայացնում է իր ընտանիքի անդամներին կամ իր խնամակալության (հոգաբարձության) ներքո գտնվող անձանց.</w:t>
      </w:r>
    </w:p>
    <w:p w14:paraId="2C4DAAF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 իր պաշտոնեական դիրքն օգտագործելու կուսակցությունների, հասարակական, այդ թվում` կրոնական միավորումների շահերի համար, նրանց նկատմամբ վերաբերմունք քարոզելու, ինչպես նաև իր պաշտոնեական պարտականությունները կատարելիս այլ քաղաքական կամ կրոնական գործունեություն իրականացնելու.</w:t>
      </w:r>
    </w:p>
    <w:p w14:paraId="3AA4737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կազմակերպելու </w:t>
      </w:r>
      <w:proofErr w:type="spellStart"/>
      <w:r w:rsidRPr="00956536">
        <w:rPr>
          <w:rFonts w:ascii="GHEA Grapalat" w:eastAsia="GHEA Grapalat" w:hAnsi="GHEA Grapalat" w:cs="GHEA Grapalat"/>
          <w:color w:val="000000"/>
          <w:sz w:val="24"/>
          <w:szCs w:val="24"/>
        </w:rPr>
        <w:t>գործադուլներ</w:t>
      </w:r>
      <w:proofErr w:type="spellEnd"/>
      <w:r w:rsidRPr="00956536">
        <w:rPr>
          <w:rFonts w:ascii="GHEA Grapalat" w:eastAsia="GHEA Grapalat" w:hAnsi="GHEA Grapalat" w:cs="GHEA Grapalat"/>
          <w:color w:val="000000"/>
          <w:sz w:val="24"/>
          <w:szCs w:val="24"/>
        </w:rPr>
        <w:t xml:space="preserve"> կամ մասնակցելու դրանց.</w:t>
      </w:r>
    </w:p>
    <w:p w14:paraId="51ED61E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հոնորար ստանալու պաշտոնեական պարտականությունների կատարումից բխող հրապարակումների կամ ելույթների համար, բացառությամբ գիտական, կրթական և ստեղծագործական աշխատանքից բխող հրապարակումների կամ ելույթների.</w:t>
      </w:r>
    </w:p>
    <w:p w14:paraId="1AD0FEE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ոչ ծառայողական նպատակներով օգտագործելու նյութատեխնիկական, ֆինանսական և տեղեկատվական միջոցները, պետական գույքը և ծառայողական տեղեկատվությունը.</w:t>
      </w:r>
    </w:p>
    <w:p w14:paraId="5ECFE205" w14:textId="77777777" w:rsidR="00DA448E" w:rsidRPr="00956536" w:rsidRDefault="00AC1D02" w:rsidP="002A731A">
      <w:pPr>
        <w:shd w:val="clear" w:color="auto" w:fill="FFFFFF"/>
        <w:tabs>
          <w:tab w:val="left" w:pos="567"/>
        </w:tabs>
        <w:spacing w:after="0" w:line="360" w:lineRule="auto"/>
        <w:ind w:firstLine="567"/>
        <w:contextualSpacing/>
        <w:jc w:val="both"/>
        <w:rPr>
          <w:del w:id="788" w:author="Angelica Hakobyan" w:date="2022-05-12T16:39:00Z"/>
          <w:rFonts w:ascii="GHEA Grapalat" w:eastAsia="GHEA Grapalat" w:hAnsi="GHEA Grapalat" w:cs="GHEA Grapalat"/>
          <w:color w:val="000000"/>
          <w:sz w:val="24"/>
          <w:szCs w:val="24"/>
        </w:rPr>
      </w:pPr>
      <w:del w:id="789" w:author="Angelica Hakobyan" w:date="2022-05-12T16:39:00Z">
        <w:r w:rsidRPr="00956536">
          <w:rPr>
            <w:rFonts w:ascii="GHEA Grapalat" w:eastAsia="GHEA Grapalat" w:hAnsi="GHEA Grapalat" w:cs="GHEA Grapalat"/>
            <w:color w:val="000000"/>
            <w:sz w:val="24"/>
            <w:szCs w:val="24"/>
          </w:rPr>
          <w:delText>6) պաշտոնեական պարտականությունների կատարման համար այլ անձանցից ստանալու նվերներ, գումարներ կամ ծառայություններ, բացառությամբ օրենսդրությամբ նախատեսված դեպքերի:</w:delText>
        </w:r>
      </w:del>
    </w:p>
    <w:p w14:paraId="681ECE8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Դատախազի կողմից իրականացվող գիտական, կրթական և ստեղծագործական աշխատանքը չպետք է խոչընդոտի իր պարտականությունների իրականացմանը:</w:t>
      </w:r>
    </w:p>
    <w:p w14:paraId="00E6F747"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b"/>
        <w:tblW w:w="9026" w:type="dxa"/>
        <w:tblLayout w:type="fixed"/>
        <w:tblLook w:val="0400" w:firstRow="0" w:lastRow="0" w:firstColumn="0" w:lastColumn="0" w:noHBand="0" w:noVBand="1"/>
      </w:tblPr>
      <w:tblGrid>
        <w:gridCol w:w="2046"/>
        <w:gridCol w:w="6980"/>
      </w:tblGrid>
      <w:tr w:rsidR="00DA448E" w:rsidRPr="00956536" w14:paraId="503BA3C9" w14:textId="77777777">
        <w:tc>
          <w:tcPr>
            <w:tcW w:w="2046" w:type="dxa"/>
          </w:tcPr>
          <w:p w14:paraId="37A9228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53.</w:t>
            </w:r>
          </w:p>
        </w:tc>
        <w:tc>
          <w:tcPr>
            <w:tcW w:w="6980" w:type="dxa"/>
          </w:tcPr>
          <w:p w14:paraId="6E9E76A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Կարգապահական պատասխանատվության հիմքերը</w:t>
            </w:r>
          </w:p>
        </w:tc>
      </w:tr>
    </w:tbl>
    <w:p w14:paraId="1B07473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0144B44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Դատախազին կարգապահական պատասխանատվության ենթարկելու հիմքերն են՝</w:t>
      </w:r>
    </w:p>
    <w:p w14:paraId="43C39A7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իր պարտականությունները չկատարելը կամ ոչ պատշաճ կատարելը.</w:t>
      </w:r>
    </w:p>
    <w:p w14:paraId="420ACA29" w14:textId="44F462B1"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w:t>
      </w:r>
      <w:ins w:id="790" w:author="Tatul Tadevossian" w:date="2022-07-19T16:33:00Z">
        <w:r w:rsidR="00F65753" w:rsidRPr="00956536">
          <w:rPr>
            <w:rFonts w:ascii="GHEA Grapalat" w:eastAsia="GHEA Grapalat" w:hAnsi="GHEA Grapalat" w:cs="GHEA Grapalat"/>
            <w:sz w:val="24"/>
            <w:szCs w:val="24"/>
          </w:rPr>
          <w:t xml:space="preserve">դատախազի վարքագծի կանոնները </w:t>
        </w:r>
      </w:ins>
      <w:ins w:id="791" w:author="varchutyun hakakorupcion" w:date="2022-08-15T16:53:00Z">
        <w:r w:rsidR="00017F81">
          <w:rPr>
            <w:rFonts w:ascii="GHEA Grapalat" w:eastAsia="GHEA Grapalat" w:hAnsi="GHEA Grapalat" w:cs="GHEA Grapalat"/>
            <w:sz w:val="24"/>
            <w:szCs w:val="24"/>
          </w:rPr>
          <w:t>կամ</w:t>
        </w:r>
      </w:ins>
      <w:ins w:id="792" w:author="Tatul Tadevossian" w:date="2022-07-19T16:33:00Z">
        <w:r w:rsidR="00F65753" w:rsidRPr="00956536">
          <w:rPr>
            <w:rFonts w:ascii="GHEA Grapalat" w:eastAsia="GHEA Grapalat" w:hAnsi="GHEA Grapalat" w:cs="GHEA Grapalat"/>
            <w:sz w:val="24"/>
            <w:szCs w:val="24"/>
          </w:rPr>
          <w:t xml:space="preserve"> շահերի բախման վերաբերյալ կարգավորումները խախտելը</w:t>
        </w:r>
      </w:ins>
      <w:ins w:id="793" w:author="Angelica Hakobyan" w:date="2022-05-12T16:39: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794" w:author="Angelica Hakobyan" w:date="2022-05-12T16:39: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795" w:author="Angelica Hakobyan" w:date="2022-05-12T16:39:00Z">
        <w:r w:rsidRPr="00956536">
          <w:rPr>
            <w:rFonts w:ascii="GHEA Grapalat" w:eastAsia="GHEA Grapalat" w:hAnsi="GHEA Grapalat" w:cs="GHEA Grapalat"/>
            <w:color w:val="000000"/>
            <w:sz w:val="24"/>
            <w:szCs w:val="24"/>
          </w:rPr>
          <w:t>սույն</w:t>
        </w:r>
      </w:ins>
      <w:r w:rsidRPr="00956536">
        <w:rPr>
          <w:rFonts w:ascii="GHEA Grapalat" w:eastAsia="GHEA Grapalat" w:hAnsi="GHEA Grapalat" w:cs="GHEA Grapalat"/>
          <w:color w:val="000000"/>
          <w:sz w:val="24"/>
          <w:szCs w:val="24"/>
        </w:rPr>
        <w:t xml:space="preserve"> </w:t>
      </w:r>
      <w:ins w:id="796" w:author="Angelica Hakobyan" w:date="2022-05-12T16:39:00Z">
        <w:r w:rsidRPr="00956536">
          <w:rPr>
            <w:rFonts w:ascii="GHEA Grapalat" w:eastAsia="GHEA Grapalat" w:hAnsi="GHEA Grapalat" w:cs="GHEA Grapalat"/>
            <w:color w:val="000000"/>
            <w:sz w:val="24"/>
            <w:szCs w:val="24"/>
          </w:rPr>
          <w:t>օրենքի</w:t>
        </w:r>
      </w:ins>
      <w:r w:rsidRPr="00956536">
        <w:rPr>
          <w:rFonts w:ascii="GHEA Grapalat" w:eastAsia="GHEA Grapalat" w:hAnsi="GHEA Grapalat" w:cs="GHEA Grapalat"/>
          <w:color w:val="000000"/>
          <w:sz w:val="24"/>
          <w:szCs w:val="24"/>
        </w:rPr>
        <w:t xml:space="preserve"> </w:t>
      </w:r>
      <w:ins w:id="797" w:author="Angelica Hakobyan" w:date="2022-05-12T16:39:00Z">
        <w:r w:rsidRPr="00956536">
          <w:rPr>
            <w:rFonts w:ascii="GHEA Grapalat" w:eastAsia="GHEA Grapalat" w:hAnsi="GHEA Grapalat" w:cs="GHEA Grapalat"/>
            <w:color w:val="000000"/>
            <w:sz w:val="24"/>
            <w:szCs w:val="24"/>
          </w:rPr>
          <w:t>72-րդ</w:t>
        </w:r>
      </w:ins>
      <w:r w:rsidRPr="00956536">
        <w:rPr>
          <w:rFonts w:ascii="GHEA Grapalat" w:eastAsia="GHEA Grapalat" w:hAnsi="GHEA Grapalat" w:cs="GHEA Grapalat"/>
          <w:color w:val="000000"/>
          <w:sz w:val="24"/>
          <w:szCs w:val="24"/>
        </w:rPr>
        <w:t xml:space="preserve"> </w:t>
      </w:r>
      <w:ins w:id="798" w:author="Angelica Hakobyan" w:date="2022-05-12T16:39:00Z">
        <w:r w:rsidRPr="00956536">
          <w:rPr>
            <w:rFonts w:ascii="GHEA Grapalat" w:eastAsia="GHEA Grapalat" w:hAnsi="GHEA Grapalat" w:cs="GHEA Grapalat"/>
            <w:color w:val="000000"/>
            <w:sz w:val="24"/>
            <w:szCs w:val="24"/>
          </w:rPr>
          <w:t>հոդվածի</w:t>
        </w:r>
      </w:ins>
      <w:r w:rsidRPr="00956536">
        <w:rPr>
          <w:rFonts w:ascii="GHEA Grapalat" w:eastAsia="GHEA Grapalat" w:hAnsi="GHEA Grapalat" w:cs="GHEA Grapalat"/>
          <w:color w:val="000000"/>
          <w:sz w:val="24"/>
          <w:szCs w:val="24"/>
        </w:rPr>
        <w:t xml:space="preserve"> </w:t>
      </w:r>
      <w:ins w:id="799" w:author="Angelica Hakobyan" w:date="2022-05-12T16:39:00Z">
        <w:r w:rsidRPr="00956536">
          <w:rPr>
            <w:rFonts w:ascii="GHEA Grapalat" w:eastAsia="GHEA Grapalat" w:hAnsi="GHEA Grapalat" w:cs="GHEA Grapalat"/>
            <w:color w:val="000000"/>
            <w:sz w:val="24"/>
            <w:szCs w:val="24"/>
          </w:rPr>
          <w:t>1-ին</w:t>
        </w:r>
      </w:ins>
      <w:r w:rsidRPr="00956536">
        <w:rPr>
          <w:rFonts w:ascii="GHEA Grapalat" w:eastAsia="GHEA Grapalat" w:hAnsi="GHEA Grapalat" w:cs="GHEA Grapalat"/>
          <w:color w:val="000000"/>
          <w:sz w:val="24"/>
          <w:szCs w:val="24"/>
        </w:rPr>
        <w:t xml:space="preserve"> </w:t>
      </w:r>
      <w:ins w:id="800" w:author="Angelica Hakobyan" w:date="2022-05-12T16:39:00Z">
        <w:r w:rsidRPr="00956536">
          <w:rPr>
            <w:rFonts w:ascii="GHEA Grapalat" w:eastAsia="GHEA Grapalat" w:hAnsi="GHEA Grapalat" w:cs="GHEA Grapalat"/>
            <w:color w:val="000000"/>
            <w:sz w:val="24"/>
            <w:szCs w:val="24"/>
          </w:rPr>
          <w:t>մասի</w:t>
        </w:r>
      </w:ins>
      <w:r w:rsidRPr="00956536">
        <w:rPr>
          <w:rFonts w:ascii="GHEA Grapalat" w:eastAsia="GHEA Grapalat" w:hAnsi="GHEA Grapalat" w:cs="GHEA Grapalat"/>
          <w:color w:val="000000"/>
          <w:sz w:val="24"/>
          <w:szCs w:val="24"/>
        </w:rPr>
        <w:t xml:space="preserve"> </w:t>
      </w:r>
      <w:ins w:id="801" w:author="Angelica Hakobyan" w:date="2022-05-12T16:39:00Z">
        <w:r w:rsidRPr="00956536">
          <w:rPr>
            <w:rFonts w:ascii="GHEA Grapalat" w:eastAsia="GHEA Grapalat" w:hAnsi="GHEA Grapalat" w:cs="GHEA Grapalat"/>
            <w:color w:val="000000"/>
            <w:sz w:val="24"/>
            <w:szCs w:val="24"/>
          </w:rPr>
          <w:t>13-րդ</w:t>
        </w:r>
      </w:ins>
      <w:r w:rsidRPr="00956536">
        <w:rPr>
          <w:rFonts w:ascii="GHEA Grapalat" w:eastAsia="GHEA Grapalat" w:hAnsi="GHEA Grapalat" w:cs="GHEA Grapalat"/>
          <w:color w:val="000000"/>
          <w:sz w:val="24"/>
          <w:szCs w:val="24"/>
        </w:rPr>
        <w:t xml:space="preserve"> </w:t>
      </w:r>
      <w:ins w:id="802" w:author="Angelica Hakobyan" w:date="2022-05-12T16:39:00Z">
        <w:r w:rsidRPr="00956536">
          <w:rPr>
            <w:rFonts w:ascii="GHEA Grapalat" w:eastAsia="GHEA Grapalat" w:hAnsi="GHEA Grapalat" w:cs="GHEA Grapalat"/>
            <w:color w:val="000000"/>
            <w:sz w:val="24"/>
            <w:szCs w:val="24"/>
          </w:rPr>
          <w:t>կետով</w:t>
        </w:r>
      </w:ins>
      <w:r w:rsidRPr="00956536">
        <w:rPr>
          <w:rFonts w:ascii="GHEA Grapalat" w:eastAsia="GHEA Grapalat" w:hAnsi="GHEA Grapalat" w:cs="GHEA Grapalat"/>
          <w:color w:val="000000"/>
          <w:sz w:val="24"/>
          <w:szCs w:val="24"/>
        </w:rPr>
        <w:t xml:space="preserve"> </w:t>
      </w:r>
      <w:ins w:id="803" w:author="Angelica Hakobyan" w:date="2022-05-12T16:39: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804" w:author="Angelica Hakobyan" w:date="2022-05-12T16:39:00Z">
        <w:r w:rsidRPr="00956536">
          <w:rPr>
            <w:rFonts w:ascii="GHEA Grapalat" w:eastAsia="GHEA Grapalat" w:hAnsi="GHEA Grapalat" w:cs="GHEA Grapalat"/>
            <w:color w:val="000000"/>
            <w:sz w:val="24"/>
            <w:szCs w:val="24"/>
          </w:rPr>
          <w:t>կանոնի</w:t>
        </w:r>
      </w:ins>
      <w:r w:rsidRPr="00956536">
        <w:rPr>
          <w:rFonts w:ascii="GHEA Grapalat" w:eastAsia="GHEA Grapalat" w:hAnsi="GHEA Grapalat" w:cs="GHEA Grapalat"/>
          <w:color w:val="000000"/>
          <w:sz w:val="24"/>
          <w:szCs w:val="24"/>
        </w:rPr>
        <w:t xml:space="preserve"> </w:t>
      </w:r>
      <w:ins w:id="805" w:author="Angelica Hakobyan" w:date="2022-05-12T16:39:00Z">
        <w:r w:rsidRPr="00956536">
          <w:rPr>
            <w:rFonts w:ascii="GHEA Grapalat" w:eastAsia="GHEA Grapalat" w:hAnsi="GHEA Grapalat" w:cs="GHEA Grapalat"/>
            <w:color w:val="000000"/>
            <w:sz w:val="24"/>
            <w:szCs w:val="24"/>
          </w:rPr>
          <w:t>խախտման:</w:t>
        </w:r>
      </w:ins>
      <w:del w:id="806" w:author="Angelica Hakobyan" w:date="2022-05-12T16:39:00Z">
        <w:r w:rsidRPr="00956536">
          <w:rPr>
            <w:rFonts w:ascii="GHEA Grapalat" w:eastAsia="GHEA Grapalat" w:hAnsi="GHEA Grapalat" w:cs="GHEA Grapalat"/>
            <w:color w:val="000000"/>
            <w:sz w:val="24"/>
            <w:szCs w:val="24"/>
          </w:rPr>
          <w:delText>.</w:delText>
        </w:r>
      </w:del>
    </w:p>
    <w:p w14:paraId="32FA6BE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3) աշխատանքային ներքին կարգապահական կանոնները պարբերաբար խախտելը.</w:t>
      </w:r>
    </w:p>
    <w:p w14:paraId="4C0A2AB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սույն օրենքի 49-րդ հոդվածով սահմանված սահմանափակումները կամ անհամատեղելիության պահանջները չպահպանելը:</w:t>
      </w:r>
    </w:p>
    <w:p w14:paraId="3D14EE31"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c"/>
        <w:tblW w:w="9026" w:type="dxa"/>
        <w:tblLayout w:type="fixed"/>
        <w:tblLook w:val="0400" w:firstRow="0" w:lastRow="0" w:firstColumn="0" w:lastColumn="0" w:noHBand="0" w:noVBand="1"/>
      </w:tblPr>
      <w:tblGrid>
        <w:gridCol w:w="2046"/>
        <w:gridCol w:w="6980"/>
      </w:tblGrid>
      <w:tr w:rsidR="00DA448E" w:rsidRPr="00956536" w14:paraId="0D7E841D" w14:textId="77777777">
        <w:tc>
          <w:tcPr>
            <w:tcW w:w="2046" w:type="dxa"/>
          </w:tcPr>
          <w:p w14:paraId="6702AD7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72.</w:t>
            </w:r>
          </w:p>
        </w:tc>
        <w:tc>
          <w:tcPr>
            <w:tcW w:w="6980" w:type="dxa"/>
          </w:tcPr>
          <w:p w14:paraId="6CC6462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Դատախազի վարքագծի ընդհանուր կանոնները</w:t>
            </w:r>
          </w:p>
        </w:tc>
      </w:tr>
    </w:tbl>
    <w:p w14:paraId="499F11B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7676A63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Դատախազը պարտավոր է՝</w:t>
      </w:r>
    </w:p>
    <w:p w14:paraId="40D4646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ցանկացած պայմաններում ու իրավիճակում իր գործունեությամբ, գործնական, մասնագիտական և բարոյական հատկանիշներով զերծ մնալ դատախազության բարձր հեղինակությանը ոչ </w:t>
      </w:r>
      <w:proofErr w:type="spellStart"/>
      <w:r w:rsidRPr="00956536">
        <w:rPr>
          <w:rFonts w:ascii="GHEA Grapalat" w:eastAsia="GHEA Grapalat" w:hAnsi="GHEA Grapalat" w:cs="GHEA Grapalat"/>
          <w:color w:val="000000"/>
          <w:sz w:val="24"/>
          <w:szCs w:val="24"/>
        </w:rPr>
        <w:t>հարիր</w:t>
      </w:r>
      <w:proofErr w:type="spellEnd"/>
      <w:r w:rsidRPr="00956536">
        <w:rPr>
          <w:rFonts w:ascii="GHEA Grapalat" w:eastAsia="GHEA Grapalat" w:hAnsi="GHEA Grapalat" w:cs="GHEA Grapalat"/>
          <w:color w:val="000000"/>
          <w:sz w:val="24"/>
          <w:szCs w:val="24"/>
        </w:rPr>
        <w:t xml:space="preserve"> կամ այն վարկաբեկող, դատախազության նկատմամբ հանրության վստահությունը նվազեցնող կամ դատախազության անկողմնակալության, անաչառության և անկախության նկատմամբ կասկած հարուցող վարքագիծ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 xml:space="preserve">, այդ թվում՝ հօգուտ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անձի Հայաստանի Հանրապետության քրեական դատավարության օրենսգրքով սահմանված անձնական երաշխավորություն տալուց.</w:t>
      </w:r>
    </w:p>
    <w:p w14:paraId="2F1D839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ցանկացած պայմաններում ու իրավիճակում խուսափել դատախազի կոչմանը անհարիր այնպիսի գործնական, մասնագիտական կամ բարոյական կապերից կամ այնպիսի վարքագիծ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 որոնք կարող են արատավորել դատախազի հեղինակությունը, բարի համբավը, պատիվը և արժանապատվությունը.</w:t>
      </w:r>
    </w:p>
    <w:p w14:paraId="1A4DF1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բարձր պահել դատախազության հեղինակությունը, անձնական </w:t>
      </w:r>
      <w:proofErr w:type="spellStart"/>
      <w:r w:rsidRPr="00956536">
        <w:rPr>
          <w:rFonts w:ascii="GHEA Grapalat" w:eastAsia="GHEA Grapalat" w:hAnsi="GHEA Grapalat" w:cs="GHEA Grapalat"/>
          <w:color w:val="000000"/>
          <w:sz w:val="24"/>
          <w:szCs w:val="24"/>
        </w:rPr>
        <w:t>վարվեցողությամբ</w:t>
      </w:r>
      <w:proofErr w:type="spellEnd"/>
      <w:r w:rsidRPr="00956536">
        <w:rPr>
          <w:rFonts w:ascii="GHEA Grapalat" w:eastAsia="GHEA Grapalat" w:hAnsi="GHEA Grapalat" w:cs="GHEA Grapalat"/>
          <w:color w:val="000000"/>
          <w:sz w:val="24"/>
          <w:szCs w:val="24"/>
        </w:rPr>
        <w:t xml:space="preserve"> և գործունեությամբ հարգանք ու վստահություն ներշնչել դատախազության և իր անձի նկատմամբ.</w:t>
      </w:r>
    </w:p>
    <w:p w14:paraId="3B27439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w:t>
      </w:r>
      <w:proofErr w:type="spellStart"/>
      <w:r w:rsidRPr="00956536">
        <w:rPr>
          <w:rFonts w:ascii="GHEA Grapalat" w:eastAsia="GHEA Grapalat" w:hAnsi="GHEA Grapalat" w:cs="GHEA Grapalat"/>
          <w:color w:val="000000"/>
          <w:sz w:val="24"/>
          <w:szCs w:val="24"/>
        </w:rPr>
        <w:t>դրսևորել</w:t>
      </w:r>
      <w:proofErr w:type="spellEnd"/>
      <w:r w:rsidRPr="00956536">
        <w:rPr>
          <w:rFonts w:ascii="GHEA Grapalat" w:eastAsia="GHEA Grapalat" w:hAnsi="GHEA Grapalat" w:cs="GHEA Grapalat"/>
          <w:color w:val="000000"/>
          <w:sz w:val="24"/>
          <w:szCs w:val="24"/>
        </w:rPr>
        <w:t xml:space="preserve"> քաղաքական զսպվածություն և չեզոքություն, ձեռնպահ մնալ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վարքագիծ </w:t>
      </w:r>
      <w:proofErr w:type="spellStart"/>
      <w:r w:rsidRPr="00956536">
        <w:rPr>
          <w:rFonts w:ascii="GHEA Grapalat" w:eastAsia="GHEA Grapalat" w:hAnsi="GHEA Grapalat" w:cs="GHEA Grapalat"/>
          <w:color w:val="000000"/>
          <w:sz w:val="24"/>
          <w:szCs w:val="24"/>
        </w:rPr>
        <w:t>դրսևորելուց</w:t>
      </w:r>
      <w:proofErr w:type="spellEnd"/>
      <w:r w:rsidRPr="00956536">
        <w:rPr>
          <w:rFonts w:ascii="GHEA Grapalat" w:eastAsia="GHEA Grapalat" w:hAnsi="GHEA Grapalat" w:cs="GHEA Grapalat"/>
          <w:color w:val="000000"/>
          <w:sz w:val="24"/>
          <w:szCs w:val="24"/>
        </w:rPr>
        <w:t xml:space="preserve">, որը կարող է քաղաքական գործունեությամբ զբաղվելու տպավորություն ստեղծել, ինչպես նաև </w:t>
      </w:r>
      <w:proofErr w:type="spellStart"/>
      <w:r w:rsidRPr="00956536">
        <w:rPr>
          <w:rFonts w:ascii="GHEA Grapalat" w:eastAsia="GHEA Grapalat" w:hAnsi="GHEA Grapalat" w:cs="GHEA Grapalat"/>
          <w:color w:val="000000"/>
          <w:sz w:val="24"/>
          <w:szCs w:val="24"/>
        </w:rPr>
        <w:t>չդրսևորել</w:t>
      </w:r>
      <w:proofErr w:type="spellEnd"/>
      <w:r w:rsidRPr="00956536">
        <w:rPr>
          <w:rFonts w:ascii="GHEA Grapalat" w:eastAsia="GHEA Grapalat" w:hAnsi="GHEA Grapalat" w:cs="GHEA Grapalat"/>
          <w:color w:val="000000"/>
          <w:sz w:val="24"/>
          <w:szCs w:val="24"/>
        </w:rPr>
        <w:t xml:space="preserve"> հովանավորչություն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կուսակցության նկատմամբ.</w:t>
      </w:r>
    </w:p>
    <w:p w14:paraId="6C58ED3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5) չանդամակցել այնպիսի մասնագիտական կամ հասարակական կազմակերպությունների, որոնց գործունեությունը կապված է էթնիկական, ազգային, դավանանքի կամ ֆիզիկական արատների խտրականության հետ.</w:t>
      </w:r>
    </w:p>
    <w:p w14:paraId="2A905BE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լինել ինքնուրույն և անաչառ, անկախ լինել օրենսդիր և գործադիր իշխանությունների և այլ պետական մարմինների և տեղական ինքնակառավարման մարմինների, հասարակական և քաղաքական կազմակերպությունների, լրատվության միջոցների, մասնավոր շահերի, հասարակական կարծիքի և այլ կողմնակի ազդեցություններից, ճնշումներից, սպառնալիքներից և այլ միջամտությունից, ազատ լինել </w:t>
      </w:r>
      <w:proofErr w:type="spellStart"/>
      <w:r w:rsidRPr="00956536">
        <w:rPr>
          <w:rFonts w:ascii="GHEA Grapalat" w:eastAsia="GHEA Grapalat" w:hAnsi="GHEA Grapalat" w:cs="GHEA Grapalat"/>
          <w:color w:val="000000"/>
          <w:sz w:val="24"/>
          <w:szCs w:val="24"/>
        </w:rPr>
        <w:t>քննադատվելու</w:t>
      </w:r>
      <w:proofErr w:type="spellEnd"/>
      <w:r w:rsidRPr="00956536">
        <w:rPr>
          <w:rFonts w:ascii="GHEA Grapalat" w:eastAsia="GHEA Grapalat" w:hAnsi="GHEA Grapalat" w:cs="GHEA Grapalat"/>
          <w:color w:val="000000"/>
          <w:sz w:val="24"/>
          <w:szCs w:val="24"/>
        </w:rPr>
        <w:t xml:space="preserve"> մտավախությունից.</w:t>
      </w:r>
    </w:p>
    <w:p w14:paraId="7F21699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զերծ մնալ դատախազական ակտերը և իր գործընկերների գործողությունները, մասնագիտական և անձնական որակները հրապարակայնորեն կասկածի տակ առնելուց,</w:t>
      </w:r>
    </w:p>
    <w:p w14:paraId="3FDC3E5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իր համար ընդունել այնպիսի սահմանափակումներ, որոնք կապահովեն իր հավասարակշռվածության ու անաչառության հասարակական ընկալումը,</w:t>
      </w:r>
    </w:p>
    <w:p w14:paraId="7F51495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լինել օրինապահ, արդարամիտ, համբերատար, կարգապահ, զուսպ, կշռադատված, բարեկիրթ, սկզբունքային, անկողմնակալ ու հաստատակամ, ուրիշի կարծիքը լսող, հարգող և </w:t>
      </w:r>
      <w:proofErr w:type="spellStart"/>
      <w:r w:rsidRPr="00956536">
        <w:rPr>
          <w:rFonts w:ascii="GHEA Grapalat" w:eastAsia="GHEA Grapalat" w:hAnsi="GHEA Grapalat" w:cs="GHEA Grapalat"/>
          <w:color w:val="000000"/>
          <w:sz w:val="24"/>
          <w:szCs w:val="24"/>
        </w:rPr>
        <w:t>այլակարծությունը</w:t>
      </w:r>
      <w:proofErr w:type="spellEnd"/>
      <w:r w:rsidRPr="00956536">
        <w:rPr>
          <w:rFonts w:ascii="GHEA Grapalat" w:eastAsia="GHEA Grapalat" w:hAnsi="GHEA Grapalat" w:cs="GHEA Grapalat"/>
          <w:color w:val="000000"/>
          <w:sz w:val="24"/>
          <w:szCs w:val="24"/>
        </w:rPr>
        <w:t xml:space="preserve"> հանդուրժող, այլ անձանց իրավունքների </w:t>
      </w:r>
      <w:proofErr w:type="spellStart"/>
      <w:r w:rsidRPr="00956536">
        <w:rPr>
          <w:rFonts w:ascii="GHEA Grapalat" w:eastAsia="GHEA Grapalat" w:hAnsi="GHEA Grapalat" w:cs="GHEA Grapalat"/>
          <w:color w:val="000000"/>
          <w:sz w:val="24"/>
          <w:szCs w:val="24"/>
        </w:rPr>
        <w:t>սահմանափակմանն</w:t>
      </w:r>
      <w:proofErr w:type="spellEnd"/>
      <w:r w:rsidRPr="00956536">
        <w:rPr>
          <w:rFonts w:ascii="GHEA Grapalat" w:eastAsia="GHEA Grapalat" w:hAnsi="GHEA Grapalat" w:cs="GHEA Grapalat"/>
          <w:color w:val="000000"/>
          <w:sz w:val="24"/>
          <w:szCs w:val="24"/>
        </w:rPr>
        <w:t xml:space="preserve"> ուղղված գործողություններ իրականացնելիս </w:t>
      </w:r>
      <w:proofErr w:type="spellStart"/>
      <w:r w:rsidRPr="00956536">
        <w:rPr>
          <w:rFonts w:ascii="GHEA Grapalat" w:eastAsia="GHEA Grapalat" w:hAnsi="GHEA Grapalat" w:cs="GHEA Grapalat"/>
          <w:color w:val="000000"/>
          <w:sz w:val="24"/>
          <w:szCs w:val="24"/>
        </w:rPr>
        <w:t>դրսևորել</w:t>
      </w:r>
      <w:proofErr w:type="spellEnd"/>
      <w:r w:rsidRPr="00956536">
        <w:rPr>
          <w:rFonts w:ascii="GHEA Grapalat" w:eastAsia="GHEA Grapalat" w:hAnsi="GHEA Grapalat" w:cs="GHEA Grapalat"/>
          <w:color w:val="000000"/>
          <w:sz w:val="24"/>
          <w:szCs w:val="24"/>
        </w:rPr>
        <w:t xml:space="preserve"> ծայրահեղ ողջամտություն և բարեկրթություն.</w:t>
      </w:r>
    </w:p>
    <w:p w14:paraId="6C7709A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լինել անհանդուրժողական գործընկերների վարքագծի կանոնների թույլ տված խախտումների և ոչ բարոյական վարքագծի նկատմամբ.</w:t>
      </w:r>
    </w:p>
    <w:p w14:paraId="2DBA72D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11) համապատասխան մարմիններին անհապաղ տեղեկացնել մարդկանց կյանքին, առողջությանը և շրջակա միջավայրի անվտանգությանն սպառնացող վտանգի մասին, միջոցներ ձեռնարկել դրանց ժամանակին կանխարգելելու և </w:t>
      </w:r>
      <w:proofErr w:type="spellStart"/>
      <w:r w:rsidRPr="00956536">
        <w:rPr>
          <w:rFonts w:ascii="GHEA Grapalat" w:eastAsia="GHEA Grapalat" w:hAnsi="GHEA Grapalat" w:cs="GHEA Grapalat"/>
          <w:color w:val="000000"/>
          <w:sz w:val="24"/>
          <w:szCs w:val="24"/>
        </w:rPr>
        <w:t>հետևանքները</w:t>
      </w:r>
      <w:proofErr w:type="spellEnd"/>
      <w:r w:rsidRPr="00956536">
        <w:rPr>
          <w:rFonts w:ascii="GHEA Grapalat" w:eastAsia="GHEA Grapalat" w:hAnsi="GHEA Grapalat" w:cs="GHEA Grapalat"/>
          <w:color w:val="000000"/>
          <w:sz w:val="24"/>
          <w:szCs w:val="24"/>
        </w:rPr>
        <w:t xml:space="preserve"> վերացնելու նպատակով, պաշտպանել մարդու իրավունքներն ու հիմնարար ազատությունները, աջակցել դրանց իրականացմանը.</w:t>
      </w:r>
    </w:p>
    <w:p w14:paraId="64D43882" w14:textId="77777777" w:rsidR="00DA448E" w:rsidRPr="00956536" w:rsidRDefault="00AC1D02" w:rsidP="002A731A">
      <w:pPr>
        <w:shd w:val="clear" w:color="auto" w:fill="FFFFFF"/>
        <w:tabs>
          <w:tab w:val="left" w:pos="567"/>
        </w:tabs>
        <w:spacing w:after="0" w:line="360" w:lineRule="auto"/>
        <w:ind w:firstLine="567"/>
        <w:contextualSpacing/>
        <w:jc w:val="both"/>
        <w:rPr>
          <w:ins w:id="807" w:author="Angelica Hakobyan" w:date="2022-05-12T16:40: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12) իրեն տրամադրված ծառայողական հրազենը հասարակական վայրերում ցուցադրաբար չկրել</w:t>
      </w:r>
      <w:ins w:id="808" w:author="Angelica Hakobyan" w:date="2022-05-12T16:40:00Z">
        <w:r w:rsidRPr="00956536">
          <w:rPr>
            <w:rFonts w:ascii="GHEA Grapalat" w:eastAsia="GHEA Grapalat" w:hAnsi="GHEA Grapalat" w:cs="GHEA Grapalat"/>
            <w:color w:val="000000"/>
            <w:sz w:val="24"/>
            <w:szCs w:val="24"/>
          </w:rPr>
          <w:t>,</w:t>
        </w:r>
      </w:ins>
    </w:p>
    <w:p w14:paraId="3C88B8FB" w14:textId="13F87CC9"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809" w:author="Angelica Hakobyan" w:date="2022-05-12T16:40:00Z">
        <w:r w:rsidRPr="00956536">
          <w:rPr>
            <w:rFonts w:ascii="GHEA Grapalat" w:eastAsia="GHEA Grapalat" w:hAnsi="GHEA Grapalat" w:cs="GHEA Grapalat"/>
            <w:sz w:val="24"/>
            <w:szCs w:val="24"/>
          </w:rPr>
          <w:lastRenderedPageBreak/>
          <w:t>13</w:t>
        </w:r>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810" w:author="Angelica Hakobyan" w:date="2022-05-12T16:40:00Z">
        <w:r w:rsidRPr="00956536">
          <w:rPr>
            <w:rFonts w:ascii="GHEA Grapalat" w:eastAsia="GHEA Grapalat" w:hAnsi="GHEA Grapalat" w:cs="GHEA Grapalat"/>
            <w:color w:val="000000"/>
            <w:sz w:val="24"/>
            <w:szCs w:val="24"/>
          </w:rPr>
          <w:t>պահպանել</w:t>
        </w:r>
      </w:ins>
      <w:r w:rsidRPr="00956536">
        <w:rPr>
          <w:rFonts w:ascii="GHEA Grapalat" w:eastAsia="GHEA Grapalat" w:hAnsi="GHEA Grapalat" w:cs="GHEA Grapalat"/>
          <w:color w:val="000000"/>
          <w:sz w:val="24"/>
          <w:szCs w:val="24"/>
        </w:rPr>
        <w:t xml:space="preserve"> </w:t>
      </w:r>
      <w:ins w:id="811" w:author="Angelica Hakobyan" w:date="2022-05-12T16:40: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812" w:author="Angelica Hakobyan" w:date="2022-05-12T16:40:00Z">
        <w:r w:rsidRPr="00956536">
          <w:rPr>
            <w:rFonts w:ascii="GHEA Grapalat" w:eastAsia="GHEA Grapalat" w:hAnsi="GHEA Grapalat" w:cs="GHEA Grapalat"/>
            <w:color w:val="000000"/>
            <w:sz w:val="24"/>
            <w:szCs w:val="24"/>
          </w:rPr>
          <w:t>ծառայության</w:t>
        </w:r>
      </w:ins>
      <w:r w:rsidRPr="00956536">
        <w:rPr>
          <w:rFonts w:ascii="GHEA Grapalat" w:eastAsia="GHEA Grapalat" w:hAnsi="GHEA Grapalat" w:cs="GHEA Grapalat"/>
          <w:color w:val="000000"/>
          <w:sz w:val="24"/>
          <w:szCs w:val="24"/>
        </w:rPr>
        <w:t xml:space="preserve"> </w:t>
      </w:r>
      <w:ins w:id="813" w:author="Angelica Hakobyan" w:date="2022-05-12T16:40:00Z">
        <w:r w:rsidRPr="00956536">
          <w:rPr>
            <w:rFonts w:ascii="GHEA Grapalat" w:eastAsia="GHEA Grapalat" w:hAnsi="GHEA Grapalat" w:cs="GHEA Grapalat"/>
            <w:color w:val="000000"/>
            <w:sz w:val="24"/>
            <w:szCs w:val="24"/>
          </w:rPr>
          <w:t>մասին»</w:t>
        </w:r>
      </w:ins>
      <w:r w:rsidRPr="00956536">
        <w:rPr>
          <w:rFonts w:ascii="GHEA Grapalat" w:eastAsia="GHEA Grapalat" w:hAnsi="GHEA Grapalat" w:cs="GHEA Grapalat"/>
          <w:color w:val="000000"/>
          <w:sz w:val="24"/>
          <w:szCs w:val="24"/>
        </w:rPr>
        <w:t xml:space="preserve"> </w:t>
      </w:r>
      <w:ins w:id="814" w:author="Angelica Hakobyan" w:date="2022-05-12T16:40: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815" w:author="Angelica Hakobyan" w:date="2022-05-12T16:40: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816" w:author="Angelica Hakobyan" w:date="2022-05-12T16:40:00Z">
        <w:r w:rsidRPr="00956536">
          <w:rPr>
            <w:rFonts w:ascii="GHEA Grapalat" w:eastAsia="GHEA Grapalat" w:hAnsi="GHEA Grapalat" w:cs="GHEA Grapalat"/>
            <w:color w:val="000000"/>
            <w:sz w:val="24"/>
            <w:szCs w:val="24"/>
          </w:rPr>
          <w:t>նվեր</w:t>
        </w:r>
      </w:ins>
      <w:ins w:id="817" w:author="varchutyun hakakorupcion" w:date="2022-07-20T11:36:00Z">
        <w:r w:rsidR="00E4287C" w:rsidRPr="00956536">
          <w:rPr>
            <w:rFonts w:ascii="GHEA Grapalat" w:eastAsia="GHEA Grapalat" w:hAnsi="GHEA Grapalat" w:cs="GHEA Grapalat"/>
            <w:color w:val="000000"/>
            <w:sz w:val="24"/>
            <w:szCs w:val="24"/>
          </w:rPr>
          <w:t>ներ</w:t>
        </w:r>
      </w:ins>
      <w:r w:rsidRPr="00956536">
        <w:rPr>
          <w:rFonts w:ascii="GHEA Grapalat" w:eastAsia="GHEA Grapalat" w:hAnsi="GHEA Grapalat" w:cs="GHEA Grapalat"/>
          <w:color w:val="000000"/>
          <w:sz w:val="24"/>
          <w:szCs w:val="24"/>
        </w:rPr>
        <w:t xml:space="preserve"> </w:t>
      </w:r>
      <w:ins w:id="818" w:author="Angelica Hakobyan" w:date="2022-05-12T16:40: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819" w:author="Angelica Hakobyan" w:date="2022-05-12T16:40:00Z">
        <w:r w:rsidRPr="00956536">
          <w:rPr>
            <w:rFonts w:ascii="GHEA Grapalat" w:eastAsia="GHEA Grapalat" w:hAnsi="GHEA Grapalat" w:cs="GHEA Grapalat"/>
            <w:color w:val="000000"/>
            <w:sz w:val="24"/>
            <w:szCs w:val="24"/>
          </w:rPr>
          <w:t>սահմանափակումները:</w:t>
        </w:r>
      </w:ins>
      <w:del w:id="820" w:author="Angelica Hakobyan" w:date="2022-05-12T16:40:00Z">
        <w:r w:rsidRPr="00956536">
          <w:rPr>
            <w:rFonts w:ascii="GHEA Grapalat" w:eastAsia="GHEA Grapalat" w:hAnsi="GHEA Grapalat" w:cs="GHEA Grapalat"/>
            <w:color w:val="000000"/>
            <w:sz w:val="24"/>
            <w:szCs w:val="24"/>
          </w:rPr>
          <w:delText>:</w:delText>
        </w:r>
      </w:del>
    </w:p>
    <w:p w14:paraId="642D4248" w14:textId="77777777" w:rsidR="00DA448E" w:rsidRPr="00956536" w:rsidRDefault="00DA448E" w:rsidP="002A731A">
      <w:pPr>
        <w:shd w:val="clear" w:color="auto" w:fill="FFFFFF"/>
        <w:tabs>
          <w:tab w:val="left" w:pos="567"/>
        </w:tabs>
        <w:spacing w:after="0" w:line="360" w:lineRule="auto"/>
        <w:ind w:firstLine="567"/>
        <w:contextualSpacing/>
        <w:rPr>
          <w:rFonts w:ascii="GHEA Grapalat" w:eastAsia="GHEA Grapalat" w:hAnsi="GHEA Grapalat" w:cs="GHEA Grapalat"/>
          <w:color w:val="000000"/>
          <w:sz w:val="24"/>
          <w:szCs w:val="24"/>
        </w:rPr>
      </w:pPr>
    </w:p>
    <w:tbl>
      <w:tblPr>
        <w:tblStyle w:val="afff5"/>
        <w:tblW w:w="9025" w:type="dxa"/>
        <w:tblBorders>
          <w:top w:val="nil"/>
          <w:left w:val="nil"/>
          <w:bottom w:val="nil"/>
          <w:right w:val="nil"/>
          <w:insideH w:val="nil"/>
          <w:insideV w:val="nil"/>
        </w:tblBorders>
        <w:tblLayout w:type="fixed"/>
        <w:tblLook w:val="0600" w:firstRow="0" w:lastRow="0" w:firstColumn="0" w:lastColumn="0" w:noHBand="1" w:noVBand="1"/>
      </w:tblPr>
      <w:tblGrid>
        <w:gridCol w:w="1783"/>
        <w:gridCol w:w="7242"/>
      </w:tblGrid>
      <w:tr w:rsidR="00F65753" w:rsidRPr="00956536" w14:paraId="6A11343F" w14:textId="77777777" w:rsidTr="00F65753">
        <w:trPr>
          <w:trHeight w:val="485"/>
        </w:trPr>
        <w:tc>
          <w:tcPr>
            <w:tcW w:w="1783" w:type="dxa"/>
            <w:tcBorders>
              <w:top w:val="nil"/>
              <w:left w:val="nil"/>
              <w:bottom w:val="nil"/>
              <w:right w:val="nil"/>
            </w:tcBorders>
            <w:tcMar>
              <w:top w:w="100" w:type="dxa"/>
              <w:left w:w="100" w:type="dxa"/>
              <w:bottom w:w="100" w:type="dxa"/>
              <w:right w:w="100" w:type="dxa"/>
            </w:tcMar>
          </w:tcPr>
          <w:p w14:paraId="3754C0D6" w14:textId="77777777" w:rsidR="00F65753" w:rsidRPr="00956536" w:rsidRDefault="00F65753" w:rsidP="002A731A">
            <w:pPr>
              <w:widowControl w:val="0"/>
              <w:pBdr>
                <w:top w:val="nil"/>
                <w:left w:val="nil"/>
                <w:bottom w:val="nil"/>
                <w:right w:val="nil"/>
                <w:between w:val="nil"/>
              </w:pBdr>
              <w:tabs>
                <w:tab w:val="left" w:pos="567"/>
              </w:tabs>
              <w:spacing w:after="0" w:line="360" w:lineRule="auto"/>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Հոդված 74.</w:t>
            </w:r>
          </w:p>
        </w:tc>
        <w:tc>
          <w:tcPr>
            <w:tcW w:w="7241" w:type="dxa"/>
            <w:tcBorders>
              <w:top w:val="nil"/>
              <w:left w:val="nil"/>
              <w:bottom w:val="nil"/>
              <w:right w:val="nil"/>
            </w:tcBorders>
            <w:tcMar>
              <w:top w:w="100" w:type="dxa"/>
              <w:left w:w="100" w:type="dxa"/>
              <w:bottom w:w="100" w:type="dxa"/>
              <w:right w:w="100" w:type="dxa"/>
            </w:tcMar>
          </w:tcPr>
          <w:p w14:paraId="4976B52C" w14:textId="77777777" w:rsidR="00F65753" w:rsidRPr="00956536" w:rsidRDefault="00F65753" w:rsidP="002A731A">
            <w:pPr>
              <w:widowControl w:val="0"/>
              <w:pBdr>
                <w:top w:val="nil"/>
                <w:left w:val="nil"/>
                <w:bottom w:val="nil"/>
                <w:right w:val="nil"/>
                <w:between w:val="nil"/>
              </w:pBd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 xml:space="preserve">Դատախազի վարքագծի կանոնները </w:t>
            </w:r>
            <w:proofErr w:type="spellStart"/>
            <w:r w:rsidRPr="00956536">
              <w:rPr>
                <w:rFonts w:ascii="GHEA Grapalat" w:eastAsia="GHEA Grapalat" w:hAnsi="GHEA Grapalat" w:cs="GHEA Grapalat"/>
                <w:b/>
                <w:sz w:val="24"/>
                <w:szCs w:val="24"/>
              </w:rPr>
              <w:t>արտապաշտոնեական</w:t>
            </w:r>
            <w:proofErr w:type="spellEnd"/>
            <w:r w:rsidRPr="00956536">
              <w:rPr>
                <w:rFonts w:ascii="GHEA Grapalat" w:eastAsia="GHEA Grapalat" w:hAnsi="GHEA Grapalat" w:cs="GHEA Grapalat"/>
                <w:b/>
                <w:sz w:val="24"/>
                <w:szCs w:val="24"/>
              </w:rPr>
              <w:t xml:space="preserve"> հարաբերություններում</w:t>
            </w:r>
          </w:p>
        </w:tc>
      </w:tr>
    </w:tbl>
    <w:p w14:paraId="310E37DE"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 xml:space="preserve"> </w:t>
      </w:r>
    </w:p>
    <w:p w14:paraId="09821778"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 </w:t>
      </w:r>
      <w:proofErr w:type="spellStart"/>
      <w:r w:rsidRPr="00956536">
        <w:rPr>
          <w:rFonts w:ascii="GHEA Grapalat" w:eastAsia="GHEA Grapalat" w:hAnsi="GHEA Grapalat" w:cs="GHEA Grapalat"/>
          <w:sz w:val="24"/>
          <w:szCs w:val="24"/>
        </w:rPr>
        <w:t>Արտապաշտոնեական</w:t>
      </w:r>
      <w:proofErr w:type="spellEnd"/>
      <w:r w:rsidRPr="00956536">
        <w:rPr>
          <w:rFonts w:ascii="GHEA Grapalat" w:eastAsia="GHEA Grapalat" w:hAnsi="GHEA Grapalat" w:cs="GHEA Grapalat"/>
          <w:sz w:val="24"/>
          <w:szCs w:val="24"/>
        </w:rPr>
        <w:t xml:space="preserve"> հարաբերություններում դատախազը պարտավոր է՝</w:t>
      </w:r>
    </w:p>
    <w:p w14:paraId="5ECB0592"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չօգտագործել դատախազի պաշտոնի հեղինակությունը ի շահ իրեն կամ այլ անձի.</w:t>
      </w:r>
    </w:p>
    <w:p w14:paraId="2DA1ADF9" w14:textId="77777777" w:rsidR="00F65753" w:rsidRPr="00956536" w:rsidDel="00ED7F30" w:rsidRDefault="00F65753" w:rsidP="002A731A">
      <w:pPr>
        <w:shd w:val="clear" w:color="auto" w:fill="FFFFFF"/>
        <w:tabs>
          <w:tab w:val="left" w:pos="567"/>
          <w:tab w:val="left" w:pos="993"/>
          <w:tab w:val="left" w:pos="1418"/>
        </w:tabs>
        <w:spacing w:after="0" w:line="360" w:lineRule="auto"/>
        <w:ind w:firstLine="567"/>
        <w:contextualSpacing/>
        <w:jc w:val="both"/>
        <w:rPr>
          <w:del w:id="821" w:author="User" w:date="2022-07-20T09:57:00Z"/>
          <w:rFonts w:ascii="GHEA Grapalat" w:eastAsia="GHEA Grapalat" w:hAnsi="GHEA Grapalat" w:cs="GHEA Grapalat"/>
          <w:sz w:val="24"/>
          <w:szCs w:val="24"/>
        </w:rPr>
      </w:pPr>
      <w:del w:id="822" w:author="User" w:date="2022-07-20T09:57:00Z">
        <w:r w:rsidRPr="00956536" w:rsidDel="00ED7F30">
          <w:rPr>
            <w:rFonts w:ascii="GHEA Grapalat" w:eastAsia="GHEA Grapalat" w:hAnsi="GHEA Grapalat" w:cs="GHEA Grapalat"/>
            <w:sz w:val="24"/>
            <w:szCs w:val="24"/>
          </w:rPr>
          <w:delText>2)</w:delText>
        </w:r>
      </w:del>
      <w:ins w:id="823" w:author="Tatul Tadevossian" w:date="2022-07-19T16:37:00Z">
        <w:del w:id="824" w:author="User" w:date="2022-07-20T09:57:00Z">
          <w:r w:rsidRPr="00956536" w:rsidDel="00ED7F30">
            <w:rPr>
              <w:rFonts w:ascii="GHEA Grapalat" w:eastAsia="GHEA Grapalat" w:hAnsi="GHEA Grapalat" w:cs="GHEA Grapalat"/>
              <w:sz w:val="24"/>
              <w:szCs w:val="24"/>
            </w:rPr>
            <w:delText>.</w:delText>
          </w:r>
        </w:del>
      </w:ins>
      <w:del w:id="825" w:author="User" w:date="2022-07-20T09:57:00Z">
        <w:r w:rsidRPr="00956536" w:rsidDel="00ED7F30">
          <w:rPr>
            <w:rFonts w:ascii="GHEA Grapalat" w:eastAsia="GHEA Grapalat" w:hAnsi="GHEA Grapalat" w:cs="GHEA Grapalat"/>
            <w:sz w:val="24"/>
            <w:szCs w:val="24"/>
          </w:rPr>
          <w:delText>թույլ չտալ շահերի բախում, որ իր ընտանեկան, հասարակական կամ այլ բնույթի հարաբերությունները որևէ կերպ ազդեն ի պաշտոնե իր լիազորությունների պատշաճ իրականացման վրա.</w:delText>
        </w:r>
      </w:del>
    </w:p>
    <w:p w14:paraId="2E9BED91"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3) խուսափել իր կամ դատախազության հեղինակությունը վարկաբեկող, պատիվն ու արժանապատվությունն արատավորող, անաչառության վրա ազդող, որոշակի անձանցից նյութական և այլ կախվածության մեջ դնող կապերից.</w:t>
      </w:r>
    </w:p>
    <w:p w14:paraId="2EF5B1C9"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4) զերծ մնալ վարույթի վերաբերյալ զանգվածային լրատվության միջոցների հետ անհարկի շփումներից, ցանկացած պայմաններում ու իրավիճակում լինել զուսպ, </w:t>
      </w:r>
      <w:proofErr w:type="spellStart"/>
      <w:r w:rsidRPr="00956536">
        <w:rPr>
          <w:rFonts w:ascii="GHEA Grapalat" w:eastAsia="GHEA Grapalat" w:hAnsi="GHEA Grapalat" w:cs="GHEA Grapalat"/>
          <w:sz w:val="24"/>
          <w:szCs w:val="24"/>
        </w:rPr>
        <w:t>զգացմունքներում</w:t>
      </w:r>
      <w:proofErr w:type="spellEnd"/>
      <w:r w:rsidRPr="00956536">
        <w:rPr>
          <w:rFonts w:ascii="GHEA Grapalat" w:eastAsia="GHEA Grapalat" w:hAnsi="GHEA Grapalat" w:cs="GHEA Grapalat"/>
          <w:sz w:val="24"/>
          <w:szCs w:val="24"/>
        </w:rPr>
        <w:t xml:space="preserve">՝ կայուն, խուսափել դատախազի կոչմանն անհարիր այնպիսի վարքագիծ </w:t>
      </w:r>
      <w:proofErr w:type="spellStart"/>
      <w:r w:rsidRPr="00956536">
        <w:rPr>
          <w:rFonts w:ascii="GHEA Grapalat" w:eastAsia="GHEA Grapalat" w:hAnsi="GHEA Grapalat" w:cs="GHEA Grapalat"/>
          <w:sz w:val="24"/>
          <w:szCs w:val="24"/>
        </w:rPr>
        <w:t>դրսևորելուց</w:t>
      </w:r>
      <w:proofErr w:type="spellEnd"/>
      <w:r w:rsidRPr="00956536">
        <w:rPr>
          <w:rFonts w:ascii="GHEA Grapalat" w:eastAsia="GHEA Grapalat" w:hAnsi="GHEA Grapalat" w:cs="GHEA Grapalat"/>
          <w:sz w:val="24"/>
          <w:szCs w:val="24"/>
        </w:rPr>
        <w:t xml:space="preserve"> կամ խոսքեր արտահայտելուց, որոնք կարող են արատավորել դատախազի ու դատախազության հեղինակությունն ու բարի համբավը:</w:t>
      </w:r>
    </w:p>
    <w:p w14:paraId="22B24B41"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sz w:val="24"/>
          <w:szCs w:val="24"/>
        </w:rPr>
      </w:pPr>
    </w:p>
    <w:tbl>
      <w:tblPr>
        <w:tblStyle w:val="afff6"/>
        <w:tblW w:w="9025" w:type="dxa"/>
        <w:tblBorders>
          <w:top w:val="nil"/>
          <w:left w:val="nil"/>
          <w:bottom w:val="nil"/>
          <w:right w:val="nil"/>
          <w:insideH w:val="nil"/>
          <w:insideV w:val="nil"/>
        </w:tblBorders>
        <w:tblLayout w:type="fixed"/>
        <w:tblLook w:val="0600" w:firstRow="0" w:lastRow="0" w:firstColumn="0" w:lastColumn="0" w:noHBand="1" w:noVBand="1"/>
      </w:tblPr>
      <w:tblGrid>
        <w:gridCol w:w="1783"/>
        <w:gridCol w:w="7242"/>
      </w:tblGrid>
      <w:tr w:rsidR="00F65753" w:rsidRPr="00956536" w14:paraId="1C070780" w14:textId="77777777" w:rsidTr="00F65753">
        <w:trPr>
          <w:trHeight w:val="485"/>
          <w:ins w:id="826" w:author="Tatul Tadevossian" w:date="2022-07-19T16:40:00Z"/>
        </w:trPr>
        <w:tc>
          <w:tcPr>
            <w:tcW w:w="1783" w:type="dxa"/>
            <w:tcBorders>
              <w:top w:val="nil"/>
              <w:left w:val="nil"/>
              <w:bottom w:val="nil"/>
              <w:right w:val="nil"/>
            </w:tcBorders>
            <w:tcMar>
              <w:top w:w="100" w:type="dxa"/>
              <w:left w:w="100" w:type="dxa"/>
              <w:bottom w:w="100" w:type="dxa"/>
              <w:right w:w="100" w:type="dxa"/>
            </w:tcMar>
          </w:tcPr>
          <w:p w14:paraId="2CFDD149" w14:textId="77777777" w:rsidR="00F65753" w:rsidRPr="00956536" w:rsidRDefault="00F65753" w:rsidP="002A731A">
            <w:pPr>
              <w:widowControl w:val="0"/>
              <w:tabs>
                <w:tab w:val="left" w:pos="567"/>
              </w:tabs>
              <w:spacing w:after="0" w:line="360" w:lineRule="auto"/>
              <w:contextualSpacing/>
              <w:rPr>
                <w:ins w:id="827" w:author="Tatul Tadevossian" w:date="2022-07-19T16:40:00Z"/>
                <w:rFonts w:ascii="GHEA Grapalat" w:eastAsia="GHEA Grapalat" w:hAnsi="GHEA Grapalat" w:cs="GHEA Grapalat"/>
                <w:b/>
                <w:sz w:val="24"/>
                <w:szCs w:val="24"/>
              </w:rPr>
            </w:pPr>
            <w:ins w:id="828" w:author="Tatul Tadevossian" w:date="2022-07-19T16:40:00Z">
              <w:r w:rsidRPr="00956536">
                <w:rPr>
                  <w:rFonts w:ascii="GHEA Grapalat" w:eastAsia="GHEA Grapalat" w:hAnsi="GHEA Grapalat" w:cs="GHEA Grapalat"/>
                  <w:b/>
                  <w:sz w:val="24"/>
                  <w:szCs w:val="24"/>
                </w:rPr>
                <w:t>Հոդված 74.1.</w:t>
              </w:r>
            </w:ins>
          </w:p>
        </w:tc>
        <w:tc>
          <w:tcPr>
            <w:tcW w:w="7242" w:type="dxa"/>
            <w:tcBorders>
              <w:top w:val="nil"/>
              <w:left w:val="nil"/>
              <w:bottom w:val="nil"/>
              <w:right w:val="nil"/>
            </w:tcBorders>
            <w:tcMar>
              <w:top w:w="100" w:type="dxa"/>
              <w:left w:w="100" w:type="dxa"/>
              <w:bottom w:w="100" w:type="dxa"/>
              <w:right w:w="100" w:type="dxa"/>
            </w:tcMar>
          </w:tcPr>
          <w:p w14:paraId="20529ABD" w14:textId="77777777" w:rsidR="00F65753" w:rsidRPr="00956536" w:rsidRDefault="00F65753" w:rsidP="002A731A">
            <w:pPr>
              <w:shd w:val="clear" w:color="auto" w:fill="FFFFFF"/>
              <w:tabs>
                <w:tab w:val="left" w:pos="567"/>
              </w:tabs>
              <w:spacing w:after="0" w:line="360" w:lineRule="auto"/>
              <w:ind w:firstLine="567"/>
              <w:contextualSpacing/>
              <w:jc w:val="both"/>
              <w:rPr>
                <w:ins w:id="829" w:author="Tatul Tadevossian" w:date="2022-07-19T16:40:00Z"/>
                <w:rFonts w:ascii="GHEA Grapalat" w:eastAsia="GHEA Grapalat" w:hAnsi="GHEA Grapalat" w:cs="GHEA Grapalat"/>
                <w:b/>
                <w:sz w:val="24"/>
                <w:szCs w:val="24"/>
              </w:rPr>
            </w:pPr>
            <w:ins w:id="830" w:author="Tatul Tadevossian" w:date="2022-07-19T16:40:00Z">
              <w:r w:rsidRPr="00956536">
                <w:rPr>
                  <w:rFonts w:ascii="GHEA Grapalat" w:eastAsia="GHEA Grapalat" w:hAnsi="GHEA Grapalat" w:cs="GHEA Grapalat"/>
                  <w:b/>
                  <w:sz w:val="24"/>
                  <w:szCs w:val="24"/>
                </w:rPr>
                <w:t>Շահերի բախումը</w:t>
              </w:r>
            </w:ins>
          </w:p>
        </w:tc>
      </w:tr>
    </w:tbl>
    <w:p w14:paraId="54B76DE0" w14:textId="77777777" w:rsidR="00F65753" w:rsidRPr="00956536" w:rsidRDefault="00F65753" w:rsidP="002A731A">
      <w:pPr>
        <w:shd w:val="clear" w:color="auto" w:fill="FFFFFF"/>
        <w:tabs>
          <w:tab w:val="left" w:pos="567"/>
          <w:tab w:val="left" w:pos="993"/>
          <w:tab w:val="left" w:pos="1418"/>
        </w:tabs>
        <w:spacing w:after="0" w:line="360" w:lineRule="auto"/>
        <w:ind w:firstLine="567"/>
        <w:contextualSpacing/>
        <w:jc w:val="both"/>
        <w:rPr>
          <w:ins w:id="831" w:author="Tatul Tadevossian" w:date="2022-07-19T16:40:00Z"/>
          <w:rFonts w:ascii="GHEA Grapalat" w:eastAsia="GHEA Grapalat" w:hAnsi="GHEA Grapalat" w:cs="GHEA Grapalat"/>
          <w:sz w:val="24"/>
          <w:szCs w:val="24"/>
        </w:rPr>
      </w:pPr>
      <w:ins w:id="832" w:author="Tatul Tadevossian" w:date="2022-07-19T16:40:00Z">
        <w:r w:rsidRPr="00956536">
          <w:rPr>
            <w:rFonts w:ascii="GHEA Grapalat" w:eastAsia="GHEA Grapalat" w:hAnsi="GHEA Grapalat" w:cs="GHEA Grapalat"/>
            <w:sz w:val="24"/>
            <w:szCs w:val="24"/>
          </w:rPr>
          <w:t xml:space="preserve"> </w:t>
        </w:r>
      </w:ins>
    </w:p>
    <w:p w14:paraId="1BFF02F1" w14:textId="77777777" w:rsidR="00F65753" w:rsidRPr="00956536" w:rsidRDefault="00F65753" w:rsidP="002A731A">
      <w:pPr>
        <w:numPr>
          <w:ilvl w:val="0"/>
          <w:numId w:val="3"/>
        </w:numPr>
        <w:tabs>
          <w:tab w:val="left" w:pos="567"/>
          <w:tab w:val="left" w:pos="993"/>
        </w:tabs>
        <w:spacing w:after="0" w:line="360" w:lineRule="auto"/>
        <w:ind w:left="0" w:firstLine="567"/>
        <w:contextualSpacing/>
        <w:jc w:val="both"/>
        <w:rPr>
          <w:ins w:id="833" w:author="Tatul Tadevossian" w:date="2022-07-19T16:40:00Z"/>
          <w:rFonts w:ascii="GHEA Grapalat" w:eastAsia="GHEA Grapalat" w:hAnsi="GHEA Grapalat" w:cs="GHEA Grapalat"/>
          <w:sz w:val="24"/>
          <w:szCs w:val="24"/>
        </w:rPr>
      </w:pPr>
      <w:ins w:id="834" w:author="Tatul Tadevossian" w:date="2022-07-19T16:40:00Z">
        <w:r w:rsidRPr="00956536">
          <w:rPr>
            <w:rFonts w:ascii="GHEA Grapalat" w:eastAsia="GHEA Grapalat" w:hAnsi="GHEA Grapalat" w:cs="GHEA Grapalat"/>
            <w:sz w:val="24"/>
            <w:szCs w:val="24"/>
          </w:rPr>
          <w:t>Դատախազը չպետք է թույլ տա Հանրային ծառայության մասին օրենքի 33-րդ հոդվածով սահմանված իրավիճակի առաջացում:</w:t>
        </w:r>
      </w:ins>
    </w:p>
    <w:p w14:paraId="2120A5DA" w14:textId="77777777" w:rsidR="00F65753" w:rsidRPr="00956536" w:rsidRDefault="00F65753" w:rsidP="002A731A">
      <w:pPr>
        <w:numPr>
          <w:ilvl w:val="0"/>
          <w:numId w:val="3"/>
        </w:numPr>
        <w:tabs>
          <w:tab w:val="left" w:pos="567"/>
          <w:tab w:val="left" w:pos="993"/>
        </w:tabs>
        <w:spacing w:after="0" w:line="360" w:lineRule="auto"/>
        <w:ind w:left="0" w:firstLine="567"/>
        <w:contextualSpacing/>
        <w:jc w:val="both"/>
        <w:rPr>
          <w:ins w:id="835" w:author="Tatul Tadevossian" w:date="2022-07-19T16:40:00Z"/>
          <w:rFonts w:ascii="GHEA Grapalat" w:eastAsia="GHEA Grapalat" w:hAnsi="GHEA Grapalat" w:cs="GHEA Grapalat"/>
          <w:sz w:val="24"/>
          <w:szCs w:val="24"/>
        </w:rPr>
      </w:pPr>
      <w:ins w:id="836" w:author="Tatul Tadevossian" w:date="2022-07-19T16:40:00Z">
        <w:r w:rsidRPr="00956536">
          <w:rPr>
            <w:rFonts w:ascii="GHEA Grapalat" w:eastAsia="GHEA Grapalat" w:hAnsi="GHEA Grapalat" w:cs="GHEA Grapalat"/>
            <w:sz w:val="24"/>
            <w:szCs w:val="24"/>
          </w:rPr>
          <w:lastRenderedPageBreak/>
          <w:t>Դատախազը պարտավոր է սույն հոդվածի 1-ին մասով սահմանված իրավիճակների առաջացման դեպքում անհապաղ գրավոր տեղյակ պահել Գլխավոր դատախազին:</w:t>
        </w:r>
      </w:ins>
    </w:p>
    <w:p w14:paraId="7C876EEA" w14:textId="77777777" w:rsidR="00ED7F30" w:rsidRPr="00956536" w:rsidRDefault="00ED7F3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2C3E1D49" w14:textId="77777777" w:rsidR="00AD79EC" w:rsidRPr="00956536" w:rsidRDefault="00AD79EC"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65F64904"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345C13F1"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4B75D732" w14:textId="77777777" w:rsidR="00AD79EC" w:rsidRPr="00956536" w:rsidRDefault="00AD79EC"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02CD806B" w14:textId="77777777" w:rsidR="00AD79EC" w:rsidRPr="00956536" w:rsidRDefault="00AD79EC"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r w:rsidRPr="00956536">
        <w:rPr>
          <w:rFonts w:ascii="GHEA Grapalat" w:eastAsia="Times New Roman" w:hAnsi="GHEA Grapalat" w:cs="GHEA Grapalat"/>
          <w:color w:val="000000"/>
          <w:sz w:val="24"/>
          <w:szCs w:val="24"/>
          <w:lang w:eastAsia="hy-AM"/>
        </w:rPr>
        <w:t>Ընդունված</w:t>
      </w:r>
      <w:r w:rsidRPr="00956536">
        <w:rPr>
          <w:rFonts w:ascii="GHEA Grapalat" w:eastAsia="Times New Roman" w:hAnsi="GHEA Grapalat" w:cs="Times New Roman"/>
          <w:color w:val="000000"/>
          <w:sz w:val="24"/>
          <w:szCs w:val="24"/>
          <w:lang w:eastAsia="hy-AM"/>
        </w:rPr>
        <w:t xml:space="preserve"> </w:t>
      </w:r>
      <w:r w:rsidRPr="00956536">
        <w:rPr>
          <w:rFonts w:ascii="GHEA Grapalat" w:eastAsia="Times New Roman" w:hAnsi="GHEA Grapalat" w:cs="GHEA Grapalat"/>
          <w:color w:val="000000"/>
          <w:sz w:val="24"/>
          <w:szCs w:val="24"/>
          <w:lang w:eastAsia="hy-AM"/>
        </w:rPr>
        <w:t>է</w:t>
      </w:r>
      <w:r w:rsidRPr="00956536">
        <w:rPr>
          <w:rFonts w:ascii="GHEA Grapalat" w:eastAsia="Times New Roman" w:hAnsi="GHEA Grapalat" w:cs="Times New Roman"/>
          <w:color w:val="000000"/>
          <w:sz w:val="24"/>
          <w:szCs w:val="24"/>
          <w:lang w:eastAsia="hy-AM"/>
        </w:rPr>
        <w:t xml:space="preserve"> 2018 </w:t>
      </w:r>
      <w:r w:rsidRPr="00956536">
        <w:rPr>
          <w:rFonts w:ascii="GHEA Grapalat" w:eastAsia="Times New Roman" w:hAnsi="GHEA Grapalat" w:cs="GHEA Grapalat"/>
          <w:color w:val="000000"/>
          <w:sz w:val="24"/>
          <w:szCs w:val="24"/>
          <w:lang w:eastAsia="hy-AM"/>
        </w:rPr>
        <w:t>թվականի</w:t>
      </w:r>
      <w:r w:rsidRPr="00956536">
        <w:rPr>
          <w:rFonts w:ascii="GHEA Grapalat" w:eastAsia="Times New Roman" w:hAnsi="GHEA Grapalat" w:cs="Times New Roman"/>
          <w:color w:val="000000"/>
          <w:sz w:val="24"/>
          <w:szCs w:val="24"/>
          <w:lang w:eastAsia="hy-AM"/>
        </w:rPr>
        <w:t xml:space="preserve"> </w:t>
      </w:r>
      <w:r w:rsidRPr="00956536">
        <w:rPr>
          <w:rFonts w:ascii="GHEA Grapalat" w:eastAsia="Times New Roman" w:hAnsi="GHEA Grapalat" w:cs="GHEA Grapalat"/>
          <w:color w:val="000000"/>
          <w:sz w:val="24"/>
          <w:szCs w:val="24"/>
          <w:lang w:eastAsia="hy-AM"/>
        </w:rPr>
        <w:t>մարտի</w:t>
      </w:r>
      <w:r w:rsidRPr="00956536">
        <w:rPr>
          <w:rFonts w:ascii="GHEA Grapalat" w:eastAsia="Times New Roman" w:hAnsi="GHEA Grapalat" w:cs="Times New Roman"/>
          <w:color w:val="000000"/>
          <w:sz w:val="24"/>
          <w:szCs w:val="24"/>
          <w:lang w:eastAsia="hy-AM"/>
        </w:rPr>
        <w:t xml:space="preserve"> 23-</w:t>
      </w:r>
      <w:r w:rsidRPr="00956536">
        <w:rPr>
          <w:rFonts w:ascii="GHEA Grapalat" w:eastAsia="Times New Roman" w:hAnsi="GHEA Grapalat" w:cs="GHEA Grapalat"/>
          <w:color w:val="000000"/>
          <w:sz w:val="24"/>
          <w:szCs w:val="24"/>
          <w:lang w:eastAsia="hy-AM"/>
        </w:rPr>
        <w:t>ին</w:t>
      </w:r>
    </w:p>
    <w:p w14:paraId="20C447E3" w14:textId="77777777" w:rsidR="00AD79EC" w:rsidRPr="00956536" w:rsidRDefault="00AD79EC"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506A018" w14:textId="77777777" w:rsidR="00AD79EC" w:rsidRPr="00956536" w:rsidRDefault="00AD79EC"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ՔԱՂԱՔԱՑԻԱԿԱՆ ԾԱՌԱՅՈՒԹՅԱՆ ՄԱՍԻՆ</w:t>
      </w:r>
    </w:p>
    <w:p w14:paraId="1525AE76"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tbl>
      <w:tblPr>
        <w:tblStyle w:val="afd"/>
        <w:tblW w:w="9026" w:type="dxa"/>
        <w:tblLayout w:type="fixed"/>
        <w:tblLook w:val="0400" w:firstRow="0" w:lastRow="0" w:firstColumn="0" w:lastColumn="0" w:noHBand="0" w:noVBand="1"/>
      </w:tblPr>
      <w:tblGrid>
        <w:gridCol w:w="2046"/>
        <w:gridCol w:w="6980"/>
      </w:tblGrid>
      <w:tr w:rsidR="00DA448E" w:rsidRPr="00956536" w14:paraId="2F2221EA" w14:textId="77777777">
        <w:tc>
          <w:tcPr>
            <w:tcW w:w="2046" w:type="dxa"/>
          </w:tcPr>
          <w:p w14:paraId="61A2A8D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21.</w:t>
            </w:r>
          </w:p>
        </w:tc>
        <w:tc>
          <w:tcPr>
            <w:tcW w:w="6980" w:type="dxa"/>
          </w:tcPr>
          <w:p w14:paraId="38339D31"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Քաղաքացիական ծառայողի նկատմամբ կիրառվող կարգապահական պատասխանատվության միջոցները և առանձնահատկությունները, կարգապահական տույժ կիրառելու որոշումը, պաշտոնից ազատելու կամ ծառայության դադարեցման մասին որոշումը բողոքարկելը</w:t>
            </w:r>
          </w:p>
        </w:tc>
      </w:tr>
    </w:tbl>
    <w:p w14:paraId="4B7BE1E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A972BB8" w14:textId="2C05B319"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Ծառայողական պարտականություններն անհարգելի պատճառով չկատարելու և (կամ) ոչ պատշաճ կատարելու և (կամ) ծառայողական լիազորությունները </w:t>
      </w:r>
      <w:proofErr w:type="spellStart"/>
      <w:r w:rsidRPr="00956536">
        <w:rPr>
          <w:rFonts w:ascii="GHEA Grapalat" w:eastAsia="GHEA Grapalat" w:hAnsi="GHEA Grapalat" w:cs="GHEA Grapalat"/>
          <w:color w:val="000000"/>
          <w:sz w:val="24"/>
          <w:szCs w:val="24"/>
        </w:rPr>
        <w:t>վերազանցելու</w:t>
      </w:r>
      <w:proofErr w:type="spellEnd"/>
      <w:r w:rsidRPr="00956536">
        <w:rPr>
          <w:rFonts w:ascii="GHEA Grapalat" w:eastAsia="GHEA Grapalat" w:hAnsi="GHEA Grapalat" w:cs="GHEA Grapalat"/>
          <w:color w:val="000000"/>
          <w:sz w:val="24"/>
          <w:szCs w:val="24"/>
        </w:rPr>
        <w:t xml:space="preserve"> և (կամ) աշխատանքային կարգապահական ներքին կանոնները խախտելու և (կամ) քաղաքացիական ծառայողի վարքագծի կանոնները խախտելու</w:t>
      </w:r>
      <w:ins w:id="837" w:author="Angelica Hakobyan" w:date="2022-05-12T16:43:00Z">
        <w:r w:rsidRPr="00956536">
          <w:rPr>
            <w:rFonts w:ascii="GHEA Grapalat" w:eastAsia="GHEA Grapalat" w:hAnsi="GHEA Grapalat" w:cs="GHEA Grapalat"/>
            <w:color w:val="000000"/>
            <w:sz w:val="24"/>
            <w:szCs w:val="24"/>
          </w:rPr>
          <w:t>,</w:t>
        </w:r>
      </w:ins>
      <w:r w:rsidRPr="00956536">
        <w:rPr>
          <w:rFonts w:ascii="GHEA Grapalat" w:eastAsia="GHEA Grapalat" w:hAnsi="GHEA Grapalat" w:cs="GHEA Grapalat"/>
          <w:color w:val="000000"/>
          <w:sz w:val="24"/>
          <w:szCs w:val="24"/>
        </w:rPr>
        <w:t xml:space="preserve"> </w:t>
      </w:r>
      <w:ins w:id="838" w:author="Angelica Hakobyan" w:date="2022-05-12T16:43:00Z">
        <w:r w:rsidRPr="00956536">
          <w:rPr>
            <w:rFonts w:ascii="GHEA Grapalat" w:eastAsia="GHEA Grapalat" w:hAnsi="GHEA Grapalat" w:cs="GHEA Grapalat"/>
            <w:color w:val="000000"/>
            <w:sz w:val="24"/>
            <w:szCs w:val="24"/>
          </w:rPr>
          <w:t>բացառությամբ</w:t>
        </w:r>
      </w:ins>
      <w:r w:rsidRPr="00956536">
        <w:rPr>
          <w:rFonts w:ascii="GHEA Grapalat" w:eastAsia="GHEA Grapalat" w:hAnsi="GHEA Grapalat" w:cs="GHEA Grapalat"/>
          <w:color w:val="000000"/>
          <w:sz w:val="24"/>
          <w:szCs w:val="24"/>
        </w:rPr>
        <w:t xml:space="preserve"> </w:t>
      </w:r>
      <w:ins w:id="839" w:author="Angelica Hakobyan" w:date="2022-05-12T16:43: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840" w:author="Angelica Hakobyan" w:date="2022-05-12T16:43: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841" w:author="Angelica Hakobyan" w:date="2022-05-12T16:43:00Z">
        <w:r w:rsidRPr="00956536">
          <w:rPr>
            <w:rFonts w:ascii="GHEA Grapalat" w:eastAsia="GHEA Grapalat" w:hAnsi="GHEA Grapalat" w:cs="GHEA Grapalat"/>
            <w:color w:val="000000"/>
            <w:sz w:val="24"/>
            <w:szCs w:val="24"/>
          </w:rPr>
          <w:t>սահմանափակումների,</w:t>
        </w:r>
      </w:ins>
      <w:r w:rsidRPr="00956536">
        <w:rPr>
          <w:rFonts w:ascii="GHEA Grapalat" w:eastAsia="GHEA Grapalat" w:hAnsi="GHEA Grapalat" w:cs="GHEA Grapalat"/>
          <w:color w:val="000000"/>
          <w:sz w:val="24"/>
          <w:szCs w:val="24"/>
        </w:rPr>
        <w:t xml:space="preserve"> և (կամ) հանրային ծառայողի նկատմամբ կիրառվող այլ սահմանափակումները չպահպանելու և (կամ) շահերի բախման կանոնները</w:t>
      </w:r>
      <w:del w:id="842" w:author="Angelica Hakobyan" w:date="2022-05-12T16:44:00Z">
        <w:r w:rsidRPr="00956536">
          <w:rPr>
            <w:rFonts w:ascii="GHEA Grapalat" w:eastAsia="GHEA Grapalat" w:hAnsi="GHEA Grapalat" w:cs="GHEA Grapalat"/>
            <w:color w:val="000000"/>
            <w:sz w:val="24"/>
            <w:szCs w:val="24"/>
          </w:rPr>
          <w:delText>,</w:delText>
        </w:r>
      </w:del>
      <w:r w:rsidRPr="00956536">
        <w:rPr>
          <w:rFonts w:ascii="GHEA Grapalat" w:eastAsia="GHEA Grapalat" w:hAnsi="GHEA Grapalat" w:cs="GHEA Grapalat"/>
          <w:color w:val="000000"/>
          <w:sz w:val="24"/>
          <w:szCs w:val="24"/>
        </w:rPr>
        <w:t xml:space="preserve"> </w:t>
      </w:r>
      <w:del w:id="843" w:author="Angelica Hakobyan" w:date="2022-05-12T16:44:00Z">
        <w:r w:rsidRPr="00956536">
          <w:rPr>
            <w:rFonts w:ascii="GHEA Grapalat" w:eastAsia="GHEA Grapalat" w:hAnsi="GHEA Grapalat" w:cs="GHEA Grapalat"/>
            <w:color w:val="000000"/>
            <w:sz w:val="24"/>
            <w:szCs w:val="24"/>
          </w:rPr>
          <w:delText xml:space="preserve">նվերներ ընդունելու արգելքը </w:delText>
        </w:r>
      </w:del>
      <w:r w:rsidRPr="00956536">
        <w:rPr>
          <w:rFonts w:ascii="GHEA Grapalat" w:eastAsia="GHEA Grapalat" w:hAnsi="GHEA Grapalat" w:cs="GHEA Grapalat"/>
          <w:color w:val="000000"/>
          <w:sz w:val="24"/>
          <w:szCs w:val="24"/>
        </w:rPr>
        <w:t>խախտելու դեպքերում քաղաքացիական ծառայողի նկատմամբ սահմանված կարգով կիրառվում են սույն օրենքով սահմանված կարգապահական տույժերը:</w:t>
      </w:r>
    </w:p>
    <w:p w14:paraId="44751DE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Կարգապահական տույժերը դասակարգվում են երկու տեսակի՝ </w:t>
      </w:r>
      <w:proofErr w:type="spellStart"/>
      <w:r w:rsidRPr="00956536">
        <w:rPr>
          <w:rFonts w:ascii="GHEA Grapalat" w:eastAsia="GHEA Grapalat" w:hAnsi="GHEA Grapalat" w:cs="GHEA Grapalat"/>
          <w:color w:val="000000"/>
          <w:sz w:val="24"/>
          <w:szCs w:val="24"/>
        </w:rPr>
        <w:t>թեթև</w:t>
      </w:r>
      <w:proofErr w:type="spellEnd"/>
      <w:r w:rsidRPr="00956536">
        <w:rPr>
          <w:rFonts w:ascii="GHEA Grapalat" w:eastAsia="GHEA Grapalat" w:hAnsi="GHEA Grapalat" w:cs="GHEA Grapalat"/>
          <w:color w:val="000000"/>
          <w:sz w:val="24"/>
          <w:szCs w:val="24"/>
        </w:rPr>
        <w:t xml:space="preserve"> և խիստ.</w:t>
      </w:r>
    </w:p>
    <w:p w14:paraId="5C088AD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 xml:space="preserve">1) </w:t>
      </w:r>
      <w:proofErr w:type="spellStart"/>
      <w:r w:rsidRPr="00956536">
        <w:rPr>
          <w:rFonts w:ascii="GHEA Grapalat" w:eastAsia="GHEA Grapalat" w:hAnsi="GHEA Grapalat" w:cs="GHEA Grapalat"/>
          <w:color w:val="000000"/>
          <w:sz w:val="24"/>
          <w:szCs w:val="24"/>
        </w:rPr>
        <w:t>թեթև</w:t>
      </w:r>
      <w:proofErr w:type="spellEnd"/>
      <w:r w:rsidRPr="00956536">
        <w:rPr>
          <w:rFonts w:ascii="GHEA Grapalat" w:eastAsia="GHEA Grapalat" w:hAnsi="GHEA Grapalat" w:cs="GHEA Grapalat"/>
          <w:color w:val="000000"/>
          <w:sz w:val="24"/>
          <w:szCs w:val="24"/>
        </w:rPr>
        <w:t xml:space="preserve"> կարգապահական տույժերն են՝</w:t>
      </w:r>
    </w:p>
    <w:p w14:paraId="4EC26FB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 նախազգուշացում,</w:t>
      </w:r>
    </w:p>
    <w:p w14:paraId="14444F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բ. նկատողություն.</w:t>
      </w:r>
    </w:p>
    <w:p w14:paraId="1BA2B03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lastRenderedPageBreak/>
        <w:t xml:space="preserve"> </w:t>
      </w:r>
      <w:r w:rsidRPr="00956536">
        <w:rPr>
          <w:rFonts w:ascii="GHEA Grapalat" w:eastAsia="GHEA Grapalat" w:hAnsi="GHEA Grapalat" w:cs="GHEA Grapalat"/>
          <w:color w:val="000000"/>
          <w:sz w:val="24"/>
          <w:szCs w:val="24"/>
        </w:rPr>
        <w:t>2) խիստ կարգապահական տույժերն են՝</w:t>
      </w:r>
    </w:p>
    <w:p w14:paraId="4B4FCC4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ա. խիստ նկատողություն,</w:t>
      </w:r>
    </w:p>
    <w:p w14:paraId="4F5CC1D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 xml:space="preserve">բ. հիմնական աշխատավարձի իջեցում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20 տոկոսով, բայց ոչ ավելի, քան բազային աշխատավարձի չափը,</w:t>
      </w:r>
    </w:p>
    <w:p w14:paraId="3486481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r w:rsidRPr="00956536">
        <w:rPr>
          <w:rFonts w:ascii="GHEA Grapalat" w:eastAsia="GHEA Grapalat" w:hAnsi="GHEA Grapalat" w:cs="GHEA Grapalat"/>
          <w:color w:val="000000"/>
          <w:sz w:val="24"/>
          <w:szCs w:val="24"/>
        </w:rPr>
        <w:t>գ. ծառայության դադարեցում:</w:t>
      </w:r>
    </w:p>
    <w:p w14:paraId="1E87E65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Կարգապահական տույժ կիրառվում է ծառայողական քննություն անցկացնելուց հետո:</w:t>
      </w:r>
    </w:p>
    <w:p w14:paraId="5E9D08A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Կարգապահական տույժ նշանակվում է, եթե երեք ամսից ավելի չի անցել խախտման հայտնաբերման օրվանից՝ չհաշված քաղաքացիական ծառայողի ժամանակավոր անաշխատունակության պատճառով բացակայության, գործուղման, վերապատրաստման կամ արձակուրդի մեջ գտնվելու ժամանակահատվածները:</w:t>
      </w:r>
    </w:p>
    <w:p w14:paraId="4961AF1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Կարգապահական տույժ նշանակվել չի կարող, եթե վեց ամսից ավելի է անցել խախտում կատարելու օրվանից: Եթե խախտումը հայտնաբերվում է ֆինանսատնտեսական գործունեության, գումարային կամ այլ արժեքների ստուգման (այդ թվում` գույքագրման) ընթացքում, ապա կարգապահական տույժը կարող է կիրառվել, եթե խախտումը կատարելու օրվանից անցել է ոչ ավելի, քան երեք տարի:</w:t>
      </w:r>
    </w:p>
    <w:p w14:paraId="438780B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Կարգապահական տույժ նշանակելիս հաշվի են առնվում խախտման բնույթը, բովանդակությունը, այն հանգամանքները, որի պարագայում կատարվել է խախտումը, խախտման </w:t>
      </w:r>
      <w:proofErr w:type="spellStart"/>
      <w:r w:rsidRPr="00956536">
        <w:rPr>
          <w:rFonts w:ascii="GHEA Grapalat" w:eastAsia="GHEA Grapalat" w:hAnsi="GHEA Grapalat" w:cs="GHEA Grapalat"/>
          <w:color w:val="000000"/>
          <w:sz w:val="24"/>
          <w:szCs w:val="24"/>
        </w:rPr>
        <w:t>հետևանքները</w:t>
      </w:r>
      <w:proofErr w:type="spellEnd"/>
      <w:r w:rsidRPr="00956536">
        <w:rPr>
          <w:rFonts w:ascii="GHEA Grapalat" w:eastAsia="GHEA Grapalat" w:hAnsi="GHEA Grapalat" w:cs="GHEA Grapalat"/>
          <w:color w:val="000000"/>
          <w:sz w:val="24"/>
          <w:szCs w:val="24"/>
        </w:rPr>
        <w:t>, նախկինում քաղաքացիական ծառայողի նկատմամբ կարգապահական տույժեր կիրառված լինելու և (կամ) խախտումներ կատարած լինելու հանգամանքները:</w:t>
      </w:r>
    </w:p>
    <w:p w14:paraId="4062BC0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Կարգապահական տույժի մասին քաղաքացիական ծառայողին հաղորդվում է ոչ ուշ, քան կարգապահական տույժ նշանակելուց հետո` երեք աշխատանքային օրվա ընթացքում:</w:t>
      </w:r>
    </w:p>
    <w:p w14:paraId="26D3816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Յուրաքանչյուր խախտման համար կարող է նշանակվել մեկ կարգապահական տույժ: Սույն հոդվածի 2-րդ մասի 2-րդ կետի «բ» ենթակետով նախատեսված կարգապահական տույժը կրկին չի կարող կիրառվել, եթե </w:t>
      </w:r>
      <w:r w:rsidRPr="00956536">
        <w:rPr>
          <w:rFonts w:ascii="GHEA Grapalat" w:eastAsia="GHEA Grapalat" w:hAnsi="GHEA Grapalat" w:cs="GHEA Grapalat"/>
          <w:color w:val="000000"/>
          <w:sz w:val="24"/>
          <w:szCs w:val="24"/>
        </w:rPr>
        <w:lastRenderedPageBreak/>
        <w:t>կարգապահական տույժը հանված չէ, կամ չի լրացել սույն հոդվածի 9-րդ մասով սահմանված ժամկետը:</w:t>
      </w:r>
    </w:p>
    <w:p w14:paraId="1B181CB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Եթե քաղաքացիական ծառայողը </w:t>
      </w:r>
      <w:proofErr w:type="spellStart"/>
      <w:r w:rsidRPr="00956536">
        <w:rPr>
          <w:rFonts w:ascii="GHEA Grapalat" w:eastAsia="GHEA Grapalat" w:hAnsi="GHEA Grapalat" w:cs="GHEA Grapalat"/>
          <w:color w:val="000000"/>
          <w:sz w:val="24"/>
          <w:szCs w:val="24"/>
        </w:rPr>
        <w:t>թեթև</w:t>
      </w:r>
      <w:proofErr w:type="spellEnd"/>
      <w:r w:rsidRPr="00956536">
        <w:rPr>
          <w:rFonts w:ascii="GHEA Grapalat" w:eastAsia="GHEA Grapalat" w:hAnsi="GHEA Grapalat" w:cs="GHEA Grapalat"/>
          <w:color w:val="000000"/>
          <w:sz w:val="24"/>
          <w:szCs w:val="24"/>
        </w:rPr>
        <w:t xml:space="preserve"> կարգապահական տույժ նշանակելու օրվանից հետո` վեց ամսվա ընթացքում, նոր կարգապահական տույժի չի ենթարկվել, իսկ խիստ կարգապահական տույժ նշանակելու օրվանից հետո` մեկ տարվա ընթացքում, նոր կարգապահական տույժի չի ենթարկվել, ապա նա համարվում է կարգապահական տույժի չենթարկված:</w:t>
      </w:r>
    </w:p>
    <w:p w14:paraId="0713741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Սույն հոդվածի 2-րդ մասով նախատեսված կարգապահական տույժերը քաղաքացիական ծառայողի նկատմամբ կիրառում է նրան պաշտոնի նշանակելու իրավասություն ունեցող պաշտոնատար անձը:</w:t>
      </w:r>
    </w:p>
    <w:p w14:paraId="1058C89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Քաղաքացիական ծառայողն իր նկատմամբ կարգապահական տույժ կիրառելու, պաշտոնից ազատելու կամ ծառայությունը դադարեցնելու մասին որոշումը կարող է բողոքարկել պաշտոնի նշանակելու իրավասություն ունեցող պաշտոնատար անձի անմիջական ղեկավարին կարգապահական տույժ կիրառելու մասին, պաշտոնից ազատելու կամ ծառայությունը դադարեցնելու մասին որոշմանը ծանուցվելու օրվանից հաշված` երեք աշխատանքային օրվա ընթացքում:</w:t>
      </w:r>
    </w:p>
    <w:p w14:paraId="3913C12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Սույն հոդվածի 11-րդ մասով սահմանված կարգով բողոք բերելը կասեցնում է </w:t>
      </w:r>
      <w:proofErr w:type="spellStart"/>
      <w:r w:rsidRPr="00956536">
        <w:rPr>
          <w:rFonts w:ascii="GHEA Grapalat" w:eastAsia="GHEA Grapalat" w:hAnsi="GHEA Grapalat" w:cs="GHEA Grapalat"/>
          <w:color w:val="000000"/>
          <w:sz w:val="24"/>
          <w:szCs w:val="24"/>
        </w:rPr>
        <w:t>բողոքարկվող</w:t>
      </w:r>
      <w:proofErr w:type="spellEnd"/>
      <w:r w:rsidRPr="00956536">
        <w:rPr>
          <w:rFonts w:ascii="GHEA Grapalat" w:eastAsia="GHEA Grapalat" w:hAnsi="GHEA Grapalat" w:cs="GHEA Grapalat"/>
          <w:color w:val="000000"/>
          <w:sz w:val="24"/>
          <w:szCs w:val="24"/>
        </w:rPr>
        <w:t xml:space="preserve"> ակտի կատարումը:</w:t>
      </w:r>
    </w:p>
    <w:p w14:paraId="45E540B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13. Սույն հոդվածի 11-րդ մասով սահմանված բողոքարկման կարգը չի տարածվում քաղաքացիական ծառայողի վարքագծի կանոնները խախտելու, հանրային ծառայողի նկատմամբ կիրառվող այլ սահմանափակումները չպահպանելու, շահերի բախման կանոնները խախտելու </w:t>
      </w:r>
      <w:del w:id="844" w:author="Angelica Hakobyan" w:date="2022-05-12T16:44:00Z">
        <w:r w:rsidRPr="00956536">
          <w:rPr>
            <w:rFonts w:ascii="GHEA Grapalat" w:eastAsia="GHEA Grapalat" w:hAnsi="GHEA Grapalat" w:cs="GHEA Grapalat"/>
            <w:color w:val="000000"/>
            <w:sz w:val="24"/>
            <w:szCs w:val="24"/>
          </w:rPr>
          <w:delText>, նվերներ ընդունելու արգելքը</w:delText>
        </w:r>
      </w:del>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խախտելու</w:t>
      </w:r>
      <w:proofErr w:type="spellEnd"/>
      <w:r w:rsidRPr="00956536">
        <w:rPr>
          <w:rFonts w:ascii="GHEA Grapalat" w:eastAsia="GHEA Grapalat" w:hAnsi="GHEA Grapalat" w:cs="GHEA Grapalat"/>
          <w:color w:val="000000"/>
          <w:sz w:val="24"/>
          <w:szCs w:val="24"/>
        </w:rPr>
        <w:t xml:space="preserve"> դեպքերում կիրառված կարգապահական տույժերի վրա: Նշված դեպքերում կիրառված կարգապահական տույժերը բողոքարկվում են դատական կարգով:</w:t>
      </w:r>
    </w:p>
    <w:p w14:paraId="06F0A6F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14. Քննարկելով բերված բողոքը` իրավասու պաշտոնատար անձն իրավասու է՝</w:t>
      </w:r>
    </w:p>
    <w:p w14:paraId="5943111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 բավարարելու բողոքն ամբողջությամբ կամ մասնակիորեն` փոփոխել կարգապահական տույժի տեսակը կամ ճանաչել կարգապահական տույժ կիրառելու մասին կամ պաշտոնից ազատելու կամ ծառայությունը դադարեցնելու մասին որոշումն անվավեր.</w:t>
      </w:r>
    </w:p>
    <w:p w14:paraId="7CF2E59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մերժել բողոքը՝ կարգապահական տույժ կիրառելու մասին կամ պաշտոնից ազատելու կամ ծառայությունը դադարեցնելու մասին որոշումը թողնելով անփոփոխ:</w:t>
      </w:r>
    </w:p>
    <w:p w14:paraId="0D5E839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 Քաղաքացիական ծառայության պաշտոնից ազատելու կամ ծառայությունը դադարեցնելու մասին որոշումն անվավեր ճանաչվելու դեպքում քաղաքացիական ծառայողը վերականգնվում է իր պաշտոնում վարչական կամ դատական ակտն ուժի մեջ մտնելուց հետո՝ հինգ աշխատանքային օրվա ընթացքում, և հարկադիր պարապուրդի դիմաց ստանում է հատուցում՝ Հայաստանի Հանրապետության օրենսդրությամբ սահմանված կարգով և չափով:</w:t>
      </w:r>
    </w:p>
    <w:p w14:paraId="7DEBC28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16. Քաղաքացիական ծառայողն իր նկատմամբ կարգապահական տույժ կիրառելու, այդ թվում` քաղաքացիական ծառայության պաշտոնից ազատելու կամ ծառայությունը դադարեցնելու մասին որոշումը կարող է բողոքարկել դատական կարգով:</w:t>
      </w:r>
    </w:p>
    <w:p w14:paraId="58927A2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17. Քաղաքացիական ծառայողների նկատմամբ սույն օրենքով սահմանված կարգով կարող է կիրառվել նյութական պատասխանատվություն՝ օրենքով սահմանված չափով:</w:t>
      </w:r>
    </w:p>
    <w:p w14:paraId="066409C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i/>
          <w:color w:val="000000"/>
          <w:sz w:val="24"/>
          <w:szCs w:val="24"/>
        </w:rPr>
        <w:t>(21-րդ հոդվածը</w:t>
      </w:r>
      <w:r w:rsidRPr="00956536">
        <w:rPr>
          <w:rFonts w:ascii="GHEA Grapalat" w:hAnsi="GHEA Grapalat"/>
          <w:b/>
          <w:i/>
          <w:color w:val="000000"/>
          <w:sz w:val="24"/>
          <w:szCs w:val="24"/>
        </w:rPr>
        <w:t xml:space="preserve"> </w:t>
      </w:r>
      <w:r w:rsidRPr="00956536">
        <w:rPr>
          <w:rFonts w:ascii="GHEA Grapalat" w:eastAsia="GHEA Grapalat" w:hAnsi="GHEA Grapalat" w:cs="GHEA Grapalat"/>
          <w:b/>
          <w:i/>
          <w:color w:val="000000"/>
          <w:sz w:val="24"/>
          <w:szCs w:val="24"/>
        </w:rPr>
        <w:t>լրաց.</w:t>
      </w:r>
      <w:r w:rsidRPr="00956536">
        <w:rPr>
          <w:rFonts w:ascii="GHEA Grapalat" w:hAnsi="GHEA Grapalat"/>
          <w:b/>
          <w:i/>
          <w:color w:val="000000"/>
          <w:sz w:val="24"/>
          <w:szCs w:val="24"/>
        </w:rPr>
        <w:t xml:space="preserve"> </w:t>
      </w:r>
      <w:r w:rsidRPr="00956536">
        <w:rPr>
          <w:rFonts w:ascii="GHEA Grapalat" w:eastAsia="GHEA Grapalat" w:hAnsi="GHEA Grapalat" w:cs="GHEA Grapalat"/>
          <w:b/>
          <w:i/>
          <w:color w:val="000000"/>
          <w:sz w:val="24"/>
          <w:szCs w:val="24"/>
        </w:rPr>
        <w:t>21.01.20 ՀՕ-12-Ն)</w:t>
      </w:r>
    </w:p>
    <w:p w14:paraId="46D6C25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tbl>
      <w:tblPr>
        <w:tblStyle w:val="afe"/>
        <w:tblW w:w="9026" w:type="dxa"/>
        <w:tblLayout w:type="fixed"/>
        <w:tblLook w:val="0400" w:firstRow="0" w:lastRow="0" w:firstColumn="0" w:lastColumn="0" w:noHBand="0" w:noVBand="1"/>
      </w:tblPr>
      <w:tblGrid>
        <w:gridCol w:w="2046"/>
        <w:gridCol w:w="6980"/>
      </w:tblGrid>
      <w:tr w:rsidR="00DA448E" w:rsidRPr="00956536" w14:paraId="342F7DE3" w14:textId="77777777">
        <w:tc>
          <w:tcPr>
            <w:tcW w:w="2046" w:type="dxa"/>
          </w:tcPr>
          <w:p w14:paraId="37EAA1A1"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22.</w:t>
            </w:r>
          </w:p>
        </w:tc>
        <w:tc>
          <w:tcPr>
            <w:tcW w:w="6980" w:type="dxa"/>
          </w:tcPr>
          <w:p w14:paraId="3F477A6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Ծառայողական քննությունը</w:t>
            </w:r>
          </w:p>
        </w:tc>
      </w:tr>
    </w:tbl>
    <w:p w14:paraId="1CFD375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3941088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Սույն օրենքով նախատեսված դեպքերում պաշտոնի նշանակելու իրավասություն ունեցող պաշտոնատար անձն նշանակում է ծառայողական քննություն՝ նշելով ծառայողական քննության անցկացման հիմքերը, պարզաբանման ենթակա հարցերը և անցկացման եղանակը:</w:t>
      </w:r>
    </w:p>
    <w:p w14:paraId="0EF2046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 Քաղաքացիական ծառայողի վարքագծի կանոնների, անհամատեղելիության պահանջների, հանրային ծառայողի նկատմամբ կիրառվող այլ սահմանափակումների, շահերի բախման</w:t>
      </w:r>
      <w:del w:id="845" w:author="Angelica Hakobyan" w:date="2022-05-12T16:45:00Z">
        <w:r w:rsidRPr="00956536">
          <w:rPr>
            <w:rFonts w:ascii="GHEA Grapalat" w:eastAsia="GHEA Grapalat" w:hAnsi="GHEA Grapalat" w:cs="GHEA Grapalat"/>
            <w:color w:val="000000"/>
            <w:sz w:val="24"/>
            <w:szCs w:val="24"/>
          </w:rPr>
          <w:delText>, նվերներ ընդունելու արգելքի</w:delText>
        </w:r>
      </w:del>
      <w:r w:rsidRPr="00956536">
        <w:rPr>
          <w:rFonts w:ascii="GHEA Grapalat" w:eastAsia="GHEA Grapalat" w:hAnsi="GHEA Grapalat" w:cs="GHEA Grapalat"/>
          <w:color w:val="000000"/>
          <w:sz w:val="24"/>
          <w:szCs w:val="24"/>
        </w:rPr>
        <w:t xml:space="preserve"> վերաբերյալ հարցերի ուսումնասիրության համար նշանակված ծառայողական քննությունն անցկացնում է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հանձնաժողովը:</w:t>
      </w:r>
    </w:p>
    <w:p w14:paraId="759FD4E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Քաղաքացիական ծառայողի վարքագծի կանոնների, անհամատեղելիության պահանջների հանրային ծառայողի նկատմամբ կիրառվող այլ սահմանափակումների, շահերի բախման </w:t>
      </w:r>
      <w:del w:id="846" w:author="Angelica Hakobyan" w:date="2022-05-12T16:45:00Z">
        <w:r w:rsidRPr="00956536">
          <w:rPr>
            <w:rFonts w:ascii="GHEA Grapalat" w:eastAsia="GHEA Grapalat" w:hAnsi="GHEA Grapalat" w:cs="GHEA Grapalat"/>
            <w:color w:val="000000"/>
            <w:sz w:val="24"/>
            <w:szCs w:val="24"/>
          </w:rPr>
          <w:delText xml:space="preserve">, նվերներ ընդունելու արգելքի </w:delText>
        </w:r>
      </w:del>
      <w:r w:rsidRPr="00956536">
        <w:rPr>
          <w:rFonts w:ascii="GHEA Grapalat" w:eastAsia="GHEA Grapalat" w:hAnsi="GHEA Grapalat" w:cs="GHEA Grapalat"/>
          <w:color w:val="000000"/>
          <w:sz w:val="24"/>
          <w:szCs w:val="24"/>
        </w:rPr>
        <w:t>վերաբերյալ այլ անձի դիմումի և (կամ) լրատվամիջոցների հրապարակումների հիման վրա ծառայողական քննություն նշանակում է գլխավոր քարտուղարը:</w:t>
      </w:r>
    </w:p>
    <w:p w14:paraId="0FB8B5C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Ծառայողական քննության անցկացման ժամանակ անհրաժեշտության դեպքում ծառայողական քննություն նշանակած պաշտոնատար անձը, իր որոշմամբ, կարող է ներգրավել ծառայողական քննության արդյունքներով չշահագրգռված մասնագետ՝ խորհրդատվություն տրամադրելու համար:</w:t>
      </w:r>
    </w:p>
    <w:p w14:paraId="3C2295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Ծառայողական քննություն անցկացնելու ընթացքում քաղաքացիական ծառայողի (քաղաքացիական ծառայողների) ծառայողական պարտականությունների կատարումը ծառայողական քննություն անցկացնելու ժամկետում պաշտոնի նշանակելու իրավասություն ունեցող պաշտոնատար անձը կարող է կասեցնել` պահպանելով քաղաքացիական ծառայողի վարձատրությունը:</w:t>
      </w:r>
    </w:p>
    <w:p w14:paraId="15C63DB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Ծառայողական քննության նյութերում հանցագործությունների և (կամ) զանցանքների հատկանիշներ հայտնաբերելու դեպքերում այդ մասին հայտնվում է համապատասխան պետական մարմիններին, և ծառայողական քննությունը կասեցվում է:</w:t>
      </w:r>
    </w:p>
    <w:p w14:paraId="713A0BF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 Ծառայողական քննության արդյունքով ծառայողական քննություն վարողը պաշտոնի նշանակելու իրավասություն ունեցող պաշտոնատար անձին ներկայացնում է եզրակացություն, որն առնվազն ներառում է ծառայողական </w:t>
      </w:r>
      <w:r w:rsidRPr="00956536">
        <w:rPr>
          <w:rFonts w:ascii="GHEA Grapalat" w:eastAsia="GHEA Grapalat" w:hAnsi="GHEA Grapalat" w:cs="GHEA Grapalat"/>
          <w:color w:val="000000"/>
          <w:sz w:val="24"/>
          <w:szCs w:val="24"/>
        </w:rPr>
        <w:lastRenderedPageBreak/>
        <w:t xml:space="preserve">քննությամբ պարզված հանգամանքները և դրանց վերաբերյալ </w:t>
      </w:r>
      <w:proofErr w:type="spellStart"/>
      <w:r w:rsidRPr="00956536">
        <w:rPr>
          <w:rFonts w:ascii="GHEA Grapalat" w:eastAsia="GHEA Grapalat" w:hAnsi="GHEA Grapalat" w:cs="GHEA Grapalat"/>
          <w:color w:val="000000"/>
          <w:sz w:val="24"/>
          <w:szCs w:val="24"/>
        </w:rPr>
        <w:t>հետևությունները</w:t>
      </w:r>
      <w:proofErr w:type="spellEnd"/>
      <w:r w:rsidRPr="00956536">
        <w:rPr>
          <w:rFonts w:ascii="GHEA Grapalat" w:eastAsia="GHEA Grapalat" w:hAnsi="GHEA Grapalat" w:cs="GHEA Grapalat"/>
          <w:color w:val="000000"/>
          <w:sz w:val="24"/>
          <w:szCs w:val="24"/>
        </w:rPr>
        <w:t>, անհրաժեշտության դեպքում` համապատասխան առաջարկություններ և դրանց վերաբերյալ հիմնավորումներ:</w:t>
      </w:r>
    </w:p>
    <w:p w14:paraId="5AE9D9F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Պաշտոնի նշանակելու իրավասություն ունեցող պաշտոնատար անձը եզրակացությունը ստանալուց հետո` երեք աշխատանքային օրվա ընթացքում, քննարկում է եզրակացությունը և ընդունում համապատասխան որոշում, բացառությամբ սույն օրենքի 35-րդ հոդվածով նախատեսված դեպքերի:</w:t>
      </w:r>
    </w:p>
    <w:p w14:paraId="585B033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Ծառայողական քննություն անցկացնելու կարգը սահմանում է Կառավարությունը:</w:t>
      </w:r>
    </w:p>
    <w:p w14:paraId="36980B56"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p w14:paraId="01F7A35C"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f"/>
        <w:tblW w:w="9026" w:type="dxa"/>
        <w:tblLayout w:type="fixed"/>
        <w:tblLook w:val="0400" w:firstRow="0" w:lastRow="0" w:firstColumn="0" w:lastColumn="0" w:noHBand="0" w:noVBand="1"/>
      </w:tblPr>
      <w:tblGrid>
        <w:gridCol w:w="2046"/>
        <w:gridCol w:w="6980"/>
      </w:tblGrid>
      <w:tr w:rsidR="00DA448E" w:rsidRPr="00956536" w14:paraId="2BE4041A" w14:textId="77777777">
        <w:tc>
          <w:tcPr>
            <w:tcW w:w="2046" w:type="dxa"/>
          </w:tcPr>
          <w:p w14:paraId="1442ADF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34.</w:t>
            </w:r>
          </w:p>
        </w:tc>
        <w:tc>
          <w:tcPr>
            <w:tcW w:w="6980" w:type="dxa"/>
          </w:tcPr>
          <w:p w14:paraId="5D193A7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 xml:space="preserve">Քաղաքացիական ծառայողների </w:t>
            </w:r>
            <w:proofErr w:type="spellStart"/>
            <w:r w:rsidRPr="00956536">
              <w:rPr>
                <w:rFonts w:ascii="GHEA Grapalat" w:eastAsia="GHEA Grapalat" w:hAnsi="GHEA Grapalat" w:cs="GHEA Grapalat"/>
                <w:b/>
                <w:sz w:val="24"/>
                <w:szCs w:val="24"/>
              </w:rPr>
              <w:t>էթիկայի</w:t>
            </w:r>
            <w:proofErr w:type="spellEnd"/>
            <w:r w:rsidRPr="00956536">
              <w:rPr>
                <w:rFonts w:ascii="GHEA Grapalat" w:eastAsia="GHEA Grapalat" w:hAnsi="GHEA Grapalat" w:cs="GHEA Grapalat"/>
                <w:b/>
                <w:sz w:val="24"/>
                <w:szCs w:val="24"/>
              </w:rPr>
              <w:t xml:space="preserve"> հանձնաժողովի գործունեությունը</w:t>
            </w:r>
          </w:p>
        </w:tc>
      </w:tr>
    </w:tbl>
    <w:p w14:paraId="657E275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33B93DC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 աշխատանքները կազմակերպում է ծառայողական քննության կարգին համապատասխան:</w:t>
      </w:r>
    </w:p>
    <w:p w14:paraId="6482F19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Հանձնաժողովի նախագահը կատարում է աշխատանքների բաշխում հանձնաժողովի անդամների </w:t>
      </w:r>
      <w:proofErr w:type="spellStart"/>
      <w:r w:rsidRPr="00956536">
        <w:rPr>
          <w:rFonts w:ascii="GHEA Grapalat" w:eastAsia="GHEA Grapalat" w:hAnsi="GHEA Grapalat" w:cs="GHEA Grapalat"/>
          <w:color w:val="000000"/>
          <w:sz w:val="24"/>
          <w:szCs w:val="24"/>
        </w:rPr>
        <w:t>միջև</w:t>
      </w:r>
      <w:proofErr w:type="spellEnd"/>
      <w:r w:rsidRPr="00956536">
        <w:rPr>
          <w:rFonts w:ascii="GHEA Grapalat" w:eastAsia="GHEA Grapalat" w:hAnsi="GHEA Grapalat" w:cs="GHEA Grapalat"/>
          <w:color w:val="000000"/>
          <w:sz w:val="24"/>
          <w:szCs w:val="24"/>
        </w:rPr>
        <w:t>:</w:t>
      </w:r>
    </w:p>
    <w:p w14:paraId="0E7A73C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Հանձնաժողովը ծառայողական քննության վերաբերյալ եզրակացություն ընդունում է՝ գումարելով հանձնաժողովի նիստ: Նիստն իրավազոր է, եթե դրան ներկա է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առնվազն երեք անդամ:</w:t>
      </w:r>
    </w:p>
    <w:p w14:paraId="0AB8C8A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հանձնաժողովն անհամատեղելիության պահանջների և այլ սահմանափակումների, ինչպես նաև վարքագծի </w:t>
      </w:r>
      <w:proofErr w:type="spellStart"/>
      <w:r w:rsidRPr="00956536">
        <w:rPr>
          <w:rFonts w:ascii="GHEA Grapalat" w:eastAsia="GHEA Grapalat" w:hAnsi="GHEA Grapalat" w:cs="GHEA Grapalat"/>
          <w:color w:val="000000"/>
          <w:sz w:val="24"/>
          <w:szCs w:val="24"/>
        </w:rPr>
        <w:t>ուղենիշային</w:t>
      </w:r>
      <w:proofErr w:type="spellEnd"/>
      <w:r w:rsidRPr="00956536">
        <w:rPr>
          <w:rFonts w:ascii="GHEA Grapalat" w:eastAsia="GHEA Grapalat" w:hAnsi="GHEA Grapalat" w:cs="GHEA Grapalat"/>
          <w:color w:val="000000"/>
          <w:sz w:val="24"/>
          <w:szCs w:val="24"/>
        </w:rPr>
        <w:t xml:space="preserve">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t>
      </w:r>
    </w:p>
    <w:p w14:paraId="6DF57D7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5.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հանձնաժողովը հանրային ծառայողների անհամատեղելիության պահանջների, այլ սահմանափակումների,</w:t>
      </w:r>
      <w:del w:id="847" w:author="Angelica Hakobyan" w:date="2022-05-12T16:45:00Z">
        <w:r w:rsidRPr="00956536">
          <w:rPr>
            <w:rFonts w:ascii="GHEA Grapalat" w:eastAsia="GHEA Grapalat" w:hAnsi="GHEA Grapalat" w:cs="GHEA Grapalat"/>
            <w:color w:val="000000"/>
            <w:sz w:val="24"/>
            <w:szCs w:val="24"/>
          </w:rPr>
          <w:delText xml:space="preserve"> նվերներ ընդունելու արգելքի</w:delText>
        </w:r>
      </w:del>
      <w:del w:id="848" w:author="varchutyun hakakorupcion" w:date="2022-06-03T16:56:00Z">
        <w:r w:rsidRPr="00956536">
          <w:rPr>
            <w:rFonts w:ascii="GHEA Grapalat" w:eastAsia="GHEA Grapalat" w:hAnsi="GHEA Grapalat" w:cs="GHEA Grapalat"/>
            <w:color w:val="000000"/>
            <w:sz w:val="24"/>
            <w:szCs w:val="24"/>
          </w:rPr>
          <w:delText>,</w:delText>
        </w:r>
      </w:del>
      <w:r w:rsidRPr="00956536">
        <w:rPr>
          <w:rFonts w:ascii="GHEA Grapalat" w:eastAsia="GHEA Grapalat" w:hAnsi="GHEA Grapalat" w:cs="GHEA Grapalat"/>
          <w:color w:val="000000"/>
          <w:sz w:val="24"/>
          <w:szCs w:val="24"/>
        </w:rPr>
        <w:t xml:space="preserve">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մարմին կամ պաշտոնատար անձին:</w:t>
      </w:r>
    </w:p>
    <w:p w14:paraId="7DDB01D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tbl>
      <w:tblPr>
        <w:tblStyle w:val="aff0"/>
        <w:tblW w:w="9026" w:type="dxa"/>
        <w:tblLayout w:type="fixed"/>
        <w:tblLook w:val="0400" w:firstRow="0" w:lastRow="0" w:firstColumn="0" w:lastColumn="0" w:noHBand="0" w:noVBand="1"/>
      </w:tblPr>
      <w:tblGrid>
        <w:gridCol w:w="2046"/>
        <w:gridCol w:w="6980"/>
      </w:tblGrid>
      <w:tr w:rsidR="00DA448E" w:rsidRPr="00956536" w14:paraId="2E1F6B62" w14:textId="77777777">
        <w:tc>
          <w:tcPr>
            <w:tcW w:w="2046" w:type="dxa"/>
          </w:tcPr>
          <w:p w14:paraId="55E182C5"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35.</w:t>
            </w:r>
          </w:p>
        </w:tc>
        <w:tc>
          <w:tcPr>
            <w:tcW w:w="6980" w:type="dxa"/>
          </w:tcPr>
          <w:p w14:paraId="4762A34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Պատասխանատվության առանձնահատկությունները քաղաքացիական ծառայողի վարքագծի կանոնները խախտելու, հանրային ծառայողի նկատմամբ կիրառվող այլ սահմանափակումները չպահպանելու, շահերի բախման կանոնները</w:t>
            </w:r>
            <w:del w:id="849" w:author="Angelica Hakobyan" w:date="2022-05-12T16:45:00Z">
              <w:r w:rsidRPr="00956536">
                <w:rPr>
                  <w:rFonts w:ascii="GHEA Grapalat" w:eastAsia="GHEA Grapalat" w:hAnsi="GHEA Grapalat" w:cs="GHEA Grapalat"/>
                  <w:b/>
                  <w:sz w:val="24"/>
                  <w:szCs w:val="24"/>
                </w:rPr>
                <w:delText>, նվերներ ընդունելու արգելքը</w:delText>
              </w:r>
            </w:del>
            <w:r w:rsidRPr="00956536">
              <w:rPr>
                <w:rFonts w:ascii="GHEA Grapalat" w:eastAsia="GHEA Grapalat" w:hAnsi="GHEA Grapalat" w:cs="GHEA Grapalat"/>
                <w:b/>
                <w:sz w:val="24"/>
                <w:szCs w:val="24"/>
              </w:rPr>
              <w:t xml:space="preserve"> խախտելու դեպքերում</w:t>
            </w:r>
          </w:p>
        </w:tc>
      </w:tr>
    </w:tbl>
    <w:p w14:paraId="066761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4704D56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հանձնաժողովը ծառայողական քննության արդյունքով ընդունած եզրակացությունն անմիջապես ուղարկում է ծառայողական քննության կողմերին:</w:t>
      </w:r>
    </w:p>
    <w:p w14:paraId="1F7B715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Քաղաքացիական ծառայողն անհամատեղելիության պահանջների և այլ սահմանափակումների խախտումների վերաբերյալ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եզրակացությունը կարող է բողոքարկել այն ստանալու պահից երեք աշխատանքային օրվա ընթացքում՝ Կոռուպցիայի կանխարգելման հանձնաժողով:</w:t>
      </w:r>
    </w:p>
    <w:p w14:paraId="5DB6D9E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Սույն հոդվածի 2-րդ մասով նախատեսված ժամկետում բողոք ներկայացնելը հիմնավորող փաստաթղթի բացակայության դեպքում, իսկ վարքագծի կանոնները խախտելու և (կամ) շահերի բախման կանոնները </w:t>
      </w:r>
      <w:del w:id="850" w:author="Angelica Hakobyan" w:date="2022-05-12T16:46:00Z">
        <w:r w:rsidRPr="00956536">
          <w:rPr>
            <w:rFonts w:ascii="GHEA Grapalat" w:eastAsia="GHEA Grapalat" w:hAnsi="GHEA Grapalat" w:cs="GHEA Grapalat"/>
            <w:color w:val="000000"/>
            <w:sz w:val="24"/>
            <w:szCs w:val="24"/>
          </w:rPr>
          <w:delText xml:space="preserve">և (կամ) նվերներ ընդունելու արգելքը </w:delText>
        </w:r>
      </w:del>
      <w:r w:rsidRPr="00956536">
        <w:rPr>
          <w:rFonts w:ascii="GHEA Grapalat" w:eastAsia="GHEA Grapalat" w:hAnsi="GHEA Grapalat" w:cs="GHEA Grapalat"/>
          <w:color w:val="000000"/>
          <w:sz w:val="24"/>
          <w:szCs w:val="24"/>
        </w:rPr>
        <w:t xml:space="preserve">խախտելու վերաբերյալ քաղաքացիական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եզրակացությունն ստանալուց հետո, իսկ բողոքարկման դեպքում համապատասխան եզրակացությունն ստանալուց հետո` </w:t>
      </w:r>
      <w:r w:rsidRPr="00956536">
        <w:rPr>
          <w:rFonts w:ascii="GHEA Grapalat" w:eastAsia="GHEA Grapalat" w:hAnsi="GHEA Grapalat" w:cs="GHEA Grapalat"/>
          <w:color w:val="000000"/>
          <w:sz w:val="24"/>
          <w:szCs w:val="24"/>
        </w:rPr>
        <w:lastRenderedPageBreak/>
        <w:t xml:space="preserve">մեկ աշխատանքային օրվա ընթացքում, գլխավոր քարտուղարը եզրակացությունը հրապարակում է այդ մարմնի պաշտոնական </w:t>
      </w:r>
      <w:proofErr w:type="spellStart"/>
      <w:r w:rsidRPr="00956536">
        <w:rPr>
          <w:rFonts w:ascii="GHEA Grapalat" w:eastAsia="GHEA Grapalat" w:hAnsi="GHEA Grapalat" w:cs="GHEA Grapalat"/>
          <w:color w:val="000000"/>
          <w:sz w:val="24"/>
          <w:szCs w:val="24"/>
        </w:rPr>
        <w:t>կայքէջում</w:t>
      </w:r>
      <w:proofErr w:type="spellEnd"/>
      <w:r w:rsidRPr="00956536">
        <w:rPr>
          <w:rFonts w:ascii="GHEA Grapalat" w:eastAsia="GHEA Grapalat" w:hAnsi="GHEA Grapalat" w:cs="GHEA Grapalat"/>
          <w:color w:val="000000"/>
          <w:sz w:val="24"/>
          <w:szCs w:val="24"/>
        </w:rPr>
        <w:t>:</w:t>
      </w:r>
    </w:p>
    <w:p w14:paraId="4AD397C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Պաշտոնի նշանակելու իրավասություն ունեցող պաշտոնատար անձը եզրակացության հրապարակումից հետո` երեք աշխատանքային օրվա ընթացքում, քննարկում է եզրակացությունը և արդյունքների մասին տեղեկատվությունը հրապարակում այդ մարմնի պաշտոնական </w:t>
      </w:r>
      <w:proofErr w:type="spellStart"/>
      <w:r w:rsidRPr="00956536">
        <w:rPr>
          <w:rFonts w:ascii="GHEA Grapalat" w:eastAsia="GHEA Grapalat" w:hAnsi="GHEA Grapalat" w:cs="GHEA Grapalat"/>
          <w:color w:val="000000"/>
          <w:sz w:val="24"/>
          <w:szCs w:val="24"/>
        </w:rPr>
        <w:t>կայքէջում</w:t>
      </w:r>
      <w:proofErr w:type="spellEnd"/>
      <w:r w:rsidRPr="00956536">
        <w:rPr>
          <w:rFonts w:ascii="GHEA Grapalat" w:eastAsia="GHEA Grapalat" w:hAnsi="GHEA Grapalat" w:cs="GHEA Grapalat"/>
          <w:color w:val="000000"/>
          <w:sz w:val="24"/>
          <w:szCs w:val="24"/>
        </w:rPr>
        <w:t>:</w:t>
      </w:r>
    </w:p>
    <w:p w14:paraId="327304CA"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f1"/>
        <w:tblW w:w="9026" w:type="dxa"/>
        <w:tblLayout w:type="fixed"/>
        <w:tblLook w:val="0400" w:firstRow="0" w:lastRow="0" w:firstColumn="0" w:lastColumn="0" w:noHBand="0" w:noVBand="1"/>
      </w:tblPr>
      <w:tblGrid>
        <w:gridCol w:w="2046"/>
        <w:gridCol w:w="6980"/>
      </w:tblGrid>
      <w:tr w:rsidR="00DA448E" w:rsidRPr="00956536" w14:paraId="5FEBD34E" w14:textId="77777777">
        <w:tc>
          <w:tcPr>
            <w:tcW w:w="2046" w:type="dxa"/>
          </w:tcPr>
          <w:p w14:paraId="018B7C2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36.</w:t>
            </w:r>
          </w:p>
        </w:tc>
        <w:tc>
          <w:tcPr>
            <w:tcW w:w="6980" w:type="dxa"/>
          </w:tcPr>
          <w:p w14:paraId="5F266B3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proofErr w:type="spellStart"/>
            <w:r w:rsidRPr="00956536">
              <w:rPr>
                <w:rFonts w:ascii="GHEA Grapalat" w:eastAsia="GHEA Grapalat" w:hAnsi="GHEA Grapalat" w:cs="GHEA Grapalat"/>
                <w:b/>
                <w:sz w:val="24"/>
                <w:szCs w:val="24"/>
              </w:rPr>
              <w:t>Բարեվարքության</w:t>
            </w:r>
            <w:proofErr w:type="spellEnd"/>
            <w:r w:rsidRPr="00956536">
              <w:rPr>
                <w:rFonts w:ascii="GHEA Grapalat" w:eastAsia="GHEA Grapalat" w:hAnsi="GHEA Grapalat" w:cs="GHEA Grapalat"/>
                <w:b/>
                <w:sz w:val="24"/>
                <w:szCs w:val="24"/>
              </w:rPr>
              <w:t xml:space="preserve"> հարցերով կազմակերպիչը</w:t>
            </w:r>
          </w:p>
        </w:tc>
      </w:tr>
    </w:tbl>
    <w:p w14:paraId="751630B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6F581DC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Համապատասխան մարմինների անձնակազմի կառավարման ստորաբաժանումում նախատեսվում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կազմակերպչի քաղաքացիական ծառայության պաշտոն:</w:t>
      </w:r>
    </w:p>
    <w:p w14:paraId="227BE6D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կազմակերպիչը՝</w:t>
      </w:r>
    </w:p>
    <w:p w14:paraId="0654785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քաղաքացիական ծառայողներին տրամադրում է անհամատեղելիության պահանջների, այլ սահմանափակումների, </w:t>
      </w:r>
      <w:del w:id="851" w:author="Angelica Hakobyan" w:date="2022-05-12T16:46:00Z">
        <w:r w:rsidRPr="00956536">
          <w:rPr>
            <w:rFonts w:ascii="GHEA Grapalat" w:eastAsia="GHEA Grapalat" w:hAnsi="GHEA Grapalat" w:cs="GHEA Grapalat"/>
            <w:color w:val="000000"/>
            <w:sz w:val="24"/>
            <w:szCs w:val="24"/>
          </w:rPr>
          <w:delText xml:space="preserve">նվերներ ընդունելու արգելքի, </w:delText>
        </w:r>
      </w:del>
      <w:r w:rsidRPr="00956536">
        <w:rPr>
          <w:rFonts w:ascii="GHEA Grapalat" w:eastAsia="GHEA Grapalat" w:hAnsi="GHEA Grapalat" w:cs="GHEA Grapalat"/>
          <w:color w:val="000000"/>
          <w:sz w:val="24"/>
          <w:szCs w:val="24"/>
        </w:rPr>
        <w:t>վարքագծի կանոնների վերաբերյալ մասնագիտական խորհրդատվություն, ներկայացնում շահերի բախման իրավիճակի լուծմանն ուղղված քայլեր ձեռնարկելու վերաբերյալ առաջարկություն.</w:t>
      </w:r>
    </w:p>
    <w:p w14:paraId="7199631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իրականացնում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հարցերով վերապատրաստման կարիքների բացահայտում և վերապատրաստման ծրագրերի, ինչպես նաև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պահանջների պահպանմանն ուղղված այլ ծրագրերի մշակում.</w:t>
      </w:r>
    </w:p>
    <w:p w14:paraId="247B601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համապատասխան մարմնի գլխավոր քարտուղարի,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պահանջով կամ Կոռուպցիայի կանխարգելման հանձնաժողովի առաջարկով կատարում է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համակարգին առնչվող ուսումնասիրություններ.</w:t>
      </w:r>
    </w:p>
    <w:p w14:paraId="2C2334F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մշակում է քաղաքացիական ծառայողների </w:t>
      </w:r>
      <w:proofErr w:type="spellStart"/>
      <w:r w:rsidRPr="00956536">
        <w:rPr>
          <w:rFonts w:ascii="GHEA Grapalat" w:eastAsia="GHEA Grapalat" w:hAnsi="GHEA Grapalat" w:cs="GHEA Grapalat"/>
          <w:color w:val="000000"/>
          <w:sz w:val="24"/>
          <w:szCs w:val="24"/>
        </w:rPr>
        <w:t>բարեվարքության</w:t>
      </w:r>
      <w:proofErr w:type="spellEnd"/>
      <w:r w:rsidRPr="00956536">
        <w:rPr>
          <w:rFonts w:ascii="GHEA Grapalat" w:eastAsia="GHEA Grapalat" w:hAnsi="GHEA Grapalat" w:cs="GHEA Grapalat"/>
          <w:color w:val="000000"/>
          <w:sz w:val="24"/>
          <w:szCs w:val="24"/>
        </w:rPr>
        <w:t xml:space="preserve"> պլանների նախագծերը, դրանք ներկայացնում գլխավոր քարտուղարի հաստատմանը.</w:t>
      </w:r>
    </w:p>
    <w:p w14:paraId="5DB4C2CC" w14:textId="77777777" w:rsidR="00DA448E" w:rsidRPr="00956536" w:rsidRDefault="00AC1D02" w:rsidP="002A731A">
      <w:pPr>
        <w:shd w:val="clear" w:color="auto" w:fill="FFFFFF"/>
        <w:tabs>
          <w:tab w:val="left" w:pos="567"/>
        </w:tabs>
        <w:spacing w:after="0" w:line="360" w:lineRule="auto"/>
        <w:ind w:firstLine="567"/>
        <w:contextualSpacing/>
        <w:jc w:val="both"/>
        <w:rPr>
          <w:del w:id="852" w:author="Angelica Hakobyan" w:date="2022-05-12T16:46:00Z"/>
          <w:rFonts w:ascii="GHEA Grapalat" w:eastAsia="GHEA Grapalat" w:hAnsi="GHEA Grapalat" w:cs="GHEA Grapalat"/>
          <w:color w:val="000000"/>
          <w:sz w:val="24"/>
          <w:szCs w:val="24"/>
        </w:rPr>
      </w:pPr>
      <w:del w:id="853" w:author="Angelica Hakobyan" w:date="2022-05-12T16:46:00Z">
        <w:r w:rsidRPr="00956536">
          <w:rPr>
            <w:rFonts w:ascii="GHEA Grapalat" w:eastAsia="GHEA Grapalat" w:hAnsi="GHEA Grapalat" w:cs="GHEA Grapalat"/>
            <w:color w:val="000000"/>
            <w:sz w:val="24"/>
            <w:szCs w:val="24"/>
          </w:rPr>
          <w:delText xml:space="preserve">5) վարում է քաղաքացիական ծառայողների կողմից անհամատեղելիության պահանջների, այլ սահմանափակումների, վարքագծի կանոնների խախտումների </w:delText>
        </w:r>
        <w:r w:rsidRPr="00956536">
          <w:rPr>
            <w:rFonts w:ascii="GHEA Grapalat" w:eastAsia="GHEA Grapalat" w:hAnsi="GHEA Grapalat" w:cs="GHEA Grapalat"/>
            <w:color w:val="000000"/>
            <w:sz w:val="24"/>
            <w:szCs w:val="24"/>
          </w:rPr>
          <w:lastRenderedPageBreak/>
          <w:delText>և շահերի բախման, նվերների ընդունման արգելքի խախտման դեպքերի վիճակագրություն:</w:delText>
        </w:r>
      </w:del>
    </w:p>
    <w:p w14:paraId="1B2ABA02" w14:textId="77777777" w:rsidR="00AB66DA" w:rsidRDefault="00AC1D02" w:rsidP="002A731A">
      <w:pPr>
        <w:shd w:val="clear" w:color="auto" w:fill="FFFFFF"/>
        <w:tabs>
          <w:tab w:val="left" w:pos="567"/>
        </w:tabs>
        <w:spacing w:after="0" w:line="360" w:lineRule="auto"/>
        <w:ind w:firstLine="567"/>
        <w:contextualSpacing/>
        <w:jc w:val="both"/>
        <w:rPr>
          <w:ins w:id="854" w:author="varchutyun hakakorupcion" w:date="2022-08-17T08:52:00Z"/>
          <w:rFonts w:ascii="GHEA Grapalat" w:eastAsia="GHEA Grapalat" w:hAnsi="GHEA Grapalat" w:cs="GHEA Grapalat"/>
          <w:sz w:val="24"/>
          <w:szCs w:val="24"/>
        </w:rPr>
      </w:pPr>
      <w:ins w:id="855" w:author="Angelica Hakobyan" w:date="2022-05-12T16:46:00Z">
        <w:r w:rsidRPr="00956536">
          <w:rPr>
            <w:rFonts w:ascii="GHEA Grapalat" w:eastAsia="GHEA Grapalat" w:hAnsi="GHEA Grapalat" w:cs="GHEA Grapalat"/>
            <w:sz w:val="24"/>
            <w:szCs w:val="24"/>
          </w:rPr>
          <w:t>5)</w:t>
        </w:r>
      </w:ins>
      <w:r w:rsidRPr="00956536">
        <w:rPr>
          <w:rFonts w:ascii="GHEA Grapalat" w:eastAsia="GHEA Grapalat" w:hAnsi="GHEA Grapalat" w:cs="GHEA Grapalat"/>
          <w:sz w:val="24"/>
          <w:szCs w:val="24"/>
        </w:rPr>
        <w:t xml:space="preserve"> </w:t>
      </w:r>
      <w:ins w:id="856" w:author="Angelica Hakobyan" w:date="2022-06-03T15:23:00Z">
        <w:r w:rsidRPr="00956536">
          <w:rPr>
            <w:rFonts w:ascii="GHEA Grapalat" w:eastAsia="GHEA Grapalat" w:hAnsi="GHEA Grapalat" w:cs="GHEA Grapalat"/>
            <w:sz w:val="24"/>
            <w:szCs w:val="24"/>
          </w:rPr>
          <w:t>վարում</w:t>
        </w:r>
      </w:ins>
      <w:r w:rsidRPr="00956536">
        <w:rPr>
          <w:rFonts w:ascii="GHEA Grapalat" w:eastAsia="GHEA Grapalat" w:hAnsi="GHEA Grapalat" w:cs="GHEA Grapalat"/>
          <w:sz w:val="24"/>
          <w:szCs w:val="24"/>
        </w:rPr>
        <w:t xml:space="preserve"> </w:t>
      </w:r>
      <w:ins w:id="857" w:author="Angelica Hakobyan" w:date="2022-06-03T15:23:00Z">
        <w:r w:rsidRPr="00956536">
          <w:rPr>
            <w:rFonts w:ascii="GHEA Grapalat" w:eastAsia="GHEA Grapalat" w:hAnsi="GHEA Grapalat" w:cs="GHEA Grapalat"/>
            <w:sz w:val="24"/>
            <w:szCs w:val="24"/>
          </w:rPr>
          <w:t>է</w:t>
        </w:r>
      </w:ins>
      <w:r w:rsidRPr="00956536">
        <w:rPr>
          <w:rFonts w:ascii="GHEA Grapalat" w:eastAsia="GHEA Grapalat" w:hAnsi="GHEA Grapalat" w:cs="GHEA Grapalat"/>
          <w:sz w:val="24"/>
          <w:szCs w:val="24"/>
        </w:rPr>
        <w:t xml:space="preserve"> </w:t>
      </w:r>
      <w:ins w:id="858" w:author="Angelica Hakobyan" w:date="2022-06-03T15:23:00Z">
        <w:r w:rsidRPr="00956536">
          <w:rPr>
            <w:rFonts w:ascii="GHEA Grapalat" w:eastAsia="GHEA Grapalat" w:hAnsi="GHEA Grapalat" w:cs="GHEA Grapalat"/>
            <w:sz w:val="24"/>
            <w:szCs w:val="24"/>
          </w:rPr>
          <w:t>քաղաքացիական</w:t>
        </w:r>
      </w:ins>
      <w:r w:rsidRPr="00956536">
        <w:rPr>
          <w:rFonts w:ascii="GHEA Grapalat" w:eastAsia="GHEA Grapalat" w:hAnsi="GHEA Grapalat" w:cs="GHEA Grapalat"/>
          <w:sz w:val="24"/>
          <w:szCs w:val="24"/>
        </w:rPr>
        <w:t xml:space="preserve"> </w:t>
      </w:r>
      <w:ins w:id="859" w:author="Angelica Hakobyan" w:date="2022-06-03T15:23:00Z">
        <w:r w:rsidRPr="00956536">
          <w:rPr>
            <w:rFonts w:ascii="GHEA Grapalat" w:eastAsia="GHEA Grapalat" w:hAnsi="GHEA Grapalat" w:cs="GHEA Grapalat"/>
            <w:sz w:val="24"/>
            <w:szCs w:val="24"/>
          </w:rPr>
          <w:t>ծառայողների</w:t>
        </w:r>
      </w:ins>
      <w:r w:rsidRPr="00956536">
        <w:rPr>
          <w:rFonts w:ascii="GHEA Grapalat" w:eastAsia="GHEA Grapalat" w:hAnsi="GHEA Grapalat" w:cs="GHEA Grapalat"/>
          <w:sz w:val="24"/>
          <w:szCs w:val="24"/>
        </w:rPr>
        <w:t xml:space="preserve"> </w:t>
      </w:r>
      <w:ins w:id="860" w:author="Angelica Hakobyan" w:date="2022-06-03T15:23:00Z">
        <w:r w:rsidRPr="00956536">
          <w:rPr>
            <w:rFonts w:ascii="GHEA Grapalat" w:eastAsia="GHEA Grapalat" w:hAnsi="GHEA Grapalat" w:cs="GHEA Grapalat"/>
            <w:sz w:val="24"/>
            <w:szCs w:val="24"/>
          </w:rPr>
          <w:t>կողմից</w:t>
        </w:r>
      </w:ins>
      <w:r w:rsidRPr="00956536">
        <w:rPr>
          <w:rFonts w:ascii="GHEA Grapalat" w:eastAsia="GHEA Grapalat" w:hAnsi="GHEA Grapalat" w:cs="GHEA Grapalat"/>
          <w:sz w:val="24"/>
          <w:szCs w:val="24"/>
        </w:rPr>
        <w:t xml:space="preserve"> </w:t>
      </w:r>
      <w:ins w:id="861" w:author="Angelica Hakobyan" w:date="2022-06-03T15:23:00Z">
        <w:r w:rsidRPr="00956536">
          <w:rPr>
            <w:rFonts w:ascii="GHEA Grapalat" w:eastAsia="GHEA Grapalat" w:hAnsi="GHEA Grapalat" w:cs="GHEA Grapalat"/>
            <w:sz w:val="24"/>
            <w:szCs w:val="24"/>
          </w:rPr>
          <w:t>անհամատեղելիության</w:t>
        </w:r>
      </w:ins>
      <w:r w:rsidRPr="00956536">
        <w:rPr>
          <w:rFonts w:ascii="GHEA Grapalat" w:eastAsia="GHEA Grapalat" w:hAnsi="GHEA Grapalat" w:cs="GHEA Grapalat"/>
          <w:sz w:val="24"/>
          <w:szCs w:val="24"/>
        </w:rPr>
        <w:t xml:space="preserve"> </w:t>
      </w:r>
      <w:ins w:id="862" w:author="Angelica Hakobyan" w:date="2022-06-03T15:23:00Z">
        <w:r w:rsidRPr="00956536">
          <w:rPr>
            <w:rFonts w:ascii="GHEA Grapalat" w:eastAsia="GHEA Grapalat" w:hAnsi="GHEA Grapalat" w:cs="GHEA Grapalat"/>
            <w:sz w:val="24"/>
            <w:szCs w:val="24"/>
          </w:rPr>
          <w:t>պահանջների,</w:t>
        </w:r>
      </w:ins>
      <w:r w:rsidRPr="00956536">
        <w:rPr>
          <w:rFonts w:ascii="GHEA Grapalat" w:eastAsia="GHEA Grapalat" w:hAnsi="GHEA Grapalat" w:cs="GHEA Grapalat"/>
          <w:sz w:val="24"/>
          <w:szCs w:val="24"/>
        </w:rPr>
        <w:t xml:space="preserve"> </w:t>
      </w:r>
      <w:ins w:id="863" w:author="Angelica Hakobyan" w:date="2022-06-03T15:23:00Z">
        <w:r w:rsidRPr="00956536">
          <w:rPr>
            <w:rFonts w:ascii="GHEA Grapalat" w:eastAsia="GHEA Grapalat" w:hAnsi="GHEA Grapalat" w:cs="GHEA Grapalat"/>
            <w:sz w:val="24"/>
            <w:szCs w:val="24"/>
          </w:rPr>
          <w:t>այլ</w:t>
        </w:r>
      </w:ins>
      <w:r w:rsidRPr="00956536">
        <w:rPr>
          <w:rFonts w:ascii="GHEA Grapalat" w:eastAsia="GHEA Grapalat" w:hAnsi="GHEA Grapalat" w:cs="GHEA Grapalat"/>
          <w:sz w:val="24"/>
          <w:szCs w:val="24"/>
        </w:rPr>
        <w:t xml:space="preserve"> </w:t>
      </w:r>
      <w:ins w:id="864" w:author="Angelica Hakobyan" w:date="2022-06-03T15:23:00Z">
        <w:r w:rsidRPr="00956536">
          <w:rPr>
            <w:rFonts w:ascii="GHEA Grapalat" w:eastAsia="GHEA Grapalat" w:hAnsi="GHEA Grapalat" w:cs="GHEA Grapalat"/>
            <w:sz w:val="24"/>
            <w:szCs w:val="24"/>
          </w:rPr>
          <w:t>սահմանափակումների,</w:t>
        </w:r>
      </w:ins>
      <w:r w:rsidRPr="00956536">
        <w:rPr>
          <w:rFonts w:ascii="GHEA Grapalat" w:eastAsia="GHEA Grapalat" w:hAnsi="GHEA Grapalat" w:cs="GHEA Grapalat"/>
          <w:sz w:val="24"/>
          <w:szCs w:val="24"/>
        </w:rPr>
        <w:t xml:space="preserve"> </w:t>
      </w:r>
      <w:ins w:id="865" w:author="Angelica Hakobyan" w:date="2022-06-03T15:23:00Z">
        <w:r w:rsidRPr="00956536">
          <w:rPr>
            <w:rFonts w:ascii="GHEA Grapalat" w:eastAsia="GHEA Grapalat" w:hAnsi="GHEA Grapalat" w:cs="GHEA Grapalat"/>
            <w:sz w:val="24"/>
            <w:szCs w:val="24"/>
          </w:rPr>
          <w:t>վարքագծի</w:t>
        </w:r>
      </w:ins>
      <w:r w:rsidRPr="00956536">
        <w:rPr>
          <w:rFonts w:ascii="GHEA Grapalat" w:eastAsia="GHEA Grapalat" w:hAnsi="GHEA Grapalat" w:cs="GHEA Grapalat"/>
          <w:sz w:val="24"/>
          <w:szCs w:val="24"/>
        </w:rPr>
        <w:t xml:space="preserve"> </w:t>
      </w:r>
      <w:ins w:id="866" w:author="Angelica Hakobyan" w:date="2022-06-03T15:23:00Z">
        <w:r w:rsidRPr="00956536">
          <w:rPr>
            <w:rFonts w:ascii="GHEA Grapalat" w:eastAsia="GHEA Grapalat" w:hAnsi="GHEA Grapalat" w:cs="GHEA Grapalat"/>
            <w:sz w:val="24"/>
            <w:szCs w:val="24"/>
          </w:rPr>
          <w:t>կանոնների</w:t>
        </w:r>
      </w:ins>
      <w:r w:rsidRPr="00956536">
        <w:rPr>
          <w:rFonts w:ascii="GHEA Grapalat" w:eastAsia="GHEA Grapalat" w:hAnsi="GHEA Grapalat" w:cs="GHEA Grapalat"/>
          <w:sz w:val="24"/>
          <w:szCs w:val="24"/>
        </w:rPr>
        <w:t xml:space="preserve"> </w:t>
      </w:r>
      <w:ins w:id="867" w:author="Angelica Hakobyan" w:date="2022-06-03T15:23:00Z">
        <w:r w:rsidRPr="00956536">
          <w:rPr>
            <w:rFonts w:ascii="GHEA Grapalat" w:eastAsia="GHEA Grapalat" w:hAnsi="GHEA Grapalat" w:cs="GHEA Grapalat"/>
            <w:sz w:val="24"/>
            <w:szCs w:val="24"/>
          </w:rPr>
          <w:t>խախտումների</w:t>
        </w:r>
      </w:ins>
      <w:r w:rsidRPr="00956536">
        <w:rPr>
          <w:rFonts w:ascii="GHEA Grapalat" w:eastAsia="GHEA Grapalat" w:hAnsi="GHEA Grapalat" w:cs="GHEA Grapalat"/>
          <w:sz w:val="24"/>
          <w:szCs w:val="24"/>
        </w:rPr>
        <w:t xml:space="preserve"> </w:t>
      </w:r>
      <w:ins w:id="868" w:author="Angelica Hakobyan" w:date="2022-06-03T15:23:00Z">
        <w:r w:rsidRPr="00956536">
          <w:rPr>
            <w:rFonts w:ascii="GHEA Grapalat" w:eastAsia="GHEA Grapalat" w:hAnsi="GHEA Grapalat" w:cs="GHEA Grapalat"/>
            <w:sz w:val="24"/>
            <w:szCs w:val="24"/>
          </w:rPr>
          <w:t>և</w:t>
        </w:r>
      </w:ins>
      <w:r w:rsidRPr="00956536">
        <w:rPr>
          <w:rFonts w:ascii="GHEA Grapalat" w:eastAsia="GHEA Grapalat" w:hAnsi="GHEA Grapalat" w:cs="GHEA Grapalat"/>
          <w:sz w:val="24"/>
          <w:szCs w:val="24"/>
        </w:rPr>
        <w:t xml:space="preserve"> </w:t>
      </w:r>
      <w:ins w:id="869" w:author="Angelica Hakobyan" w:date="2022-06-03T15:23:00Z">
        <w:r w:rsidRPr="00956536">
          <w:rPr>
            <w:rFonts w:ascii="GHEA Grapalat" w:eastAsia="GHEA Grapalat" w:hAnsi="GHEA Grapalat" w:cs="GHEA Grapalat"/>
            <w:sz w:val="24"/>
            <w:szCs w:val="24"/>
          </w:rPr>
          <w:t>շահերի</w:t>
        </w:r>
      </w:ins>
      <w:r w:rsidRPr="00956536">
        <w:rPr>
          <w:rFonts w:ascii="GHEA Grapalat" w:eastAsia="GHEA Grapalat" w:hAnsi="GHEA Grapalat" w:cs="GHEA Grapalat"/>
          <w:sz w:val="24"/>
          <w:szCs w:val="24"/>
        </w:rPr>
        <w:t xml:space="preserve"> </w:t>
      </w:r>
      <w:ins w:id="870" w:author="Angelica Hakobyan" w:date="2022-06-03T15:23:00Z">
        <w:r w:rsidRPr="00956536">
          <w:rPr>
            <w:rFonts w:ascii="GHEA Grapalat" w:eastAsia="GHEA Grapalat" w:hAnsi="GHEA Grapalat" w:cs="GHEA Grapalat"/>
            <w:sz w:val="24"/>
            <w:szCs w:val="24"/>
          </w:rPr>
          <w:t>բախման,</w:t>
        </w:r>
      </w:ins>
      <w:r w:rsidRPr="00956536">
        <w:rPr>
          <w:rFonts w:ascii="GHEA Grapalat" w:eastAsia="GHEA Grapalat" w:hAnsi="GHEA Grapalat" w:cs="GHEA Grapalat"/>
          <w:sz w:val="24"/>
          <w:szCs w:val="24"/>
        </w:rPr>
        <w:t xml:space="preserve"> </w:t>
      </w:r>
      <w:ins w:id="871" w:author="Angelica Hakobyan" w:date="2022-06-03T15:23:00Z">
        <w:r w:rsidRPr="00956536">
          <w:rPr>
            <w:rFonts w:ascii="GHEA Grapalat" w:eastAsia="GHEA Grapalat" w:hAnsi="GHEA Grapalat" w:cs="GHEA Grapalat"/>
            <w:sz w:val="24"/>
            <w:szCs w:val="24"/>
          </w:rPr>
          <w:t>նվերների</w:t>
        </w:r>
      </w:ins>
      <w:r w:rsidRPr="00956536">
        <w:rPr>
          <w:rFonts w:ascii="GHEA Grapalat" w:eastAsia="GHEA Grapalat" w:hAnsi="GHEA Grapalat" w:cs="GHEA Grapalat"/>
          <w:sz w:val="24"/>
          <w:szCs w:val="24"/>
        </w:rPr>
        <w:t xml:space="preserve"> </w:t>
      </w:r>
      <w:ins w:id="872" w:author="Angelica Hakobyan" w:date="2022-06-03T15:23:00Z">
        <w:r w:rsidRPr="00956536">
          <w:rPr>
            <w:rFonts w:ascii="GHEA Grapalat" w:eastAsia="GHEA Grapalat" w:hAnsi="GHEA Grapalat" w:cs="GHEA Grapalat"/>
            <w:sz w:val="24"/>
            <w:szCs w:val="24"/>
          </w:rPr>
          <w:t>ընդունման</w:t>
        </w:r>
      </w:ins>
      <w:r w:rsidRPr="00956536">
        <w:rPr>
          <w:rFonts w:ascii="GHEA Grapalat" w:eastAsia="GHEA Grapalat" w:hAnsi="GHEA Grapalat" w:cs="GHEA Grapalat"/>
          <w:sz w:val="24"/>
          <w:szCs w:val="24"/>
        </w:rPr>
        <w:t xml:space="preserve"> </w:t>
      </w:r>
      <w:ins w:id="873" w:author="Angelica Hakobyan" w:date="2022-06-03T15:23:00Z">
        <w:r w:rsidRPr="00956536">
          <w:rPr>
            <w:rFonts w:ascii="GHEA Grapalat" w:eastAsia="GHEA Grapalat" w:hAnsi="GHEA Grapalat" w:cs="GHEA Grapalat"/>
            <w:sz w:val="24"/>
            <w:szCs w:val="24"/>
          </w:rPr>
          <w:t>սահմանափակումների</w:t>
        </w:r>
      </w:ins>
      <w:r w:rsidRPr="00956536">
        <w:rPr>
          <w:rFonts w:ascii="GHEA Grapalat" w:eastAsia="GHEA Grapalat" w:hAnsi="GHEA Grapalat" w:cs="GHEA Grapalat"/>
          <w:sz w:val="24"/>
          <w:szCs w:val="24"/>
        </w:rPr>
        <w:t xml:space="preserve"> </w:t>
      </w:r>
      <w:ins w:id="874" w:author="Angelica Hakobyan" w:date="2022-06-03T15:23:00Z">
        <w:r w:rsidRPr="00956536">
          <w:rPr>
            <w:rFonts w:ascii="GHEA Grapalat" w:eastAsia="GHEA Grapalat" w:hAnsi="GHEA Grapalat" w:cs="GHEA Grapalat"/>
            <w:sz w:val="24"/>
            <w:szCs w:val="24"/>
          </w:rPr>
          <w:t>խախտման</w:t>
        </w:r>
      </w:ins>
      <w:r w:rsidRPr="00956536">
        <w:rPr>
          <w:rFonts w:ascii="GHEA Grapalat" w:eastAsia="GHEA Grapalat" w:hAnsi="GHEA Grapalat" w:cs="GHEA Grapalat"/>
          <w:sz w:val="24"/>
          <w:szCs w:val="24"/>
        </w:rPr>
        <w:t xml:space="preserve"> </w:t>
      </w:r>
      <w:ins w:id="875" w:author="Angelica Hakobyan" w:date="2022-06-03T15:23:00Z">
        <w:r w:rsidRPr="00956536">
          <w:rPr>
            <w:rFonts w:ascii="GHEA Grapalat" w:eastAsia="GHEA Grapalat" w:hAnsi="GHEA Grapalat" w:cs="GHEA Grapalat"/>
            <w:sz w:val="24"/>
            <w:szCs w:val="24"/>
          </w:rPr>
          <w:t>դեպքերի</w:t>
        </w:r>
      </w:ins>
      <w:r w:rsidRPr="00956536">
        <w:rPr>
          <w:rFonts w:ascii="GHEA Grapalat" w:eastAsia="GHEA Grapalat" w:hAnsi="GHEA Grapalat" w:cs="GHEA Grapalat"/>
          <w:sz w:val="24"/>
          <w:szCs w:val="24"/>
        </w:rPr>
        <w:t xml:space="preserve"> </w:t>
      </w:r>
      <w:ins w:id="876" w:author="Angelica Hakobyan" w:date="2022-06-03T15:23:00Z">
        <w:r w:rsidRPr="00956536">
          <w:rPr>
            <w:rFonts w:ascii="GHEA Grapalat" w:eastAsia="GHEA Grapalat" w:hAnsi="GHEA Grapalat" w:cs="GHEA Grapalat"/>
            <w:sz w:val="24"/>
            <w:szCs w:val="24"/>
          </w:rPr>
          <w:t>վիճակագրություն</w:t>
        </w:r>
      </w:ins>
      <w:r w:rsidRPr="00956536">
        <w:rPr>
          <w:rFonts w:ascii="GHEA Grapalat" w:eastAsia="GHEA Grapalat" w:hAnsi="GHEA Grapalat" w:cs="GHEA Grapalat"/>
          <w:sz w:val="24"/>
          <w:szCs w:val="24"/>
        </w:rPr>
        <w:t xml:space="preserve"> </w:t>
      </w:r>
      <w:ins w:id="877" w:author="Angelica Hakobyan" w:date="2022-06-03T15:23:00Z">
        <w:r w:rsidRPr="00956536">
          <w:rPr>
            <w:rFonts w:ascii="GHEA Grapalat" w:eastAsia="GHEA Grapalat" w:hAnsi="GHEA Grapalat" w:cs="GHEA Grapalat"/>
            <w:sz w:val="24"/>
            <w:szCs w:val="24"/>
          </w:rPr>
          <w:t>և</w:t>
        </w:r>
      </w:ins>
      <w:r w:rsidRPr="00956536">
        <w:rPr>
          <w:rFonts w:ascii="GHEA Grapalat" w:eastAsia="GHEA Grapalat" w:hAnsi="GHEA Grapalat" w:cs="GHEA Grapalat"/>
          <w:sz w:val="24"/>
          <w:szCs w:val="24"/>
        </w:rPr>
        <w:t xml:space="preserve"> </w:t>
      </w:r>
      <w:ins w:id="878" w:author="Angelica Hakobyan" w:date="2022-06-03T15:23:00Z">
        <w:r w:rsidRPr="00956536">
          <w:rPr>
            <w:rFonts w:ascii="GHEA Grapalat" w:eastAsia="GHEA Grapalat" w:hAnsi="GHEA Grapalat" w:cs="GHEA Grapalat"/>
            <w:sz w:val="24"/>
            <w:szCs w:val="24"/>
          </w:rPr>
          <w:t>նվերների</w:t>
        </w:r>
      </w:ins>
      <w:r w:rsidRPr="00956536">
        <w:rPr>
          <w:rFonts w:ascii="GHEA Grapalat" w:eastAsia="GHEA Grapalat" w:hAnsi="GHEA Grapalat" w:cs="GHEA Grapalat"/>
          <w:sz w:val="24"/>
          <w:szCs w:val="24"/>
        </w:rPr>
        <w:t xml:space="preserve"> </w:t>
      </w:r>
      <w:ins w:id="879" w:author="Angelica Hakobyan" w:date="2022-06-03T15:23:00Z">
        <w:r w:rsidRPr="00956536">
          <w:rPr>
            <w:rFonts w:ascii="GHEA Grapalat" w:eastAsia="GHEA Grapalat" w:hAnsi="GHEA Grapalat" w:cs="GHEA Grapalat"/>
            <w:sz w:val="24"/>
            <w:szCs w:val="24"/>
          </w:rPr>
          <w:t>ընդունման</w:t>
        </w:r>
      </w:ins>
      <w:r w:rsidRPr="00956536">
        <w:rPr>
          <w:rFonts w:ascii="GHEA Grapalat" w:eastAsia="GHEA Grapalat" w:hAnsi="GHEA Grapalat" w:cs="GHEA Grapalat"/>
          <w:sz w:val="24"/>
          <w:szCs w:val="24"/>
        </w:rPr>
        <w:t xml:space="preserve"> </w:t>
      </w:r>
      <w:ins w:id="880" w:author="Angelica Hakobyan" w:date="2022-06-03T15:23:00Z">
        <w:r w:rsidRPr="00956536">
          <w:rPr>
            <w:rFonts w:ascii="GHEA Grapalat" w:eastAsia="GHEA Grapalat" w:hAnsi="GHEA Grapalat" w:cs="GHEA Grapalat"/>
            <w:sz w:val="24"/>
            <w:szCs w:val="24"/>
          </w:rPr>
          <w:t>սահմանափակումների</w:t>
        </w:r>
      </w:ins>
      <w:r w:rsidRPr="00956536">
        <w:rPr>
          <w:rFonts w:ascii="GHEA Grapalat" w:eastAsia="GHEA Grapalat" w:hAnsi="GHEA Grapalat" w:cs="GHEA Grapalat"/>
          <w:sz w:val="24"/>
          <w:szCs w:val="24"/>
        </w:rPr>
        <w:t xml:space="preserve"> </w:t>
      </w:r>
      <w:ins w:id="881" w:author="Angelica Hakobyan" w:date="2022-06-03T15:23:00Z">
        <w:r w:rsidRPr="00956536">
          <w:rPr>
            <w:rFonts w:ascii="GHEA Grapalat" w:eastAsia="GHEA Grapalat" w:hAnsi="GHEA Grapalat" w:cs="GHEA Grapalat"/>
            <w:sz w:val="24"/>
            <w:szCs w:val="24"/>
          </w:rPr>
          <w:t>խախտման</w:t>
        </w:r>
      </w:ins>
      <w:r w:rsidRPr="00956536">
        <w:rPr>
          <w:rFonts w:ascii="GHEA Grapalat" w:eastAsia="GHEA Grapalat" w:hAnsi="GHEA Grapalat" w:cs="GHEA Grapalat"/>
          <w:sz w:val="24"/>
          <w:szCs w:val="24"/>
        </w:rPr>
        <w:t xml:space="preserve"> </w:t>
      </w:r>
      <w:ins w:id="882" w:author="Angelica Hakobyan" w:date="2022-06-03T15:23:00Z">
        <w:r w:rsidRPr="00956536">
          <w:rPr>
            <w:rFonts w:ascii="GHEA Grapalat" w:eastAsia="GHEA Grapalat" w:hAnsi="GHEA Grapalat" w:cs="GHEA Grapalat"/>
            <w:sz w:val="24"/>
            <w:szCs w:val="24"/>
          </w:rPr>
          <w:t>դեպքերի</w:t>
        </w:r>
      </w:ins>
      <w:r w:rsidRPr="00956536">
        <w:rPr>
          <w:rFonts w:ascii="GHEA Grapalat" w:eastAsia="GHEA Grapalat" w:hAnsi="GHEA Grapalat" w:cs="GHEA Grapalat"/>
          <w:sz w:val="24"/>
          <w:szCs w:val="24"/>
        </w:rPr>
        <w:t xml:space="preserve"> </w:t>
      </w:r>
      <w:ins w:id="883" w:author="Angelica Hakobyan" w:date="2022-06-03T15:23:00Z">
        <w:r w:rsidRPr="00956536">
          <w:rPr>
            <w:rFonts w:ascii="GHEA Grapalat" w:eastAsia="GHEA Grapalat" w:hAnsi="GHEA Grapalat" w:cs="GHEA Grapalat"/>
            <w:sz w:val="24"/>
            <w:szCs w:val="24"/>
          </w:rPr>
          <w:t>վերաբերյալ</w:t>
        </w:r>
      </w:ins>
      <w:r w:rsidRPr="00956536">
        <w:rPr>
          <w:rFonts w:ascii="GHEA Grapalat" w:eastAsia="GHEA Grapalat" w:hAnsi="GHEA Grapalat" w:cs="GHEA Grapalat"/>
          <w:sz w:val="24"/>
          <w:szCs w:val="24"/>
        </w:rPr>
        <w:t xml:space="preserve"> </w:t>
      </w:r>
      <w:ins w:id="884" w:author="Angelica Hakobyan" w:date="2022-06-03T15:23:00Z">
        <w:r w:rsidRPr="00956536">
          <w:rPr>
            <w:rFonts w:ascii="GHEA Grapalat" w:eastAsia="GHEA Grapalat" w:hAnsi="GHEA Grapalat" w:cs="GHEA Grapalat"/>
            <w:sz w:val="24"/>
            <w:szCs w:val="24"/>
          </w:rPr>
          <w:t>սահմանված</w:t>
        </w:r>
      </w:ins>
      <w:r w:rsidRPr="00956536">
        <w:rPr>
          <w:rFonts w:ascii="GHEA Grapalat" w:eastAsia="GHEA Grapalat" w:hAnsi="GHEA Grapalat" w:cs="GHEA Grapalat"/>
          <w:sz w:val="24"/>
          <w:szCs w:val="24"/>
        </w:rPr>
        <w:t xml:space="preserve"> </w:t>
      </w:r>
      <w:ins w:id="885" w:author="Angelica Hakobyan" w:date="2022-06-03T15:23:00Z">
        <w:r w:rsidRPr="00956536">
          <w:rPr>
            <w:rFonts w:ascii="GHEA Grapalat" w:eastAsia="GHEA Grapalat" w:hAnsi="GHEA Grapalat" w:cs="GHEA Grapalat"/>
            <w:sz w:val="24"/>
            <w:szCs w:val="24"/>
          </w:rPr>
          <w:t>կարգով</w:t>
        </w:r>
      </w:ins>
      <w:r w:rsidRPr="00956536">
        <w:rPr>
          <w:rFonts w:ascii="GHEA Grapalat" w:eastAsia="GHEA Grapalat" w:hAnsi="GHEA Grapalat" w:cs="GHEA Grapalat"/>
          <w:sz w:val="24"/>
          <w:szCs w:val="24"/>
        </w:rPr>
        <w:t xml:space="preserve"> </w:t>
      </w:r>
      <w:ins w:id="886" w:author="Angelica Hakobyan" w:date="2022-06-03T15:23:00Z">
        <w:r w:rsidRPr="00956536">
          <w:rPr>
            <w:rFonts w:ascii="GHEA Grapalat" w:eastAsia="GHEA Grapalat" w:hAnsi="GHEA Grapalat" w:cs="GHEA Grapalat"/>
            <w:sz w:val="24"/>
            <w:szCs w:val="24"/>
          </w:rPr>
          <w:t>տեղեկություններ</w:t>
        </w:r>
      </w:ins>
      <w:r w:rsidRPr="00956536">
        <w:rPr>
          <w:rFonts w:ascii="GHEA Grapalat" w:eastAsia="GHEA Grapalat" w:hAnsi="GHEA Grapalat" w:cs="GHEA Grapalat"/>
          <w:sz w:val="24"/>
          <w:szCs w:val="24"/>
        </w:rPr>
        <w:t xml:space="preserve"> </w:t>
      </w:r>
      <w:ins w:id="887" w:author="Angelica Hakobyan" w:date="2022-06-03T15:23:00Z">
        <w:r w:rsidRPr="00956536">
          <w:rPr>
            <w:rFonts w:ascii="GHEA Grapalat" w:eastAsia="GHEA Grapalat" w:hAnsi="GHEA Grapalat" w:cs="GHEA Grapalat"/>
            <w:sz w:val="24"/>
            <w:szCs w:val="24"/>
          </w:rPr>
          <w:t>է</w:t>
        </w:r>
      </w:ins>
      <w:r w:rsidRPr="00956536">
        <w:rPr>
          <w:rFonts w:ascii="GHEA Grapalat" w:eastAsia="GHEA Grapalat" w:hAnsi="GHEA Grapalat" w:cs="GHEA Grapalat"/>
          <w:sz w:val="24"/>
          <w:szCs w:val="24"/>
        </w:rPr>
        <w:t xml:space="preserve"> </w:t>
      </w:r>
      <w:ins w:id="888" w:author="Angelica Hakobyan" w:date="2022-06-03T15:23:00Z">
        <w:r w:rsidRPr="00956536">
          <w:rPr>
            <w:rFonts w:ascii="GHEA Grapalat" w:eastAsia="GHEA Grapalat" w:hAnsi="GHEA Grapalat" w:cs="GHEA Grapalat"/>
            <w:sz w:val="24"/>
            <w:szCs w:val="24"/>
          </w:rPr>
          <w:t>տրամադրում</w:t>
        </w:r>
      </w:ins>
      <w:r w:rsidRPr="00956536">
        <w:rPr>
          <w:rFonts w:ascii="GHEA Grapalat" w:eastAsia="GHEA Grapalat" w:hAnsi="GHEA Grapalat" w:cs="GHEA Grapalat"/>
          <w:sz w:val="24"/>
          <w:szCs w:val="24"/>
        </w:rPr>
        <w:t xml:space="preserve"> </w:t>
      </w:r>
      <w:ins w:id="889" w:author="Angelica Hakobyan" w:date="2022-06-03T15:23:00Z">
        <w:r w:rsidRPr="00956536">
          <w:rPr>
            <w:rFonts w:ascii="GHEA Grapalat" w:eastAsia="GHEA Grapalat" w:hAnsi="GHEA Grapalat" w:cs="GHEA Grapalat"/>
            <w:sz w:val="24"/>
            <w:szCs w:val="24"/>
          </w:rPr>
          <w:t>Կոռուպցիայի</w:t>
        </w:r>
      </w:ins>
      <w:r w:rsidRPr="00956536">
        <w:rPr>
          <w:rFonts w:ascii="GHEA Grapalat" w:eastAsia="GHEA Grapalat" w:hAnsi="GHEA Grapalat" w:cs="GHEA Grapalat"/>
          <w:sz w:val="24"/>
          <w:szCs w:val="24"/>
        </w:rPr>
        <w:t xml:space="preserve"> </w:t>
      </w:r>
      <w:ins w:id="890" w:author="Angelica Hakobyan" w:date="2022-06-03T15:23:00Z">
        <w:r w:rsidRPr="00956536">
          <w:rPr>
            <w:rFonts w:ascii="GHEA Grapalat" w:eastAsia="GHEA Grapalat" w:hAnsi="GHEA Grapalat" w:cs="GHEA Grapalat"/>
            <w:sz w:val="24"/>
            <w:szCs w:val="24"/>
          </w:rPr>
          <w:t>կանխարգելման</w:t>
        </w:r>
      </w:ins>
      <w:r w:rsidRPr="00956536">
        <w:rPr>
          <w:rFonts w:ascii="GHEA Grapalat" w:eastAsia="GHEA Grapalat" w:hAnsi="GHEA Grapalat" w:cs="GHEA Grapalat"/>
          <w:sz w:val="24"/>
          <w:szCs w:val="24"/>
        </w:rPr>
        <w:t xml:space="preserve"> </w:t>
      </w:r>
      <w:ins w:id="891" w:author="Angelica Hakobyan" w:date="2022-06-03T15:23:00Z">
        <w:r w:rsidRPr="00956536">
          <w:rPr>
            <w:rFonts w:ascii="GHEA Grapalat" w:eastAsia="GHEA Grapalat" w:hAnsi="GHEA Grapalat" w:cs="GHEA Grapalat"/>
            <w:sz w:val="24"/>
            <w:szCs w:val="24"/>
          </w:rPr>
          <w:t>հանձնաժողովին</w:t>
        </w:r>
      </w:ins>
      <w:ins w:id="892" w:author="varchutyun hakakorupcion" w:date="2022-08-17T08:52:00Z">
        <w:r w:rsidR="00AB66DA">
          <w:rPr>
            <w:rFonts w:ascii="GHEA Grapalat" w:eastAsia="GHEA Grapalat" w:hAnsi="GHEA Grapalat" w:cs="GHEA Grapalat"/>
            <w:sz w:val="24"/>
            <w:szCs w:val="24"/>
          </w:rPr>
          <w:t>.</w:t>
        </w:r>
      </w:ins>
    </w:p>
    <w:p w14:paraId="7AA1F3BB" w14:textId="2839B485" w:rsidR="00DA448E" w:rsidRPr="00956536" w:rsidRDefault="00AB66DA" w:rsidP="002A731A">
      <w:pPr>
        <w:shd w:val="clear" w:color="auto" w:fill="FFFFFF"/>
        <w:tabs>
          <w:tab w:val="left" w:pos="567"/>
        </w:tabs>
        <w:spacing w:after="0" w:line="360" w:lineRule="auto"/>
        <w:ind w:firstLine="567"/>
        <w:contextualSpacing/>
        <w:jc w:val="both"/>
        <w:rPr>
          <w:del w:id="893" w:author="Angelica Hakobyan" w:date="2022-06-03T15:23:00Z"/>
          <w:rFonts w:ascii="GHEA Grapalat" w:eastAsia="GHEA Grapalat" w:hAnsi="GHEA Grapalat" w:cs="GHEA Grapalat"/>
          <w:sz w:val="24"/>
          <w:szCs w:val="24"/>
        </w:rPr>
      </w:pPr>
      <w:ins w:id="894" w:author="varchutyun hakakorupcion" w:date="2022-08-17T08:52:00Z">
        <w:r w:rsidRPr="009E5027">
          <w:rPr>
            <w:rFonts w:ascii="GHEA Grapalat" w:eastAsia="GHEA Grapalat" w:hAnsi="GHEA Grapalat" w:cs="GHEA Grapalat"/>
            <w:sz w:val="24"/>
            <w:szCs w:val="24"/>
          </w:rPr>
          <w:t>6</w:t>
        </w:r>
        <w:r w:rsidR="00625DEB" w:rsidRPr="000B60FA">
          <w:rPr>
            <w:rFonts w:ascii="GHEA Grapalat" w:eastAsia="GHEA Grapalat" w:hAnsi="GHEA Grapalat" w:cs="GHEA Grapalat"/>
            <w:sz w:val="24"/>
            <w:szCs w:val="24"/>
          </w:rPr>
          <w:t>)</w:t>
        </w:r>
        <w:r w:rsidRPr="009E5027">
          <w:rPr>
            <w:rFonts w:ascii="GHEA Grapalat" w:eastAsia="GHEA Grapalat" w:hAnsi="GHEA Grapalat" w:cs="GHEA Grapalat"/>
            <w:sz w:val="24"/>
            <w:szCs w:val="24"/>
          </w:rPr>
          <w:t xml:space="preserve"> քաղաքացիական ծառայողներին տրամադրում է իրենց պաշտոնեական (ծառայողական) պարտականությունների իրականացման կապակցությամբ նվերների ստացման իրավիճակի լուծմանն ուղղված գործողությունների վերաբերյալ խորհրդատվական կարծիք</w:t>
        </w:r>
      </w:ins>
      <w:ins w:id="895" w:author="Angelica Hakobyan" w:date="2022-06-03T15:23:00Z">
        <w:r w:rsidR="00AC1D02" w:rsidRPr="00956536">
          <w:rPr>
            <w:rFonts w:ascii="GHEA Grapalat" w:eastAsia="GHEA Grapalat" w:hAnsi="GHEA Grapalat" w:cs="GHEA Grapalat"/>
            <w:sz w:val="24"/>
            <w:szCs w:val="24"/>
          </w:rPr>
          <w:t>:</w:t>
        </w:r>
      </w:ins>
    </w:p>
    <w:p w14:paraId="32105528"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sz w:val="24"/>
          <w:szCs w:val="24"/>
        </w:rPr>
      </w:pPr>
    </w:p>
    <w:p w14:paraId="379F9BB3" w14:textId="77777777" w:rsidR="00ED7F30" w:rsidRPr="00956536" w:rsidRDefault="00ED7F30" w:rsidP="002A731A">
      <w:pPr>
        <w:spacing w:line="360" w:lineRule="auto"/>
        <w:contextualSpacing/>
        <w:rPr>
          <w:rFonts w:ascii="GHEA Grapalat" w:eastAsia="GHEA Grapalat" w:hAnsi="GHEA Grapalat" w:cs="GHEA Grapalat"/>
          <w:sz w:val="24"/>
          <w:szCs w:val="24"/>
        </w:rPr>
      </w:pPr>
      <w:r w:rsidRPr="00956536">
        <w:rPr>
          <w:rFonts w:ascii="GHEA Grapalat" w:eastAsia="GHEA Grapalat" w:hAnsi="GHEA Grapalat" w:cs="GHEA Grapalat"/>
          <w:sz w:val="24"/>
          <w:szCs w:val="24"/>
        </w:rPr>
        <w:br w:type="page"/>
      </w:r>
    </w:p>
    <w:p w14:paraId="64CABE37"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50F034E6"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A2A2B21"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2EC56715" w14:textId="77777777" w:rsidR="00AD79EC" w:rsidRPr="00956536" w:rsidRDefault="00AD79EC" w:rsidP="002A731A">
      <w:pPr>
        <w:shd w:val="clear" w:color="auto" w:fill="FFFFFF"/>
        <w:spacing w:after="0" w:line="360" w:lineRule="auto"/>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6105F27" w14:textId="77777777" w:rsidR="00AD79EC" w:rsidRPr="00956536" w:rsidRDefault="00AD79EC"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2002 թվականի հուլիսի 3-ին</w:t>
      </w:r>
    </w:p>
    <w:p w14:paraId="1D1F42CC" w14:textId="77777777" w:rsidR="00AD79EC" w:rsidRPr="00956536" w:rsidRDefault="00AD79EC"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352479A" w14:textId="77777777" w:rsidR="00AD79EC" w:rsidRPr="00956536" w:rsidRDefault="00AD79EC"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ՄԱՔՍԱՅԻՆ</w:t>
      </w:r>
      <w:r w:rsidRPr="00956536">
        <w:rPr>
          <w:rFonts w:eastAsia="Times New Roman"/>
          <w:b/>
          <w:bCs/>
          <w:color w:val="000000"/>
          <w:sz w:val="24"/>
          <w:szCs w:val="24"/>
          <w:lang w:eastAsia="hy-AM"/>
        </w:rPr>
        <w:t> </w:t>
      </w:r>
      <w:r w:rsidRPr="00956536">
        <w:rPr>
          <w:rFonts w:ascii="GHEA Grapalat" w:eastAsia="Times New Roman" w:hAnsi="GHEA Grapalat" w:cs="Times New Roman"/>
          <w:b/>
          <w:bCs/>
          <w:color w:val="000000"/>
          <w:sz w:val="24"/>
          <w:szCs w:val="24"/>
          <w:lang w:eastAsia="hy-AM"/>
        </w:rPr>
        <w:t>ԾԱՌԱՅՈՒԹՅԱՆ ՄԱՍԻՆ</w:t>
      </w:r>
    </w:p>
    <w:p w14:paraId="4977FC30"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tbl>
      <w:tblPr>
        <w:tblStyle w:val="aff2"/>
        <w:tblW w:w="9026" w:type="dxa"/>
        <w:tblLayout w:type="fixed"/>
        <w:tblLook w:val="0400" w:firstRow="0" w:lastRow="0" w:firstColumn="0" w:lastColumn="0" w:noHBand="0" w:noVBand="1"/>
      </w:tblPr>
      <w:tblGrid>
        <w:gridCol w:w="2025"/>
        <w:gridCol w:w="7001"/>
      </w:tblGrid>
      <w:tr w:rsidR="00DA448E" w:rsidRPr="00956536" w14:paraId="37CD2639" w14:textId="77777777">
        <w:tc>
          <w:tcPr>
            <w:tcW w:w="2025" w:type="dxa"/>
            <w:shd w:val="clear" w:color="auto" w:fill="FFFFFF"/>
          </w:tcPr>
          <w:p w14:paraId="1B128B37" w14:textId="77777777" w:rsidR="00DA448E" w:rsidRPr="00956536" w:rsidRDefault="00AC1D02" w:rsidP="002A731A">
            <w:pPr>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48.2.</w:t>
            </w:r>
          </w:p>
        </w:tc>
        <w:tc>
          <w:tcPr>
            <w:tcW w:w="7001" w:type="dxa"/>
            <w:shd w:val="clear" w:color="auto" w:fill="FFFFFF"/>
            <w:vAlign w:val="center"/>
          </w:tcPr>
          <w:p w14:paraId="3173854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Մաքսային</w:t>
            </w:r>
            <w:r w:rsidRPr="00956536">
              <w:rPr>
                <w:rFonts w:ascii="GHEA Grapalat" w:hAnsi="GHEA Grapalat"/>
                <w:b/>
                <w:color w:val="000000"/>
                <w:sz w:val="24"/>
                <w:szCs w:val="24"/>
              </w:rPr>
              <w:t xml:space="preserve"> </w:t>
            </w:r>
            <w:r w:rsidRPr="00956536">
              <w:rPr>
                <w:rFonts w:ascii="GHEA Grapalat" w:eastAsia="GHEA Grapalat" w:hAnsi="GHEA Grapalat" w:cs="GHEA Grapalat"/>
                <w:b/>
                <w:color w:val="000000"/>
                <w:sz w:val="24"/>
                <w:szCs w:val="24"/>
              </w:rPr>
              <w:t>ծառայողների</w:t>
            </w:r>
            <w:r w:rsidRPr="00956536">
              <w:rPr>
                <w:rFonts w:ascii="GHEA Grapalat" w:hAnsi="GHEA Grapalat"/>
                <w:b/>
                <w:color w:val="000000"/>
                <w:sz w:val="24"/>
                <w:szCs w:val="24"/>
              </w:rPr>
              <w:t xml:space="preserve"> </w:t>
            </w:r>
            <w:proofErr w:type="spellStart"/>
            <w:r w:rsidRPr="00956536">
              <w:rPr>
                <w:rFonts w:ascii="GHEA Grapalat" w:eastAsia="GHEA Grapalat" w:hAnsi="GHEA Grapalat" w:cs="GHEA Grapalat"/>
                <w:b/>
                <w:color w:val="000000"/>
                <w:sz w:val="24"/>
                <w:szCs w:val="24"/>
              </w:rPr>
              <w:t>էթիկայի</w:t>
            </w:r>
            <w:proofErr w:type="spellEnd"/>
            <w:r w:rsidRPr="00956536">
              <w:rPr>
                <w:rFonts w:ascii="GHEA Grapalat" w:hAnsi="GHEA Grapalat"/>
                <w:b/>
                <w:color w:val="000000"/>
                <w:sz w:val="24"/>
                <w:szCs w:val="24"/>
              </w:rPr>
              <w:t xml:space="preserve"> </w:t>
            </w:r>
            <w:r w:rsidRPr="00956536">
              <w:rPr>
                <w:rFonts w:ascii="GHEA Grapalat" w:eastAsia="GHEA Grapalat" w:hAnsi="GHEA Grapalat" w:cs="GHEA Grapalat"/>
                <w:b/>
                <w:color w:val="000000"/>
                <w:sz w:val="24"/>
                <w:szCs w:val="24"/>
              </w:rPr>
              <w:t>հանձնաժողովը</w:t>
            </w:r>
          </w:p>
        </w:tc>
      </w:tr>
    </w:tbl>
    <w:p w14:paraId="5440375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hAnsi="GHEA Grapalat"/>
          <w:color w:val="000000"/>
          <w:sz w:val="24"/>
          <w:szCs w:val="24"/>
        </w:rPr>
        <w:t xml:space="preserve"> </w:t>
      </w:r>
    </w:p>
    <w:p w14:paraId="3E97EE4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Մաքսային ծառայողների </w:t>
      </w:r>
      <w:proofErr w:type="spellStart"/>
      <w:r w:rsidRPr="00956536">
        <w:rPr>
          <w:rFonts w:ascii="GHEA Grapalat" w:eastAsia="GHEA Grapalat" w:hAnsi="GHEA Grapalat" w:cs="GHEA Grapalat"/>
          <w:color w:val="000000"/>
          <w:sz w:val="24"/>
          <w:szCs w:val="24"/>
        </w:rPr>
        <w:t>էթիկայի</w:t>
      </w:r>
      <w:proofErr w:type="spellEnd"/>
      <w:r w:rsidRPr="00956536">
        <w:rPr>
          <w:rFonts w:ascii="GHEA Grapalat" w:eastAsia="GHEA Grapalat" w:hAnsi="GHEA Grapalat" w:cs="GHEA Grapalat"/>
          <w:color w:val="000000"/>
          <w:sz w:val="24"/>
          <w:szCs w:val="24"/>
        </w:rPr>
        <w:t xml:space="preserve"> հանձնաժողովի </w:t>
      </w:r>
      <w:proofErr w:type="spellStart"/>
      <w:r w:rsidRPr="00956536">
        <w:rPr>
          <w:rFonts w:ascii="GHEA Grapalat" w:eastAsia="GHEA Grapalat" w:hAnsi="GHEA Grapalat" w:cs="GHEA Grapalat"/>
          <w:color w:val="000000"/>
          <w:sz w:val="24"/>
          <w:szCs w:val="24"/>
        </w:rPr>
        <w:t>ձևավորման</w:t>
      </w:r>
      <w:proofErr w:type="spellEnd"/>
      <w:r w:rsidRPr="00956536">
        <w:rPr>
          <w:rFonts w:ascii="GHEA Grapalat" w:eastAsia="GHEA Grapalat" w:hAnsi="GHEA Grapalat" w:cs="GHEA Grapalat"/>
          <w:color w:val="000000"/>
          <w:sz w:val="24"/>
          <w:szCs w:val="24"/>
        </w:rPr>
        <w:t xml:space="preserve">, գործունեության կարգը, վարքագծի կանոնները խախտելու և (կամ) հանրային ծառայողի նկատմամբ կիրառվող այլ սահմանափակումները չպահպանելու և (կամ) շահերի բախման կանոնները </w:t>
      </w:r>
      <w:del w:id="896" w:author="Angelica Hakobyan" w:date="2022-05-12T16:48:00Z">
        <w:r w:rsidRPr="00956536">
          <w:rPr>
            <w:rFonts w:ascii="GHEA Grapalat" w:eastAsia="GHEA Grapalat" w:hAnsi="GHEA Grapalat" w:cs="GHEA Grapalat"/>
            <w:color w:val="000000"/>
            <w:sz w:val="24"/>
            <w:szCs w:val="24"/>
          </w:rPr>
          <w:delText xml:space="preserve">, նվերներ ընդունելու արգելքը </w:delText>
        </w:r>
      </w:del>
      <w:r w:rsidRPr="00956536">
        <w:rPr>
          <w:rFonts w:ascii="GHEA Grapalat" w:eastAsia="GHEA Grapalat" w:hAnsi="GHEA Grapalat" w:cs="GHEA Grapalat"/>
          <w:color w:val="000000"/>
          <w:sz w:val="24"/>
          <w:szCs w:val="24"/>
        </w:rPr>
        <w:t>խախտելու, անհամատեղելիության պահանջները չպահպանելու հետ կապված հարաբերությունները կարգավորվում են «Քաղաքացիական ծառայության մասին» օրենքով:</w:t>
      </w:r>
    </w:p>
    <w:p w14:paraId="659C11CC" w14:textId="77777777" w:rsidR="00ED7F30" w:rsidRPr="00956536" w:rsidRDefault="00ED7F3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03111699"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419C95C4"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F2A6429" w14:textId="77777777" w:rsidR="00397EE7" w:rsidRPr="00956536" w:rsidRDefault="00397EE7"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08514F37"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(օրենքը խմբ. 23.03.18 ՀՕ-248-Ն)</w:t>
      </w:r>
    </w:p>
    <w:p w14:paraId="3258AE0C"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0F19DDA0" w14:textId="77777777" w:rsidR="00397EE7" w:rsidRPr="00956536" w:rsidRDefault="00397EE7"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2001 թվականի հոկտեմբերի 24-ին</w:t>
      </w:r>
    </w:p>
    <w:p w14:paraId="6E57FFBD"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40FAF3D7"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ԴԻՎԱՆԱԳԻՏԱԿԱՆ ԾԱՌԱՅՈՒԹՅԱՆ ՄԱՍԻՆ</w:t>
      </w:r>
    </w:p>
    <w:p w14:paraId="02A24AA1"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tbl>
      <w:tblPr>
        <w:tblStyle w:val="aff3"/>
        <w:tblW w:w="9026" w:type="dxa"/>
        <w:tblLayout w:type="fixed"/>
        <w:tblLook w:val="0400" w:firstRow="0" w:lastRow="0" w:firstColumn="0" w:lastColumn="0" w:noHBand="0" w:noVBand="1"/>
      </w:tblPr>
      <w:tblGrid>
        <w:gridCol w:w="2046"/>
        <w:gridCol w:w="6980"/>
      </w:tblGrid>
      <w:tr w:rsidR="00DA448E" w:rsidRPr="00956536" w14:paraId="32F63889" w14:textId="77777777">
        <w:tc>
          <w:tcPr>
            <w:tcW w:w="2046" w:type="dxa"/>
            <w:shd w:val="clear" w:color="auto" w:fill="FFFFFF"/>
          </w:tcPr>
          <w:p w14:paraId="2715C1CE"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43.</w:t>
            </w:r>
          </w:p>
        </w:tc>
        <w:tc>
          <w:tcPr>
            <w:tcW w:w="6980" w:type="dxa"/>
            <w:shd w:val="clear" w:color="auto" w:fill="FFFFFF"/>
          </w:tcPr>
          <w:p w14:paraId="08B8C1F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Դիվանագետի պարտականությունները</w:t>
            </w:r>
          </w:p>
        </w:tc>
      </w:tr>
    </w:tbl>
    <w:p w14:paraId="2AE3B9C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7D5A271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Դիվանագետի պարտականություններն են`</w:t>
      </w:r>
    </w:p>
    <w:p w14:paraId="069A482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«Հանրային ծառայության մասին» Հայաստանի Հանրապետության օրենքով սահմանված պարտականությունները.</w:t>
      </w:r>
    </w:p>
    <w:p w14:paraId="67CE5C2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մասնագիտական գիտելիքներն ու կարողությունները մշտապես կատարելագործելը.</w:t>
      </w:r>
    </w:p>
    <w:p w14:paraId="72B129A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իր իրավասությունների շրջանակում մարդու և քաղաքացու իրավունքների ու օրինական շահերի պաշտպանությունն ապահովելը.</w:t>
      </w:r>
    </w:p>
    <w:p w14:paraId="11984A2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իր լիազորությունների շրջանակներում առաջարկություններ, դիմումներ և բողոքներ քննության առնելն ու օրենսդրությամբ սահմանված կարգով դրանց ընթացք տալը.</w:t>
      </w:r>
    </w:p>
    <w:p w14:paraId="1A60B91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պետական, ծառայողական և օրենքով պահպանվող այլ գաղտնիքն օրենքով սահմանված կարգով պահպանելը, այդ թվում` դիվանագիտական ծառայության պաշտոնից ազատվելուց հետո` օրենքով նախատեսված ժամկետի ընթացքում.</w:t>
      </w:r>
    </w:p>
    <w:p w14:paraId="0BA89C4B" w14:textId="77777777" w:rsidR="00DA448E" w:rsidRPr="00956536" w:rsidRDefault="00AC1D02" w:rsidP="002A731A">
      <w:pPr>
        <w:shd w:val="clear" w:color="auto" w:fill="FFFFFF"/>
        <w:tabs>
          <w:tab w:val="left" w:pos="567"/>
        </w:tabs>
        <w:spacing w:after="0" w:line="360" w:lineRule="auto"/>
        <w:ind w:firstLine="567"/>
        <w:contextualSpacing/>
        <w:jc w:val="both"/>
        <w:rPr>
          <w:ins w:id="897" w:author="Angelica Hakobyan" w:date="2022-05-12T16:51: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դիվանագետի վարքագծի կանոնները պահպանելը</w:t>
      </w:r>
      <w:ins w:id="898" w:author="Angelica Hakobyan" w:date="2022-05-12T16:51:00Z">
        <w:r w:rsidRPr="00956536">
          <w:rPr>
            <w:rFonts w:ascii="GHEA Grapalat" w:eastAsia="GHEA Grapalat" w:hAnsi="GHEA Grapalat" w:cs="GHEA Grapalat"/>
            <w:color w:val="000000"/>
            <w:sz w:val="24"/>
            <w:szCs w:val="24"/>
          </w:rPr>
          <w:t>,</w:t>
        </w:r>
      </w:ins>
    </w:p>
    <w:p w14:paraId="5E8097E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899" w:author="Angelica Hakobyan" w:date="2022-05-12T16:51:00Z">
        <w:r w:rsidRPr="00956536">
          <w:rPr>
            <w:rFonts w:ascii="GHEA Grapalat" w:eastAsia="GHEA Grapalat" w:hAnsi="GHEA Grapalat" w:cs="GHEA Grapalat"/>
            <w:color w:val="000000"/>
            <w:sz w:val="24"/>
            <w:szCs w:val="24"/>
          </w:rPr>
          <w:t>7)</w:t>
        </w:r>
      </w:ins>
      <w:r w:rsidRPr="00956536">
        <w:rPr>
          <w:rFonts w:ascii="GHEA Grapalat" w:eastAsia="GHEA Grapalat" w:hAnsi="GHEA Grapalat" w:cs="GHEA Grapalat"/>
          <w:color w:val="000000"/>
          <w:sz w:val="24"/>
          <w:szCs w:val="24"/>
        </w:rPr>
        <w:t xml:space="preserve"> </w:t>
      </w:r>
      <w:ins w:id="900" w:author="Angelica Hakobyan" w:date="2022-05-12T16:51: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901" w:author="Angelica Hakobyan" w:date="2022-05-12T16:51:00Z">
        <w:r w:rsidRPr="00956536">
          <w:rPr>
            <w:rFonts w:ascii="GHEA Grapalat" w:eastAsia="GHEA Grapalat" w:hAnsi="GHEA Grapalat" w:cs="GHEA Grapalat"/>
            <w:color w:val="000000"/>
            <w:sz w:val="24"/>
            <w:szCs w:val="24"/>
          </w:rPr>
          <w:t>ծառայության</w:t>
        </w:r>
      </w:ins>
      <w:r w:rsidRPr="00956536">
        <w:rPr>
          <w:rFonts w:ascii="GHEA Grapalat" w:eastAsia="GHEA Grapalat" w:hAnsi="GHEA Grapalat" w:cs="GHEA Grapalat"/>
          <w:color w:val="000000"/>
          <w:sz w:val="24"/>
          <w:szCs w:val="24"/>
        </w:rPr>
        <w:t xml:space="preserve"> </w:t>
      </w:r>
      <w:ins w:id="902" w:author="Angelica Hakobyan" w:date="2022-05-12T16:51:00Z">
        <w:r w:rsidRPr="00956536">
          <w:rPr>
            <w:rFonts w:ascii="GHEA Grapalat" w:eastAsia="GHEA Grapalat" w:hAnsi="GHEA Grapalat" w:cs="GHEA Grapalat"/>
            <w:color w:val="000000"/>
            <w:sz w:val="24"/>
            <w:szCs w:val="24"/>
          </w:rPr>
          <w:t>մասին»</w:t>
        </w:r>
      </w:ins>
      <w:r w:rsidRPr="00956536">
        <w:rPr>
          <w:rFonts w:ascii="GHEA Grapalat" w:eastAsia="GHEA Grapalat" w:hAnsi="GHEA Grapalat" w:cs="GHEA Grapalat"/>
          <w:color w:val="000000"/>
          <w:sz w:val="24"/>
          <w:szCs w:val="24"/>
        </w:rPr>
        <w:t xml:space="preserve"> </w:t>
      </w:r>
      <w:ins w:id="903" w:author="Angelica Hakobyan" w:date="2022-05-12T16:51: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904" w:author="Angelica Hakobyan" w:date="2022-05-12T16:51: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905" w:author="Angelica Hakobyan" w:date="2022-05-12T16:51:00Z">
        <w:r w:rsidRPr="00956536">
          <w:rPr>
            <w:rFonts w:ascii="GHEA Grapalat" w:eastAsia="GHEA Grapalat" w:hAnsi="GHEA Grapalat" w:cs="GHEA Grapalat"/>
            <w:color w:val="000000"/>
            <w:sz w:val="24"/>
            <w:szCs w:val="24"/>
          </w:rPr>
          <w:t>նվեր</w:t>
        </w:r>
      </w:ins>
      <w:ins w:id="906" w:author="varchutyun hakakorupcion" w:date="2022-06-03T16:57:00Z">
        <w:r w:rsidRPr="00956536">
          <w:rPr>
            <w:rFonts w:ascii="GHEA Grapalat" w:eastAsia="GHEA Grapalat" w:hAnsi="GHEA Grapalat" w:cs="GHEA Grapalat"/>
            <w:color w:val="000000"/>
            <w:sz w:val="24"/>
            <w:szCs w:val="24"/>
          </w:rPr>
          <w:t>ներ</w:t>
        </w:r>
      </w:ins>
      <w:r w:rsidRPr="00956536">
        <w:rPr>
          <w:rFonts w:ascii="GHEA Grapalat" w:eastAsia="GHEA Grapalat" w:hAnsi="GHEA Grapalat" w:cs="GHEA Grapalat"/>
          <w:color w:val="000000"/>
          <w:sz w:val="24"/>
          <w:szCs w:val="24"/>
        </w:rPr>
        <w:t xml:space="preserve"> </w:t>
      </w:r>
      <w:ins w:id="907" w:author="Angelica Hakobyan" w:date="2022-05-12T16:51: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908" w:author="Angelica Hakobyan" w:date="2022-05-12T16:51:00Z">
        <w:r w:rsidRPr="00956536">
          <w:rPr>
            <w:rFonts w:ascii="GHEA Grapalat" w:eastAsia="GHEA Grapalat" w:hAnsi="GHEA Grapalat" w:cs="GHEA Grapalat"/>
            <w:color w:val="000000"/>
            <w:sz w:val="24"/>
            <w:szCs w:val="24"/>
          </w:rPr>
          <w:t>սահմանափակումները</w:t>
        </w:r>
      </w:ins>
      <w:r w:rsidRPr="00956536">
        <w:rPr>
          <w:rFonts w:ascii="GHEA Grapalat" w:eastAsia="GHEA Grapalat" w:hAnsi="GHEA Grapalat" w:cs="GHEA Grapalat"/>
          <w:color w:val="000000"/>
          <w:sz w:val="24"/>
          <w:szCs w:val="24"/>
        </w:rPr>
        <w:t xml:space="preserve"> </w:t>
      </w:r>
      <w:ins w:id="909" w:author="Angelica Hakobyan" w:date="2022-05-12T16:51:00Z">
        <w:r w:rsidRPr="00956536">
          <w:rPr>
            <w:rFonts w:ascii="GHEA Grapalat" w:eastAsia="GHEA Grapalat" w:hAnsi="GHEA Grapalat" w:cs="GHEA Grapalat"/>
            <w:color w:val="000000"/>
            <w:sz w:val="24"/>
            <w:szCs w:val="24"/>
          </w:rPr>
          <w:t>պահպանելը:</w:t>
        </w:r>
      </w:ins>
      <w:del w:id="910" w:author="Angelica Hakobyan" w:date="2022-05-12T16:51:00Z">
        <w:r w:rsidRPr="00956536">
          <w:rPr>
            <w:rFonts w:ascii="GHEA Grapalat" w:eastAsia="GHEA Grapalat" w:hAnsi="GHEA Grapalat" w:cs="GHEA Grapalat"/>
            <w:color w:val="000000"/>
            <w:sz w:val="24"/>
            <w:szCs w:val="24"/>
          </w:rPr>
          <w:delText>:</w:delText>
        </w:r>
      </w:del>
    </w:p>
    <w:p w14:paraId="06513F2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tbl>
      <w:tblPr>
        <w:tblStyle w:val="aff4"/>
        <w:tblW w:w="9026" w:type="dxa"/>
        <w:tblLayout w:type="fixed"/>
        <w:tblLook w:val="0400" w:firstRow="0" w:lastRow="0" w:firstColumn="0" w:lastColumn="0" w:noHBand="0" w:noVBand="1"/>
      </w:tblPr>
      <w:tblGrid>
        <w:gridCol w:w="2046"/>
        <w:gridCol w:w="6980"/>
      </w:tblGrid>
      <w:tr w:rsidR="00DA448E" w:rsidRPr="00956536" w14:paraId="29CCD91E" w14:textId="77777777">
        <w:tc>
          <w:tcPr>
            <w:tcW w:w="2046" w:type="dxa"/>
            <w:shd w:val="clear" w:color="auto" w:fill="FFFFFF"/>
          </w:tcPr>
          <w:p w14:paraId="75F0B61F"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lastRenderedPageBreak/>
              <w:t>Հոդված 44.</w:t>
            </w:r>
          </w:p>
        </w:tc>
        <w:tc>
          <w:tcPr>
            <w:tcW w:w="6980" w:type="dxa"/>
            <w:shd w:val="clear" w:color="auto" w:fill="FFFFFF"/>
          </w:tcPr>
          <w:p w14:paraId="2E87C63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Դիվանագիտական ծառայության հետ կապված սահմանափակումները</w:t>
            </w:r>
          </w:p>
        </w:tc>
      </w:tr>
    </w:tbl>
    <w:p w14:paraId="32B22E4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hAnsi="GHEA Grapalat"/>
          <w:color w:val="000000"/>
          <w:sz w:val="24"/>
          <w:szCs w:val="24"/>
        </w:rPr>
        <w:t xml:space="preserve"> </w:t>
      </w:r>
    </w:p>
    <w:p w14:paraId="78A59C6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Դիվանագետն իրավունք չունի`</w:t>
      </w:r>
    </w:p>
    <w:p w14:paraId="046EE48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կատարելու այլ վճարովի աշխատանք, բացի գիտական, կրթական և ստեղծագործական աշխատանքից.</w:t>
      </w:r>
    </w:p>
    <w:p w14:paraId="2D40F9B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անձամբ զբաղվելու ձեռնարկատիրական գործունեությամբ.</w:t>
      </w:r>
    </w:p>
    <w:p w14:paraId="30B8949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խախտելու քաղաքական զսպվածության սկզբունքը` զբաղվելու կուսակցական գործունեությամբ կամ իր ծառայողական դիրքը կամ աշխատանքային միջոցներն օգտագործելու կուսակցությունների կամ հասարակական, այդ թվում` կրոնական միավորումների շահերի համար կամ նրանց նկատմամբ վերաբերմունք քարոզելու կամ իր ծառայողական պարտականությունները կատարելիս այլ քաղաքական կամ կրոնական գործունեություն իրականացնելու.</w:t>
      </w:r>
    </w:p>
    <w:p w14:paraId="3428ED5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խախտելու պետական, ծառայողական կամ օրենքով պահպանվող այլ գաղտնիք պարունակող փաստաթղթերի հետ աշխատելու` օրենսդրությամբ սահմանված պահանջները, այդ թվում` հրաժարվելու գաղտնիքին առնչվելու թույլտվության </w:t>
      </w:r>
      <w:proofErr w:type="spellStart"/>
      <w:r w:rsidRPr="00956536">
        <w:rPr>
          <w:rFonts w:ascii="GHEA Grapalat" w:eastAsia="GHEA Grapalat" w:hAnsi="GHEA Grapalat" w:cs="GHEA Grapalat"/>
          <w:color w:val="000000"/>
          <w:sz w:val="24"/>
          <w:szCs w:val="24"/>
        </w:rPr>
        <w:t>ձևակերպման</w:t>
      </w:r>
      <w:proofErr w:type="spellEnd"/>
      <w:r w:rsidRPr="00956536">
        <w:rPr>
          <w:rFonts w:ascii="GHEA Grapalat" w:eastAsia="GHEA Grapalat" w:hAnsi="GHEA Grapalat" w:cs="GHEA Grapalat"/>
          <w:color w:val="000000"/>
          <w:sz w:val="24"/>
          <w:szCs w:val="24"/>
        </w:rPr>
        <w:t xml:space="preserve"> սահմանված ընթացակարգն անցնելը.</w:t>
      </w:r>
    </w:p>
    <w:p w14:paraId="212550C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ստանալու հոնորար իր ծառայողական պարտականությունների կատարումից բխող` իր նախապատրաստած հրապարակումների կամ ելույթների համար.</w:t>
      </w:r>
    </w:p>
    <w:p w14:paraId="2F98FB5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ոչ ծառայողական նպատակներով օգտագործելու դիվանագիտական ծառայության մարմնի նյութատեխնիկական, ֆինանսական և տեղեկատվական միջոցները, պետական այլ գույքն ու ծառայողական տեղեկատվությունը.</w:t>
      </w:r>
    </w:p>
    <w:p w14:paraId="1AF048E0" w14:textId="77777777" w:rsidR="00DA448E" w:rsidRPr="00956536" w:rsidRDefault="00AC1D02" w:rsidP="002A731A">
      <w:pPr>
        <w:shd w:val="clear" w:color="auto" w:fill="FFFFFF"/>
        <w:tabs>
          <w:tab w:val="left" w:pos="567"/>
        </w:tabs>
        <w:spacing w:after="0" w:line="360" w:lineRule="auto"/>
        <w:ind w:firstLine="567"/>
        <w:contextualSpacing/>
        <w:jc w:val="both"/>
        <w:rPr>
          <w:del w:id="911" w:author="Angelica Hakobyan" w:date="2022-05-12T16:51:00Z"/>
          <w:rFonts w:ascii="GHEA Grapalat" w:eastAsia="GHEA Grapalat" w:hAnsi="GHEA Grapalat" w:cs="GHEA Grapalat"/>
          <w:color w:val="000000"/>
          <w:sz w:val="24"/>
          <w:szCs w:val="24"/>
        </w:rPr>
      </w:pPr>
      <w:del w:id="912" w:author="Angelica Hakobyan" w:date="2022-05-12T16:51:00Z">
        <w:r w:rsidRPr="00956536">
          <w:rPr>
            <w:rFonts w:ascii="GHEA Grapalat" w:eastAsia="GHEA Grapalat" w:hAnsi="GHEA Grapalat" w:cs="GHEA Grapalat"/>
            <w:color w:val="000000"/>
            <w:sz w:val="24"/>
            <w:szCs w:val="24"/>
          </w:rPr>
          <w:delText>7) իր ծառայողական պարտականությունների համար այլ անձանցից ընդունելու նվերներ, գումարներ կամ ծառայություններ, բացառությամբ Հայաստանի Հանրապետության օրենսդրությամբ սահմանված դեպքերի.</w:delText>
        </w:r>
      </w:del>
    </w:p>
    <w:p w14:paraId="0F28794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լինելու երրորդ անձանց ներկայացուցիչն այն մարմնի հետ կապված հարաբերություններում, որտեղ ինքը ծառայության մեջ է, կամ որն </w:t>
      </w:r>
      <w:r w:rsidRPr="00956536">
        <w:rPr>
          <w:rFonts w:ascii="GHEA Grapalat" w:eastAsia="GHEA Grapalat" w:hAnsi="GHEA Grapalat" w:cs="GHEA Grapalat"/>
          <w:color w:val="000000"/>
          <w:sz w:val="24"/>
          <w:szCs w:val="24"/>
        </w:rPr>
        <w:lastRenderedPageBreak/>
        <w:t>անմիջականորեն ենթակա է իրեն կամ անմիջականորեն վերահսկելի է իր կողմից:</w:t>
      </w:r>
    </w:p>
    <w:p w14:paraId="1EC1E36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w:t>
      </w:r>
      <w:proofErr w:type="spellStart"/>
      <w:r w:rsidRPr="00956536">
        <w:rPr>
          <w:rFonts w:ascii="GHEA Grapalat" w:eastAsia="GHEA Grapalat" w:hAnsi="GHEA Grapalat" w:cs="GHEA Grapalat"/>
          <w:color w:val="000000"/>
          <w:sz w:val="24"/>
          <w:szCs w:val="24"/>
        </w:rPr>
        <w:t>Դիվանագետին</w:t>
      </w:r>
      <w:proofErr w:type="spellEnd"/>
      <w:r w:rsidRPr="00956536">
        <w:rPr>
          <w:rFonts w:ascii="GHEA Grapalat" w:eastAsia="GHEA Grapalat" w:hAnsi="GHEA Grapalat" w:cs="GHEA Grapalat"/>
          <w:color w:val="000000"/>
          <w:sz w:val="24"/>
          <w:szCs w:val="24"/>
        </w:rPr>
        <w:t xml:space="preserve"> արգելվում է համատեղ աշխատել մերձավոր </w:t>
      </w:r>
      <w:proofErr w:type="spellStart"/>
      <w:r w:rsidRPr="00956536">
        <w:rPr>
          <w:rFonts w:ascii="GHEA Grapalat" w:eastAsia="GHEA Grapalat" w:hAnsi="GHEA Grapalat" w:cs="GHEA Grapalat"/>
          <w:color w:val="000000"/>
          <w:sz w:val="24"/>
          <w:szCs w:val="24"/>
        </w:rPr>
        <w:t>ազգակցությամբ</w:t>
      </w:r>
      <w:proofErr w:type="spellEnd"/>
      <w:r w:rsidRPr="00956536">
        <w:rPr>
          <w:rFonts w:ascii="GHEA Grapalat" w:eastAsia="GHEA Grapalat" w:hAnsi="GHEA Grapalat" w:cs="GHEA Grapalat"/>
          <w:color w:val="000000"/>
          <w:sz w:val="24"/>
          <w:szCs w:val="24"/>
        </w:rPr>
        <w:t xml:space="preserve"> կամ </w:t>
      </w:r>
      <w:proofErr w:type="spellStart"/>
      <w:r w:rsidRPr="00956536">
        <w:rPr>
          <w:rFonts w:ascii="GHEA Grapalat" w:eastAsia="GHEA Grapalat" w:hAnsi="GHEA Grapalat" w:cs="GHEA Grapalat"/>
          <w:color w:val="000000"/>
          <w:sz w:val="24"/>
          <w:szCs w:val="24"/>
        </w:rPr>
        <w:t>խնամիությամբ</w:t>
      </w:r>
      <w:proofErr w:type="spellEnd"/>
      <w:r w:rsidRPr="00956536">
        <w:rPr>
          <w:rFonts w:ascii="GHEA Grapalat" w:eastAsia="GHEA Grapalat" w:hAnsi="GHEA Grapalat" w:cs="GHEA Grapalat"/>
          <w:color w:val="000000"/>
          <w:sz w:val="24"/>
          <w:szCs w:val="24"/>
        </w:rPr>
        <w:t xml:space="preserve"> կապված անձանց (ծնող, ամուսին, զավակ, եղբայր, քույր, ամուսնու ծնող, վերջինիս զավակ, եղբայր և քույր) հետ, եթե նրանց ծառայությունը կապված է միմյանց նկատմամբ անմիջական ենթակայության կամ վերահսկողության հետ:</w:t>
      </w:r>
    </w:p>
    <w:p w14:paraId="0F3D9FE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Դիվանագիտական ծառայության պաշտոնի նշանակվելուց հետո` մեկ ամսվա ընթացքում, դիվանագետը Հայաստանի Հանրապետության օրենսդրությամբ սահմանված կարգով պարտավոր է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կազմակերպությունների կանոնադրական կապիտալում բաժնեմաս ունենալու դեպքում դա հանձնել հավատարմագրային կառավարման:</w:t>
      </w:r>
    </w:p>
    <w:p w14:paraId="4A2BAD8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Դիվանագիտական ծառայողի լիազորությունների իրականացման հետ կապված պարտականությունները գերակա են նրա կողմից իրականացվող սույն հոդվածի 1-ին մասի 1-ին ենթակետում նշված աշխատանքի հանդեպ:</w:t>
      </w:r>
    </w:p>
    <w:p w14:paraId="08AC89E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Դիվանագետն իրավունք ունի հավատարմագրային կառավարման հանձնված գույքից ստանալ եկամուտներ:</w:t>
      </w:r>
    </w:p>
    <w:p w14:paraId="5E34354B" w14:textId="77777777" w:rsidR="00ED7F30" w:rsidRPr="00956536" w:rsidRDefault="00ED7F3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28FC9E2A" w14:textId="77777777" w:rsidR="00397EE7" w:rsidRPr="00956536" w:rsidRDefault="00397EE7"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7E4C6807" w14:textId="77777777" w:rsidR="00397EE7" w:rsidRPr="00956536" w:rsidRDefault="00397EE7"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43FCC47" w14:textId="77777777" w:rsidR="00397EE7" w:rsidRPr="00956536" w:rsidRDefault="00397EE7"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2E8CA3D3" w14:textId="77777777" w:rsidR="00397EE7" w:rsidRPr="00956536" w:rsidRDefault="00397EE7"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4759BEF" w14:textId="77777777" w:rsidR="00397EE7" w:rsidRPr="00956536" w:rsidRDefault="00397EE7"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2016 թվականի դեկտեմբերի 16-ին</w:t>
      </w:r>
    </w:p>
    <w:p w14:paraId="0EEC0834" w14:textId="77777777" w:rsidR="00397EE7" w:rsidRPr="00956536" w:rsidRDefault="00397EE7"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0036758" w14:textId="77777777" w:rsidR="00397EE7" w:rsidRPr="00956536" w:rsidRDefault="00397EE7"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ՀԱՅԱՍՏԱՆԻ ՀԱՆՐԱՊԵՏՈՒԹՅԱՆ ԱԶԳԱՅԻՆ ԺՈՂՈՎԻ ՊԱՏԳԱՄԱՎՈՐԻ ԳՈՐԾՈՒՆԵՈՒԹՅԱՆ ԵՐԱՇԽԻՔՆԵՐԻ ՄԱՍԻՆ</w:t>
      </w:r>
    </w:p>
    <w:p w14:paraId="1C562BF8"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sz w:val="24"/>
          <w:szCs w:val="24"/>
        </w:rPr>
      </w:pPr>
    </w:p>
    <w:tbl>
      <w:tblPr>
        <w:tblStyle w:val="aff5"/>
        <w:tblW w:w="9026" w:type="dxa"/>
        <w:tblLayout w:type="fixed"/>
        <w:tblLook w:val="0400" w:firstRow="0" w:lastRow="0" w:firstColumn="0" w:lastColumn="0" w:noHBand="0" w:noVBand="1"/>
      </w:tblPr>
      <w:tblGrid>
        <w:gridCol w:w="2046"/>
        <w:gridCol w:w="6980"/>
      </w:tblGrid>
      <w:tr w:rsidR="00DA448E" w:rsidRPr="00956536" w14:paraId="6CD95786" w14:textId="77777777">
        <w:tc>
          <w:tcPr>
            <w:tcW w:w="2046" w:type="dxa"/>
          </w:tcPr>
          <w:p w14:paraId="30E1820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Հոդված 2.</w:t>
            </w:r>
          </w:p>
        </w:tc>
        <w:tc>
          <w:tcPr>
            <w:tcW w:w="6980" w:type="dxa"/>
          </w:tcPr>
          <w:p w14:paraId="56469545" w14:textId="77777777" w:rsidR="00DA448E" w:rsidRPr="00956536" w:rsidRDefault="00AC1D02" w:rsidP="002A731A">
            <w:pPr>
              <w:tabs>
                <w:tab w:val="left" w:pos="567"/>
              </w:tabs>
              <w:spacing w:after="0" w:line="360" w:lineRule="auto"/>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Պատգամավորական մանդատի</w:t>
            </w:r>
            <w:r w:rsidR="00ED7F30" w:rsidRPr="00956536">
              <w:rPr>
                <w:rFonts w:ascii="GHEA Grapalat" w:eastAsia="GHEA Grapalat" w:hAnsi="GHEA Grapalat" w:cs="GHEA Grapalat"/>
                <w:b/>
                <w:sz w:val="24"/>
                <w:szCs w:val="24"/>
              </w:rPr>
              <w:t xml:space="preserve"> </w:t>
            </w:r>
            <w:proofErr w:type="spellStart"/>
            <w:r w:rsidRPr="00956536">
              <w:rPr>
                <w:rFonts w:ascii="GHEA Grapalat" w:eastAsia="GHEA Grapalat" w:hAnsi="GHEA Grapalat" w:cs="GHEA Grapalat"/>
                <w:b/>
                <w:sz w:val="24"/>
                <w:szCs w:val="24"/>
              </w:rPr>
              <w:t>անհամատեղելիությունը</w:t>
            </w:r>
            <w:proofErr w:type="spellEnd"/>
          </w:p>
        </w:tc>
      </w:tr>
    </w:tbl>
    <w:p w14:paraId="68FF9940"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30A729E8"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 Սահմանադրության 95-րդ հոդվածին համապատասխան՝ պատգամավորը չի կարող զբաղեցնել իր կարգավիճակով չպայմանավորված պաշտոն պետական կամ տեղական ինքնակառավարման այլ մարմիններում, </w:t>
      </w:r>
      <w:proofErr w:type="spellStart"/>
      <w:r w:rsidRPr="00956536">
        <w:rPr>
          <w:rFonts w:ascii="GHEA Grapalat" w:eastAsia="GHEA Grapalat" w:hAnsi="GHEA Grapalat" w:cs="GHEA Grapalat"/>
          <w:sz w:val="24"/>
          <w:szCs w:val="24"/>
        </w:rPr>
        <w:t>որևէ</w:t>
      </w:r>
      <w:proofErr w:type="spellEnd"/>
      <w:r w:rsidRPr="00956536">
        <w:rPr>
          <w:rFonts w:ascii="GHEA Grapalat" w:eastAsia="GHEA Grapalat" w:hAnsi="GHEA Grapalat" w:cs="GHEA Grapalat"/>
          <w:sz w:val="24"/>
          <w:szCs w:val="24"/>
        </w:rPr>
        <w:t xml:space="preserve"> պաշտոն`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կազմակերպություններում, զբաղվել ձեռնարկատիրական գործունեությամբ, կատարել վճարովի այլ աշխատանք, բացի գիտական, կրթական և ստեղծագործական աշխատանքից:</w:t>
      </w:r>
    </w:p>
    <w:p w14:paraId="17FF743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2. Պատգամավորական մանդատն ստանալուց հետո` մեկ ամսվա ընթացքում, պատգամավորը պարտավոր է`</w:t>
      </w:r>
    </w:p>
    <w:p w14:paraId="3E1A07AB"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դուրս գալ անհատ ձեռնարկատիրոջ պետական հաշվառումից,</w:t>
      </w:r>
    </w:p>
    <w:p w14:paraId="07A512F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2) ազատվել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կազմակերպություններում զբաղեցրած պաշտոնից,</w:t>
      </w:r>
    </w:p>
    <w:p w14:paraId="62D5AAD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3) դուրս գալ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կազմակերպություններից կամ դրանց կանոնադրական կապիտալում իր </w:t>
      </w:r>
      <w:proofErr w:type="spellStart"/>
      <w:r w:rsidRPr="00956536">
        <w:rPr>
          <w:rFonts w:ascii="GHEA Grapalat" w:eastAsia="GHEA Grapalat" w:hAnsi="GHEA Grapalat" w:cs="GHEA Grapalat"/>
          <w:sz w:val="24"/>
          <w:szCs w:val="24"/>
        </w:rPr>
        <w:t>բաժնեմասն</w:t>
      </w:r>
      <w:proofErr w:type="spellEnd"/>
      <w:r w:rsidRPr="00956536">
        <w:rPr>
          <w:rFonts w:ascii="GHEA Grapalat" w:eastAsia="GHEA Grapalat" w:hAnsi="GHEA Grapalat" w:cs="GHEA Grapalat"/>
          <w:sz w:val="24"/>
          <w:szCs w:val="24"/>
        </w:rPr>
        <w:t xml:space="preserve"> ամբողջությամբ հանձնել հավատարմագրային կառավարման,</w:t>
      </w:r>
    </w:p>
    <w:p w14:paraId="3A086994"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4) հրաժարվել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կազմակերպությունում ուրիշի գույքի հավատարմագրային կառավարումից,</w:t>
      </w:r>
    </w:p>
    <w:p w14:paraId="6FC71A5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lastRenderedPageBreak/>
        <w:t>5) ազատվել պետական կամ տեղական ինքնակառավարման մարմիններում զբաղեցրած պաշտոններից, բացառությամբ սույն հոդվածի 5-րդ մասում նշված պաշտոնների,</w:t>
      </w:r>
    </w:p>
    <w:p w14:paraId="4449A78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6) ազատվել վճարովի հիմունքներով աշխատանքից, բացառությամբ գիտական, կրթական կամ ստեղծագործական աշխատանքի:</w:t>
      </w:r>
    </w:p>
    <w:p w14:paraId="58AD146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3. Եթե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կազմակերպության կանոնադրական կապիտալում պատգամավորի մասնաբաժնի հավատարմագրային կառավարման պայմանագիրը չի դադարել այդ կազմակերպության լուծարման կամ սնանկ ճանաչվելու հիմքով, ապա պատգամավորը պարտավոր է հավատարմագրային կառավարման պայմանագիրը դադարելուց հետո` մեկ ամսվա ընթացքում, դուրս գալ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կազմակերպությունից կամ դրա կանոնադրական կապիտալում իր </w:t>
      </w:r>
      <w:proofErr w:type="spellStart"/>
      <w:r w:rsidRPr="00956536">
        <w:rPr>
          <w:rFonts w:ascii="GHEA Grapalat" w:eastAsia="GHEA Grapalat" w:hAnsi="GHEA Grapalat" w:cs="GHEA Grapalat"/>
          <w:sz w:val="24"/>
          <w:szCs w:val="24"/>
        </w:rPr>
        <w:t>բաժնեմասն</w:t>
      </w:r>
      <w:proofErr w:type="spellEnd"/>
      <w:r w:rsidRPr="00956536">
        <w:rPr>
          <w:rFonts w:ascii="GHEA Grapalat" w:eastAsia="GHEA Grapalat" w:hAnsi="GHEA Grapalat" w:cs="GHEA Grapalat"/>
          <w:sz w:val="24"/>
          <w:szCs w:val="24"/>
        </w:rPr>
        <w:t xml:space="preserve"> ամբողջությամբ հանձնել հավատարմագրային կառավարման:</w:t>
      </w:r>
      <w:ins w:id="913" w:author="User" w:date="2022-07-19T16:20:00Z">
        <w:r w:rsidRPr="00956536">
          <w:rPr>
            <w:rFonts w:ascii="GHEA Grapalat" w:eastAsia="GHEA Grapalat" w:hAnsi="GHEA Grapalat" w:cs="GHEA Grapalat"/>
            <w:sz w:val="24"/>
            <w:szCs w:val="24"/>
          </w:rPr>
          <w:t xml:space="preserve"> Հավատարմագրային կառավարման հանձնումը իրականացվում է «Հանրային ծառայության մասին» օրենքի 31-րդ հոդվածով սահմանված կանոններին համապատասխան:</w:t>
        </w:r>
      </w:ins>
    </w:p>
    <w:p w14:paraId="02F480E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4. Սույն հոդվածի 2-րդ մասով սահմանված ժամկետի ընթացքը կասեցվում է Սահմանադրական դատարանում Ազգային ժողովի ընտրությունների արդյունքներով ընդունված որոշումների վիճարկման մասին գործի քննության ընդունման օրվանից </w:t>
      </w:r>
      <w:proofErr w:type="spellStart"/>
      <w:r w:rsidRPr="00956536">
        <w:rPr>
          <w:rFonts w:ascii="GHEA Grapalat" w:eastAsia="GHEA Grapalat" w:hAnsi="GHEA Grapalat" w:cs="GHEA Grapalat"/>
          <w:sz w:val="24"/>
          <w:szCs w:val="24"/>
        </w:rPr>
        <w:t>մինչև</w:t>
      </w:r>
      <w:proofErr w:type="spellEnd"/>
      <w:r w:rsidRPr="00956536">
        <w:rPr>
          <w:rFonts w:ascii="GHEA Grapalat" w:eastAsia="GHEA Grapalat" w:hAnsi="GHEA Grapalat" w:cs="GHEA Grapalat"/>
          <w:sz w:val="24"/>
          <w:szCs w:val="24"/>
        </w:rPr>
        <w:t xml:space="preserve"> այդ գործով Սահմանադրական դատարանի վերջնական որոշման ընդունման օրը:</w:t>
      </w:r>
    </w:p>
    <w:p w14:paraId="7901A3F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5. Պատգամավորի կարգավիճակով պայմանավորված պաշտոններ են Ազգային ժողովի նախագահի և նրա տեղակալների, հանձնաժողովների նախագահների և նրանց տեղակալների, խմբակցությունների ղեկավարների և քարտուղարների պաշտոնները, ինչպես նաև Ազգային ժողովի կամ նրա մարմինների լիազորությունների կամ գործառույթների իրականացմանն առնչվող այլ պաշտոններ:</w:t>
      </w:r>
    </w:p>
    <w:p w14:paraId="4EFCEFB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6. Սույն օրենքի իմաստով՝ ձեռնարկատիրական գործունեություն, ինչպես նաև գիտական, կրթական կամ ստեղծագործական աշխատանք է համարվում «Հանրային ծառայության մասին» Հայաստանի Հանրապետության օրենքի </w:t>
      </w:r>
      <w:ins w:id="914" w:author="User" w:date="2022-07-19T16:20:00Z">
        <w:r w:rsidRPr="00956536">
          <w:rPr>
            <w:rFonts w:ascii="GHEA Grapalat" w:eastAsia="GHEA Grapalat" w:hAnsi="GHEA Grapalat" w:cs="GHEA Grapalat"/>
            <w:sz w:val="24"/>
            <w:szCs w:val="24"/>
          </w:rPr>
          <w:t xml:space="preserve">31-րդ </w:t>
        </w:r>
      </w:ins>
      <w:del w:id="915" w:author="User" w:date="2022-07-19T16:20:00Z">
        <w:r w:rsidRPr="00956536">
          <w:rPr>
            <w:rFonts w:ascii="GHEA Grapalat" w:eastAsia="GHEA Grapalat" w:hAnsi="GHEA Grapalat" w:cs="GHEA Grapalat"/>
            <w:sz w:val="24"/>
            <w:szCs w:val="24"/>
          </w:rPr>
          <w:lastRenderedPageBreak/>
          <w:delText xml:space="preserve">24-րդ </w:delText>
        </w:r>
      </w:del>
      <w:r w:rsidRPr="00956536">
        <w:rPr>
          <w:rFonts w:ascii="GHEA Grapalat" w:eastAsia="GHEA Grapalat" w:hAnsi="GHEA Grapalat" w:cs="GHEA Grapalat"/>
          <w:sz w:val="24"/>
          <w:szCs w:val="24"/>
        </w:rPr>
        <w:t>հոդվածով սահմանված համապատասխան գործունեությունը կամ աշխատանքը:</w:t>
      </w:r>
    </w:p>
    <w:p w14:paraId="5885F38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7. Պատգամավորին գիտական, կրթական կամ ստեղծագործական աշխատանքի համար վճարումը չի կարող գերազանցել ողջամիտ չափը, այսինքն` այն չափը, որին նույնպիսի գործունեության համար համանման որակներ ունեցող, բայց պատգամավոր չհամարվող անձը կարող է հավակնել:</w:t>
      </w:r>
    </w:p>
    <w:p w14:paraId="25DBB7DE"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8. Պատգամավորական լիազորությունների իրականացման հետ կապված պատգամավորի պարտականությունները գերակա են նրա կողմից իրականացվող գիտական, կրթական, ստեղծագործական աշխատանքի կամ օրենքով չարգելված այլ աշխատանքային գործունեության նկատմամբ:</w:t>
      </w:r>
    </w:p>
    <w:p w14:paraId="792979D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9. Ազգային ժողովի բնականոն աշխատանքն ապահովելու համար պատգամավորն Ազգային ժողովի նախագահին և իր </w:t>
      </w:r>
      <w:proofErr w:type="spellStart"/>
      <w:r w:rsidRPr="00956536">
        <w:rPr>
          <w:rFonts w:ascii="GHEA Grapalat" w:eastAsia="GHEA Grapalat" w:hAnsi="GHEA Grapalat" w:cs="GHEA Grapalat"/>
          <w:sz w:val="24"/>
          <w:szCs w:val="24"/>
        </w:rPr>
        <w:t>անդամակցած</w:t>
      </w:r>
      <w:proofErr w:type="spellEnd"/>
      <w:r w:rsidRPr="00956536">
        <w:rPr>
          <w:rFonts w:ascii="GHEA Grapalat" w:eastAsia="GHEA Grapalat" w:hAnsi="GHEA Grapalat" w:cs="GHEA Grapalat"/>
          <w:sz w:val="24"/>
          <w:szCs w:val="24"/>
        </w:rPr>
        <w:t xml:space="preserve"> հանձնաժողովի նախագահին տեղյակ է պահում համատեղությամբ կատարվող գիտական, կրթական, ստեղծագործական աշխատանքի մասին:</w:t>
      </w:r>
    </w:p>
    <w:p w14:paraId="473518A8"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tbl>
      <w:tblPr>
        <w:tblStyle w:val="aff6"/>
        <w:tblW w:w="9026" w:type="dxa"/>
        <w:tblLayout w:type="fixed"/>
        <w:tblLook w:val="0400" w:firstRow="0" w:lastRow="0" w:firstColumn="0" w:lastColumn="0" w:noHBand="0" w:noVBand="1"/>
      </w:tblPr>
      <w:tblGrid>
        <w:gridCol w:w="2046"/>
        <w:gridCol w:w="6980"/>
      </w:tblGrid>
      <w:tr w:rsidR="00DA448E" w:rsidRPr="00956536" w14:paraId="0108E309" w14:textId="77777777">
        <w:tc>
          <w:tcPr>
            <w:tcW w:w="2046" w:type="dxa"/>
          </w:tcPr>
          <w:p w14:paraId="5AFFCB28"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Հոդված 4.</w:t>
            </w:r>
          </w:p>
        </w:tc>
        <w:tc>
          <w:tcPr>
            <w:tcW w:w="6980" w:type="dxa"/>
          </w:tcPr>
          <w:p w14:paraId="2221AD7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Պատգամավորի շահերի բախումը</w:t>
            </w:r>
          </w:p>
        </w:tc>
      </w:tr>
    </w:tbl>
    <w:p w14:paraId="4CFA8F35"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b/>
          <w:sz w:val="24"/>
          <w:szCs w:val="24"/>
        </w:rPr>
        <w:t> </w:t>
      </w:r>
    </w:p>
    <w:p w14:paraId="4354D44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 Պատգամավորի կողմից իր կամ իրեն փոխկապակցված անձի անձնական շահերով առաջնորդվելը նշանակում է օրենսդրական նախաձեռնությամբ հանդես գալը, Ազգային ժողովի որոշման, հայտարարության կամ ուղերձի նախագիծ ներկայացնելը, Ազգային ժողովում շրջանառության մեջ դրված հարցի վերաբերյալ առաջարկ ներկայացնելը, ինչպես նաև Ազգային ժողովի կամ նրա հանձնաժողովի նիստում ելույթ ունենալը, հարցեր տալը կամ քվեարկությանը մասնակցելը, որը </w:t>
      </w:r>
      <w:proofErr w:type="spellStart"/>
      <w:r w:rsidRPr="00956536">
        <w:rPr>
          <w:rFonts w:ascii="GHEA Grapalat" w:eastAsia="GHEA Grapalat" w:hAnsi="GHEA Grapalat" w:cs="GHEA Grapalat"/>
          <w:sz w:val="24"/>
          <w:szCs w:val="24"/>
        </w:rPr>
        <w:t>թեև</w:t>
      </w:r>
      <w:proofErr w:type="spellEnd"/>
      <w:r w:rsidRPr="00956536">
        <w:rPr>
          <w:rFonts w:ascii="GHEA Grapalat" w:eastAsia="GHEA Grapalat" w:hAnsi="GHEA Grapalat" w:cs="GHEA Grapalat"/>
          <w:sz w:val="24"/>
          <w:szCs w:val="24"/>
        </w:rPr>
        <w:t xml:space="preserve"> ինքնին օրինական է, սակայն պատգամավորը տեղյակ է կամ պարտավոր էր տեղյակ լինել, որ այն հանգեցնում կամ նպաստում է կամ ողջամտորեն կարող է հանգեցնել կամ նպաստել նաև`</w:t>
      </w:r>
    </w:p>
    <w:p w14:paraId="2860559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իր կամ իր հետ փոխկապակցված անձի գույքային կամ իրավական դրության բարելավմանը.</w:t>
      </w:r>
    </w:p>
    <w:p w14:paraId="12BFC19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lastRenderedPageBreak/>
        <w:t xml:space="preserve">2) իր կամ իր հետ փոխկապակցված անձի </w:t>
      </w:r>
      <w:proofErr w:type="spellStart"/>
      <w:r w:rsidRPr="00956536">
        <w:rPr>
          <w:rFonts w:ascii="GHEA Grapalat" w:eastAsia="GHEA Grapalat" w:hAnsi="GHEA Grapalat" w:cs="GHEA Grapalat"/>
          <w:sz w:val="24"/>
          <w:szCs w:val="24"/>
        </w:rPr>
        <w:t>անդամակցած</w:t>
      </w:r>
      <w:proofErr w:type="spellEnd"/>
      <w:r w:rsidRPr="00956536">
        <w:rPr>
          <w:rFonts w:ascii="GHEA Grapalat" w:eastAsia="GHEA Grapalat" w:hAnsi="GHEA Grapalat" w:cs="GHEA Grapalat"/>
          <w:sz w:val="24"/>
          <w:szCs w:val="24"/>
        </w:rPr>
        <w:t xml:space="preserve"> ոչ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կազմակերպության գույքային կամ իրավական դրության բարելավմանը.</w:t>
      </w:r>
    </w:p>
    <w:p w14:paraId="6171B75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3) իր կամ իր հետ փոխկապակցված անձի մասնակցությամբ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կազմակերպության գույքային կամ իրավական դրության բարելավմանը.</w:t>
      </w:r>
    </w:p>
    <w:p w14:paraId="62941C8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4) իր հետ փոխկապակցված անձին պաշտոնում նշանակմանը.</w:t>
      </w:r>
    </w:p>
    <w:p w14:paraId="6717A4FC"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5) պաշտոնում իր ընտրությանը կամ նշանակմանը, բացառությամբ սույն օրենքի 2-րդ հոդվածի 5-րդ մասում նշված պաշտոնների, ինչպես նաև որպես Ազգային ժողովի կողմից ընտրվող պաշտոնում թեկնածու՝ իր ելույթի:</w:t>
      </w:r>
    </w:p>
    <w:p w14:paraId="112142FF" w14:textId="3C8849E2"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2. Սույն օրենքի իմաստով պատգամավորի հետ փոխկապակցված անձինք են համարվում «Հանրային ծառայության մասին» Հայաստանի Հանրապետության օրենքի </w:t>
      </w:r>
      <w:ins w:id="916" w:author="User" w:date="2022-07-19T16:20:00Z">
        <w:r w:rsidRPr="00956536">
          <w:rPr>
            <w:rFonts w:ascii="GHEA Grapalat" w:eastAsia="GHEA Grapalat" w:hAnsi="GHEA Grapalat" w:cs="GHEA Grapalat"/>
            <w:sz w:val="24"/>
            <w:szCs w:val="24"/>
          </w:rPr>
          <w:t>33-րդ հոդվածի 1</w:t>
        </w:r>
      </w:ins>
      <w:ins w:id="917" w:author="varchutyun hakakorupcion" w:date="2022-07-20T11:42:00Z">
        <w:r w:rsidR="00036F69" w:rsidRPr="00956536">
          <w:rPr>
            <w:rFonts w:ascii="GHEA Grapalat" w:eastAsia="GHEA Grapalat" w:hAnsi="GHEA Grapalat" w:cs="GHEA Grapalat"/>
            <w:sz w:val="24"/>
            <w:szCs w:val="24"/>
          </w:rPr>
          <w:t>1</w:t>
        </w:r>
      </w:ins>
      <w:ins w:id="918" w:author="User" w:date="2022-07-19T16:20:00Z">
        <w:r w:rsidRPr="00956536">
          <w:rPr>
            <w:rFonts w:ascii="GHEA Grapalat" w:eastAsia="GHEA Grapalat" w:hAnsi="GHEA Grapalat" w:cs="GHEA Grapalat"/>
            <w:sz w:val="24"/>
            <w:szCs w:val="24"/>
          </w:rPr>
          <w:t>-րդ մասի համաձայն՝ պաշտոն զբաղեցնող անձի հետ փոխկապակցված անձինք</w:t>
        </w:r>
      </w:ins>
      <w:del w:id="919" w:author="User" w:date="2022-07-19T16:20:00Z">
        <w:r w:rsidRPr="00956536">
          <w:rPr>
            <w:rFonts w:ascii="GHEA Grapalat" w:eastAsia="GHEA Grapalat" w:hAnsi="GHEA Grapalat" w:cs="GHEA Grapalat"/>
            <w:sz w:val="24"/>
            <w:szCs w:val="24"/>
          </w:rPr>
          <w:delText>5-րդ հոդվածի 1-ին մասի 16-րդ կետի համաձայն` բարձրաստիճան պաշտոնատար անձի հետ փոխկապակցված անձինք</w:delText>
        </w:r>
      </w:del>
      <w:r w:rsidRPr="00956536">
        <w:rPr>
          <w:rFonts w:ascii="GHEA Grapalat" w:eastAsia="GHEA Grapalat" w:hAnsi="GHEA Grapalat" w:cs="GHEA Grapalat"/>
          <w:sz w:val="24"/>
          <w:szCs w:val="24"/>
        </w:rPr>
        <w:t>:</w:t>
      </w:r>
    </w:p>
    <w:p w14:paraId="4413F63F"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3. Շահերի բախում առաջանալու դեպքում պատգամավորը պարտավոր է Ազգային ժողովի կամ իր </w:t>
      </w:r>
      <w:proofErr w:type="spellStart"/>
      <w:r w:rsidRPr="00956536">
        <w:rPr>
          <w:rFonts w:ascii="GHEA Grapalat" w:eastAsia="GHEA Grapalat" w:hAnsi="GHEA Grapalat" w:cs="GHEA Grapalat"/>
          <w:sz w:val="24"/>
          <w:szCs w:val="24"/>
        </w:rPr>
        <w:t>անդամակցած</w:t>
      </w:r>
      <w:proofErr w:type="spellEnd"/>
      <w:r w:rsidRPr="00956536">
        <w:rPr>
          <w:rFonts w:ascii="GHEA Grapalat" w:eastAsia="GHEA Grapalat" w:hAnsi="GHEA Grapalat" w:cs="GHEA Grapalat"/>
          <w:sz w:val="24"/>
          <w:szCs w:val="24"/>
        </w:rPr>
        <w:t xml:space="preserve"> հանձնաժողովի նիստում ելույթից կամ քվեարկությունից առաջ հանդես գալ շահերի բախման վերաբերյալ հայտարարությամբ, իսկ օրենսդրական նախաձեռնությամբ հանդես գալիս, Ազգային ժողովի որոշման, հայտարարության, ուղերձի նախագիծ ներկայացնելիս, Ազգային ժողովում շրջանառության մեջ դրված հարցի վերաբերյալ առաջարկ ներկայացնելիս համապատասխան փաստաթղթերի հետ ներկայացնել շահերի բախման վերաբերյալ իր գրավոր հայտարարությունը` նկարագրելով շահերի բնույթը:</w:t>
      </w:r>
    </w:p>
    <w:p w14:paraId="4CDA9EE9"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4. Եթե պատգամավորն Ազգային ժողովի կամ իր </w:t>
      </w:r>
      <w:proofErr w:type="spellStart"/>
      <w:r w:rsidRPr="00956536">
        <w:rPr>
          <w:rFonts w:ascii="GHEA Grapalat" w:eastAsia="GHEA Grapalat" w:hAnsi="GHEA Grapalat" w:cs="GHEA Grapalat"/>
          <w:sz w:val="24"/>
          <w:szCs w:val="24"/>
        </w:rPr>
        <w:t>անդամակցած</w:t>
      </w:r>
      <w:proofErr w:type="spellEnd"/>
      <w:r w:rsidRPr="00956536">
        <w:rPr>
          <w:rFonts w:ascii="GHEA Grapalat" w:eastAsia="GHEA Grapalat" w:hAnsi="GHEA Grapalat" w:cs="GHEA Grapalat"/>
          <w:sz w:val="24"/>
          <w:szCs w:val="24"/>
        </w:rPr>
        <w:t xml:space="preserve"> հանձնաժողովի նիստում հանդես է գալիս շահերի բախման վերաբերյալ հայտարարությամբ, ապա հարցի քվեարկությունից նրա բացակայությունը համարվում է հարգելի:</w:t>
      </w:r>
    </w:p>
    <w:p w14:paraId="7A0F2A2E"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5. Սույն հոդվածի 1-ին մասով սահմանված դրույթները մեկնաբանելիս համարվում է, որ պատգամավորը չի առաջնորդվում իր կամ իր հետ </w:t>
      </w:r>
      <w:r w:rsidRPr="00956536">
        <w:rPr>
          <w:rFonts w:ascii="GHEA Grapalat" w:eastAsia="GHEA Grapalat" w:hAnsi="GHEA Grapalat" w:cs="GHEA Grapalat"/>
          <w:sz w:val="24"/>
          <w:szCs w:val="24"/>
        </w:rPr>
        <w:lastRenderedPageBreak/>
        <w:t>փոխկապակցված անձի անձնական շահերով, եթե նա հանդես է գալիս Ազգային ժողովի հանձնաժողովի կամ խմբակցության անունից, կամ տվյալ գործողությունը`</w:t>
      </w:r>
    </w:p>
    <w:p w14:paraId="32D2293D"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1) վերաբերում է պետական և տեղական ինքնակառավարման մարմինների, պետական կամ համայնքային ոչ </w:t>
      </w:r>
      <w:proofErr w:type="spellStart"/>
      <w:r w:rsidRPr="00956536">
        <w:rPr>
          <w:rFonts w:ascii="GHEA Grapalat" w:eastAsia="GHEA Grapalat" w:hAnsi="GHEA Grapalat" w:cs="GHEA Grapalat"/>
          <w:sz w:val="24"/>
          <w:szCs w:val="24"/>
        </w:rPr>
        <w:t>առևտրային</w:t>
      </w:r>
      <w:proofErr w:type="spellEnd"/>
      <w:r w:rsidRPr="00956536">
        <w:rPr>
          <w:rFonts w:ascii="GHEA Grapalat" w:eastAsia="GHEA Grapalat" w:hAnsi="GHEA Grapalat" w:cs="GHEA Grapalat"/>
          <w:sz w:val="24"/>
          <w:szCs w:val="24"/>
        </w:rPr>
        <w:t xml:space="preserve"> կազմակերպությունների, հիմնարկների կամ դրանց պաշտոնատար անձանց գործունեությանը.</w:t>
      </w:r>
    </w:p>
    <w:p w14:paraId="4384CCD2"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2) ունի համընդհանուր կիրառելիություն և անդրադառնում է հասարակության լայն շերտերի վրա այնպես, որ ողջամտորեն չի կարող մեկնաբանվել որպես պատգամավորի կամ նրա հետ փոխկապակցված անձի անձնական շահերով առաջնորդվել.</w:t>
      </w:r>
    </w:p>
    <w:p w14:paraId="58B26EF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3) վերաբերում է պատգամավորի վարձատրության չափին, գործունեության հետ կապված ծախսերի </w:t>
      </w:r>
      <w:proofErr w:type="spellStart"/>
      <w:r w:rsidRPr="00956536">
        <w:rPr>
          <w:rFonts w:ascii="GHEA Grapalat" w:eastAsia="GHEA Grapalat" w:hAnsi="GHEA Grapalat" w:cs="GHEA Grapalat"/>
          <w:sz w:val="24"/>
          <w:szCs w:val="24"/>
        </w:rPr>
        <w:t>փոխհատուցմանը</w:t>
      </w:r>
      <w:proofErr w:type="spellEnd"/>
      <w:r w:rsidRPr="00956536">
        <w:rPr>
          <w:rFonts w:ascii="GHEA Grapalat" w:eastAsia="GHEA Grapalat" w:hAnsi="GHEA Grapalat" w:cs="GHEA Grapalat"/>
          <w:sz w:val="24"/>
          <w:szCs w:val="24"/>
        </w:rPr>
        <w:t xml:space="preserve">, </w:t>
      </w:r>
      <w:proofErr w:type="spellStart"/>
      <w:r w:rsidRPr="00956536">
        <w:rPr>
          <w:rFonts w:ascii="GHEA Grapalat" w:eastAsia="GHEA Grapalat" w:hAnsi="GHEA Grapalat" w:cs="GHEA Grapalat"/>
          <w:sz w:val="24"/>
          <w:szCs w:val="24"/>
        </w:rPr>
        <w:t>արտոնություններին</w:t>
      </w:r>
      <w:proofErr w:type="spellEnd"/>
      <w:r w:rsidRPr="00956536">
        <w:rPr>
          <w:rFonts w:ascii="GHEA Grapalat" w:eastAsia="GHEA Grapalat" w:hAnsi="GHEA Grapalat" w:cs="GHEA Grapalat"/>
          <w:sz w:val="24"/>
          <w:szCs w:val="24"/>
        </w:rPr>
        <w:t xml:space="preserve"> կամ գործունեության այլ երաշխիքներին:</w:t>
      </w:r>
    </w:p>
    <w:p w14:paraId="5057583D" w14:textId="77777777" w:rsidR="00DA448E" w:rsidRPr="00956536" w:rsidRDefault="00DA448E" w:rsidP="002A731A">
      <w:pPr>
        <w:tabs>
          <w:tab w:val="left" w:pos="567"/>
        </w:tabs>
        <w:spacing w:after="0" w:line="360" w:lineRule="auto"/>
        <w:ind w:firstLine="567"/>
        <w:contextualSpacing/>
        <w:jc w:val="both"/>
        <w:rPr>
          <w:rFonts w:ascii="GHEA Grapalat" w:eastAsia="GHEA Grapalat" w:hAnsi="GHEA Grapalat" w:cs="GHEA Grapalat"/>
          <w:b/>
          <w:sz w:val="24"/>
          <w:szCs w:val="24"/>
        </w:rPr>
      </w:pPr>
    </w:p>
    <w:p w14:paraId="41E0EE95" w14:textId="77777777" w:rsidR="00DA448E" w:rsidRPr="00956536" w:rsidRDefault="00AC1D02" w:rsidP="002A731A">
      <w:pPr>
        <w:tabs>
          <w:tab w:val="left" w:pos="567"/>
        </w:tabs>
        <w:spacing w:after="0" w:line="360" w:lineRule="auto"/>
        <w:ind w:firstLine="567"/>
        <w:contextualSpacing/>
        <w:jc w:val="both"/>
        <w:rPr>
          <w:ins w:id="920" w:author="Angelica Hakobyan" w:date="2022-06-03T15:25:00Z"/>
          <w:rFonts w:ascii="GHEA Grapalat" w:eastAsia="GHEA Grapalat" w:hAnsi="GHEA Grapalat" w:cs="GHEA Grapalat"/>
          <w:b/>
          <w:color w:val="000000"/>
          <w:sz w:val="24"/>
          <w:szCs w:val="24"/>
        </w:rPr>
      </w:pPr>
      <w:ins w:id="921" w:author="Angelica Hakobyan" w:date="2022-06-03T15:25:00Z">
        <w:r w:rsidRPr="00956536">
          <w:rPr>
            <w:rFonts w:ascii="GHEA Grapalat" w:eastAsia="GHEA Grapalat" w:hAnsi="GHEA Grapalat" w:cs="GHEA Grapalat"/>
            <w:b/>
            <w:sz w:val="24"/>
            <w:szCs w:val="24"/>
          </w:rPr>
          <w:t>Հոդված</w:t>
        </w:r>
      </w:ins>
      <w:r w:rsidRPr="00956536">
        <w:rPr>
          <w:rFonts w:ascii="GHEA Grapalat" w:eastAsia="GHEA Grapalat" w:hAnsi="GHEA Grapalat" w:cs="GHEA Grapalat"/>
          <w:b/>
          <w:sz w:val="24"/>
          <w:szCs w:val="24"/>
        </w:rPr>
        <w:t xml:space="preserve"> </w:t>
      </w:r>
      <w:ins w:id="922" w:author="Angelica Hakobyan" w:date="2022-06-03T15:25:00Z">
        <w:r w:rsidRPr="00956536">
          <w:rPr>
            <w:rFonts w:ascii="GHEA Grapalat" w:eastAsia="GHEA Grapalat" w:hAnsi="GHEA Grapalat" w:cs="GHEA Grapalat"/>
            <w:b/>
            <w:sz w:val="24"/>
            <w:szCs w:val="24"/>
          </w:rPr>
          <w:t>4</w:t>
        </w:r>
        <w:r w:rsidRPr="00956536">
          <w:rPr>
            <w:rFonts w:ascii="Cambria Math" w:eastAsia="MS Mincho" w:hAnsi="Cambria Math" w:cs="Cambria Math"/>
            <w:b/>
            <w:sz w:val="24"/>
            <w:szCs w:val="24"/>
          </w:rPr>
          <w:t>․</w:t>
        </w:r>
        <w:r w:rsidRPr="00956536">
          <w:rPr>
            <w:rFonts w:ascii="GHEA Grapalat" w:eastAsia="GHEA Grapalat" w:hAnsi="GHEA Grapalat" w:cs="GHEA Grapalat"/>
            <w:b/>
            <w:sz w:val="24"/>
            <w:szCs w:val="24"/>
          </w:rPr>
          <w:t>1.</w:t>
        </w:r>
      </w:ins>
      <w:r w:rsidRPr="00956536">
        <w:rPr>
          <w:rFonts w:ascii="GHEA Grapalat" w:eastAsia="GHEA Grapalat" w:hAnsi="GHEA Grapalat" w:cs="GHEA Grapalat"/>
          <w:b/>
          <w:sz w:val="24"/>
          <w:szCs w:val="24"/>
        </w:rPr>
        <w:t xml:space="preserve"> </w:t>
      </w:r>
      <w:ins w:id="923" w:author="Angelica Hakobyan" w:date="2022-06-03T15:25:00Z">
        <w:r w:rsidRPr="00956536">
          <w:rPr>
            <w:rFonts w:ascii="GHEA Grapalat" w:eastAsia="GHEA Grapalat" w:hAnsi="GHEA Grapalat" w:cs="GHEA Grapalat"/>
            <w:b/>
            <w:sz w:val="24"/>
            <w:szCs w:val="24"/>
          </w:rPr>
          <w:t>Պատգամավորի</w:t>
        </w:r>
      </w:ins>
      <w:r w:rsidRPr="00956536">
        <w:rPr>
          <w:rFonts w:ascii="GHEA Grapalat" w:eastAsia="GHEA Grapalat" w:hAnsi="GHEA Grapalat" w:cs="GHEA Grapalat"/>
          <w:b/>
          <w:sz w:val="24"/>
          <w:szCs w:val="24"/>
        </w:rPr>
        <w:t xml:space="preserve"> </w:t>
      </w:r>
      <w:ins w:id="924" w:author="Angelica Hakobyan" w:date="2022-06-03T15:25:00Z">
        <w:r w:rsidRPr="00956536">
          <w:rPr>
            <w:rFonts w:ascii="GHEA Grapalat" w:eastAsia="GHEA Grapalat" w:hAnsi="GHEA Grapalat" w:cs="GHEA Grapalat"/>
            <w:b/>
            <w:sz w:val="24"/>
            <w:szCs w:val="24"/>
          </w:rPr>
          <w:t>կողմից</w:t>
        </w:r>
      </w:ins>
      <w:r w:rsidRPr="00956536">
        <w:rPr>
          <w:rFonts w:ascii="GHEA Grapalat" w:eastAsia="GHEA Grapalat" w:hAnsi="GHEA Grapalat" w:cs="GHEA Grapalat"/>
          <w:b/>
          <w:sz w:val="24"/>
          <w:szCs w:val="24"/>
        </w:rPr>
        <w:t xml:space="preserve"> </w:t>
      </w:r>
      <w:ins w:id="925" w:author="Angelica Hakobyan" w:date="2022-06-03T15:25:00Z">
        <w:r w:rsidRPr="00956536">
          <w:rPr>
            <w:rFonts w:ascii="GHEA Grapalat" w:eastAsia="GHEA Grapalat" w:hAnsi="GHEA Grapalat" w:cs="GHEA Grapalat"/>
            <w:b/>
            <w:sz w:val="24"/>
            <w:szCs w:val="24"/>
          </w:rPr>
          <w:t>նվերներ</w:t>
        </w:r>
      </w:ins>
      <w:r w:rsidRPr="00956536">
        <w:rPr>
          <w:rFonts w:ascii="GHEA Grapalat" w:eastAsia="GHEA Grapalat" w:hAnsi="GHEA Grapalat" w:cs="GHEA Grapalat"/>
          <w:b/>
          <w:sz w:val="24"/>
          <w:szCs w:val="24"/>
        </w:rPr>
        <w:t xml:space="preserve"> </w:t>
      </w:r>
      <w:ins w:id="926" w:author="Angelica Hakobyan" w:date="2022-06-03T15:25:00Z">
        <w:r w:rsidRPr="00956536">
          <w:rPr>
            <w:rFonts w:ascii="GHEA Grapalat" w:eastAsia="GHEA Grapalat" w:hAnsi="GHEA Grapalat" w:cs="GHEA Grapalat"/>
            <w:b/>
            <w:sz w:val="24"/>
            <w:szCs w:val="24"/>
          </w:rPr>
          <w:t>ընդունելու</w:t>
        </w:r>
      </w:ins>
      <w:r w:rsidRPr="00956536">
        <w:rPr>
          <w:rFonts w:ascii="GHEA Grapalat" w:eastAsia="GHEA Grapalat" w:hAnsi="GHEA Grapalat" w:cs="GHEA Grapalat"/>
          <w:b/>
          <w:sz w:val="24"/>
          <w:szCs w:val="24"/>
        </w:rPr>
        <w:t xml:space="preserve"> </w:t>
      </w:r>
      <w:ins w:id="927" w:author="Angelica Hakobyan" w:date="2022-06-03T15:25:00Z">
        <w:r w:rsidRPr="00956536">
          <w:rPr>
            <w:rFonts w:ascii="GHEA Grapalat" w:eastAsia="GHEA Grapalat" w:hAnsi="GHEA Grapalat" w:cs="GHEA Grapalat"/>
            <w:b/>
            <w:sz w:val="24"/>
            <w:szCs w:val="24"/>
          </w:rPr>
          <w:t>սահմանափակումները</w:t>
        </w:r>
      </w:ins>
      <w:r w:rsidRPr="00956536">
        <w:rPr>
          <w:rFonts w:ascii="GHEA Grapalat" w:hAnsi="GHEA Grapalat"/>
          <w:b/>
          <w:color w:val="000000"/>
          <w:sz w:val="24"/>
          <w:szCs w:val="24"/>
        </w:rPr>
        <w:t xml:space="preserve"> </w:t>
      </w:r>
    </w:p>
    <w:p w14:paraId="6D2D9C79" w14:textId="77777777" w:rsidR="00DA448E" w:rsidRPr="00956536" w:rsidRDefault="00AC1D02" w:rsidP="002A731A">
      <w:pPr>
        <w:tabs>
          <w:tab w:val="left" w:pos="567"/>
        </w:tabs>
        <w:spacing w:after="0" w:line="360" w:lineRule="auto"/>
        <w:ind w:firstLine="567"/>
        <w:contextualSpacing/>
        <w:jc w:val="both"/>
        <w:rPr>
          <w:ins w:id="928" w:author="Angelica Hakobyan" w:date="2022-06-03T15:25:00Z"/>
          <w:rFonts w:ascii="GHEA Grapalat" w:eastAsia="GHEA Grapalat" w:hAnsi="GHEA Grapalat" w:cs="GHEA Grapalat"/>
          <w:sz w:val="24"/>
          <w:szCs w:val="24"/>
        </w:rPr>
      </w:pPr>
      <w:ins w:id="929" w:author="Angelica Hakobyan" w:date="2022-06-03T15:25:00Z">
        <w:r w:rsidRPr="00956536">
          <w:rPr>
            <w:rFonts w:ascii="GHEA Grapalat" w:eastAsia="GHEA Grapalat" w:hAnsi="GHEA Grapalat" w:cs="GHEA Grapalat"/>
            <w:sz w:val="24"/>
            <w:szCs w:val="24"/>
          </w:rPr>
          <w:t>1</w:t>
        </w:r>
        <w:r w:rsidRPr="00956536">
          <w:rPr>
            <w:rFonts w:ascii="Cambria Math" w:eastAsia="MS Mincho" w:hAnsi="Cambria Math" w:cs="Cambria Math"/>
            <w:sz w:val="24"/>
            <w:szCs w:val="24"/>
          </w:rPr>
          <w:t>․</w:t>
        </w:r>
      </w:ins>
      <w:r w:rsidRPr="00956536">
        <w:rPr>
          <w:rFonts w:ascii="GHEA Grapalat" w:eastAsia="GHEA Grapalat" w:hAnsi="GHEA Grapalat" w:cs="GHEA Grapalat"/>
          <w:sz w:val="24"/>
          <w:szCs w:val="24"/>
        </w:rPr>
        <w:t xml:space="preserve"> </w:t>
      </w:r>
      <w:ins w:id="930" w:author="Angelica Hakobyan" w:date="2022-06-03T15:25:00Z">
        <w:r w:rsidRPr="00956536">
          <w:rPr>
            <w:rFonts w:ascii="GHEA Grapalat" w:eastAsia="GHEA Grapalat" w:hAnsi="GHEA Grapalat" w:cs="GHEA Grapalat"/>
            <w:sz w:val="24"/>
            <w:szCs w:val="24"/>
          </w:rPr>
          <w:t>Պատգամավորի</w:t>
        </w:r>
      </w:ins>
      <w:r w:rsidRPr="00956536">
        <w:rPr>
          <w:rFonts w:ascii="GHEA Grapalat" w:eastAsia="GHEA Grapalat" w:hAnsi="GHEA Grapalat" w:cs="GHEA Grapalat"/>
          <w:sz w:val="24"/>
          <w:szCs w:val="24"/>
        </w:rPr>
        <w:t xml:space="preserve"> </w:t>
      </w:r>
      <w:ins w:id="931" w:author="Angelica Hakobyan" w:date="2022-06-03T15:25:00Z">
        <w:r w:rsidRPr="00956536">
          <w:rPr>
            <w:rFonts w:ascii="GHEA Grapalat" w:eastAsia="GHEA Grapalat" w:hAnsi="GHEA Grapalat" w:cs="GHEA Grapalat"/>
            <w:sz w:val="24"/>
            <w:szCs w:val="24"/>
          </w:rPr>
          <w:t>նկատմամբ</w:t>
        </w:r>
      </w:ins>
      <w:r w:rsidRPr="00956536">
        <w:rPr>
          <w:rFonts w:ascii="GHEA Grapalat" w:eastAsia="GHEA Grapalat" w:hAnsi="GHEA Grapalat" w:cs="GHEA Grapalat"/>
          <w:sz w:val="24"/>
          <w:szCs w:val="24"/>
        </w:rPr>
        <w:t xml:space="preserve"> </w:t>
      </w:r>
      <w:ins w:id="932" w:author="Angelica Hakobyan" w:date="2022-06-03T15:25:00Z">
        <w:r w:rsidRPr="00956536">
          <w:rPr>
            <w:rFonts w:ascii="GHEA Grapalat" w:eastAsia="GHEA Grapalat" w:hAnsi="GHEA Grapalat" w:cs="GHEA Grapalat"/>
            <w:sz w:val="24"/>
            <w:szCs w:val="24"/>
          </w:rPr>
          <w:t>կիրառվում</w:t>
        </w:r>
      </w:ins>
      <w:r w:rsidRPr="00956536">
        <w:rPr>
          <w:rFonts w:ascii="GHEA Grapalat" w:eastAsia="GHEA Grapalat" w:hAnsi="GHEA Grapalat" w:cs="GHEA Grapalat"/>
          <w:sz w:val="24"/>
          <w:szCs w:val="24"/>
        </w:rPr>
        <w:t xml:space="preserve"> </w:t>
      </w:r>
      <w:ins w:id="933" w:author="Angelica Hakobyan" w:date="2022-06-03T15:25:00Z">
        <w:r w:rsidRPr="00956536">
          <w:rPr>
            <w:rFonts w:ascii="GHEA Grapalat" w:eastAsia="GHEA Grapalat" w:hAnsi="GHEA Grapalat" w:cs="GHEA Grapalat"/>
            <w:sz w:val="24"/>
            <w:szCs w:val="24"/>
          </w:rPr>
          <w:t>են</w:t>
        </w:r>
      </w:ins>
      <w:r w:rsidRPr="00956536">
        <w:rPr>
          <w:rFonts w:ascii="GHEA Grapalat" w:eastAsia="GHEA Grapalat" w:hAnsi="GHEA Grapalat" w:cs="GHEA Grapalat"/>
          <w:sz w:val="24"/>
          <w:szCs w:val="24"/>
        </w:rPr>
        <w:t xml:space="preserve"> </w:t>
      </w:r>
      <w:ins w:id="934" w:author="Angelica Hakobyan" w:date="2022-06-03T15:25:00Z">
        <w:r w:rsidRPr="00956536">
          <w:rPr>
            <w:rFonts w:ascii="GHEA Grapalat" w:eastAsia="GHEA Grapalat" w:hAnsi="GHEA Grapalat" w:cs="GHEA Grapalat"/>
            <w:color w:val="000000"/>
            <w:sz w:val="24"/>
            <w:szCs w:val="24"/>
          </w:rPr>
          <w:t>«Հանրային</w:t>
        </w:r>
      </w:ins>
      <w:r w:rsidRPr="00956536">
        <w:rPr>
          <w:rFonts w:ascii="GHEA Grapalat" w:eastAsia="GHEA Grapalat" w:hAnsi="GHEA Grapalat" w:cs="GHEA Grapalat"/>
          <w:color w:val="000000"/>
          <w:sz w:val="24"/>
          <w:szCs w:val="24"/>
        </w:rPr>
        <w:t xml:space="preserve"> </w:t>
      </w:r>
      <w:ins w:id="935" w:author="Angelica Hakobyan" w:date="2022-06-03T15:25:00Z">
        <w:r w:rsidRPr="00956536">
          <w:rPr>
            <w:rFonts w:ascii="GHEA Grapalat" w:eastAsia="GHEA Grapalat" w:hAnsi="GHEA Grapalat" w:cs="GHEA Grapalat"/>
            <w:color w:val="000000"/>
            <w:sz w:val="24"/>
            <w:szCs w:val="24"/>
          </w:rPr>
          <w:t>ծառայության</w:t>
        </w:r>
      </w:ins>
      <w:r w:rsidRPr="00956536">
        <w:rPr>
          <w:rFonts w:ascii="GHEA Grapalat" w:eastAsia="GHEA Grapalat" w:hAnsi="GHEA Grapalat" w:cs="GHEA Grapalat"/>
          <w:color w:val="000000"/>
          <w:sz w:val="24"/>
          <w:szCs w:val="24"/>
        </w:rPr>
        <w:t xml:space="preserve"> </w:t>
      </w:r>
      <w:ins w:id="936" w:author="Angelica Hakobyan" w:date="2022-06-03T15:25:00Z">
        <w:r w:rsidRPr="00956536">
          <w:rPr>
            <w:rFonts w:ascii="GHEA Grapalat" w:eastAsia="GHEA Grapalat" w:hAnsi="GHEA Grapalat" w:cs="GHEA Grapalat"/>
            <w:color w:val="000000"/>
            <w:sz w:val="24"/>
            <w:szCs w:val="24"/>
          </w:rPr>
          <w:t>մասին»</w:t>
        </w:r>
      </w:ins>
      <w:r w:rsidRPr="00956536">
        <w:rPr>
          <w:rFonts w:ascii="GHEA Grapalat" w:eastAsia="GHEA Grapalat" w:hAnsi="GHEA Grapalat" w:cs="GHEA Grapalat"/>
          <w:color w:val="000000"/>
          <w:sz w:val="24"/>
          <w:szCs w:val="24"/>
        </w:rPr>
        <w:t xml:space="preserve"> </w:t>
      </w:r>
      <w:ins w:id="937" w:author="Angelica Hakobyan" w:date="2022-06-03T15:25:00Z">
        <w:r w:rsidRPr="00956536">
          <w:rPr>
            <w:rFonts w:ascii="GHEA Grapalat" w:eastAsia="GHEA Grapalat" w:hAnsi="GHEA Grapalat" w:cs="GHEA Grapalat"/>
            <w:color w:val="000000"/>
            <w:sz w:val="24"/>
            <w:szCs w:val="24"/>
          </w:rPr>
          <w:t>օրենքով</w:t>
        </w:r>
      </w:ins>
      <w:r w:rsidRPr="00956536">
        <w:rPr>
          <w:rFonts w:ascii="GHEA Grapalat" w:eastAsia="GHEA Grapalat" w:hAnsi="GHEA Grapalat" w:cs="GHEA Grapalat"/>
          <w:color w:val="000000"/>
          <w:sz w:val="24"/>
          <w:szCs w:val="24"/>
        </w:rPr>
        <w:t xml:space="preserve"> </w:t>
      </w:r>
      <w:ins w:id="938" w:author="Angelica Hakobyan" w:date="2022-06-03T15:25:00Z">
        <w:r w:rsidRPr="00956536">
          <w:rPr>
            <w:rFonts w:ascii="GHEA Grapalat" w:eastAsia="GHEA Grapalat" w:hAnsi="GHEA Grapalat" w:cs="GHEA Grapalat"/>
            <w:color w:val="000000"/>
            <w:sz w:val="24"/>
            <w:szCs w:val="24"/>
          </w:rPr>
          <w:t>սահմանված՝</w:t>
        </w:r>
      </w:ins>
      <w:r w:rsidRPr="00956536">
        <w:rPr>
          <w:rFonts w:ascii="GHEA Grapalat" w:eastAsia="GHEA Grapalat" w:hAnsi="GHEA Grapalat" w:cs="GHEA Grapalat"/>
          <w:color w:val="000000"/>
          <w:sz w:val="24"/>
          <w:szCs w:val="24"/>
        </w:rPr>
        <w:t xml:space="preserve"> </w:t>
      </w:r>
      <w:ins w:id="939" w:author="Angelica Hakobyan" w:date="2022-06-03T15:25:00Z">
        <w:r w:rsidRPr="00956536">
          <w:rPr>
            <w:rFonts w:ascii="GHEA Grapalat" w:eastAsia="GHEA Grapalat" w:hAnsi="GHEA Grapalat" w:cs="GHEA Grapalat"/>
            <w:color w:val="000000"/>
            <w:sz w:val="24"/>
            <w:szCs w:val="24"/>
          </w:rPr>
          <w:t>նվերներ</w:t>
        </w:r>
      </w:ins>
      <w:r w:rsidRPr="00956536">
        <w:rPr>
          <w:rFonts w:ascii="GHEA Grapalat" w:eastAsia="GHEA Grapalat" w:hAnsi="GHEA Grapalat" w:cs="GHEA Grapalat"/>
          <w:color w:val="000000"/>
          <w:sz w:val="24"/>
          <w:szCs w:val="24"/>
        </w:rPr>
        <w:t xml:space="preserve"> </w:t>
      </w:r>
      <w:ins w:id="940" w:author="Angelica Hakobyan" w:date="2022-06-03T15:25:00Z">
        <w:r w:rsidRPr="00956536">
          <w:rPr>
            <w:rFonts w:ascii="GHEA Grapalat" w:eastAsia="GHEA Grapalat" w:hAnsi="GHEA Grapalat" w:cs="GHEA Grapalat"/>
            <w:color w:val="000000"/>
            <w:sz w:val="24"/>
            <w:szCs w:val="24"/>
          </w:rPr>
          <w:t>ընդունելու</w:t>
        </w:r>
      </w:ins>
      <w:r w:rsidRPr="00956536">
        <w:rPr>
          <w:rFonts w:ascii="GHEA Grapalat" w:eastAsia="GHEA Grapalat" w:hAnsi="GHEA Grapalat" w:cs="GHEA Grapalat"/>
          <w:color w:val="000000"/>
          <w:sz w:val="24"/>
          <w:szCs w:val="24"/>
        </w:rPr>
        <w:t xml:space="preserve"> </w:t>
      </w:r>
      <w:ins w:id="941" w:author="Angelica Hakobyan" w:date="2022-06-03T15:25:00Z">
        <w:r w:rsidRPr="00956536">
          <w:rPr>
            <w:rFonts w:ascii="GHEA Grapalat" w:eastAsia="GHEA Grapalat" w:hAnsi="GHEA Grapalat" w:cs="GHEA Grapalat"/>
            <w:color w:val="000000"/>
            <w:sz w:val="24"/>
            <w:szCs w:val="24"/>
          </w:rPr>
          <w:t>սահմանափակումները:</w:t>
        </w:r>
      </w:ins>
    </w:p>
    <w:p w14:paraId="09D8BFB4"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b/>
          <w:color w:val="000000"/>
          <w:sz w:val="24"/>
          <w:szCs w:val="24"/>
        </w:rPr>
      </w:pPr>
      <w:r w:rsidRPr="00956536">
        <w:rPr>
          <w:rFonts w:ascii="GHEA Grapalat" w:hAnsi="GHEA Grapalat"/>
          <w:sz w:val="24"/>
          <w:szCs w:val="24"/>
        </w:rPr>
        <w:br w:type="page"/>
      </w:r>
    </w:p>
    <w:p w14:paraId="73F1677E"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0F1C3873"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48AE4801"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610D18FD"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(օրենքը խմբ. 19.03.12 ՀՕ-127-Ն)</w:t>
      </w:r>
    </w:p>
    <w:p w14:paraId="4E849ED1"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0CD89E6" w14:textId="77777777" w:rsidR="005B3154" w:rsidRPr="00956536" w:rsidRDefault="005B3154"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2001 թվականի ապրիլի 3-ին</w:t>
      </w:r>
    </w:p>
    <w:p w14:paraId="78300B73" w14:textId="77777777" w:rsidR="005B3154" w:rsidRPr="00956536" w:rsidRDefault="005B3154"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634453E"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7E514F22" w14:textId="77777777" w:rsidR="005B3154" w:rsidRPr="00956536" w:rsidRDefault="005B3154" w:rsidP="002A731A">
      <w:pPr>
        <w:spacing w:after="0" w:line="360" w:lineRule="auto"/>
        <w:contextualSpacing/>
        <w:jc w:val="center"/>
        <w:rPr>
          <w:rFonts w:ascii="GHEA Grapalat" w:eastAsia="Times New Roman" w:hAnsi="GHEA Grapalat" w:cs="Times New Roman"/>
          <w:b/>
          <w:bCs/>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p>
    <w:p w14:paraId="1055D5F9"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(վերնագիրը խմբ. 19.03.12 ՀՕ-127-Ն)</w:t>
      </w:r>
    </w:p>
    <w:p w14:paraId="47FE666E" w14:textId="77777777" w:rsidR="005B3154" w:rsidRPr="00956536" w:rsidRDefault="005B3154"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048A70D" w14:textId="2FA54FC1"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sz w:val="24"/>
          <w:szCs w:val="24"/>
        </w:rPr>
      </w:pPr>
    </w:p>
    <w:p w14:paraId="1E3D5F5D"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f7"/>
        <w:tblW w:w="9026" w:type="dxa"/>
        <w:tblLayout w:type="fixed"/>
        <w:tblLook w:val="0400" w:firstRow="0" w:lastRow="0" w:firstColumn="0" w:lastColumn="0" w:noHBand="0" w:noVBand="1"/>
      </w:tblPr>
      <w:tblGrid>
        <w:gridCol w:w="2046"/>
        <w:gridCol w:w="6980"/>
      </w:tblGrid>
      <w:tr w:rsidR="00DA448E" w:rsidRPr="00956536" w14:paraId="152FDFEC" w14:textId="77777777">
        <w:tc>
          <w:tcPr>
            <w:tcW w:w="2046" w:type="dxa"/>
            <w:shd w:val="clear" w:color="auto" w:fill="FFFFFF"/>
          </w:tcPr>
          <w:p w14:paraId="33802AC2" w14:textId="77777777" w:rsidR="00DA448E" w:rsidRPr="00956536" w:rsidRDefault="00AC1D02" w:rsidP="002A731A">
            <w:pPr>
              <w:tabs>
                <w:tab w:val="left" w:pos="567"/>
              </w:tabs>
              <w:spacing w:after="0" w:line="360" w:lineRule="auto"/>
              <w:ind w:firstLine="567"/>
              <w:contextualSpacing/>
              <w:jc w:val="center"/>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26.</w:t>
            </w:r>
          </w:p>
        </w:tc>
        <w:tc>
          <w:tcPr>
            <w:tcW w:w="6980" w:type="dxa"/>
            <w:shd w:val="clear" w:color="auto" w:fill="FFFFFF"/>
          </w:tcPr>
          <w:p w14:paraId="56F52240"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Իրավաբանական անձանց պետական գրանցման գրանցամատյանում գրառման ենթակա տեղեկությունները</w:t>
            </w:r>
          </w:p>
        </w:tc>
      </w:tr>
    </w:tbl>
    <w:p w14:paraId="68AE1F13" w14:textId="77777777" w:rsidR="00DA448E" w:rsidRPr="00956536" w:rsidRDefault="00DA448E" w:rsidP="002A731A">
      <w:pP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p>
    <w:p w14:paraId="7AEAFA8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Իրավաբանական անձանց պետական գրանցման գրանցամատյանում գրառվում են </w:t>
      </w:r>
      <w:proofErr w:type="spellStart"/>
      <w:r w:rsidRPr="00956536">
        <w:rPr>
          <w:rFonts w:ascii="GHEA Grapalat" w:eastAsia="GHEA Grapalat" w:hAnsi="GHEA Grapalat" w:cs="GHEA Grapalat"/>
          <w:color w:val="000000"/>
          <w:sz w:val="24"/>
          <w:szCs w:val="24"/>
        </w:rPr>
        <w:t>հետևյալ</w:t>
      </w:r>
      <w:proofErr w:type="spellEnd"/>
      <w:r w:rsidRPr="00956536">
        <w:rPr>
          <w:rFonts w:ascii="GHEA Grapalat" w:eastAsia="GHEA Grapalat" w:hAnsi="GHEA Grapalat" w:cs="GHEA Grapalat"/>
          <w:color w:val="000000"/>
          <w:sz w:val="24"/>
          <w:szCs w:val="24"/>
        </w:rPr>
        <w:t xml:space="preserve"> տեղեկությունները.</w:t>
      </w:r>
    </w:p>
    <w:p w14:paraId="239A436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իրավաբանական անձի անվանումը.</w:t>
      </w:r>
    </w:p>
    <w:p w14:paraId="70193E3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իրավաբանական անձի պետական գրանցման համարը.</w:t>
      </w:r>
    </w:p>
    <w:p w14:paraId="1374450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պետական գրանցման տարին, ամիսը, ամսաթիվը.</w:t>
      </w:r>
    </w:p>
    <w:p w14:paraId="6E890C5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հիմնադրման տարին.</w:t>
      </w:r>
    </w:p>
    <w:p w14:paraId="1AAC181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հիմնադրման եղանակը.</w:t>
      </w:r>
    </w:p>
    <w:p w14:paraId="5723F45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իրավաբանական անձի կոդը (ՁԿԴ).</w:t>
      </w:r>
    </w:p>
    <w:p w14:paraId="1962190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իրավաբանական անձի հարկ վճարողի հաշվառման համարը.</w:t>
      </w:r>
    </w:p>
    <w:p w14:paraId="636716C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իրավաբանական անձի սոցիալական վճարների պարտավորությունների անձնական հաշվի քարտի համարը.</w:t>
      </w:r>
    </w:p>
    <w:p w14:paraId="04E2C0F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9) իրավաբանական անձի կողմից իրականացվող գործունեության հիմնական տեսակ(ներ)ը` ըստ տնտեսական գործունեության դասակարգչի.</w:t>
      </w:r>
    </w:p>
    <w:p w14:paraId="0A10AAC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10) հիմնադիրների կազմը և տեղեկություններ նրանց վերաբերյալ (ֆիզիկական անձանց դեպքում` անունը, ազգանունը, անձնագրային տվյալները, սոցիալական քարտի համարը կամ նշում անձի՝ սոցիալական </w:t>
      </w:r>
      <w:proofErr w:type="spellStart"/>
      <w:r w:rsidRPr="00956536">
        <w:rPr>
          <w:rFonts w:ascii="GHEA Grapalat" w:eastAsia="GHEA Grapalat" w:hAnsi="GHEA Grapalat" w:cs="GHEA Grapalat"/>
          <w:color w:val="000000"/>
          <w:sz w:val="24"/>
          <w:szCs w:val="24"/>
        </w:rPr>
        <w:t>քարտից</w:t>
      </w:r>
      <w:proofErr w:type="spellEnd"/>
      <w:r w:rsidRPr="00956536">
        <w:rPr>
          <w:rFonts w:ascii="GHEA Grapalat" w:eastAsia="GHEA Grapalat" w:hAnsi="GHEA Grapalat" w:cs="GHEA Grapalat"/>
          <w:color w:val="000000"/>
          <w:sz w:val="24"/>
          <w:szCs w:val="24"/>
        </w:rPr>
        <w:t xml:space="preserve"> հրաժարվելու մասին և համապատասխան տեղեկանքի համարը, բնակության, հաշվառման վայրի հասցեն, կապի պաշտոնական տվյալները` հեռախոսահամարը, </w:t>
      </w:r>
      <w:proofErr w:type="spellStart"/>
      <w:r w:rsidRPr="00956536">
        <w:rPr>
          <w:rFonts w:ascii="GHEA Grapalat" w:eastAsia="GHEA Grapalat" w:hAnsi="GHEA Grapalat" w:cs="GHEA Grapalat"/>
          <w:color w:val="000000"/>
          <w:sz w:val="24"/>
          <w:szCs w:val="24"/>
        </w:rPr>
        <w:t>ֆաքսը</w:t>
      </w:r>
      <w:proofErr w:type="spellEnd"/>
      <w:r w:rsidRPr="00956536">
        <w:rPr>
          <w:rFonts w:ascii="GHEA Grapalat" w:eastAsia="GHEA Grapalat" w:hAnsi="GHEA Grapalat" w:cs="GHEA Grapalat"/>
          <w:color w:val="000000"/>
          <w:sz w:val="24"/>
          <w:szCs w:val="24"/>
        </w:rPr>
        <w:t>, էլեկտրոնային փոստը և կապի այլ միջոցներ, եթե այդպիսիք ներկայացվել են գործակալություն, իրավաբանական անձանց դեպքում` անվանումը, պետական գրանցման համարը, ՀՎՀՀ-ն, գտնվելու վայրը).</w:t>
      </w:r>
    </w:p>
    <w:p w14:paraId="3C755EB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11) մասնակիցների կազմը և տեղեկություններ նրանց վերաբերյալ (ֆիզիկական անձանց դեպքում` անունը, ազգանունը, անձնագրային տվյալները, սոցիալական քարտի համարը կամ նշում անձի՝ սոցիալական </w:t>
      </w:r>
      <w:proofErr w:type="spellStart"/>
      <w:r w:rsidRPr="00956536">
        <w:rPr>
          <w:rFonts w:ascii="GHEA Grapalat" w:eastAsia="GHEA Grapalat" w:hAnsi="GHEA Grapalat" w:cs="GHEA Grapalat"/>
          <w:color w:val="000000"/>
          <w:sz w:val="24"/>
          <w:szCs w:val="24"/>
        </w:rPr>
        <w:t>քարտից</w:t>
      </w:r>
      <w:proofErr w:type="spellEnd"/>
      <w:r w:rsidRPr="00956536">
        <w:rPr>
          <w:rFonts w:ascii="GHEA Grapalat" w:eastAsia="GHEA Grapalat" w:hAnsi="GHEA Grapalat" w:cs="GHEA Grapalat"/>
          <w:color w:val="000000"/>
          <w:sz w:val="24"/>
          <w:szCs w:val="24"/>
        </w:rPr>
        <w:t xml:space="preserve"> հրաժարվելու մասին և համապատասխան տեղեկանքի համարը, բնակության կամ հաշվառման վայրը, կապի պաշտոնական տվյալները՝ հեռախոսահամարը, </w:t>
      </w:r>
      <w:proofErr w:type="spellStart"/>
      <w:r w:rsidRPr="00956536">
        <w:rPr>
          <w:rFonts w:ascii="GHEA Grapalat" w:eastAsia="GHEA Grapalat" w:hAnsi="GHEA Grapalat" w:cs="GHEA Grapalat"/>
          <w:color w:val="000000"/>
          <w:sz w:val="24"/>
          <w:szCs w:val="24"/>
        </w:rPr>
        <w:t>ֆաքսը</w:t>
      </w:r>
      <w:proofErr w:type="spellEnd"/>
      <w:r w:rsidRPr="00956536">
        <w:rPr>
          <w:rFonts w:ascii="GHEA Grapalat" w:eastAsia="GHEA Grapalat" w:hAnsi="GHEA Grapalat" w:cs="GHEA Grapalat"/>
          <w:color w:val="000000"/>
          <w:sz w:val="24"/>
          <w:szCs w:val="24"/>
        </w:rPr>
        <w:t>, էլեկտրոնային փոստը և կապի այլ միջոցներ, եթե այդպիսիք ներկայացվել են գործակալություն, իրավաբանական անձանց դեպքում` անվանումը, պետական գրանցման համարը, ՀՎՀՀ-ն, գտնվելու վայրը).</w:t>
      </w:r>
    </w:p>
    <w:p w14:paraId="7DBFE0C1" w14:textId="77777777" w:rsidR="00DA448E" w:rsidRPr="00956536" w:rsidRDefault="00AC1D02" w:rsidP="002A731A">
      <w:pPr>
        <w:shd w:val="clear" w:color="auto" w:fill="FFFFFF"/>
        <w:tabs>
          <w:tab w:val="left" w:pos="567"/>
        </w:tabs>
        <w:spacing w:after="0" w:line="360" w:lineRule="auto"/>
        <w:ind w:firstLine="567"/>
        <w:contextualSpacing/>
        <w:jc w:val="both"/>
        <w:rPr>
          <w:ins w:id="942" w:author="User" w:date="2022-07-19T16:20:00Z"/>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12) մասնակիցների՝ իրավաբանական անձի մասնակից դառնալու, մասնակցության չափի փոփոխության և մասնակցությունը դադարեցնելու տարին, ամիսը, ամսաթիվը.</w:t>
      </w:r>
    </w:p>
    <w:p w14:paraId="451E4E7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ins w:id="943" w:author="User" w:date="2022-07-19T16:20:00Z">
        <w:r w:rsidRPr="00956536">
          <w:rPr>
            <w:rFonts w:ascii="GHEA Grapalat" w:eastAsia="GHEA Grapalat" w:hAnsi="GHEA Grapalat" w:cs="GHEA Grapalat"/>
            <w:color w:val="000000"/>
            <w:sz w:val="24"/>
            <w:szCs w:val="24"/>
          </w:rPr>
          <w:t>12.1) տեղեկություններ սահմանափակ պատասխանատվությամբ ընկերության բաժնեմասը հավատարմագրային կառավարման հանձնելու վերաբերյալ.</w:t>
        </w:r>
      </w:ins>
    </w:p>
    <w:p w14:paraId="36B5ED5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 կանոնադրական կապիտալի չափը.</w:t>
      </w:r>
    </w:p>
    <w:p w14:paraId="7C5F444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14) կանոնադրական կապիտալում մասնակիցների ներդրումների չափը.</w:t>
      </w:r>
    </w:p>
    <w:p w14:paraId="6DCC170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 իրավաբանական անձի գտնվելու վայրը (փոստային հասցեն).</w:t>
      </w:r>
    </w:p>
    <w:p w14:paraId="499D999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16) իրավաբանական անձի կապի պաշտոնական տվյալները՝ հեռախոսահամար(ներ)ը, </w:t>
      </w:r>
      <w:proofErr w:type="spellStart"/>
      <w:r w:rsidRPr="00956536">
        <w:rPr>
          <w:rFonts w:ascii="GHEA Grapalat" w:eastAsia="GHEA Grapalat" w:hAnsi="GHEA Grapalat" w:cs="GHEA Grapalat"/>
          <w:color w:val="000000"/>
          <w:sz w:val="24"/>
          <w:szCs w:val="24"/>
        </w:rPr>
        <w:t>ֆաքսը</w:t>
      </w:r>
      <w:proofErr w:type="spellEnd"/>
      <w:r w:rsidRPr="00956536">
        <w:rPr>
          <w:rFonts w:ascii="GHEA Grapalat" w:eastAsia="GHEA Grapalat" w:hAnsi="GHEA Grapalat" w:cs="GHEA Grapalat"/>
          <w:color w:val="000000"/>
          <w:sz w:val="24"/>
          <w:szCs w:val="24"/>
        </w:rPr>
        <w:t>, էլեկտրոնային փոստը և կապի այլ միջոցներ, եթե այդպիսիք ներկայացվել են գործակալություն.</w:t>
      </w:r>
    </w:p>
    <w:p w14:paraId="3E1A8C3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17) իրավաբանական անձի գործունեության ժամկետը, եթե այն ստեղծված է որոշակի ժամանակով.</w:t>
      </w:r>
    </w:p>
    <w:p w14:paraId="1B825A6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18) տեղեկություններ լուծարման գործընթացում գտնվելու մասին (լուծարման գործընթացի սկիզբն ու ավարտը, լուծարման հանձնաժողովի կազմը).</w:t>
      </w:r>
    </w:p>
    <w:p w14:paraId="72D2BFE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18.1) տեղեկություններ բաժնետիրական ընկերության կողմից «Բաժնետիրական ընկերությունների մասին» Հայաստանի Հանրապետության օրենքի 43-րդ հոդվածի 3-րդ մասով սահմանված՝ ընկերության գործունեությունը շարունակելու մասին որոշում կայացնելու վերաբերյալ.</w:t>
      </w:r>
    </w:p>
    <w:p w14:paraId="1A194B1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19) գործունեության (գոյության) դադարման դեպքում նշում այդ մասին.</w:t>
      </w:r>
    </w:p>
    <w:p w14:paraId="5761F47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20) տեղեկություններ իրավահաջորդության վերաբերյալ` իրավահաջորդ և </w:t>
      </w:r>
      <w:proofErr w:type="spellStart"/>
      <w:r w:rsidRPr="00956536">
        <w:rPr>
          <w:rFonts w:ascii="GHEA Grapalat" w:eastAsia="GHEA Grapalat" w:hAnsi="GHEA Grapalat" w:cs="GHEA Grapalat"/>
          <w:color w:val="000000"/>
          <w:sz w:val="24"/>
          <w:szCs w:val="24"/>
        </w:rPr>
        <w:t>իրավանախորդ</w:t>
      </w:r>
      <w:proofErr w:type="spellEnd"/>
      <w:r w:rsidRPr="00956536">
        <w:rPr>
          <w:rFonts w:ascii="GHEA Grapalat" w:eastAsia="GHEA Grapalat" w:hAnsi="GHEA Grapalat" w:cs="GHEA Grapalat"/>
          <w:color w:val="000000"/>
          <w:sz w:val="24"/>
          <w:szCs w:val="24"/>
        </w:rPr>
        <w:t xml:space="preserve"> իրավաբանական անձի անվանումը և գրանցման համարը.</w:t>
      </w:r>
    </w:p>
    <w:p w14:paraId="63EB530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21) տեղեկություններ իրավաբանական անձի գործադիր մարմնի ղեկավարի կամ իրավաբանական անձի գործադիր մարմնի ղեկավարի պաշտոնակատարի (օրենքով նախատեսված դեպքերում՝ ընկերության գործադիր մարմնի լիազորությունները ժամանակավորապես իրականացնող պաշտոնատար անձի) մասին (անունը, ազգանունը, անձնագրային տվյալները, սոցիալական քարտի համարը կամ նշում անձի՝ սոցիալական </w:t>
      </w:r>
      <w:proofErr w:type="spellStart"/>
      <w:r w:rsidRPr="00956536">
        <w:rPr>
          <w:rFonts w:ascii="GHEA Grapalat" w:eastAsia="GHEA Grapalat" w:hAnsi="GHEA Grapalat" w:cs="GHEA Grapalat"/>
          <w:color w:val="000000"/>
          <w:sz w:val="24"/>
          <w:szCs w:val="24"/>
        </w:rPr>
        <w:t>քարտից</w:t>
      </w:r>
      <w:proofErr w:type="spellEnd"/>
      <w:r w:rsidRPr="00956536">
        <w:rPr>
          <w:rFonts w:ascii="GHEA Grapalat" w:eastAsia="GHEA Grapalat" w:hAnsi="GHEA Grapalat" w:cs="GHEA Grapalat"/>
          <w:color w:val="000000"/>
          <w:sz w:val="24"/>
          <w:szCs w:val="24"/>
        </w:rPr>
        <w:t xml:space="preserve"> հրաժարվելու մասին և համապատասխան տեղեկանքի համարը, բնակության (հաշվառման) վայրը, կապի միջոցները՝ հեռախոսահամարը, </w:t>
      </w:r>
      <w:proofErr w:type="spellStart"/>
      <w:r w:rsidRPr="00956536">
        <w:rPr>
          <w:rFonts w:ascii="GHEA Grapalat" w:eastAsia="GHEA Grapalat" w:hAnsi="GHEA Grapalat" w:cs="GHEA Grapalat"/>
          <w:color w:val="000000"/>
          <w:sz w:val="24"/>
          <w:szCs w:val="24"/>
        </w:rPr>
        <w:t>ֆաքսը</w:t>
      </w:r>
      <w:proofErr w:type="spellEnd"/>
      <w:r w:rsidRPr="00956536">
        <w:rPr>
          <w:rFonts w:ascii="GHEA Grapalat" w:eastAsia="GHEA Grapalat" w:hAnsi="GHEA Grapalat" w:cs="GHEA Grapalat"/>
          <w:color w:val="000000"/>
          <w:sz w:val="24"/>
          <w:szCs w:val="24"/>
        </w:rPr>
        <w:t>, էլեկտրոնային փոստը, եթե այդպիսիք ներկայացվել են գործակալություն).</w:t>
      </w:r>
    </w:p>
    <w:p w14:paraId="55DD851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21.1) տեղեկություններ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ընթացքում գտնվելու վերաբերյալ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երկիրը, տեղեկությունների գրառման օրը, ամիսը, տարին).</w:t>
      </w:r>
    </w:p>
    <w:p w14:paraId="2E48AB9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22) տեղեկություններ իրավաբանական անձի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մասին (Հայաստանի Հանրապետությունում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դեպքում՝ օտարերկրյա պետությունում անվանումը, գրանցման համարը, գրանցման ամսաթիվը, </w:t>
      </w:r>
      <w:r w:rsidRPr="00956536">
        <w:rPr>
          <w:rFonts w:ascii="GHEA Grapalat" w:eastAsia="GHEA Grapalat" w:hAnsi="GHEA Grapalat" w:cs="GHEA Grapalat"/>
          <w:color w:val="000000"/>
          <w:sz w:val="24"/>
          <w:szCs w:val="24"/>
        </w:rPr>
        <w:lastRenderedPageBreak/>
        <w:t xml:space="preserve">պետությունը, որի իրավազորության ներքո իրավաբանական անձը գրանցված է եղել, օտարերկրյա պետությունում գրանցումը դադարեցնելու ամսաթիվը, </w:t>
      </w:r>
      <w:proofErr w:type="spellStart"/>
      <w:r w:rsidRPr="00956536">
        <w:rPr>
          <w:rFonts w:ascii="GHEA Grapalat" w:eastAsia="GHEA Grapalat" w:hAnsi="GHEA Grapalat" w:cs="GHEA Grapalat"/>
          <w:color w:val="000000"/>
          <w:sz w:val="24"/>
          <w:szCs w:val="24"/>
        </w:rPr>
        <w:t>ռեդոմիցիլացվող</w:t>
      </w:r>
      <w:proofErr w:type="spellEnd"/>
      <w:r w:rsidRPr="00956536">
        <w:rPr>
          <w:rFonts w:ascii="GHEA Grapalat" w:eastAsia="GHEA Grapalat" w:hAnsi="GHEA Grapalat" w:cs="GHEA Grapalat"/>
          <w:color w:val="000000"/>
          <w:sz w:val="24"/>
          <w:szCs w:val="24"/>
        </w:rPr>
        <w:t xml:space="preserve"> իրավաբանական անձի նախնական գրանցման օրը, ամիսը, տարին,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գրանցման օրը, ամիսը, տարին, իսկ օտարերկրյա պետությունում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դեպքում՝ օտարերկրյա պետությունում անվանումը, գրանցման համարը, գրանցման ամսաթիվը, պետությունը, Հայաստանի Հանրապետությունում գրանցումը դադարեցնելու ամսաթիվը, </w:t>
      </w:r>
      <w:proofErr w:type="spellStart"/>
      <w:r w:rsidRPr="00956536">
        <w:rPr>
          <w:rFonts w:ascii="GHEA Grapalat" w:eastAsia="GHEA Grapalat" w:hAnsi="GHEA Grapalat" w:cs="GHEA Grapalat"/>
          <w:color w:val="000000"/>
          <w:sz w:val="24"/>
          <w:szCs w:val="24"/>
        </w:rPr>
        <w:t>ռեդոմիցիլացվող</w:t>
      </w:r>
      <w:proofErr w:type="spellEnd"/>
      <w:r w:rsidRPr="00956536">
        <w:rPr>
          <w:rFonts w:ascii="GHEA Grapalat" w:eastAsia="GHEA Grapalat" w:hAnsi="GHEA Grapalat" w:cs="GHEA Grapalat"/>
          <w:color w:val="000000"/>
          <w:sz w:val="24"/>
          <w:szCs w:val="24"/>
        </w:rPr>
        <w:t xml:space="preserve"> իրավաբանական անձի նախնական գրանցման օրը, ամիսը, տարին, </w:t>
      </w:r>
      <w:proofErr w:type="spellStart"/>
      <w:r w:rsidRPr="00956536">
        <w:rPr>
          <w:rFonts w:ascii="GHEA Grapalat" w:eastAsia="GHEA Grapalat" w:hAnsi="GHEA Grapalat" w:cs="GHEA Grapalat"/>
          <w:color w:val="000000"/>
          <w:sz w:val="24"/>
          <w:szCs w:val="24"/>
        </w:rPr>
        <w:t>ռեդոմիցիլացման</w:t>
      </w:r>
      <w:proofErr w:type="spellEnd"/>
      <w:r w:rsidRPr="00956536">
        <w:rPr>
          <w:rFonts w:ascii="GHEA Grapalat" w:eastAsia="GHEA Grapalat" w:hAnsi="GHEA Grapalat" w:cs="GHEA Grapalat"/>
          <w:color w:val="000000"/>
          <w:sz w:val="24"/>
          <w:szCs w:val="24"/>
        </w:rPr>
        <w:t xml:space="preserve"> գրանցման օրը, ամիսը, տարին).</w:t>
      </w:r>
    </w:p>
    <w:p w14:paraId="34EC66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23) տեղեկություններ իրավաբանական անձի անունից առանց լիազորագրի հանդես գալու իրավունք ունեցող անձի մասին (անձը </w:t>
      </w:r>
      <w:proofErr w:type="spellStart"/>
      <w:r w:rsidRPr="00956536">
        <w:rPr>
          <w:rFonts w:ascii="GHEA Grapalat" w:eastAsia="GHEA Grapalat" w:hAnsi="GHEA Grapalat" w:cs="GHEA Grapalat"/>
          <w:color w:val="000000"/>
          <w:sz w:val="24"/>
          <w:szCs w:val="24"/>
        </w:rPr>
        <w:t>նույնականացնող</w:t>
      </w:r>
      <w:proofErr w:type="spellEnd"/>
      <w:r w:rsidRPr="00956536">
        <w:rPr>
          <w:rFonts w:ascii="GHEA Grapalat" w:eastAsia="GHEA Grapalat" w:hAnsi="GHEA Grapalat" w:cs="GHEA Grapalat"/>
          <w:color w:val="000000"/>
          <w:sz w:val="24"/>
          <w:szCs w:val="24"/>
        </w:rPr>
        <w:t xml:space="preserve"> տվյալներ, նշում պաշտոնի և լիազորությունների մասին), եթե այդպիսիք ներկայացվել են:</w:t>
      </w:r>
    </w:p>
    <w:p w14:paraId="6C15B28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24) տեղեկություններ իրավաբանական անձի իրական շահառուների վերաբերյալ (անունը, ազգանունը, քաղաքացիությունը, ծննդյան ամսաթիվը, անձը հաստատող փաստաթղթի տվյալները, ՀԾՀ, բնակության (հաշվառման) վայրը, կապի միջոցները, իրական շահառու դառնալու ամսաթիվը, իրական շահառու հանդիսանալու հիմքերը):</w:t>
      </w:r>
    </w:p>
    <w:p w14:paraId="176F095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Բաժնետիրական ընկերությունների պետական գրանցման դեպքում, բացառությամբ սույն հոդվածի 4-րդ մասով նախատեսված դեպքի, չեն գրառվում սույն հոդվածի 1-ին մասի 11-րդ, 12-րդ և 14-րդ կետերով սահմանված տեղեկությունները:</w:t>
      </w:r>
    </w:p>
    <w:p w14:paraId="19C6F54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Կոոպերատիվների համար, ի հավելումն սույն հոդվածի 1-ին մասի տեղեկությունների, գրառվում է նաև անբաժանելի ֆոնդի չափը:</w:t>
      </w:r>
    </w:p>
    <w:p w14:paraId="00BD4D8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Եթե տնտեսական ընկերության կամ ընկերակցության,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կոոպերատիվի մասնակից է Հայաստանի Հանրապետությունը կամ Հայաստանի Հանրապետության համայնքը, ապա իրավաբանական անձանց պետական գրանցամատյանում պարտադիր գրառվում են նաև </w:t>
      </w:r>
      <w:proofErr w:type="spellStart"/>
      <w:r w:rsidRPr="00956536">
        <w:rPr>
          <w:rFonts w:ascii="GHEA Grapalat" w:eastAsia="GHEA Grapalat" w:hAnsi="GHEA Grapalat" w:cs="GHEA Grapalat"/>
          <w:color w:val="000000"/>
          <w:sz w:val="24"/>
          <w:szCs w:val="24"/>
        </w:rPr>
        <w:t>հետևյալ</w:t>
      </w:r>
      <w:proofErr w:type="spellEnd"/>
      <w:r w:rsidRPr="00956536">
        <w:rPr>
          <w:rFonts w:ascii="GHEA Grapalat" w:eastAsia="GHEA Grapalat" w:hAnsi="GHEA Grapalat" w:cs="GHEA Grapalat"/>
          <w:color w:val="000000"/>
          <w:sz w:val="24"/>
          <w:szCs w:val="24"/>
        </w:rPr>
        <w:t xml:space="preserve"> տեղեկությունները.</w:t>
      </w:r>
    </w:p>
    <w:p w14:paraId="7953597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 պետության կամ համայնքի մասնակցության չափը (եթե նույնիսկ այլ մասնակիցների համար այդ տվյալը չի գրառվում).</w:t>
      </w:r>
    </w:p>
    <w:p w14:paraId="0D9BA03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պետական կառավարման լիազորված մարմնի կամ համայնքի անվանումը.</w:t>
      </w:r>
    </w:p>
    <w:p w14:paraId="265D502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Հայաստանի Հանրապետության կամ Հայաստանի Հանրապետության համայնքի՝ իրավաբանական անձի մասնակից դառնալու հիմք համարվող իրավական ակտի լրիվ անվանումը:</w:t>
      </w:r>
    </w:p>
    <w:p w14:paraId="64D854D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Սույն հոդվածի 4-րդ մասով նախատեսված տեղեկությունները գործակալություն է ներկայացնում իրավաբանական անձի գործադիր մարմնի, սույն հոդվածի 4-րդ մասի 2-րդ կետով նախատեսված պետական կառավարման լիազորված մարմնի կամ համայնքի ղեկավարը, եթե այլ մարմին կամ անձ չի նախատեսվում իրավասու մարմնի որոշմամբ կամ հանձնարարականով: Բաժնետիրական ընկերությունների դեպքում իրավաբանական անձի գործադիր մարմնի, սույն հոդվածի 4-րդ մասի 2-րդ կետով նախատեսված պետական կառավարման լիազորված մարմնի կամ համայնքի ղեկավարի դիմումին կցվում է ընկերության բաժնետերերի </w:t>
      </w:r>
      <w:proofErr w:type="spellStart"/>
      <w:r w:rsidRPr="00956536">
        <w:rPr>
          <w:rFonts w:ascii="GHEA Grapalat" w:eastAsia="GHEA Grapalat" w:hAnsi="GHEA Grapalat" w:cs="GHEA Grapalat"/>
          <w:color w:val="000000"/>
          <w:sz w:val="24"/>
          <w:szCs w:val="24"/>
        </w:rPr>
        <w:t>ռեեստրը</w:t>
      </w:r>
      <w:proofErr w:type="spellEnd"/>
      <w:r w:rsidRPr="00956536">
        <w:rPr>
          <w:rFonts w:ascii="GHEA Grapalat" w:eastAsia="GHEA Grapalat" w:hAnsi="GHEA Grapalat" w:cs="GHEA Grapalat"/>
          <w:color w:val="000000"/>
          <w:sz w:val="24"/>
          <w:szCs w:val="24"/>
        </w:rPr>
        <w:t xml:space="preserve"> վարող համապատասխան մասնագիտացված կազմակերպության տված համապատասխան փաստաթուղթը:</w:t>
      </w:r>
    </w:p>
    <w:p w14:paraId="5A3B74D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Իրավաբանական անձի առանձնացված ստորաբաժանումներ և հիմնարկներ հաշվառելու դեպքում համապատասխան իրավաբանական անձին վերաբերող գրանցման մեջ գրառվում է նաև առանձնացված ստորաբաժանման կամ հիմնարկի հաշվառման համարը: Կուսակցությանը վերաբերող գրանցման մեջ գրառվում են նաև տարածքային ստորաբաժանման անվանումը և հերթական (հաշվառման) համարը:</w:t>
      </w:r>
    </w:p>
    <w:p w14:paraId="35FDAFC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Իրավաբանական անձի առանձնացված ստորաբաժանմանը և (կամ) հիմնարկին վերաբերվող գրանցման մեջ գրառվում են`</w:t>
      </w:r>
    </w:p>
    <w:p w14:paraId="604C1E3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առանձնացված ստորաբաժանման կամ հիմնարկի անվանումը.</w:t>
      </w:r>
    </w:p>
    <w:p w14:paraId="632FBFB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պետական գրանցամատյանում պետական հաշվառման համարը.</w:t>
      </w:r>
    </w:p>
    <w:p w14:paraId="39DA3E2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պետական հաշվառման տարեթիվը, ամիսը, ամսաթիվը.</w:t>
      </w:r>
    </w:p>
    <w:p w14:paraId="048FF96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4) գտնվելու վայրը (փոստային հասցեն) և կապի միջոցները՝ հեռախոսահամար, ֆաքսի համար, էլեկտրոնային փոստ (առկայության դեպքում).</w:t>
      </w:r>
    </w:p>
    <w:p w14:paraId="225F889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առանձնացված ստորաբաժանման կամ հիմնարկի ղեկավարի մասին տեղեկություններ (անունը, ազգանունը, անձնագրային տվյալները, սոցիալական քարտի համարը կամ նշում անձի՝ սոցիալական </w:t>
      </w:r>
      <w:proofErr w:type="spellStart"/>
      <w:r w:rsidRPr="00956536">
        <w:rPr>
          <w:rFonts w:ascii="GHEA Grapalat" w:eastAsia="GHEA Grapalat" w:hAnsi="GHEA Grapalat" w:cs="GHEA Grapalat"/>
          <w:color w:val="000000"/>
          <w:sz w:val="24"/>
          <w:szCs w:val="24"/>
        </w:rPr>
        <w:t>քարտից</w:t>
      </w:r>
      <w:proofErr w:type="spellEnd"/>
      <w:r w:rsidRPr="00956536">
        <w:rPr>
          <w:rFonts w:ascii="GHEA Grapalat" w:eastAsia="GHEA Grapalat" w:hAnsi="GHEA Grapalat" w:cs="GHEA Grapalat"/>
          <w:color w:val="000000"/>
          <w:sz w:val="24"/>
          <w:szCs w:val="24"/>
        </w:rPr>
        <w:t xml:space="preserve"> հրաժարվելու մասին և համապատասխան տեղեկանքի համարը, բնակության (հաշվառման) վայրը, կապի միջոցները՝ հեռախոսահամար, ֆաքսի համար, էլեկտրոնային փոստ, եթե դրանք ներկայացվել են գործակալություն): Սույն կետով սահմանված տեղեկությունները պարտադիր գրառման ենթակա են փոփոխությունների պետական հաշվառման ժամանակ, ինչպես նաև այն դեպքում, երբ նոր հաշվառվող առանձնացված ստորաբաժանման կամ հիմնարկի հիմնադիրն ընտրել է (նշանակել է) առանձնացված ստորաբաժանման կամ հիմնարկի գործադիր մարմնի ղեկավար.</w:t>
      </w:r>
    </w:p>
    <w:p w14:paraId="4608983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գործունեության դադարման դեպքում՝ նշում այդ մասին:</w:t>
      </w:r>
    </w:p>
    <w:p w14:paraId="52C57EF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Պետական գրանցման դեպքում գրանցամատյանում գրառվում են տեղեկություններ համապատասխան պետական գրանցումը կատարելու հիմքերի (Արձանագրության, որոշման, դատարանի վճռի կամ այլ ակտի ընդունման ամսաթվի, համարակալված լինելու դեպքում՝ հերթական համարի) մասին:</w:t>
      </w:r>
    </w:p>
    <w:p w14:paraId="7DA531B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9. Գրանցամատյանում յուրաքանչյուր իրավաբանական անձին վերաբերող տեղեկություններին տեղեկատվական համակարգում էլեկտրոնային եղանակով կցվում են պետական գրանցումը կատարելու համար հիմք ծառայած փաստաթղթերը՝ էլեկտրոնային եղանակով ներկայացված լինելու դեպքում, կամ դրանց` </w:t>
      </w:r>
      <w:proofErr w:type="spellStart"/>
      <w:r w:rsidRPr="00956536">
        <w:rPr>
          <w:rFonts w:ascii="GHEA Grapalat" w:eastAsia="GHEA Grapalat" w:hAnsi="GHEA Grapalat" w:cs="GHEA Grapalat"/>
          <w:color w:val="000000"/>
          <w:sz w:val="24"/>
          <w:szCs w:val="24"/>
        </w:rPr>
        <w:t>պատկերամուտի</w:t>
      </w:r>
      <w:proofErr w:type="spellEnd"/>
      <w:r w:rsidRPr="00956536">
        <w:rPr>
          <w:rFonts w:ascii="GHEA Grapalat" w:eastAsia="GHEA Grapalat" w:hAnsi="GHEA Grapalat" w:cs="GHEA Grapalat"/>
          <w:color w:val="000000"/>
          <w:sz w:val="24"/>
          <w:szCs w:val="24"/>
        </w:rPr>
        <w:t xml:space="preserve"> միջոցով արված պատճենները՝ թղթային կրիչի վրա փաստաթղթերը գործակալություն ներկայացնելու դեպքում:</w:t>
      </w:r>
    </w:p>
    <w:p w14:paraId="4570D46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 Սույն հոդվածով նախատեսված տեղեկությունները կամ դրանց մի մասը կարող են ինքնաշխատ կերպով լրացվել տեղեկատվական համակարգի միջոցով կամ ստացվել պետական հաշվառման այլ համակարգերից:</w:t>
      </w:r>
    </w:p>
    <w:p w14:paraId="14906F2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11. Սույն հոդվածով սահմանված տեղեկությունները գործակալության կողմից փոփոխվել չեն կարող, բացառությամբ սույն օրենքով նախատեսված դեպքերի:</w:t>
      </w:r>
    </w:p>
    <w:p w14:paraId="0405ADF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Եթե իրավաբանական անձը հավատարմագրային կառավարման պայմանագրի, </w:t>
      </w:r>
      <w:proofErr w:type="spellStart"/>
      <w:r w:rsidRPr="00956536">
        <w:rPr>
          <w:rFonts w:ascii="GHEA Grapalat" w:eastAsia="GHEA Grapalat" w:hAnsi="GHEA Grapalat" w:cs="GHEA Grapalat"/>
          <w:color w:val="000000"/>
          <w:sz w:val="24"/>
          <w:szCs w:val="24"/>
        </w:rPr>
        <w:t>կոնցեսիոն</w:t>
      </w:r>
      <w:proofErr w:type="spellEnd"/>
      <w:r w:rsidRPr="00956536">
        <w:rPr>
          <w:rFonts w:ascii="GHEA Grapalat" w:eastAsia="GHEA Grapalat" w:hAnsi="GHEA Grapalat" w:cs="GHEA Grapalat"/>
          <w:color w:val="000000"/>
          <w:sz w:val="24"/>
          <w:szCs w:val="24"/>
        </w:rPr>
        <w:t xml:space="preserve"> պայմանագրի կամ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այլ հիմքով հանձնվել է կառավարման, ապա սույն հոդվածի 1-ին մասի 21-րդ կետով նախատեսված տեղեկության փոխարեն նշվում են կառավարող անձի տվյալները՝ անունը, ազգանունը, հայրանունը, անձնագրի համարը, որպես անհատ ձեռնարկատեր հաշվառված անձի հաշվառման համարը՝ անհատ ձեռնարկատեր հաշվառված անձանց համար, կամ անվանումը և պետական գրանցման համարը՝ իրավաբանական անձանց համար:</w:t>
      </w:r>
    </w:p>
    <w:p w14:paraId="68EFEBC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 Սույն հոդվածի 1-ին մասի 21-րդ կետով սահմանված տեղեկությունները պարտադիր գրառման ենթակա են փոփոխությունների պետական գրանցման ժամանակ, ինչպես նաև այն դեպքում, երբ նոր գրանցվող (ստեղծվող) իրավաբանական անձի հիմնադիր ժողովը (համագումարը կամ օրենքով սահմանված այլ մարմինը) կամ հիմնադիրը ընտրել (նշանակել) են իրավաբանական անձի գործադիր մարմնի ղեկավար:</w:t>
      </w:r>
    </w:p>
    <w:p w14:paraId="5734B4E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14. Իրավաբանական անձանց պետական գրանցման գրանցամատյանում ոչ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կազմակերպությունների վերաբերյալ սույն հոդվածով նախատեսված տեղեկատվությունը գրառվում է՝ հաշվի առնելով սույն օրենքով և ոչ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կազմակերպությունների գործունեությունը կարգավորող առանձին օրենքներով նախատեսված առանձնահատկությունները:</w:t>
      </w:r>
    </w:p>
    <w:p w14:paraId="1C0C5DE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 Հասարակական միավորումների և հիմնադրամների վերաբերյալ իրավաբանական անձանց պետական գրանցման գրանցամատյանում գրառման ենթակա չեն սույն հոդվածի 1-ին մասի 13-րդ և 14-րդ կետերով սահմանված տեղեկությունները:</w:t>
      </w:r>
    </w:p>
    <w:p w14:paraId="217A4C6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16. Կուսակցությունների վերաբերյալ իրավաբանական անձանց պետական գրանցման գրանցամատյանում գրառման ենթակա չեն սույն հոդվածի 1-ին մասի 10-12-րդ կետերով նախատեսված տեղեկությունները, և գրառվում են մշտապես </w:t>
      </w:r>
      <w:r w:rsidRPr="00956536">
        <w:rPr>
          <w:rFonts w:ascii="GHEA Grapalat" w:eastAsia="GHEA Grapalat" w:hAnsi="GHEA Grapalat" w:cs="GHEA Grapalat"/>
          <w:color w:val="000000"/>
          <w:sz w:val="24"/>
          <w:szCs w:val="24"/>
        </w:rPr>
        <w:lastRenderedPageBreak/>
        <w:t xml:space="preserve">գործող ղեկավար մարմնի անդամների վերաբերյալ տեղեկությունները (անունը, ազգանունը, անձնագրային տվյալները, հանրային ծառայությունների համարանիշը), իսկ սույն հոդվածի 1-ին մասի 21-րդ կետով նախատեսված տեղեկությունների փոխարեն գրառվում են կուսակցության մշտապես գործող ղեկավար մարմնի ղեկավարի կամ մշտապես գործող ղեկավար մարմնի ղեկավարի պաշտոնակատարի կամ մշտապես գործող ղեկավար մարմնի կողմից լիազորված անձի մասին տեղեկություններ, եթե մշտապես գործող ղեկավար մարմինն անձին լիազորել է հանդես գալու կուսակցության անունից (անունը, ազգանունը, անձնագրային տվյալները, հանրային ծառայությունների համարանիշը, բնակության (հաշվառման) վայրի հասցեն, կապի միջոցները՝ էլեկտրոնային փոստի հասցեն և հեռախոսահամարն ու </w:t>
      </w:r>
      <w:proofErr w:type="spellStart"/>
      <w:r w:rsidRPr="00956536">
        <w:rPr>
          <w:rFonts w:ascii="GHEA Grapalat" w:eastAsia="GHEA Grapalat" w:hAnsi="GHEA Grapalat" w:cs="GHEA Grapalat"/>
          <w:color w:val="000000"/>
          <w:sz w:val="24"/>
          <w:szCs w:val="24"/>
        </w:rPr>
        <w:t>ֆաքսը</w:t>
      </w:r>
      <w:proofErr w:type="spellEnd"/>
      <w:r w:rsidRPr="00956536">
        <w:rPr>
          <w:rFonts w:ascii="GHEA Grapalat" w:eastAsia="GHEA Grapalat" w:hAnsi="GHEA Grapalat" w:cs="GHEA Grapalat"/>
          <w:color w:val="000000"/>
          <w:sz w:val="24"/>
          <w:szCs w:val="24"/>
        </w:rPr>
        <w:t>, եթե այդպիսիք ներկայացվել են գործակալություն):</w:t>
      </w:r>
    </w:p>
    <w:p w14:paraId="6BD269E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17. Սպառողական կոոպերատիվների վերաբերյալ իրավաբանական անձանց պետական գրանցամատյանում գրառման ենթակա չեն սույն հոդվածի 1-ին մասի 11-րդ և 12-րդ կետերով սահմանված տեղեկությունները:</w:t>
      </w:r>
    </w:p>
    <w:p w14:paraId="0234C1B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18. Համատիրությունների վերաբերյալ իրավաբանական անձանց պետական գրանցման գրանցամատյանում գրառման ենթակա չեն սույն հոդվածի 1-ին մասի 10-րդ, 11-րդ և 12-րդ կետերով սահմանված տեղեկությունները, որոնց փոխարեն իրավաբանական անձանց պետական գրանցամատյանում գրառվում են տեղեկություններ </w:t>
      </w:r>
      <w:proofErr w:type="spellStart"/>
      <w:r w:rsidRPr="00956536">
        <w:rPr>
          <w:rFonts w:ascii="GHEA Grapalat" w:eastAsia="GHEA Grapalat" w:hAnsi="GHEA Grapalat" w:cs="GHEA Grapalat"/>
          <w:color w:val="000000"/>
          <w:sz w:val="24"/>
          <w:szCs w:val="24"/>
        </w:rPr>
        <w:t>համատիրության</w:t>
      </w:r>
      <w:proofErr w:type="spellEnd"/>
      <w:r w:rsidRPr="00956536">
        <w:rPr>
          <w:rFonts w:ascii="GHEA Grapalat" w:eastAsia="GHEA Grapalat" w:hAnsi="GHEA Grapalat" w:cs="GHEA Grapalat"/>
          <w:color w:val="000000"/>
          <w:sz w:val="24"/>
          <w:szCs w:val="24"/>
        </w:rPr>
        <w:t xml:space="preserve"> կազմում ընդգրկված </w:t>
      </w:r>
      <w:proofErr w:type="spellStart"/>
      <w:r w:rsidRPr="00956536">
        <w:rPr>
          <w:rFonts w:ascii="GHEA Grapalat" w:eastAsia="GHEA Grapalat" w:hAnsi="GHEA Grapalat" w:cs="GHEA Grapalat"/>
          <w:color w:val="000000"/>
          <w:sz w:val="24"/>
          <w:szCs w:val="24"/>
        </w:rPr>
        <w:t>բազմաբնակարան</w:t>
      </w:r>
      <w:proofErr w:type="spellEnd"/>
      <w:r w:rsidRPr="00956536">
        <w:rPr>
          <w:rFonts w:ascii="GHEA Grapalat" w:eastAsia="GHEA Grapalat" w:hAnsi="GHEA Grapalat" w:cs="GHEA Grapalat"/>
          <w:color w:val="000000"/>
          <w:sz w:val="24"/>
          <w:szCs w:val="24"/>
        </w:rPr>
        <w:t xml:space="preserve"> շենքերի վերաբերյալ: </w:t>
      </w:r>
      <w:proofErr w:type="spellStart"/>
      <w:r w:rsidRPr="00956536">
        <w:rPr>
          <w:rFonts w:ascii="GHEA Grapalat" w:eastAsia="GHEA Grapalat" w:hAnsi="GHEA Grapalat" w:cs="GHEA Grapalat"/>
          <w:color w:val="000000"/>
          <w:sz w:val="24"/>
          <w:szCs w:val="24"/>
        </w:rPr>
        <w:t>Համատիրության</w:t>
      </w:r>
      <w:proofErr w:type="spellEnd"/>
      <w:r w:rsidRPr="00956536">
        <w:rPr>
          <w:rFonts w:ascii="GHEA Grapalat" w:eastAsia="GHEA Grapalat" w:hAnsi="GHEA Grapalat" w:cs="GHEA Grapalat"/>
          <w:color w:val="000000"/>
          <w:sz w:val="24"/>
          <w:szCs w:val="24"/>
        </w:rPr>
        <w:t xml:space="preserve"> կազմում ընդգրկված </w:t>
      </w:r>
      <w:proofErr w:type="spellStart"/>
      <w:r w:rsidRPr="00956536">
        <w:rPr>
          <w:rFonts w:ascii="GHEA Grapalat" w:eastAsia="GHEA Grapalat" w:hAnsi="GHEA Grapalat" w:cs="GHEA Grapalat"/>
          <w:color w:val="000000"/>
          <w:sz w:val="24"/>
          <w:szCs w:val="24"/>
        </w:rPr>
        <w:t>բազմաբնակարան</w:t>
      </w:r>
      <w:proofErr w:type="spellEnd"/>
      <w:r w:rsidRPr="00956536">
        <w:rPr>
          <w:rFonts w:ascii="GHEA Grapalat" w:eastAsia="GHEA Grapalat" w:hAnsi="GHEA Grapalat" w:cs="GHEA Grapalat"/>
          <w:color w:val="000000"/>
          <w:sz w:val="24"/>
          <w:szCs w:val="24"/>
        </w:rPr>
        <w:t xml:space="preserve"> շենքերի վերաբերյալ տեղեկությունների կազմը սահմանում է Հայաստանի Հանրապետության արդարադատության նախարարը:</w:t>
      </w:r>
    </w:p>
    <w:p w14:paraId="3CF96A2B"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19. Առանձին ոչ </w:t>
      </w:r>
      <w:proofErr w:type="spellStart"/>
      <w:r w:rsidRPr="00956536">
        <w:rPr>
          <w:rFonts w:ascii="GHEA Grapalat" w:eastAsia="GHEA Grapalat" w:hAnsi="GHEA Grapalat" w:cs="GHEA Grapalat"/>
          <w:color w:val="000000"/>
          <w:sz w:val="24"/>
          <w:szCs w:val="24"/>
        </w:rPr>
        <w:t>առևտրային</w:t>
      </w:r>
      <w:proofErr w:type="spellEnd"/>
      <w:r w:rsidRPr="00956536">
        <w:rPr>
          <w:rFonts w:ascii="GHEA Grapalat" w:eastAsia="GHEA Grapalat" w:hAnsi="GHEA Grapalat" w:cs="GHEA Grapalat"/>
          <w:color w:val="000000"/>
          <w:sz w:val="24"/>
          <w:szCs w:val="24"/>
        </w:rPr>
        <w:t xml:space="preserve"> կազմակերպություններին վերաբերող հատուկ օրենքներով կարող են նախատեսվել գրառման ենթակա տեղեկությունների ծավալի առանձնահատկություններ:</w:t>
      </w:r>
    </w:p>
    <w:p w14:paraId="476ACCC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20.</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673F31B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21.</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7E62BBC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22.</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2CCB998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23.</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19CD221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24.</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6DA27F1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25.</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0DF3477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26.</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49086DA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27.</w:t>
      </w:r>
      <w:r w:rsidRPr="00956536">
        <w:rPr>
          <w:color w:val="000000"/>
          <w:sz w:val="24"/>
          <w:szCs w:val="24"/>
        </w:rPr>
        <w:t> </w:t>
      </w:r>
      <w:r w:rsidRPr="00956536">
        <w:rPr>
          <w:rFonts w:ascii="GHEA Grapalat" w:eastAsia="GHEA Grapalat" w:hAnsi="GHEA Grapalat" w:cs="GHEA Grapalat"/>
          <w:i/>
          <w:color w:val="000000"/>
          <w:sz w:val="24"/>
          <w:szCs w:val="24"/>
        </w:rPr>
        <w:t>(մասն ուժը կորցրել է</w:t>
      </w:r>
      <w:r w:rsidRPr="00956536">
        <w:rPr>
          <w:i/>
          <w:color w:val="000000"/>
          <w:sz w:val="24"/>
          <w:szCs w:val="24"/>
        </w:rPr>
        <w:t> </w:t>
      </w:r>
      <w:r w:rsidRPr="00956536">
        <w:rPr>
          <w:rFonts w:ascii="GHEA Grapalat" w:eastAsia="GHEA Grapalat" w:hAnsi="GHEA Grapalat" w:cs="GHEA Grapalat"/>
          <w:i/>
          <w:color w:val="000000"/>
          <w:sz w:val="24"/>
          <w:szCs w:val="24"/>
        </w:rPr>
        <w:t>03.06.21 ՀՕ-246-Ն)</w:t>
      </w:r>
    </w:p>
    <w:p w14:paraId="6364657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28. Կենտրոնական բանկի կողմից գրանցվող իրավաբանական անձանց վերաբերյալ գրանցամատյանում ենթակա են գրառման սույն հոդվածի 1-ին մասով նախատեսված տեղեկությունները, բացառությամբ սույն հոդվածի 1-ին մասի 6-րդ, 8-րդ, 10-րդ, 11-րդ, 12-րդ, 14-րդ և 22-րդ կետերով սահմանված տեղեկությունների, իսկ սույն հոդվածի 1-ին մասի 21-րդ կետով նախատեսված տվյալներից՝ միայն գործադիր մարմնի ղեկավարի անունը և ազգանունը, հանրային ծառայության համարանիշը կամ հանրային ծառայության համարից հրաժարվելու մասին տեղեկանքի համարը: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7-րդ մասով նախատեսված տեղեկությունները, բացառությամբ 7-րդ մասի 5-րդ կետի: Սույն մասով նախատեսված 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տրամադրվում են ինքնաշխատ եղանակով: Սույն մասով նախատեսված իրավաբանական անձանց գործադիր մարմնի ղեկավարի վերաբերյալ գրանցամատյանում գրառված տեղեկությունները, բացառությամբ գործադիր մարմնի ղեկավարի անվան և ազգանվան, կարող են տրամադրվել միայն պետական մարմիններին և Հայաստանի Հանրապետության կառավարության որոշմամբ սահմանված էլեկտրոնային համակարգի միջոցով ինքնաշխատ եղանակով տեղեկատվություն ստանալու իրավասություն ունեցող մասնավոր անձանց՝ արդարադատության ոլորտում Կառավարության </w:t>
      </w:r>
      <w:r w:rsidRPr="00956536">
        <w:rPr>
          <w:rFonts w:ascii="GHEA Grapalat" w:eastAsia="GHEA Grapalat" w:hAnsi="GHEA Grapalat" w:cs="GHEA Grapalat"/>
          <w:color w:val="000000"/>
          <w:sz w:val="24"/>
          <w:szCs w:val="24"/>
        </w:rPr>
        <w:lastRenderedPageBreak/>
        <w:t>քաղաքականությունը մշակող և իրականացնող նախարարության հետ կնքված պայմանագրի պայմաններին համապատասխան:</w:t>
      </w:r>
    </w:p>
    <w:p w14:paraId="1D950AA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29</w:t>
      </w:r>
      <w:r w:rsidRPr="00956536">
        <w:rPr>
          <w:rFonts w:ascii="Cambria Math" w:eastAsia="MS Mincho" w:hAnsi="Cambria Math" w:cs="Cambria Math"/>
          <w:color w:val="000000"/>
          <w:sz w:val="24"/>
          <w:szCs w:val="24"/>
        </w:rPr>
        <w:t>․</w:t>
      </w:r>
      <w:r w:rsidRPr="00956536">
        <w:rPr>
          <w:rFonts w:ascii="GHEA Grapalat" w:eastAsia="GHEA Grapalat" w:hAnsi="GHEA Grapalat" w:cs="GHEA Grapalat"/>
          <w:color w:val="000000"/>
          <w:sz w:val="24"/>
          <w:szCs w:val="24"/>
        </w:rPr>
        <w:t xml:space="preserve"> Կենտրոնական բանկի կողմից գրանցվող իրավաբանական անձանց իրական շահառուների վերաբերյալ սույն հոդվածի 1-ին մասի 24-րդ կետով նախատեսված տեղեկությունները պետական ռեգիստրի գործակալությանը տրամադրում է Կենտրոնական բանկը։</w:t>
      </w:r>
    </w:p>
    <w:p w14:paraId="79C677A4"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b/>
          <w:color w:val="000000"/>
          <w:sz w:val="24"/>
          <w:szCs w:val="24"/>
        </w:rPr>
      </w:pPr>
    </w:p>
    <w:tbl>
      <w:tblPr>
        <w:tblStyle w:val="aff8"/>
        <w:tblW w:w="9026" w:type="dxa"/>
        <w:tblLayout w:type="fixed"/>
        <w:tblLook w:val="0400" w:firstRow="0" w:lastRow="0" w:firstColumn="0" w:lastColumn="0" w:noHBand="0" w:noVBand="1"/>
      </w:tblPr>
      <w:tblGrid>
        <w:gridCol w:w="2046"/>
        <w:gridCol w:w="6980"/>
      </w:tblGrid>
      <w:tr w:rsidR="00DA448E" w:rsidRPr="00956536" w14:paraId="17F2CA9D" w14:textId="77777777">
        <w:trPr>
          <w:ins w:id="944" w:author="User" w:date="2022-07-19T16:20:00Z"/>
        </w:trPr>
        <w:tc>
          <w:tcPr>
            <w:tcW w:w="2046" w:type="dxa"/>
            <w:shd w:val="clear" w:color="auto" w:fill="FFFFFF"/>
          </w:tcPr>
          <w:p w14:paraId="4DE8B9A6" w14:textId="77777777" w:rsidR="00DA448E" w:rsidRPr="00956536" w:rsidRDefault="00AC1D02" w:rsidP="002A731A">
            <w:pPr>
              <w:shd w:val="clear" w:color="auto" w:fill="FFFFFF"/>
              <w:tabs>
                <w:tab w:val="left" w:pos="567"/>
              </w:tabs>
              <w:spacing w:after="0" w:line="360" w:lineRule="auto"/>
              <w:contextualSpacing/>
              <w:jc w:val="both"/>
              <w:rPr>
                <w:ins w:id="945" w:author="User" w:date="2022-07-19T16:20:00Z"/>
                <w:rFonts w:ascii="GHEA Grapalat" w:eastAsia="GHEA Grapalat" w:hAnsi="GHEA Grapalat" w:cs="GHEA Grapalat"/>
                <w:b/>
                <w:color w:val="000000"/>
                <w:sz w:val="24"/>
                <w:szCs w:val="24"/>
              </w:rPr>
            </w:pPr>
            <w:ins w:id="946" w:author="User" w:date="2022-07-19T16:20:00Z">
              <w:r w:rsidRPr="00956536">
                <w:rPr>
                  <w:rFonts w:ascii="GHEA Grapalat" w:eastAsia="GHEA Grapalat" w:hAnsi="GHEA Grapalat" w:cs="GHEA Grapalat"/>
                  <w:b/>
                  <w:color w:val="000000"/>
                  <w:sz w:val="24"/>
                  <w:szCs w:val="24"/>
                </w:rPr>
                <w:t>Հոդված 40.1.</w:t>
              </w:r>
            </w:ins>
          </w:p>
        </w:tc>
        <w:tc>
          <w:tcPr>
            <w:tcW w:w="6980" w:type="dxa"/>
            <w:shd w:val="clear" w:color="auto" w:fill="FFFFFF"/>
          </w:tcPr>
          <w:p w14:paraId="742704DF" w14:textId="77777777" w:rsidR="00DA448E" w:rsidRPr="00956536" w:rsidRDefault="00AC1D02" w:rsidP="002A731A">
            <w:pPr>
              <w:shd w:val="clear" w:color="auto" w:fill="FFFFFF"/>
              <w:tabs>
                <w:tab w:val="left" w:pos="567"/>
              </w:tabs>
              <w:spacing w:after="0" w:line="360" w:lineRule="auto"/>
              <w:ind w:firstLine="567"/>
              <w:contextualSpacing/>
              <w:jc w:val="both"/>
              <w:rPr>
                <w:ins w:id="947" w:author="User" w:date="2022-07-19T16:20:00Z"/>
                <w:rFonts w:ascii="GHEA Grapalat" w:eastAsia="GHEA Grapalat" w:hAnsi="GHEA Grapalat" w:cs="GHEA Grapalat"/>
                <w:b/>
                <w:color w:val="000000"/>
                <w:sz w:val="24"/>
                <w:szCs w:val="24"/>
              </w:rPr>
            </w:pPr>
            <w:ins w:id="948" w:author="User" w:date="2022-07-19T16:20:00Z">
              <w:r w:rsidRPr="00956536">
                <w:rPr>
                  <w:rFonts w:ascii="GHEA Grapalat" w:eastAsia="GHEA Grapalat" w:hAnsi="GHEA Grapalat" w:cs="GHEA Grapalat"/>
                  <w:b/>
                  <w:color w:val="000000"/>
                  <w:sz w:val="24"/>
                  <w:szCs w:val="24"/>
                </w:rPr>
                <w:t>Սահմանափակ պատասխանատվությամբ ընկերությունների բաժնեմասը հավատարմագրային կառավարման հանձնելու համար անհրաժեշտ փաստաթղթերը</w:t>
              </w:r>
            </w:ins>
          </w:p>
        </w:tc>
      </w:tr>
    </w:tbl>
    <w:p w14:paraId="58539637" w14:textId="77777777" w:rsidR="00DA448E" w:rsidRPr="00E657CE" w:rsidRDefault="00AC1D02" w:rsidP="00E657CE">
      <w:pPr>
        <w:shd w:val="clear" w:color="auto" w:fill="FFFFFF"/>
        <w:tabs>
          <w:tab w:val="left" w:pos="567"/>
        </w:tabs>
        <w:spacing w:after="0" w:line="360" w:lineRule="auto"/>
        <w:ind w:firstLine="567"/>
        <w:contextualSpacing/>
        <w:jc w:val="both"/>
        <w:rPr>
          <w:ins w:id="949" w:author="User" w:date="2022-07-19T16:20:00Z"/>
          <w:rFonts w:ascii="GHEA Grapalat" w:hAnsi="GHEA Grapalat"/>
          <w:bCs/>
          <w:sz w:val="24"/>
          <w:szCs w:val="24"/>
        </w:rPr>
      </w:pPr>
      <w:ins w:id="950" w:author="User" w:date="2022-07-19T16:20:00Z">
        <w:r w:rsidRPr="00E657CE">
          <w:rPr>
            <w:rFonts w:ascii="GHEA Grapalat" w:eastAsia="GHEA Grapalat" w:hAnsi="GHEA Grapalat" w:cs="GHEA Grapalat"/>
            <w:bCs/>
            <w:color w:val="000000"/>
            <w:sz w:val="24"/>
            <w:szCs w:val="24"/>
          </w:rPr>
          <w:t xml:space="preserve">1. Գործակալությունը միասնական պետական գրանցամատյանում գրառում է միայն սահմանափակ պատասխանատվությամբ ընկերությունների (սույն հոդվածում այսուհետ՝ ընկերություն) բաժնեմասերը հավատարմագրային կառավարման հանձնելու վերաբերյալ տեղեկություններ: </w:t>
        </w:r>
      </w:ins>
    </w:p>
    <w:p w14:paraId="19B6AA21" w14:textId="77777777" w:rsidR="00DA448E" w:rsidRPr="00E657CE" w:rsidRDefault="00AC1D02" w:rsidP="00E657CE">
      <w:pPr>
        <w:shd w:val="clear" w:color="auto" w:fill="FFFFFF"/>
        <w:tabs>
          <w:tab w:val="left" w:pos="567"/>
        </w:tabs>
        <w:spacing w:after="0" w:line="360" w:lineRule="auto"/>
        <w:ind w:firstLine="567"/>
        <w:contextualSpacing/>
        <w:jc w:val="both"/>
        <w:rPr>
          <w:ins w:id="951" w:author="User" w:date="2022-07-19T16:20:00Z"/>
          <w:rFonts w:ascii="GHEA Grapalat" w:hAnsi="GHEA Grapalat"/>
          <w:bCs/>
          <w:sz w:val="24"/>
          <w:szCs w:val="24"/>
        </w:rPr>
      </w:pPr>
      <w:ins w:id="952" w:author="User" w:date="2022-07-19T16:20:00Z">
        <w:r w:rsidRPr="00E657CE">
          <w:rPr>
            <w:rFonts w:ascii="GHEA Grapalat" w:eastAsia="GHEA Grapalat" w:hAnsi="GHEA Grapalat" w:cs="GHEA Grapalat"/>
            <w:bCs/>
            <w:color w:val="000000"/>
            <w:sz w:val="24"/>
            <w:szCs w:val="24"/>
          </w:rPr>
          <w:t>2. Ընկերության բաժնեմասը հավատարմագրային կառավարման հանձնելուց հետո մեկամսյա ժամկետում պետական գրանցում կատարելու համար շահագրգիռ անձը ներկայացնում է՝</w:t>
        </w:r>
      </w:ins>
    </w:p>
    <w:p w14:paraId="0FA967EB" w14:textId="77777777" w:rsidR="00DA448E" w:rsidRPr="00E657CE" w:rsidRDefault="00AC1D02" w:rsidP="00E657CE">
      <w:pPr>
        <w:shd w:val="clear" w:color="auto" w:fill="FFFFFF"/>
        <w:tabs>
          <w:tab w:val="left" w:pos="567"/>
        </w:tabs>
        <w:spacing w:after="0" w:line="360" w:lineRule="auto"/>
        <w:ind w:firstLine="567"/>
        <w:contextualSpacing/>
        <w:jc w:val="both"/>
        <w:rPr>
          <w:ins w:id="953" w:author="User" w:date="2022-07-19T16:20:00Z"/>
          <w:rFonts w:ascii="GHEA Grapalat" w:hAnsi="GHEA Grapalat"/>
          <w:bCs/>
          <w:sz w:val="24"/>
          <w:szCs w:val="24"/>
        </w:rPr>
      </w:pPr>
      <w:ins w:id="954" w:author="User" w:date="2022-07-19T16:20:00Z">
        <w:r w:rsidRPr="00E657CE">
          <w:rPr>
            <w:rFonts w:ascii="GHEA Grapalat" w:eastAsia="GHEA Grapalat" w:hAnsi="GHEA Grapalat" w:cs="GHEA Grapalat"/>
            <w:bCs/>
            <w:color w:val="000000"/>
            <w:sz w:val="24"/>
            <w:szCs w:val="24"/>
          </w:rPr>
          <w:t xml:space="preserve">1) </w:t>
        </w:r>
        <w:r w:rsidRPr="00E657CE">
          <w:rPr>
            <w:rFonts w:ascii="GHEA Grapalat" w:eastAsia="GHEA Grapalat" w:hAnsi="GHEA Grapalat" w:cs="GHEA Grapalat"/>
            <w:bCs/>
            <w:color w:val="000000"/>
            <w:sz w:val="24"/>
            <w:szCs w:val="24"/>
          </w:rPr>
          <w:tab/>
          <w:t>դիմում, որը պետք է պարունակի հավատարմագրային կառավարչի վերաբերյալ տեղեկություններ՝ անձնագրային տվյալները՝ ֆիզիկական անձի դեպքում (Հայաստանի Հանրապետությունում հաշվառված անհատ ձեռնարկատիրոջ դեպքում նաև պետական հաշվառման համարը), կամ պետական գրանցման համարը` Հայաստանի Հանրապետությունում գրանցված իրավաբանական անձի դեպքում.</w:t>
        </w:r>
      </w:ins>
    </w:p>
    <w:p w14:paraId="71045120" w14:textId="77777777" w:rsidR="00DA448E" w:rsidRPr="00E657CE" w:rsidRDefault="00AC1D02" w:rsidP="00E657CE">
      <w:pPr>
        <w:shd w:val="clear" w:color="auto" w:fill="FFFFFF"/>
        <w:tabs>
          <w:tab w:val="left" w:pos="567"/>
        </w:tabs>
        <w:spacing w:after="0" w:line="360" w:lineRule="auto"/>
        <w:ind w:firstLine="567"/>
        <w:contextualSpacing/>
        <w:jc w:val="both"/>
        <w:rPr>
          <w:ins w:id="955" w:author="User" w:date="2022-07-19T16:20:00Z"/>
          <w:rFonts w:ascii="GHEA Grapalat" w:hAnsi="GHEA Grapalat"/>
          <w:bCs/>
          <w:sz w:val="24"/>
          <w:szCs w:val="24"/>
        </w:rPr>
      </w:pPr>
      <w:ins w:id="956" w:author="User" w:date="2022-07-19T16:20:00Z">
        <w:r w:rsidRPr="00E657CE">
          <w:rPr>
            <w:rFonts w:ascii="GHEA Grapalat" w:eastAsia="GHEA Grapalat" w:hAnsi="GHEA Grapalat" w:cs="GHEA Grapalat"/>
            <w:bCs/>
            <w:color w:val="000000"/>
            <w:sz w:val="24"/>
            <w:szCs w:val="24"/>
          </w:rPr>
          <w:t xml:space="preserve">2) </w:t>
        </w:r>
        <w:r w:rsidRPr="00E657CE">
          <w:rPr>
            <w:rFonts w:ascii="GHEA Grapalat" w:eastAsia="GHEA Grapalat" w:hAnsi="GHEA Grapalat" w:cs="GHEA Grapalat"/>
            <w:bCs/>
            <w:color w:val="000000"/>
            <w:sz w:val="24"/>
            <w:szCs w:val="24"/>
          </w:rPr>
          <w:tab/>
          <w:t>բաժնեմասի կամ դրա մասի հավատարմագրային կառավարման հանձնելու հիմքը (պայմանագիր, դատարանի վճիռ և այլն).</w:t>
        </w:r>
      </w:ins>
    </w:p>
    <w:p w14:paraId="4DA91FA7" w14:textId="77777777" w:rsidR="00DA448E" w:rsidRPr="00E657CE" w:rsidRDefault="00AC1D02" w:rsidP="00E657CE">
      <w:pPr>
        <w:shd w:val="clear" w:color="auto" w:fill="FFFFFF"/>
        <w:tabs>
          <w:tab w:val="left" w:pos="567"/>
        </w:tabs>
        <w:spacing w:after="0" w:line="360" w:lineRule="auto"/>
        <w:ind w:firstLine="567"/>
        <w:contextualSpacing/>
        <w:jc w:val="both"/>
        <w:rPr>
          <w:rFonts w:ascii="GHEA Grapalat" w:hAnsi="GHEA Grapalat"/>
          <w:bCs/>
          <w:sz w:val="24"/>
          <w:szCs w:val="24"/>
        </w:rPr>
      </w:pPr>
      <w:ins w:id="957" w:author="User" w:date="2022-07-19T16:20:00Z">
        <w:r w:rsidRPr="00E657CE">
          <w:rPr>
            <w:rFonts w:ascii="GHEA Grapalat" w:eastAsia="GHEA Grapalat" w:hAnsi="GHEA Grapalat" w:cs="GHEA Grapalat"/>
            <w:bCs/>
            <w:color w:val="000000"/>
            <w:sz w:val="24"/>
            <w:szCs w:val="24"/>
          </w:rPr>
          <w:t>3) պետական տուրքի վճարումը հավաստող փաստաթուղթ:</w:t>
        </w:r>
      </w:ins>
    </w:p>
    <w:p w14:paraId="6C301A37" w14:textId="77777777" w:rsidR="007974D0" w:rsidRPr="00956536" w:rsidRDefault="007974D0" w:rsidP="002A731A">
      <w:pPr>
        <w:spacing w:line="360" w:lineRule="auto"/>
        <w:contextualSpacing/>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br w:type="page"/>
      </w:r>
    </w:p>
    <w:p w14:paraId="233F03E1"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43849339"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010CC4B" w14:textId="77777777" w:rsidR="005B3154" w:rsidRPr="00956536" w:rsidRDefault="005B3154" w:rsidP="002A731A">
      <w:pPr>
        <w:shd w:val="clear" w:color="auto" w:fill="FFFFFF"/>
        <w:spacing w:after="0" w:line="360" w:lineRule="auto"/>
        <w:contextualSpacing/>
        <w:jc w:val="center"/>
        <w:rPr>
          <w:rFonts w:ascii="GHEA Grapalat" w:eastAsia="Times New Roman" w:hAnsi="GHEA Grapalat" w:cs="Times New Roman"/>
          <w:b/>
          <w:bCs/>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2F7A4A3D" w14:textId="77777777" w:rsidR="005B3154" w:rsidRPr="00956536" w:rsidRDefault="005B3154"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017EDCB5" w14:textId="77777777" w:rsidR="005B3154" w:rsidRPr="00956536" w:rsidRDefault="005B3154"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2015 թվականի նոյեմբերի 13-ին</w:t>
      </w:r>
    </w:p>
    <w:p w14:paraId="7AE5B75C" w14:textId="77777777" w:rsidR="005B3154" w:rsidRPr="00956536" w:rsidRDefault="005B3154"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9B839AF" w14:textId="77777777" w:rsidR="005B3154" w:rsidRPr="00956536" w:rsidRDefault="005B3154"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ԳՈՐԾՈՒՆԵՈՒԹՅԱՆ ԻՐԱԿԱՆԱՑՄԱՆ ԾԱՆՈՒՑՄԱՆ ՄԱՍԻՆ</w:t>
      </w:r>
    </w:p>
    <w:p w14:paraId="59CF1C01"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tbl>
      <w:tblPr>
        <w:tblStyle w:val="aff9"/>
        <w:tblW w:w="9026" w:type="dxa"/>
        <w:tblLayout w:type="fixed"/>
        <w:tblLook w:val="0400" w:firstRow="0" w:lastRow="0" w:firstColumn="0" w:lastColumn="0" w:noHBand="0" w:noVBand="1"/>
      </w:tblPr>
      <w:tblGrid>
        <w:gridCol w:w="2046"/>
        <w:gridCol w:w="6980"/>
      </w:tblGrid>
      <w:tr w:rsidR="00DA448E" w:rsidRPr="00956536" w14:paraId="63A598E6" w14:textId="77777777">
        <w:tc>
          <w:tcPr>
            <w:tcW w:w="2046" w:type="dxa"/>
            <w:shd w:val="clear" w:color="auto" w:fill="FFFFFF"/>
          </w:tcPr>
          <w:p w14:paraId="7972441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22.</w:t>
            </w:r>
          </w:p>
        </w:tc>
        <w:tc>
          <w:tcPr>
            <w:tcW w:w="6980" w:type="dxa"/>
            <w:shd w:val="clear" w:color="auto" w:fill="FFFFFF"/>
          </w:tcPr>
          <w:p w14:paraId="2FAB8F4F"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Ծանուցման ենթակա գործունեության տեսակների ցանկը</w:t>
            </w:r>
          </w:p>
        </w:tc>
      </w:tr>
    </w:tbl>
    <w:p w14:paraId="62E7892B"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678619C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Գործունեությունը համարվում է ծանուցման ենթակա, եթե այն ընդգրկված է սույն հոդվածի աղյուսակում:</w:t>
      </w:r>
    </w:p>
    <w:p w14:paraId="1E96C08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Ծանուցման ենթակա գործունեության տեսակների աղյուսակը՝</w:t>
      </w:r>
    </w:p>
    <w:p w14:paraId="1863E1F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bl>
      <w:tblPr>
        <w:tblStyle w:val="affa"/>
        <w:tblW w:w="1041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451"/>
        <w:gridCol w:w="1292"/>
        <w:gridCol w:w="754"/>
        <w:gridCol w:w="1793"/>
      </w:tblGrid>
      <w:tr w:rsidR="00DA448E" w:rsidRPr="00956536" w14:paraId="7743FD90"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E0970C"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Հ/հ</w:t>
            </w:r>
          </w:p>
        </w:tc>
        <w:tc>
          <w:tcPr>
            <w:tcW w:w="54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0F8AC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Ծանուցման</w:t>
            </w:r>
            <w:r w:rsidR="007974D0" w:rsidRPr="00956536">
              <w:rPr>
                <w:rFonts w:ascii="GHEA Grapalat" w:eastAsia="GHEA Grapalat" w:hAnsi="GHEA Grapalat" w:cs="GHEA Grapalat"/>
                <w:b/>
                <w:color w:val="000000"/>
                <w:sz w:val="24"/>
                <w:szCs w:val="24"/>
              </w:rPr>
              <w:t xml:space="preserve"> </w:t>
            </w:r>
            <w:r w:rsidRPr="00956536">
              <w:rPr>
                <w:rFonts w:ascii="GHEA Grapalat" w:eastAsia="GHEA Grapalat" w:hAnsi="GHEA Grapalat" w:cs="GHEA Grapalat"/>
                <w:b/>
                <w:color w:val="000000"/>
                <w:sz w:val="24"/>
                <w:szCs w:val="24"/>
              </w:rPr>
              <w:t>ենթակա</w:t>
            </w:r>
            <w:r w:rsidRPr="00956536">
              <w:rPr>
                <w:rFonts w:ascii="GHEA Grapalat" w:eastAsia="GHEA Grapalat" w:hAnsi="GHEA Grapalat" w:cs="GHEA Grapalat"/>
                <w:b/>
                <w:color w:val="000000"/>
                <w:sz w:val="24"/>
                <w:szCs w:val="24"/>
              </w:rPr>
              <w:br/>
              <w:t>գործունեության</w:t>
            </w:r>
            <w:r w:rsidR="007974D0" w:rsidRPr="00956536">
              <w:rPr>
                <w:rFonts w:ascii="GHEA Grapalat" w:eastAsia="GHEA Grapalat" w:hAnsi="GHEA Grapalat" w:cs="GHEA Grapalat"/>
                <w:b/>
                <w:color w:val="000000"/>
                <w:sz w:val="24"/>
                <w:szCs w:val="24"/>
                <w:lang w:val="en-US"/>
              </w:rPr>
              <w:t xml:space="preserve"> </w:t>
            </w:r>
            <w:r w:rsidRPr="00956536">
              <w:rPr>
                <w:rFonts w:ascii="GHEA Grapalat" w:eastAsia="GHEA Grapalat" w:hAnsi="GHEA Grapalat" w:cs="GHEA Grapalat"/>
                <w:b/>
                <w:color w:val="000000"/>
                <w:sz w:val="24"/>
                <w:szCs w:val="24"/>
              </w:rPr>
              <w:t>տեսակը</w:t>
            </w:r>
          </w:p>
        </w:tc>
        <w:tc>
          <w:tcPr>
            <w:tcW w:w="12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4C42A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Ծանուցում ներկայաց-</w:t>
            </w:r>
            <w:proofErr w:type="spellStart"/>
            <w:r w:rsidRPr="00956536">
              <w:rPr>
                <w:rFonts w:ascii="GHEA Grapalat" w:eastAsia="GHEA Grapalat" w:hAnsi="GHEA Grapalat" w:cs="GHEA Grapalat"/>
                <w:b/>
                <w:color w:val="000000"/>
                <w:sz w:val="24"/>
                <w:szCs w:val="24"/>
              </w:rPr>
              <w:t>րած</w:t>
            </w:r>
            <w:proofErr w:type="spellEnd"/>
            <w:r w:rsidRPr="00956536">
              <w:rPr>
                <w:rFonts w:ascii="GHEA Grapalat" w:eastAsia="GHEA Grapalat" w:hAnsi="GHEA Grapalat" w:cs="GHEA Grapalat"/>
                <w:b/>
                <w:color w:val="000000"/>
                <w:sz w:val="24"/>
                <w:szCs w:val="24"/>
              </w:rPr>
              <w:t xml:space="preserve"> անձանց </w:t>
            </w:r>
            <w:proofErr w:type="spellStart"/>
            <w:r w:rsidRPr="00956536">
              <w:rPr>
                <w:rFonts w:ascii="GHEA Grapalat" w:eastAsia="GHEA Grapalat" w:hAnsi="GHEA Grapalat" w:cs="GHEA Grapalat"/>
                <w:b/>
                <w:color w:val="000000"/>
                <w:sz w:val="24"/>
                <w:szCs w:val="24"/>
              </w:rPr>
              <w:t>հաշվառող</w:t>
            </w:r>
            <w:proofErr w:type="spellEnd"/>
            <w:r w:rsidRPr="00956536">
              <w:rPr>
                <w:rFonts w:ascii="GHEA Grapalat" w:eastAsia="GHEA Grapalat" w:hAnsi="GHEA Grapalat" w:cs="GHEA Grapalat"/>
                <w:b/>
                <w:color w:val="000000"/>
                <w:sz w:val="24"/>
                <w:szCs w:val="24"/>
              </w:rPr>
              <w:t xml:space="preserve"> մարմինը</w:t>
            </w:r>
          </w:p>
        </w:tc>
        <w:tc>
          <w:tcPr>
            <w:tcW w:w="75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A596E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Ոլորտ</w:t>
            </w:r>
          </w:p>
        </w:tc>
        <w:tc>
          <w:tcPr>
            <w:tcW w:w="17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9BB38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Վայրի պահանջ</w:t>
            </w:r>
          </w:p>
        </w:tc>
      </w:tr>
      <w:tr w:rsidR="00DA448E" w:rsidRPr="00956536" w14:paraId="19DBC13A"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63793F"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312F2A2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7970B97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7488C76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3E568FE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w:t>
            </w:r>
          </w:p>
        </w:tc>
      </w:tr>
      <w:tr w:rsidR="00DA448E" w:rsidRPr="00956536" w14:paraId="5B52476F"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9090E9"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2B13EF0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r w:rsidRPr="00956536">
              <w:rPr>
                <w:rFonts w:ascii="GHEA Grapalat" w:eastAsia="GHEA Grapalat" w:hAnsi="GHEA Grapalat" w:cs="GHEA Grapalat"/>
                <w:b/>
                <w:color w:val="000000"/>
                <w:sz w:val="24"/>
                <w:szCs w:val="24"/>
              </w:rPr>
              <w:t>1. ԱՆՎՏԱՆԳՈՒԹՅԱՆ ԲՆԱԳԱՎԱՌ</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36C56B6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4EB55CE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1EB9DCA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57F3DED4"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8B4E94"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41527B2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proofErr w:type="spellStart"/>
            <w:r w:rsidRPr="00956536">
              <w:rPr>
                <w:rFonts w:ascii="GHEA Grapalat" w:eastAsia="GHEA Grapalat" w:hAnsi="GHEA Grapalat" w:cs="GHEA Grapalat"/>
                <w:color w:val="000000"/>
                <w:sz w:val="24"/>
                <w:szCs w:val="24"/>
              </w:rPr>
              <w:t>Հրագործական</w:t>
            </w:r>
            <w:proofErr w:type="spellEnd"/>
            <w:r w:rsidRPr="00956536">
              <w:rPr>
                <w:rFonts w:ascii="GHEA Grapalat" w:eastAsia="GHEA Grapalat" w:hAnsi="GHEA Grapalat" w:cs="GHEA Grapalat"/>
                <w:color w:val="000000"/>
                <w:sz w:val="24"/>
                <w:szCs w:val="24"/>
              </w:rPr>
              <w:t xml:space="preserve"> ապրանքների արտադրություն, ներմուծում կամ </w:t>
            </w:r>
            <w:proofErr w:type="spellStart"/>
            <w:r w:rsidRPr="00956536">
              <w:rPr>
                <w:rFonts w:ascii="GHEA Grapalat" w:eastAsia="GHEA Grapalat" w:hAnsi="GHEA Grapalat" w:cs="GHEA Grapalat"/>
                <w:color w:val="000000"/>
                <w:sz w:val="24"/>
                <w:szCs w:val="24"/>
              </w:rPr>
              <w:t>առևտուր</w:t>
            </w:r>
            <w:proofErr w:type="spellEnd"/>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144A621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04A2535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6265016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r>
      <w:tr w:rsidR="00DA448E" w:rsidRPr="00956536" w14:paraId="3030994F"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B84202"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C91C2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b/>
                <w:color w:val="000000"/>
                <w:sz w:val="24"/>
                <w:szCs w:val="24"/>
              </w:rPr>
              <w:t> </w:t>
            </w:r>
            <w:r w:rsidRPr="00956536">
              <w:rPr>
                <w:rFonts w:ascii="GHEA Grapalat" w:eastAsia="GHEA Grapalat" w:hAnsi="GHEA Grapalat" w:cs="GHEA Grapalat"/>
                <w:b/>
                <w:color w:val="000000"/>
                <w:sz w:val="24"/>
                <w:szCs w:val="24"/>
              </w:rPr>
              <w:t>2.</w:t>
            </w:r>
            <w:r w:rsidRPr="00956536">
              <w:rPr>
                <w:b/>
                <w:color w:val="000000"/>
                <w:sz w:val="24"/>
                <w:szCs w:val="24"/>
              </w:rPr>
              <w:t> </w:t>
            </w:r>
            <w:r w:rsidRPr="00956536">
              <w:rPr>
                <w:rFonts w:ascii="GHEA Grapalat" w:eastAsia="GHEA Grapalat" w:hAnsi="GHEA Grapalat" w:cs="GHEA Grapalat"/>
                <w:b/>
                <w:color w:val="000000"/>
                <w:sz w:val="24"/>
                <w:szCs w:val="24"/>
              </w:rPr>
              <w:t>ԳՅՈՒՂԱՏՆՏԵՍՈՒԹՅԱՆ ԲՆԱԳԱՎԱՌ</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424993F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1BBEC42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0078AA7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3918C0F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762BC3"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7779C8C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Անասնաբուժության բնագավառում օգտագործվող </w:t>
            </w:r>
            <w:proofErr w:type="spellStart"/>
            <w:r w:rsidRPr="00956536">
              <w:rPr>
                <w:rFonts w:ascii="GHEA Grapalat" w:eastAsia="GHEA Grapalat" w:hAnsi="GHEA Grapalat" w:cs="GHEA Grapalat"/>
                <w:color w:val="000000"/>
                <w:sz w:val="24"/>
                <w:szCs w:val="24"/>
              </w:rPr>
              <w:t>կենսապատրաստուկների</w:t>
            </w:r>
            <w:proofErr w:type="spellEnd"/>
            <w:r w:rsidRPr="00956536">
              <w:rPr>
                <w:rFonts w:ascii="GHEA Grapalat" w:eastAsia="GHEA Grapalat" w:hAnsi="GHEA Grapalat" w:cs="GHEA Grapalat"/>
                <w:color w:val="000000"/>
                <w:sz w:val="24"/>
                <w:szCs w:val="24"/>
              </w:rPr>
              <w:t xml:space="preserve">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1618F9F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739AFD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B1B159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2DF8315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B0700C"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CC7306F"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proofErr w:type="spellStart"/>
            <w:r w:rsidRPr="00956536">
              <w:rPr>
                <w:rFonts w:ascii="GHEA Grapalat" w:eastAsia="GHEA Grapalat" w:hAnsi="GHEA Grapalat" w:cs="GHEA Grapalat"/>
                <w:color w:val="000000"/>
                <w:sz w:val="24"/>
                <w:szCs w:val="24"/>
              </w:rPr>
              <w:t>Անասնաբուժասանիտարական</w:t>
            </w:r>
            <w:proofErr w:type="spellEnd"/>
            <w:r w:rsidRPr="00956536">
              <w:rPr>
                <w:rFonts w:ascii="GHEA Grapalat" w:eastAsia="GHEA Grapalat" w:hAnsi="GHEA Grapalat" w:cs="GHEA Grapalat"/>
                <w:color w:val="000000"/>
                <w:sz w:val="24"/>
                <w:szCs w:val="24"/>
              </w:rPr>
              <w:t xml:space="preserve"> փորձաքննություն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099F56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0D67690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334DC6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176BB388"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8A7D60"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4CF8956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Բույսերի պաշտպանության քիմիական և կենսաբանական միջոցների արտադրություն և (կամ) վաճառք</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77878B5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25F9986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7358240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23B65F5F"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D333DD"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679556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3. ԷԼԵԿՏՐՈՆԱՅԻՆ ՀԱՂՈՐԴԱԿՑՈՒԹՅԱՆ ԲՆԱԳԱՎԱՌ</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07CDA85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77BF97E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0C33364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36F25EFE"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75729D"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02BAC63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52538D1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ՀԾԿՀ</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A57918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3C76DC6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642FF1B9"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330E9E"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40C47CC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r w:rsidRPr="00956536">
              <w:rPr>
                <w:rFonts w:ascii="GHEA Grapalat" w:eastAsia="GHEA Grapalat" w:hAnsi="GHEA Grapalat" w:cs="GHEA Grapalat"/>
                <w:b/>
                <w:color w:val="000000"/>
                <w:sz w:val="24"/>
                <w:szCs w:val="24"/>
              </w:rPr>
              <w:t>3.1. ՇՐՋԱԿԱ ՄԻՋԱՎԱՅՐԻ ՊԱՀՊԱՆՈՒԹՅԱՆ ԲՆԱԳԱՎԱՌ</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4CF456D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4B3F01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160F4DFF"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37E72433"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5927FE"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D5FF05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Ստորերկրյա քաղցրահամ ջրերի օգտագործման նպատակով հորատման գործունեություն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44936AB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671715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_</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2915799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_</w:t>
            </w:r>
          </w:p>
        </w:tc>
      </w:tr>
      <w:tr w:rsidR="00DA448E" w:rsidRPr="00956536" w14:paraId="71D2C4B6"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6479CA"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A11C3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4.</w:t>
            </w:r>
            <w:r w:rsidRPr="00956536">
              <w:rPr>
                <w:b/>
                <w:color w:val="000000"/>
                <w:sz w:val="24"/>
                <w:szCs w:val="24"/>
              </w:rPr>
              <w:t> </w:t>
            </w:r>
            <w:r w:rsidRPr="00956536">
              <w:rPr>
                <w:rFonts w:ascii="GHEA Grapalat" w:eastAsia="GHEA Grapalat" w:hAnsi="GHEA Grapalat" w:cs="GHEA Grapalat"/>
                <w:b/>
                <w:color w:val="000000"/>
                <w:sz w:val="24"/>
                <w:szCs w:val="24"/>
              </w:rPr>
              <w:t>ԳՈՐԾՈՒՆԵՈՒԹՅԱՆ ԱՅԼ ԲՆԱԳԱՎԱՌՆԵՐ</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5C5328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930C4E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3EFFAE6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3CD89C1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D180C4"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2945A26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արտադրության և իրացման, 220870 ծածկագրին դասվող </w:t>
            </w:r>
            <w:proofErr w:type="spellStart"/>
            <w:r w:rsidRPr="00956536">
              <w:rPr>
                <w:rFonts w:ascii="GHEA Grapalat" w:eastAsia="GHEA Grapalat" w:hAnsi="GHEA Grapalat" w:cs="GHEA Grapalat"/>
                <w:color w:val="000000"/>
                <w:sz w:val="24"/>
                <w:szCs w:val="24"/>
              </w:rPr>
              <w:t>լիկյորների</w:t>
            </w:r>
            <w:proofErr w:type="spellEnd"/>
            <w:r w:rsidRPr="00956536">
              <w:rPr>
                <w:rFonts w:ascii="GHEA Grapalat" w:eastAsia="GHEA Grapalat" w:hAnsi="GHEA Grapalat" w:cs="GHEA Grapalat"/>
                <w:color w:val="000000"/>
                <w:sz w:val="24"/>
                <w:szCs w:val="24"/>
              </w:rPr>
              <w:t xml:space="preserve"> և 220890 ծածկագրին դասվող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9 տոկոս սպիրտ պարունակող այլ սպիրտային խմիչքների, 2208 ծածկագրին դասվող` միայն </w:t>
            </w:r>
            <w:r w:rsidRPr="00956536">
              <w:rPr>
                <w:rFonts w:ascii="GHEA Grapalat" w:eastAsia="GHEA Grapalat" w:hAnsi="GHEA Grapalat" w:cs="GHEA Grapalat"/>
                <w:color w:val="000000"/>
                <w:sz w:val="24"/>
                <w:szCs w:val="24"/>
              </w:rPr>
              <w:lastRenderedPageBreak/>
              <w:t>մեղրից,</w:t>
            </w:r>
            <w:r w:rsidRPr="00956536">
              <w:rPr>
                <w:color w:val="000000"/>
                <w:sz w:val="24"/>
                <w:szCs w:val="24"/>
              </w:rPr>
              <w:t> </w:t>
            </w:r>
            <w:r w:rsidRPr="00956536">
              <w:rPr>
                <w:rFonts w:ascii="GHEA Grapalat" w:eastAsia="GHEA Grapalat" w:hAnsi="GHEA Grapalat" w:cs="GHEA Grapalat"/>
                <w:color w:val="000000"/>
                <w:sz w:val="24"/>
                <w:szCs w:val="24"/>
              </w:rPr>
              <w:t xml:space="preserve">պտուղներից և </w:t>
            </w:r>
            <w:proofErr w:type="spellStart"/>
            <w:r w:rsidRPr="00956536">
              <w:rPr>
                <w:rFonts w:ascii="GHEA Grapalat" w:eastAsia="GHEA Grapalat" w:hAnsi="GHEA Grapalat" w:cs="GHEA Grapalat"/>
                <w:color w:val="000000"/>
                <w:sz w:val="24"/>
                <w:szCs w:val="24"/>
              </w:rPr>
              <w:t>հատապտուղներից</w:t>
            </w:r>
            <w:proofErr w:type="spellEnd"/>
            <w:r w:rsidRPr="00956536">
              <w:rPr>
                <w:rFonts w:ascii="GHEA Grapalat" w:eastAsia="GHEA Grapalat" w:hAnsi="GHEA Grapalat" w:cs="GHEA Grapalat"/>
                <w:color w:val="000000"/>
                <w:sz w:val="24"/>
                <w:szCs w:val="24"/>
              </w:rPr>
              <w:t xml:space="preserve"> թորված 40 տոկոս և ավելի սպիրտ պարունակող ալկոհոլային խմիչքների, ինչպես նաև խաղողի </w:t>
            </w:r>
            <w:proofErr w:type="spellStart"/>
            <w:r w:rsidRPr="00956536">
              <w:rPr>
                <w:rFonts w:ascii="GHEA Grapalat" w:eastAsia="GHEA Grapalat" w:hAnsi="GHEA Grapalat" w:cs="GHEA Grapalat"/>
                <w:color w:val="000000"/>
                <w:sz w:val="24"/>
                <w:szCs w:val="24"/>
              </w:rPr>
              <w:t>օղիների</w:t>
            </w:r>
            <w:proofErr w:type="spellEnd"/>
            <w:r w:rsidRPr="00956536">
              <w:rPr>
                <w:rFonts w:ascii="GHEA Grapalat" w:eastAsia="GHEA Grapalat" w:hAnsi="GHEA Grapalat" w:cs="GHEA Grapalat"/>
                <w:color w:val="000000"/>
                <w:sz w:val="24"/>
                <w:szCs w:val="24"/>
              </w:rPr>
              <w:t xml:space="preserve"> և խաղողի օղու </w:t>
            </w:r>
            <w:proofErr w:type="spellStart"/>
            <w:r w:rsidRPr="00956536">
              <w:rPr>
                <w:rFonts w:ascii="GHEA Grapalat" w:eastAsia="GHEA Grapalat" w:hAnsi="GHEA Grapalat" w:cs="GHEA Grapalat"/>
                <w:color w:val="000000"/>
                <w:sz w:val="24"/>
                <w:szCs w:val="24"/>
              </w:rPr>
              <w:t>թորվածքների</w:t>
            </w:r>
            <w:proofErr w:type="spellEnd"/>
            <w:r w:rsidRPr="00956536">
              <w:rPr>
                <w:rFonts w:ascii="GHEA Grapalat" w:eastAsia="GHEA Grapalat" w:hAnsi="GHEA Grapalat" w:cs="GHEA Grapalat"/>
                <w:color w:val="000000"/>
                <w:sz w:val="24"/>
                <w:szCs w:val="24"/>
              </w:rPr>
              <w:t xml:space="preserve"> արտադրության) և խմորման նյութերից էթիլային սպիրտի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F7493B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6540A8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4124D3A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40E64E7E"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E9D455"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1183ABE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արտադրություն և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100 հազար լիտր (100-տոկոսանոց սպիրտի հաշվարկով) արտադրանքի իրացում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036598E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BA7984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178ABFA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 (միայն արտադրության մասով)</w:t>
            </w:r>
          </w:p>
        </w:tc>
      </w:tr>
      <w:tr w:rsidR="00DA448E" w:rsidRPr="00956536" w14:paraId="68BDC6D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5E0ACB"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1.2.</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8D0F17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w:t>
            </w:r>
            <w:proofErr w:type="spellEnd"/>
            <w:r w:rsidRPr="00956536">
              <w:rPr>
                <w:rFonts w:ascii="GHEA Grapalat" w:eastAsia="GHEA Grapalat" w:hAnsi="GHEA Grapalat" w:cs="GHEA Grapalat"/>
                <w:color w:val="000000"/>
                <w:sz w:val="24"/>
                <w:szCs w:val="24"/>
              </w:rPr>
              <w:t xml:space="preserve"> արտադրողների կողմից 100 հազար լիտրը (100-տոկոսանոց սպիրտի հաշվարկով) իրացնելուց հետո այլ խմբաքանակների իրացում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2CCA61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00CB93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632A4C4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07AF8E2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830285"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1.3</w:t>
            </w:r>
          </w:p>
        </w:tc>
        <w:tc>
          <w:tcPr>
            <w:tcW w:w="54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049A4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արտադրություն՝ առանց իրացման իրավունքի</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1F9FA09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49DF771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1CE7E7A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5BAAE96C"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EDFBE8"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2.</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68E5EFE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դասակարգչի 220870 ծածկագրին դասվող </w:t>
            </w:r>
            <w:proofErr w:type="spellStart"/>
            <w:r w:rsidRPr="00956536">
              <w:rPr>
                <w:rFonts w:ascii="GHEA Grapalat" w:eastAsia="GHEA Grapalat" w:hAnsi="GHEA Grapalat" w:cs="GHEA Grapalat"/>
                <w:color w:val="000000"/>
                <w:sz w:val="24"/>
                <w:szCs w:val="24"/>
              </w:rPr>
              <w:t>լիկյորների</w:t>
            </w:r>
            <w:proofErr w:type="spellEnd"/>
            <w:r w:rsidRPr="00956536">
              <w:rPr>
                <w:rFonts w:ascii="GHEA Grapalat" w:eastAsia="GHEA Grapalat" w:hAnsi="GHEA Grapalat" w:cs="GHEA Grapalat"/>
                <w:color w:val="000000"/>
                <w:sz w:val="24"/>
                <w:szCs w:val="24"/>
              </w:rPr>
              <w:t xml:space="preserve"> և 220890 ծածկագրին դասվող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9 տոկոս սպիրտ պարունակող այլ սպիրտային խմիչքների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5830B40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F764A5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80F3D2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28EDF8E1"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C9BAA9"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440ACAD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«Արտաքին տնտեսական գործունեության ապրանքային անվանացանկ» (ԱՏԳ ԱԱ) դասակարգչի 2208 ծածկագրին դասվող` միայն մեղրից,</w:t>
            </w:r>
            <w:r w:rsidRPr="00956536">
              <w:rPr>
                <w:color w:val="000000"/>
                <w:sz w:val="24"/>
                <w:szCs w:val="24"/>
              </w:rPr>
              <w:t> </w:t>
            </w:r>
            <w:r w:rsidRPr="00956536">
              <w:rPr>
                <w:rFonts w:ascii="GHEA Grapalat" w:eastAsia="GHEA Grapalat" w:hAnsi="GHEA Grapalat" w:cs="GHEA Grapalat"/>
                <w:color w:val="000000"/>
                <w:sz w:val="24"/>
                <w:szCs w:val="24"/>
              </w:rPr>
              <w:t xml:space="preserve">պտուղներից և </w:t>
            </w:r>
            <w:proofErr w:type="spellStart"/>
            <w:r w:rsidRPr="00956536">
              <w:rPr>
                <w:rFonts w:ascii="GHEA Grapalat" w:eastAsia="GHEA Grapalat" w:hAnsi="GHEA Grapalat" w:cs="GHEA Grapalat"/>
                <w:color w:val="000000"/>
                <w:sz w:val="24"/>
                <w:szCs w:val="24"/>
              </w:rPr>
              <w:t>հատապտուղներից</w:t>
            </w:r>
            <w:proofErr w:type="spellEnd"/>
            <w:r w:rsidRPr="00956536">
              <w:rPr>
                <w:rFonts w:ascii="GHEA Grapalat" w:eastAsia="GHEA Grapalat" w:hAnsi="GHEA Grapalat" w:cs="GHEA Grapalat"/>
                <w:color w:val="000000"/>
                <w:sz w:val="24"/>
                <w:szCs w:val="24"/>
              </w:rPr>
              <w:t xml:space="preserve"> (բացառությամբ խաղողի) թորված 40 տոկոս և ավելի սպիրտ պարունակող ալկոհոլային խմիչքների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D14BE6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4FDA1C0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7D72673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35151836"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719233"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3C028CC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Խաղողի </w:t>
            </w:r>
            <w:proofErr w:type="spellStart"/>
            <w:r w:rsidRPr="00956536">
              <w:rPr>
                <w:rFonts w:ascii="GHEA Grapalat" w:eastAsia="GHEA Grapalat" w:hAnsi="GHEA Grapalat" w:cs="GHEA Grapalat"/>
                <w:color w:val="000000"/>
                <w:sz w:val="24"/>
                <w:szCs w:val="24"/>
              </w:rPr>
              <w:t>օղիների</w:t>
            </w:r>
            <w:proofErr w:type="spellEnd"/>
            <w:r w:rsidRPr="00956536">
              <w:rPr>
                <w:rFonts w:ascii="GHEA Grapalat" w:eastAsia="GHEA Grapalat" w:hAnsi="GHEA Grapalat" w:cs="GHEA Grapalat"/>
                <w:color w:val="000000"/>
                <w:sz w:val="24"/>
                <w:szCs w:val="24"/>
              </w:rPr>
              <w:t xml:space="preserve"> և խաղողի օղու </w:t>
            </w:r>
            <w:proofErr w:type="spellStart"/>
            <w:r w:rsidRPr="00956536">
              <w:rPr>
                <w:rFonts w:ascii="GHEA Grapalat" w:eastAsia="GHEA Grapalat" w:hAnsi="GHEA Grapalat" w:cs="GHEA Grapalat"/>
                <w:color w:val="000000"/>
                <w:sz w:val="24"/>
                <w:szCs w:val="24"/>
              </w:rPr>
              <w:t>թորվածքների</w:t>
            </w:r>
            <w:proofErr w:type="spellEnd"/>
            <w:r w:rsidRPr="00956536">
              <w:rPr>
                <w:rFonts w:ascii="GHEA Grapalat" w:eastAsia="GHEA Grapalat" w:hAnsi="GHEA Grapalat" w:cs="GHEA Grapalat"/>
                <w:color w:val="000000"/>
                <w:sz w:val="24"/>
                <w:szCs w:val="24"/>
              </w:rPr>
              <w:t xml:space="preserve">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48DFE83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0DB6C3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0CD3D16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13C3F6C2"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4EA783"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357D028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Գինու, խնձորի և պտղահատապտղային այլ գինիների և մեղրից ստացված այլ ալկոհոլային խմիչքների</w:t>
            </w:r>
            <w:r w:rsidRPr="00956536">
              <w:rPr>
                <w:color w:val="000000"/>
                <w:sz w:val="24"/>
                <w:szCs w:val="24"/>
              </w:rPr>
              <w:t> </w:t>
            </w:r>
            <w:r w:rsidRPr="00956536">
              <w:rPr>
                <w:rFonts w:ascii="GHEA Grapalat" w:eastAsia="GHEA Grapalat" w:hAnsi="GHEA Grapalat" w:cs="GHEA Grapalat"/>
                <w:color w:val="000000"/>
                <w:sz w:val="24"/>
                <w:szCs w:val="24"/>
              </w:rPr>
              <w:t>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17D7399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36C8CD9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084DA9F"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r>
      <w:tr w:rsidR="00DA448E" w:rsidRPr="00956536" w14:paraId="32AEEE03"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DE20A7"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67979F0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Գարեջրի արտադրություն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3EBBB84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4298C67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7A01D0A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r>
      <w:tr w:rsidR="00DA448E" w:rsidRPr="00956536" w14:paraId="3C4077C4"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EDC46D"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6B95738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Թանկարժեք մետաղներից պատրաստված իրերի </w:t>
            </w:r>
            <w:proofErr w:type="spellStart"/>
            <w:r w:rsidRPr="00956536">
              <w:rPr>
                <w:rFonts w:ascii="GHEA Grapalat" w:eastAsia="GHEA Grapalat" w:hAnsi="GHEA Grapalat" w:cs="GHEA Grapalat"/>
                <w:color w:val="000000"/>
                <w:sz w:val="24"/>
                <w:szCs w:val="24"/>
              </w:rPr>
              <w:t>հարգորոշում</w:t>
            </w:r>
            <w:proofErr w:type="spellEnd"/>
            <w:r w:rsidRPr="00956536">
              <w:rPr>
                <w:rFonts w:ascii="GHEA Grapalat" w:eastAsia="GHEA Grapalat" w:hAnsi="GHEA Grapalat" w:cs="GHEA Grapalat"/>
                <w:color w:val="000000"/>
                <w:sz w:val="24"/>
                <w:szCs w:val="24"/>
              </w:rPr>
              <w:t xml:space="preserve"> և </w:t>
            </w:r>
            <w:proofErr w:type="spellStart"/>
            <w:r w:rsidRPr="00956536">
              <w:rPr>
                <w:rFonts w:ascii="GHEA Grapalat" w:eastAsia="GHEA Grapalat" w:hAnsi="GHEA Grapalat" w:cs="GHEA Grapalat"/>
                <w:color w:val="000000"/>
                <w:sz w:val="24"/>
                <w:szCs w:val="24"/>
              </w:rPr>
              <w:t>հարգադրոշմում</w:t>
            </w:r>
            <w:proofErr w:type="spellEnd"/>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5F7E95B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1641FE2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7CBEBC0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67AD4FA3"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3F7399"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6D425C7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proofErr w:type="spellStart"/>
            <w:r w:rsidRPr="00956536">
              <w:rPr>
                <w:rFonts w:ascii="GHEA Grapalat" w:eastAsia="GHEA Grapalat" w:hAnsi="GHEA Grapalat" w:cs="GHEA Grapalat"/>
                <w:color w:val="000000"/>
                <w:sz w:val="24"/>
                <w:szCs w:val="24"/>
              </w:rPr>
              <w:t>Առևտրի</w:t>
            </w:r>
            <w:proofErr w:type="spellEnd"/>
            <w:r w:rsidRPr="00956536">
              <w:rPr>
                <w:rFonts w:ascii="GHEA Grapalat" w:eastAsia="GHEA Grapalat" w:hAnsi="GHEA Grapalat" w:cs="GHEA Grapalat"/>
                <w:color w:val="000000"/>
                <w:sz w:val="24"/>
                <w:szCs w:val="24"/>
              </w:rPr>
              <w:t xml:space="preserve"> իրականացման վայրի կազմակերպում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25E14D2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4F5A36A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2F04C5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r w:rsidR="00DA448E" w:rsidRPr="00956536" w14:paraId="1720880A"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D51C98"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0B6E12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«Արտաքին տնտեսական գործունեության ապրանքային անվանացանկ» (ԱՏԳ ԱԱ) դասակարգչի 2208 ծածկագրին դասվող օղու ներմուծում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12E7E78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65AA5B3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537A552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r>
      <w:tr w:rsidR="00DA448E" w:rsidRPr="00956536" w14:paraId="23C79D1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0FB22F"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3333AB0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w:t>
            </w:r>
            <w:r w:rsidRPr="00956536">
              <w:rPr>
                <w:rFonts w:ascii="GHEA Grapalat" w:eastAsia="GHEA Grapalat" w:hAnsi="GHEA Grapalat" w:cs="GHEA Grapalat"/>
                <w:color w:val="000000"/>
                <w:sz w:val="24"/>
                <w:szCs w:val="24"/>
              </w:rPr>
              <w:lastRenderedPageBreak/>
              <w:t xml:space="preserve">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100 հազար լիտր (100-տոկոսանոց սպիրտի հաշվարկով) արտադրանքի ԵԱՏՄ անդամ չհամարվող պետություններից «Բացթողնում` ներքին սպառման համար», «Վերամշակում` մաքսային տարածքում» և «Վերամշակում` ներքին սպառման համար» մաքսային </w:t>
            </w:r>
            <w:proofErr w:type="spellStart"/>
            <w:r w:rsidRPr="00956536">
              <w:rPr>
                <w:rFonts w:ascii="GHEA Grapalat" w:eastAsia="GHEA Grapalat" w:hAnsi="GHEA Grapalat" w:cs="GHEA Grapalat"/>
                <w:color w:val="000000"/>
                <w:sz w:val="24"/>
                <w:szCs w:val="24"/>
              </w:rPr>
              <w:t>ընթացակարգերով</w:t>
            </w:r>
            <w:proofErr w:type="spellEnd"/>
            <w:r w:rsidRPr="00956536">
              <w:rPr>
                <w:rFonts w:ascii="GHEA Grapalat" w:eastAsia="GHEA Grapalat" w:hAnsi="GHEA Grapalat" w:cs="GHEA Grapalat"/>
                <w:color w:val="000000"/>
                <w:sz w:val="24"/>
                <w:szCs w:val="24"/>
              </w:rPr>
              <w:t xml:space="preserve"> ներմուծում, ինչպես նաև ԵԱՏՄ անդամ պետություններից ներմուծում, այդ թվում` վերամշակման նպատակով ներմուծում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6034682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58DA19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357D523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5A98681D"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E31D8E"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8.2.</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12F1970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w:t>
            </w:r>
            <w:proofErr w:type="spellEnd"/>
            <w:r w:rsidRPr="00956536">
              <w:rPr>
                <w:rFonts w:ascii="GHEA Grapalat" w:eastAsia="GHEA Grapalat" w:hAnsi="GHEA Grapalat" w:cs="GHEA Grapalat"/>
                <w:color w:val="000000"/>
                <w:sz w:val="24"/>
                <w:szCs w:val="24"/>
              </w:rPr>
              <w:t xml:space="preserve"> ներմուծողների կողմից 100 հազար լիտրը (100-տոկոսանոց սպիրտի հաշվարկով) ներմուծելուց հետո այլ խմբաքանակների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w:t>
            </w:r>
            <w:proofErr w:type="spellStart"/>
            <w:r w:rsidRPr="00956536">
              <w:rPr>
                <w:rFonts w:ascii="GHEA Grapalat" w:eastAsia="GHEA Grapalat" w:hAnsi="GHEA Grapalat" w:cs="GHEA Grapalat"/>
                <w:color w:val="000000"/>
                <w:sz w:val="24"/>
                <w:szCs w:val="24"/>
              </w:rPr>
              <w:t>ընթացակարգերով</w:t>
            </w:r>
            <w:proofErr w:type="spellEnd"/>
            <w:r w:rsidRPr="00956536">
              <w:rPr>
                <w:rFonts w:ascii="GHEA Grapalat" w:eastAsia="GHEA Grapalat" w:hAnsi="GHEA Grapalat" w:cs="GHEA Grapalat"/>
                <w:color w:val="000000"/>
                <w:sz w:val="24"/>
                <w:szCs w:val="24"/>
              </w:rPr>
              <w:t xml:space="preserve"> ներմուծում, ինչպես նաև ԵԱՏՄ անդամ պետություններից ներմուծում, այդ թվում` վերամշակման նպատակով ներմուծում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593B6AC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77BB3C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3FAC933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794C9BF3"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DF1726"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4087D4E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Արտաքին տնտեսական գործունեության </w:t>
            </w:r>
            <w:r w:rsidRPr="00956536">
              <w:rPr>
                <w:rFonts w:ascii="GHEA Grapalat" w:eastAsia="GHEA Grapalat" w:hAnsi="GHEA Grapalat" w:cs="GHEA Grapalat"/>
                <w:color w:val="000000"/>
                <w:sz w:val="24"/>
                <w:szCs w:val="24"/>
              </w:rPr>
              <w:lastRenderedPageBreak/>
              <w:t xml:space="preserve">ապրանքային անվանացանկ (ԱՏԳ ԱԱ) դասակարգչի 710210000, 710221000, 710231000 ծածկագրերին դասվող բնական` մշակված կամ չմշակված, բայց </w:t>
            </w:r>
            <w:proofErr w:type="spellStart"/>
            <w:r w:rsidRPr="00956536">
              <w:rPr>
                <w:rFonts w:ascii="GHEA Grapalat" w:eastAsia="GHEA Grapalat" w:hAnsi="GHEA Grapalat" w:cs="GHEA Grapalat"/>
                <w:color w:val="000000"/>
                <w:sz w:val="24"/>
                <w:szCs w:val="24"/>
              </w:rPr>
              <w:t>չշրջանակված</w:t>
            </w:r>
            <w:proofErr w:type="spellEnd"/>
            <w:r w:rsidRPr="00956536">
              <w:rPr>
                <w:rFonts w:ascii="GHEA Grapalat" w:eastAsia="GHEA Grapalat" w:hAnsi="GHEA Grapalat" w:cs="GHEA Grapalat"/>
                <w:color w:val="000000"/>
                <w:sz w:val="24"/>
                <w:szCs w:val="24"/>
              </w:rPr>
              <w:t xml:space="preserve"> կամ չամրացված ալմաստների առք և վաճառք, ներմուծում, արտահանում, փոխադրում».</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35FED84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0CBB6D5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0D5E64C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5742CD09"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07B6F0"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w:t>
            </w:r>
          </w:p>
        </w:tc>
        <w:tc>
          <w:tcPr>
            <w:tcW w:w="929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4201B9D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i/>
                <w:color w:val="000000"/>
                <w:sz w:val="24"/>
                <w:szCs w:val="24"/>
              </w:rPr>
              <w:t>(կետն ուժը կորցրել է 03.06.19 ՀՕ-60-Ն)</w:t>
            </w:r>
          </w:p>
        </w:tc>
      </w:tr>
      <w:tr w:rsidR="00DA448E" w:rsidRPr="00956536" w14:paraId="51E25A93" w14:textId="77777777" w:rsidTr="007974D0">
        <w:trPr>
          <w:jc w:val="center"/>
          <w:ins w:id="958" w:author="User" w:date="2022-07-19T16:20:00Z"/>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C0B600" w14:textId="77777777" w:rsidR="00DA448E" w:rsidRPr="00956536" w:rsidRDefault="00AC1D02" w:rsidP="002A731A">
            <w:pPr>
              <w:shd w:val="clear" w:color="auto" w:fill="FFFFFF"/>
              <w:tabs>
                <w:tab w:val="left" w:pos="0"/>
              </w:tabs>
              <w:spacing w:after="0" w:line="360" w:lineRule="auto"/>
              <w:ind w:firstLine="567"/>
              <w:contextualSpacing/>
              <w:jc w:val="both"/>
              <w:rPr>
                <w:ins w:id="959" w:author="User" w:date="2022-07-19T16:20:00Z"/>
                <w:rFonts w:ascii="GHEA Grapalat" w:hAnsi="GHEA Grapalat"/>
                <w:color w:val="000000"/>
                <w:sz w:val="24"/>
                <w:szCs w:val="24"/>
              </w:rPr>
            </w:pPr>
            <w:ins w:id="960" w:author="User" w:date="2022-07-19T16:20:00Z">
              <w:r w:rsidRPr="00956536">
                <w:rPr>
                  <w:rFonts w:ascii="GHEA Grapalat" w:hAnsi="GHEA Grapalat"/>
                  <w:color w:val="000000"/>
                  <w:sz w:val="24"/>
                  <w:szCs w:val="24"/>
                </w:rPr>
                <w:t>11.</w:t>
              </w:r>
            </w:ins>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5412EEC6" w14:textId="77777777" w:rsidR="00DA448E" w:rsidRPr="00956536" w:rsidRDefault="00AC1D02" w:rsidP="002A731A">
            <w:pPr>
              <w:shd w:val="clear" w:color="auto" w:fill="FFFFFF"/>
              <w:tabs>
                <w:tab w:val="left" w:pos="567"/>
              </w:tabs>
              <w:spacing w:after="0" w:line="360" w:lineRule="auto"/>
              <w:contextualSpacing/>
              <w:jc w:val="both"/>
              <w:rPr>
                <w:ins w:id="961" w:author="User" w:date="2022-07-19T16:20:00Z"/>
                <w:rFonts w:ascii="GHEA Grapalat" w:eastAsia="GHEA Grapalat" w:hAnsi="GHEA Grapalat" w:cs="GHEA Grapalat"/>
                <w:b/>
                <w:color w:val="000000"/>
                <w:sz w:val="24"/>
                <w:szCs w:val="24"/>
              </w:rPr>
            </w:pPr>
            <w:ins w:id="962" w:author="User" w:date="2022-07-19T16:20:00Z">
              <w:r w:rsidRPr="00956536">
                <w:rPr>
                  <w:rFonts w:ascii="GHEA Grapalat" w:eastAsia="GHEA Grapalat" w:hAnsi="GHEA Grapalat" w:cs="GHEA Grapalat"/>
                  <w:b/>
                  <w:color w:val="000000"/>
                  <w:sz w:val="24"/>
                  <w:szCs w:val="24"/>
                </w:rPr>
                <w:t>Սահմանափակ պատասխանատվությամբ ընկերությունների բաժնեմասերի հավատարմագրային կառավարում</w:t>
              </w:r>
            </w:ins>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755EF46C" w14:textId="77777777" w:rsidR="00DA448E" w:rsidRPr="00956536" w:rsidRDefault="00AC1D02" w:rsidP="002A731A">
            <w:pPr>
              <w:shd w:val="clear" w:color="auto" w:fill="FFFFFF"/>
              <w:tabs>
                <w:tab w:val="left" w:pos="567"/>
              </w:tabs>
              <w:spacing w:after="0" w:line="360" w:lineRule="auto"/>
              <w:contextualSpacing/>
              <w:jc w:val="both"/>
              <w:rPr>
                <w:ins w:id="963" w:author="User" w:date="2022-07-19T16:20:00Z"/>
                <w:rFonts w:ascii="GHEA Grapalat" w:hAnsi="GHEA Grapalat"/>
                <w:color w:val="000000"/>
                <w:sz w:val="24"/>
                <w:szCs w:val="24"/>
              </w:rPr>
            </w:pPr>
            <w:ins w:id="964" w:author="User" w:date="2022-07-19T16:20:00Z">
              <w:r w:rsidRPr="00956536">
                <w:rPr>
                  <w:rFonts w:ascii="GHEA Grapalat" w:eastAsia="Merriweather" w:hAnsi="GHEA Grapalat" w:cs="Merriweather"/>
                  <w:color w:val="000000"/>
                  <w:sz w:val="24"/>
                  <w:szCs w:val="24"/>
                </w:rPr>
                <w:t>ԿՄ</w:t>
              </w:r>
            </w:ins>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56D3D2E9" w14:textId="77777777" w:rsidR="00DA448E" w:rsidRPr="00956536" w:rsidRDefault="00DA448E" w:rsidP="002A731A">
            <w:pPr>
              <w:shd w:val="clear" w:color="auto" w:fill="FFFFFF"/>
              <w:tabs>
                <w:tab w:val="left" w:pos="567"/>
              </w:tabs>
              <w:spacing w:after="0" w:line="360" w:lineRule="auto"/>
              <w:contextualSpacing/>
              <w:jc w:val="both"/>
              <w:rPr>
                <w:ins w:id="965" w:author="User" w:date="2022-07-19T16:20:00Z"/>
                <w:rFonts w:ascii="GHEA Grapalat" w:hAnsi="GHEA Grapalat"/>
                <w:color w:val="000000"/>
                <w:sz w:val="24"/>
                <w:szCs w:val="24"/>
              </w:rPr>
            </w:pP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174F2244" w14:textId="77777777" w:rsidR="00DA448E" w:rsidRPr="00956536" w:rsidRDefault="00DA448E" w:rsidP="002A731A">
            <w:pPr>
              <w:shd w:val="clear" w:color="auto" w:fill="FFFFFF"/>
              <w:tabs>
                <w:tab w:val="left" w:pos="567"/>
              </w:tabs>
              <w:spacing w:after="0" w:line="360" w:lineRule="auto"/>
              <w:contextualSpacing/>
              <w:jc w:val="both"/>
              <w:rPr>
                <w:ins w:id="966" w:author="User" w:date="2022-07-19T16:20:00Z"/>
                <w:rFonts w:ascii="GHEA Grapalat" w:hAnsi="GHEA Grapalat"/>
                <w:color w:val="000000"/>
                <w:sz w:val="24"/>
                <w:szCs w:val="24"/>
              </w:rPr>
            </w:pPr>
          </w:p>
        </w:tc>
      </w:tr>
      <w:tr w:rsidR="00DA448E" w:rsidRPr="00956536" w14:paraId="2B14B518"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B9AB5E"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34F0198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5. ԱՌՈՂՋԱՊԱՀՈՒԹՅԱՆ ԲՆԱԳԱՎԱՌ</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7A111F58"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7DEC6D1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72225B4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236DFA62" w14:textId="77777777" w:rsidTr="007974D0">
        <w:trP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742EC3" w14:textId="77777777" w:rsidR="00DA448E" w:rsidRPr="00956536" w:rsidRDefault="00AC1D02" w:rsidP="002A731A">
            <w:pPr>
              <w:shd w:val="clear" w:color="auto" w:fill="FFFFFF"/>
              <w:tabs>
                <w:tab w:val="left" w:pos="0"/>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w:t>
            </w:r>
          </w:p>
        </w:tc>
        <w:tc>
          <w:tcPr>
            <w:tcW w:w="5451" w:type="dxa"/>
            <w:tcBorders>
              <w:top w:val="single" w:sz="6" w:space="0" w:color="000000"/>
              <w:left w:val="single" w:sz="6" w:space="0" w:color="000000"/>
              <w:bottom w:val="single" w:sz="6" w:space="0" w:color="000000"/>
              <w:right w:val="single" w:sz="6" w:space="0" w:color="000000"/>
            </w:tcBorders>
            <w:shd w:val="clear" w:color="auto" w:fill="FFFFFF"/>
          </w:tcPr>
          <w:p w14:paraId="0832CEE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Գենետիկ </w:t>
            </w:r>
            <w:proofErr w:type="spellStart"/>
            <w:r w:rsidRPr="00956536">
              <w:rPr>
                <w:rFonts w:ascii="GHEA Grapalat" w:eastAsia="GHEA Grapalat" w:hAnsi="GHEA Grapalat" w:cs="GHEA Grapalat"/>
                <w:color w:val="000000"/>
                <w:sz w:val="24"/>
                <w:szCs w:val="24"/>
              </w:rPr>
              <w:t>ինժեներիայի</w:t>
            </w:r>
            <w:proofErr w:type="spellEnd"/>
            <w:r w:rsidRPr="00956536">
              <w:rPr>
                <w:rFonts w:ascii="GHEA Grapalat" w:eastAsia="GHEA Grapalat" w:hAnsi="GHEA Grapalat" w:cs="GHEA Grapalat"/>
                <w:color w:val="000000"/>
                <w:sz w:val="24"/>
                <w:szCs w:val="24"/>
              </w:rPr>
              <w:t xml:space="preserve"> գործունեություն</w:t>
            </w:r>
          </w:p>
        </w:tc>
        <w:tc>
          <w:tcPr>
            <w:tcW w:w="1292" w:type="dxa"/>
            <w:tcBorders>
              <w:top w:val="single" w:sz="6" w:space="0" w:color="000000"/>
              <w:left w:val="single" w:sz="6" w:space="0" w:color="000000"/>
              <w:bottom w:val="single" w:sz="6" w:space="0" w:color="000000"/>
              <w:right w:val="single" w:sz="6" w:space="0" w:color="000000"/>
            </w:tcBorders>
            <w:shd w:val="clear" w:color="auto" w:fill="FFFFFF"/>
          </w:tcPr>
          <w:p w14:paraId="20382227"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w:t>
            </w:r>
          </w:p>
        </w:tc>
        <w:tc>
          <w:tcPr>
            <w:tcW w:w="754" w:type="dxa"/>
            <w:tcBorders>
              <w:top w:val="single" w:sz="6" w:space="0" w:color="000000"/>
              <w:left w:val="single" w:sz="6" w:space="0" w:color="000000"/>
              <w:bottom w:val="single" w:sz="6" w:space="0" w:color="000000"/>
              <w:right w:val="single" w:sz="6" w:space="0" w:color="000000"/>
            </w:tcBorders>
            <w:shd w:val="clear" w:color="auto" w:fill="FFFFFF"/>
          </w:tcPr>
          <w:p w14:paraId="2482E86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w:t>
            </w:r>
          </w:p>
        </w:tc>
        <w:tc>
          <w:tcPr>
            <w:tcW w:w="1793" w:type="dxa"/>
            <w:tcBorders>
              <w:top w:val="single" w:sz="6" w:space="0" w:color="000000"/>
              <w:left w:val="single" w:sz="6" w:space="0" w:color="000000"/>
              <w:bottom w:val="single" w:sz="6" w:space="0" w:color="000000"/>
              <w:right w:val="single" w:sz="6" w:space="0" w:color="000000"/>
            </w:tcBorders>
            <w:shd w:val="clear" w:color="auto" w:fill="FFFFFF"/>
          </w:tcPr>
          <w:p w14:paraId="4D1B17D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Վ</w:t>
            </w:r>
          </w:p>
        </w:tc>
      </w:tr>
    </w:tbl>
    <w:p w14:paraId="4D2B3753"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0DF64E1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Սույն հոդվածի աղյուսակում չնշված գործունեության 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 սահմանված դեպքերի, եթե տվյալ գործունեության տեսակով զբաղվելն օրենքով արգելված չէ:</w:t>
      </w:r>
    </w:p>
    <w:p w14:paraId="3D1D664C"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3.1. Եթե իրավաբանական կամ ֆիզիկական անձինք կամ անհատ ձեռնարկատերերը միաժամանակ իրականացնում են սույն հոդվածի աղյուսակի «4. ԳՈՐԾՈՒՆԵՈՒԹՅԱՆ ԱՅԼ ԲՆԱԳԱՎԱՌՆԵՐ» բաժնի 1-ին և 1.1-ին կամ 8-րդ և 8.1-ին կետերում նշված գործունեության տեսակները, ապա այդ գործունեության տեսակները ծանուցման մեջ նշում են առանձին, կամ ներկայացնում են լրացուցիչ ծանուցում` 1-ին կամ 1.1-ին կամ 8-րդ կամ 8.1-ին կետի գործունեության տեսակի իրականացման մասին։</w:t>
      </w:r>
    </w:p>
    <w:p w14:paraId="2BEA4B1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3.2. Իրավաբանական կամ ֆիզիկական անձը կամ անհատ ձեռնարկատերը չի կարող միաժամանակ ծանուցել սույն հոդվածի աղյուսակի «4. ԳՈՐԾՈՒՆԵՈՒԹՅԱՆ ԱՅԼ ԲՆԱԳԱՎԱՌՆԵՐ» բաժնի 1.1-ին և 1.3-րդ կետերով նախատեսված գործունեության տեսակների իրականացման մասին:</w:t>
      </w:r>
    </w:p>
    <w:p w14:paraId="564EED1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4. Սույն հոդվածի աղյուսակի «4. ԳՈՐԾՈՒՆԵՈՒԹՅԱՆ ԱՅԼ ԲՆԱԳԱՎԱՌՆԵՐ» բաժնի 9-րդ </w:t>
      </w:r>
      <w:proofErr w:type="spellStart"/>
      <w:r w:rsidRPr="00956536">
        <w:rPr>
          <w:rFonts w:ascii="GHEA Grapalat" w:eastAsia="GHEA Grapalat" w:hAnsi="GHEA Grapalat" w:cs="GHEA Grapalat"/>
          <w:color w:val="000000"/>
          <w:sz w:val="24"/>
          <w:szCs w:val="24"/>
        </w:rPr>
        <w:t>կետում</w:t>
      </w:r>
      <w:proofErr w:type="spellEnd"/>
      <w:r w:rsidRPr="00956536">
        <w:rPr>
          <w:rFonts w:ascii="GHEA Grapalat" w:eastAsia="GHEA Grapalat" w:hAnsi="GHEA Grapalat" w:cs="GHEA Grapalat"/>
          <w:color w:val="000000"/>
          <w:sz w:val="24"/>
          <w:szCs w:val="24"/>
        </w:rPr>
        <w:t xml:space="preserve"> նշված գործունեության տեսակն իրականացնող անձանց կողմից </w:t>
      </w:r>
      <w:proofErr w:type="spellStart"/>
      <w:r w:rsidRPr="00956536">
        <w:rPr>
          <w:rFonts w:ascii="GHEA Grapalat" w:eastAsia="GHEA Grapalat" w:hAnsi="GHEA Grapalat" w:cs="GHEA Grapalat"/>
          <w:color w:val="000000"/>
          <w:sz w:val="24"/>
          <w:szCs w:val="24"/>
        </w:rPr>
        <w:t>Քիմբերլի</w:t>
      </w:r>
      <w:proofErr w:type="spellEnd"/>
      <w:r w:rsidRPr="00956536">
        <w:rPr>
          <w:rFonts w:ascii="GHEA Grapalat" w:eastAsia="GHEA Grapalat" w:hAnsi="GHEA Grapalat" w:cs="GHEA Grapalat"/>
          <w:color w:val="000000"/>
          <w:sz w:val="24"/>
          <w:szCs w:val="24"/>
        </w:rPr>
        <w:t xml:space="preserve"> գործընթացի </w:t>
      </w:r>
      <w:proofErr w:type="spellStart"/>
      <w:r w:rsidRPr="00956536">
        <w:rPr>
          <w:rFonts w:ascii="GHEA Grapalat" w:eastAsia="GHEA Grapalat" w:hAnsi="GHEA Grapalat" w:cs="GHEA Grapalat"/>
          <w:color w:val="000000"/>
          <w:sz w:val="24"/>
          <w:szCs w:val="24"/>
        </w:rPr>
        <w:t>հավաստագրման</w:t>
      </w:r>
      <w:proofErr w:type="spellEnd"/>
      <w:r w:rsidRPr="00956536">
        <w:rPr>
          <w:rFonts w:ascii="GHEA Grapalat" w:eastAsia="GHEA Grapalat" w:hAnsi="GHEA Grapalat" w:cs="GHEA Grapalat"/>
          <w:color w:val="000000"/>
          <w:sz w:val="24"/>
          <w:szCs w:val="24"/>
        </w:rPr>
        <w:t xml:space="preserve"> սխեմայով նախատեսված և լիազոր մարմնի հրամանով սահմանված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միջոցներին համապատասխան սահմանված գումարի 10 տոկոսի չափով պատասխանատվության միջոցներ:</w:t>
      </w:r>
    </w:p>
    <w:p w14:paraId="2CEA9FB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Սույն հոդվածի աղյուսակի երրորդ սյունակում հապավումներով սահմանվում են լիազոր մարմինները: Աղյուսակի </w:t>
      </w:r>
      <w:proofErr w:type="spellStart"/>
      <w:r w:rsidRPr="00956536">
        <w:rPr>
          <w:rFonts w:ascii="GHEA Grapalat" w:eastAsia="GHEA Grapalat" w:hAnsi="GHEA Grapalat" w:cs="GHEA Grapalat"/>
          <w:color w:val="000000"/>
          <w:sz w:val="24"/>
          <w:szCs w:val="24"/>
        </w:rPr>
        <w:t>հապավումները</w:t>
      </w:r>
      <w:proofErr w:type="spellEnd"/>
      <w:r w:rsidRPr="00956536">
        <w:rPr>
          <w:rFonts w:ascii="GHEA Grapalat" w:eastAsia="GHEA Grapalat" w:hAnsi="GHEA Grapalat" w:cs="GHEA Grapalat"/>
          <w:color w:val="000000"/>
          <w:sz w:val="24"/>
          <w:szCs w:val="24"/>
        </w:rPr>
        <w:t xml:space="preserve"> վերծանվում են </w:t>
      </w:r>
      <w:proofErr w:type="spellStart"/>
      <w:r w:rsidRPr="00956536">
        <w:rPr>
          <w:rFonts w:ascii="GHEA Grapalat" w:eastAsia="GHEA Grapalat" w:hAnsi="GHEA Grapalat" w:cs="GHEA Grapalat"/>
          <w:color w:val="000000"/>
          <w:sz w:val="24"/>
          <w:szCs w:val="24"/>
        </w:rPr>
        <w:t>հետևյալ</w:t>
      </w:r>
      <w:proofErr w:type="spellEnd"/>
      <w:r w:rsidRPr="00956536">
        <w:rPr>
          <w:rFonts w:ascii="GHEA Grapalat" w:eastAsia="GHEA Grapalat" w:hAnsi="GHEA Grapalat" w:cs="GHEA Grapalat"/>
          <w:color w:val="000000"/>
          <w:sz w:val="24"/>
          <w:szCs w:val="24"/>
        </w:rPr>
        <w:t xml:space="preserve"> կերպ.</w:t>
      </w:r>
    </w:p>
    <w:p w14:paraId="3FFDFBD5"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ԿՄ - Հայաստանի Հանրապետության կառավարության լիազորած պետական կառավարման մարմին կամ մարմիններ.</w:t>
      </w:r>
    </w:p>
    <w:p w14:paraId="0DB2F7B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ՀԾԿՀ - Հայաստանի Հանրապետության հանրային ծառայությունները կարգավորող հանձնաժողով:</w:t>
      </w:r>
    </w:p>
    <w:p w14:paraId="25D6F3F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6. Սույն հոդվածի աղյուսակի չորրորդ սյունակում «Ա» տառով նշված գործունեության տեսակներով զբաղվելու համար չի պահանջվում ծանուցում, եթե դրանք իրականացվում են ոչ ձեռնարկատիրական (տնտեսական) գործունեության նպատակով:</w:t>
      </w:r>
    </w:p>
    <w:p w14:paraId="425915B4"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Միայն սույն հոդվածի աղյուսակի հինգերորդ սյունակում «Վ» տառով նշված գործունեության 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w:t>
      </w:r>
    </w:p>
    <w:p w14:paraId="6EA27A3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Ծանուցման ենթակա գործունեության տեսակների պարզաբանումները տրվում են Հայաստանի Հանրապետության համապատասխան օրենքների և «Տնտեսական գործունեության ընդհանուր </w:t>
      </w:r>
      <w:proofErr w:type="spellStart"/>
      <w:r w:rsidRPr="00956536">
        <w:rPr>
          <w:rFonts w:ascii="GHEA Grapalat" w:eastAsia="GHEA Grapalat" w:hAnsi="GHEA Grapalat" w:cs="GHEA Grapalat"/>
          <w:color w:val="000000"/>
          <w:sz w:val="24"/>
          <w:szCs w:val="24"/>
        </w:rPr>
        <w:t>դասակարգիչների</w:t>
      </w:r>
      <w:proofErr w:type="spellEnd"/>
      <w:r w:rsidRPr="00956536">
        <w:rPr>
          <w:rFonts w:ascii="GHEA Grapalat" w:eastAsia="GHEA Grapalat" w:hAnsi="GHEA Grapalat" w:cs="GHEA Grapalat"/>
          <w:color w:val="000000"/>
          <w:sz w:val="24"/>
          <w:szCs w:val="24"/>
        </w:rPr>
        <w:t>» համաձայն:</w:t>
      </w:r>
    </w:p>
    <w:p w14:paraId="6A37C2C2" w14:textId="77777777" w:rsidR="007974D0" w:rsidRPr="00956536" w:rsidRDefault="007974D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40A73F8E"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6B3E022D"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44E65F26"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54DD16BC" w14:textId="77777777" w:rsidR="00F0083F" w:rsidRPr="00956536" w:rsidRDefault="00F0083F" w:rsidP="002A731A">
      <w:pPr>
        <w:shd w:val="clear" w:color="auto" w:fill="FFFFFF"/>
        <w:spacing w:after="0" w:line="360" w:lineRule="auto"/>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991"/>
        <w:gridCol w:w="4035"/>
      </w:tblGrid>
      <w:tr w:rsidR="00F0083F" w:rsidRPr="00956536" w14:paraId="642042B8" w14:textId="77777777" w:rsidTr="00F0083F">
        <w:trPr>
          <w:tblCellSpacing w:w="0" w:type="dxa"/>
        </w:trPr>
        <w:tc>
          <w:tcPr>
            <w:tcW w:w="8685" w:type="dxa"/>
            <w:shd w:val="clear" w:color="auto" w:fill="FFFFFF"/>
            <w:vAlign w:val="center"/>
            <w:hideMark/>
          </w:tcPr>
          <w:p w14:paraId="40BE13A5" w14:textId="77777777" w:rsidR="00F0083F" w:rsidRPr="00956536" w:rsidRDefault="00F0083F" w:rsidP="002A731A">
            <w:pPr>
              <w:spacing w:after="0" w:line="360" w:lineRule="auto"/>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tc>
        <w:tc>
          <w:tcPr>
            <w:tcW w:w="6000" w:type="dxa"/>
            <w:shd w:val="clear" w:color="auto" w:fill="FFFFFF"/>
            <w:vAlign w:val="center"/>
            <w:hideMark/>
          </w:tcPr>
          <w:p w14:paraId="5704899D" w14:textId="77777777" w:rsidR="00F0083F" w:rsidRPr="00956536" w:rsidRDefault="00F0083F" w:rsidP="002A731A">
            <w:pPr>
              <w:spacing w:before="100" w:beforeAutospacing="1" w:after="100" w:afterAutospacing="1"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Ազգային ժողովի կողմից</w:t>
            </w:r>
            <w:r w:rsidRPr="00956536">
              <w:rPr>
                <w:rFonts w:ascii="GHEA Grapalat" w:eastAsia="Times New Roman" w:hAnsi="GHEA Grapalat" w:cs="Times New Roman"/>
                <w:color w:val="000000"/>
                <w:sz w:val="24"/>
                <w:szCs w:val="24"/>
                <w:lang w:eastAsia="hy-AM"/>
              </w:rPr>
              <w:br/>
              <w:t>27 դեկտեմբերի 1997 թ.</w:t>
            </w:r>
          </w:p>
        </w:tc>
      </w:tr>
    </w:tbl>
    <w:p w14:paraId="44AC8242" w14:textId="77777777" w:rsidR="00F0083F" w:rsidRPr="00956536" w:rsidRDefault="00F0083F" w:rsidP="002A731A">
      <w:pPr>
        <w:shd w:val="clear" w:color="auto" w:fill="FFFFFF"/>
        <w:spacing w:after="0" w:line="360" w:lineRule="auto"/>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90DE9A8"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ՊԵՏԱԿԱՆ</w:t>
      </w:r>
      <w:r w:rsidRPr="00956536">
        <w:rPr>
          <w:rFonts w:eastAsia="Times New Roman"/>
          <w:b/>
          <w:bCs/>
          <w:color w:val="000000"/>
          <w:sz w:val="24"/>
          <w:szCs w:val="24"/>
          <w:lang w:eastAsia="hy-AM"/>
        </w:rPr>
        <w:t> </w:t>
      </w:r>
      <w:r w:rsidRPr="00956536">
        <w:rPr>
          <w:rFonts w:ascii="GHEA Grapalat" w:eastAsia="Times New Roman" w:hAnsi="GHEA Grapalat" w:cs="GHEA Grapalat"/>
          <w:b/>
          <w:bCs/>
          <w:color w:val="000000"/>
          <w:sz w:val="24"/>
          <w:szCs w:val="24"/>
          <w:lang w:eastAsia="hy-AM"/>
        </w:rPr>
        <w:t>ՏՈՒՐՔԻ</w:t>
      </w:r>
      <w:r w:rsidRPr="00956536">
        <w:rPr>
          <w:rFonts w:ascii="GHEA Grapalat" w:eastAsia="Times New Roman" w:hAnsi="GHEA Grapalat" w:cs="Times New Roman"/>
          <w:b/>
          <w:bCs/>
          <w:color w:val="000000"/>
          <w:sz w:val="24"/>
          <w:szCs w:val="24"/>
          <w:lang w:eastAsia="hy-AM"/>
        </w:rPr>
        <w:t xml:space="preserve"> </w:t>
      </w:r>
      <w:r w:rsidRPr="00956536">
        <w:rPr>
          <w:rFonts w:ascii="GHEA Grapalat" w:eastAsia="Times New Roman" w:hAnsi="GHEA Grapalat" w:cs="GHEA Grapalat"/>
          <w:b/>
          <w:bCs/>
          <w:color w:val="000000"/>
          <w:sz w:val="24"/>
          <w:szCs w:val="24"/>
          <w:lang w:eastAsia="hy-AM"/>
        </w:rPr>
        <w:t>ՄԱՍԻՆ</w:t>
      </w:r>
    </w:p>
    <w:p w14:paraId="6B691150" w14:textId="5B5AACE2"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color w:val="000000"/>
          <w:sz w:val="24"/>
          <w:szCs w:val="24"/>
        </w:rPr>
      </w:pPr>
    </w:p>
    <w:p w14:paraId="38CA2C4A"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fb"/>
        <w:tblW w:w="9026" w:type="dxa"/>
        <w:tblLayout w:type="fixed"/>
        <w:tblLook w:val="0400" w:firstRow="0" w:lastRow="0" w:firstColumn="0" w:lastColumn="0" w:noHBand="0" w:noVBand="1"/>
      </w:tblPr>
      <w:tblGrid>
        <w:gridCol w:w="2025"/>
        <w:gridCol w:w="7001"/>
      </w:tblGrid>
      <w:tr w:rsidR="00DA448E" w:rsidRPr="00956536" w14:paraId="6EF50ABA" w14:textId="77777777">
        <w:tc>
          <w:tcPr>
            <w:tcW w:w="2025" w:type="dxa"/>
            <w:shd w:val="clear" w:color="auto" w:fill="FFFFFF"/>
          </w:tcPr>
          <w:p w14:paraId="3F11F7F6" w14:textId="77777777" w:rsidR="00DA448E" w:rsidRPr="00956536" w:rsidRDefault="00AC1D02" w:rsidP="002A731A">
            <w:pPr>
              <w:tabs>
                <w:tab w:val="left" w:pos="567"/>
              </w:tabs>
              <w:spacing w:after="0" w:line="360" w:lineRule="auto"/>
              <w:contextualSpacing/>
              <w:jc w:val="center"/>
              <w:rPr>
                <w:rFonts w:ascii="GHEA Grapalat" w:eastAsia="Arial Unicode" w:hAnsi="GHEA Grapalat" w:cs="Arial Unicode"/>
                <w:color w:val="000000"/>
                <w:sz w:val="24"/>
                <w:szCs w:val="24"/>
              </w:rPr>
            </w:pPr>
            <w:r w:rsidRPr="00956536">
              <w:rPr>
                <w:rFonts w:ascii="GHEA Grapalat" w:eastAsia="Arial Unicode" w:hAnsi="GHEA Grapalat" w:cs="Arial Unicode"/>
                <w:b/>
                <w:color w:val="000000"/>
                <w:sz w:val="24"/>
                <w:szCs w:val="24"/>
              </w:rPr>
              <w:t>Հոդված 16.</w:t>
            </w:r>
          </w:p>
        </w:tc>
        <w:tc>
          <w:tcPr>
            <w:tcW w:w="7001" w:type="dxa"/>
            <w:shd w:val="clear" w:color="auto" w:fill="FFFFFF"/>
            <w:vAlign w:val="center"/>
          </w:tcPr>
          <w:p w14:paraId="2F62737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color w:val="000000"/>
                <w:sz w:val="24"/>
                <w:szCs w:val="24"/>
              </w:rPr>
              <w:t>Պետական գրանցման համար պետական տուրքի դրույքաչափերը</w:t>
            </w:r>
          </w:p>
        </w:tc>
      </w:tr>
    </w:tbl>
    <w:p w14:paraId="49A961A1" w14:textId="77777777" w:rsidR="00DA448E" w:rsidRPr="00956536" w:rsidRDefault="00DA448E" w:rsidP="002A731A">
      <w:pPr>
        <w:pBdr>
          <w:top w:val="nil"/>
          <w:left w:val="nil"/>
          <w:bottom w:val="nil"/>
          <w:right w:val="nil"/>
          <w:between w:val="nil"/>
        </w:pBd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p>
    <w:p w14:paraId="0213323C" w14:textId="77777777" w:rsidR="00DA448E" w:rsidRPr="00956536" w:rsidRDefault="00AC1D02" w:rsidP="002A731A">
      <w:pPr>
        <w:pBdr>
          <w:top w:val="nil"/>
          <w:left w:val="nil"/>
          <w:bottom w:val="nil"/>
          <w:right w:val="nil"/>
          <w:between w:val="nil"/>
        </w:pBd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գրանցման համար պետական տուրքը գանձվում է </w:t>
      </w:r>
      <w:proofErr w:type="spellStart"/>
      <w:r w:rsidRPr="00956536">
        <w:rPr>
          <w:rFonts w:ascii="GHEA Grapalat" w:eastAsia="Arial Unicode" w:hAnsi="GHEA Grapalat" w:cs="Arial Unicode"/>
          <w:color w:val="000000"/>
          <w:sz w:val="24"/>
          <w:szCs w:val="24"/>
        </w:rPr>
        <w:t>հետևյալ</w:t>
      </w:r>
      <w:proofErr w:type="spellEnd"/>
      <w:r w:rsidRPr="00956536">
        <w:rPr>
          <w:rFonts w:ascii="GHEA Grapalat" w:eastAsia="Arial Unicode" w:hAnsi="GHEA Grapalat" w:cs="Arial Unicode"/>
          <w:color w:val="000000"/>
          <w:sz w:val="24"/>
          <w:szCs w:val="24"/>
        </w:rPr>
        <w:t xml:space="preserve"> դրույքաչափերով`</w:t>
      </w:r>
      <w:r w:rsidRPr="00956536">
        <w:rPr>
          <w:color w:val="000000"/>
          <w:sz w:val="24"/>
          <w:szCs w:val="24"/>
        </w:rPr>
        <w:t> </w:t>
      </w:r>
    </w:p>
    <w:p w14:paraId="357AEBFC" w14:textId="77777777" w:rsidR="00DA448E" w:rsidRPr="00956536" w:rsidRDefault="00AC1D02" w:rsidP="002A731A">
      <w:pPr>
        <w:pBdr>
          <w:top w:val="nil"/>
          <w:left w:val="nil"/>
          <w:bottom w:val="nil"/>
          <w:right w:val="nil"/>
          <w:between w:val="nil"/>
        </w:pBd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tbl>
      <w:tblPr>
        <w:tblStyle w:val="affc"/>
        <w:tblW w:w="102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6517"/>
        <w:gridCol w:w="2594"/>
      </w:tblGrid>
      <w:tr w:rsidR="00DA448E" w:rsidRPr="00956536" w14:paraId="4280897B" w14:textId="77777777" w:rsidTr="007974D0">
        <w:trPr>
          <w:jc w:val="center"/>
        </w:trPr>
        <w:tc>
          <w:tcPr>
            <w:tcW w:w="1129" w:type="dxa"/>
            <w:shd w:val="clear" w:color="auto" w:fill="FFFFFF"/>
          </w:tcPr>
          <w:p w14:paraId="47BBE144" w14:textId="77777777" w:rsidR="00DA448E" w:rsidRPr="00956536" w:rsidRDefault="00AC1D02" w:rsidP="002A731A">
            <w:pPr>
              <w:pBdr>
                <w:top w:val="nil"/>
                <w:left w:val="nil"/>
                <w:bottom w:val="nil"/>
                <w:right w:val="nil"/>
                <w:between w:val="nil"/>
              </w:pBd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w:t>
            </w:r>
          </w:p>
        </w:tc>
        <w:tc>
          <w:tcPr>
            <w:tcW w:w="9111" w:type="dxa"/>
            <w:gridSpan w:val="2"/>
            <w:shd w:val="clear" w:color="auto" w:fill="FFFFFF"/>
          </w:tcPr>
          <w:p w14:paraId="0DBDB97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144EFACF" w14:textId="77777777" w:rsidTr="007974D0">
        <w:trPr>
          <w:jc w:val="center"/>
        </w:trPr>
        <w:tc>
          <w:tcPr>
            <w:tcW w:w="1129" w:type="dxa"/>
            <w:shd w:val="clear" w:color="auto" w:fill="FFFFFF"/>
          </w:tcPr>
          <w:p w14:paraId="5827149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1.1</w:t>
            </w:r>
          </w:p>
        </w:tc>
        <w:tc>
          <w:tcPr>
            <w:tcW w:w="9111" w:type="dxa"/>
            <w:gridSpan w:val="2"/>
            <w:shd w:val="clear" w:color="auto" w:fill="FFFFFF"/>
          </w:tcPr>
          <w:p w14:paraId="6E4CD33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6258DD27" w14:textId="77777777" w:rsidTr="007974D0">
        <w:trPr>
          <w:jc w:val="center"/>
        </w:trPr>
        <w:tc>
          <w:tcPr>
            <w:tcW w:w="1129" w:type="dxa"/>
            <w:shd w:val="clear" w:color="auto" w:fill="FFFFFF"/>
          </w:tcPr>
          <w:p w14:paraId="34F8A25A"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1.2</w:t>
            </w:r>
          </w:p>
        </w:tc>
        <w:tc>
          <w:tcPr>
            <w:tcW w:w="9111" w:type="dxa"/>
            <w:gridSpan w:val="2"/>
            <w:shd w:val="clear" w:color="auto" w:fill="FFFFFF"/>
          </w:tcPr>
          <w:p w14:paraId="417937A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7A1BF999" w14:textId="77777777" w:rsidTr="007974D0">
        <w:trPr>
          <w:jc w:val="center"/>
        </w:trPr>
        <w:tc>
          <w:tcPr>
            <w:tcW w:w="1129" w:type="dxa"/>
            <w:shd w:val="clear" w:color="auto" w:fill="FFFFFF"/>
          </w:tcPr>
          <w:p w14:paraId="0629190F"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1.3</w:t>
            </w:r>
          </w:p>
        </w:tc>
        <w:tc>
          <w:tcPr>
            <w:tcW w:w="9111" w:type="dxa"/>
            <w:gridSpan w:val="2"/>
            <w:shd w:val="clear" w:color="auto" w:fill="FFFFFF"/>
          </w:tcPr>
          <w:p w14:paraId="71B2F98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0BBC4EFF" w14:textId="77777777" w:rsidTr="007974D0">
        <w:trPr>
          <w:jc w:val="center"/>
        </w:trPr>
        <w:tc>
          <w:tcPr>
            <w:tcW w:w="1129" w:type="dxa"/>
            <w:shd w:val="clear" w:color="auto" w:fill="FFFFFF"/>
          </w:tcPr>
          <w:p w14:paraId="1E43541A"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1.4</w:t>
            </w:r>
          </w:p>
        </w:tc>
        <w:tc>
          <w:tcPr>
            <w:tcW w:w="9111" w:type="dxa"/>
            <w:gridSpan w:val="2"/>
            <w:shd w:val="clear" w:color="auto" w:fill="FFFFFF"/>
          </w:tcPr>
          <w:p w14:paraId="17FE241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243DA2CC" w14:textId="77777777" w:rsidTr="007974D0">
        <w:trPr>
          <w:jc w:val="center"/>
        </w:trPr>
        <w:tc>
          <w:tcPr>
            <w:tcW w:w="1129" w:type="dxa"/>
            <w:shd w:val="clear" w:color="auto" w:fill="FFFFFF"/>
          </w:tcPr>
          <w:p w14:paraId="522F33AC"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1.5</w:t>
            </w:r>
          </w:p>
        </w:tc>
        <w:tc>
          <w:tcPr>
            <w:tcW w:w="9111" w:type="dxa"/>
            <w:gridSpan w:val="2"/>
            <w:shd w:val="clear" w:color="auto" w:fill="FFFFFF"/>
          </w:tcPr>
          <w:p w14:paraId="77DE3FA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171CECB4" w14:textId="77777777" w:rsidTr="007974D0">
        <w:trPr>
          <w:jc w:val="center"/>
        </w:trPr>
        <w:tc>
          <w:tcPr>
            <w:tcW w:w="1129" w:type="dxa"/>
            <w:shd w:val="clear" w:color="auto" w:fill="FFFFFF"/>
          </w:tcPr>
          <w:p w14:paraId="6B9B229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1.6</w:t>
            </w:r>
          </w:p>
        </w:tc>
        <w:tc>
          <w:tcPr>
            <w:tcW w:w="6517" w:type="dxa"/>
            <w:shd w:val="clear" w:color="auto" w:fill="FFFFFF"/>
          </w:tcPr>
          <w:p w14:paraId="398A89F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գրանցում իրականացնող այլ մարմնի կողմից գրանցված (հաշվառված) կազմակերպություններին, առանձնացված ստորաբաժանումներին ու </w:t>
            </w:r>
            <w:r w:rsidRPr="00956536">
              <w:rPr>
                <w:rFonts w:ascii="GHEA Grapalat" w:eastAsia="Arial Unicode" w:hAnsi="GHEA Grapalat" w:cs="Arial Unicode"/>
                <w:color w:val="000000"/>
                <w:sz w:val="24"/>
                <w:szCs w:val="24"/>
              </w:rPr>
              <w:lastRenderedPageBreak/>
              <w:t>հիմնարկներին անձի դիմումի համաձայն պետական ռեգիստրի կողմից գրանցման (հաշվառման) համար (առանց փոփոխությունների գրանցման կամ հաշվառման)</w:t>
            </w:r>
          </w:p>
        </w:tc>
        <w:tc>
          <w:tcPr>
            <w:tcW w:w="2594" w:type="dxa"/>
            <w:shd w:val="clear" w:color="auto" w:fill="FFFFFF"/>
            <w:vAlign w:val="bottom"/>
          </w:tcPr>
          <w:p w14:paraId="12DCA36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բազային տուրքի</w:t>
            </w:r>
          </w:p>
          <w:p w14:paraId="35765162"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10-ապատիկի չափով</w:t>
            </w:r>
          </w:p>
        </w:tc>
      </w:tr>
      <w:tr w:rsidR="00DA448E" w:rsidRPr="00956536" w14:paraId="28A89973" w14:textId="77777777" w:rsidTr="007974D0">
        <w:trPr>
          <w:jc w:val="center"/>
        </w:trPr>
        <w:tc>
          <w:tcPr>
            <w:tcW w:w="1129" w:type="dxa"/>
            <w:shd w:val="clear" w:color="auto" w:fill="FFFFFF"/>
          </w:tcPr>
          <w:p w14:paraId="4BB16F89"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1.7</w:t>
            </w:r>
          </w:p>
        </w:tc>
        <w:tc>
          <w:tcPr>
            <w:tcW w:w="9111" w:type="dxa"/>
            <w:gridSpan w:val="2"/>
            <w:shd w:val="clear" w:color="auto" w:fill="FFFFFF"/>
          </w:tcPr>
          <w:p w14:paraId="7110B2C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669B28FB" w14:textId="77777777" w:rsidTr="007974D0">
        <w:trPr>
          <w:jc w:val="center"/>
        </w:trPr>
        <w:tc>
          <w:tcPr>
            <w:tcW w:w="1129" w:type="dxa"/>
            <w:shd w:val="clear" w:color="auto" w:fill="FFFFFF"/>
          </w:tcPr>
          <w:p w14:paraId="67139A2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1.8</w:t>
            </w:r>
          </w:p>
        </w:tc>
        <w:tc>
          <w:tcPr>
            <w:tcW w:w="9111" w:type="dxa"/>
            <w:gridSpan w:val="2"/>
            <w:shd w:val="clear" w:color="auto" w:fill="FFFFFF"/>
          </w:tcPr>
          <w:p w14:paraId="760CDD85"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07A5DBC1" w14:textId="77777777" w:rsidTr="007974D0">
        <w:trPr>
          <w:jc w:val="center"/>
        </w:trPr>
        <w:tc>
          <w:tcPr>
            <w:tcW w:w="1129" w:type="dxa"/>
            <w:shd w:val="clear" w:color="auto" w:fill="FFFFFF"/>
          </w:tcPr>
          <w:p w14:paraId="6980142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1.9</w:t>
            </w:r>
          </w:p>
        </w:tc>
        <w:tc>
          <w:tcPr>
            <w:tcW w:w="9111" w:type="dxa"/>
            <w:gridSpan w:val="2"/>
            <w:shd w:val="clear" w:color="auto" w:fill="FFFFFF"/>
          </w:tcPr>
          <w:p w14:paraId="7191F66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56CDD717" w14:textId="77777777" w:rsidTr="007974D0">
        <w:trPr>
          <w:jc w:val="center"/>
        </w:trPr>
        <w:tc>
          <w:tcPr>
            <w:tcW w:w="1129" w:type="dxa"/>
            <w:shd w:val="clear" w:color="auto" w:fill="FFFFFF"/>
          </w:tcPr>
          <w:p w14:paraId="00EC3FFA"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1.10</w:t>
            </w:r>
          </w:p>
        </w:tc>
        <w:tc>
          <w:tcPr>
            <w:tcW w:w="6517" w:type="dxa"/>
            <w:shd w:val="clear" w:color="auto" w:fill="FFFFFF"/>
          </w:tcPr>
          <w:p w14:paraId="025F0A8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ռեգիստրում գրանցման ենթակա օտարերկրյա իրավաբանական անձանց՝ Հայաստանի Հանրապետությունում </w:t>
            </w:r>
            <w:proofErr w:type="spellStart"/>
            <w:r w:rsidRPr="00956536">
              <w:rPr>
                <w:rFonts w:ascii="GHEA Grapalat" w:eastAsia="Arial Unicode" w:hAnsi="GHEA Grapalat" w:cs="Arial Unicode"/>
                <w:color w:val="000000"/>
                <w:sz w:val="24"/>
                <w:szCs w:val="24"/>
              </w:rPr>
              <w:t>ռեդոմիցիլացման</w:t>
            </w:r>
            <w:proofErr w:type="spellEnd"/>
            <w:r w:rsidRPr="00956536">
              <w:rPr>
                <w:rFonts w:ascii="GHEA Grapalat" w:eastAsia="Arial Unicode" w:hAnsi="GHEA Grapalat" w:cs="Arial Unicode"/>
                <w:color w:val="000000"/>
                <w:sz w:val="24"/>
                <w:szCs w:val="24"/>
              </w:rPr>
              <w:t xml:space="preserve"> նախնական գրանցման համար</w:t>
            </w:r>
          </w:p>
        </w:tc>
        <w:tc>
          <w:tcPr>
            <w:tcW w:w="2594" w:type="dxa"/>
            <w:shd w:val="clear" w:color="auto" w:fill="FFFFFF"/>
            <w:vAlign w:val="bottom"/>
          </w:tcPr>
          <w:p w14:paraId="1323931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տասնապատիկի չափով</w:t>
            </w:r>
          </w:p>
        </w:tc>
      </w:tr>
      <w:tr w:rsidR="00DA448E" w:rsidRPr="00956536" w14:paraId="1E2F0EE7" w14:textId="77777777" w:rsidTr="007974D0">
        <w:trPr>
          <w:jc w:val="center"/>
        </w:trPr>
        <w:tc>
          <w:tcPr>
            <w:tcW w:w="1129" w:type="dxa"/>
            <w:shd w:val="clear" w:color="auto" w:fill="FFFFFF"/>
          </w:tcPr>
          <w:p w14:paraId="31C16BBB"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1.11</w:t>
            </w:r>
          </w:p>
        </w:tc>
        <w:tc>
          <w:tcPr>
            <w:tcW w:w="6517" w:type="dxa"/>
            <w:shd w:val="clear" w:color="auto" w:fill="FFFFFF"/>
          </w:tcPr>
          <w:p w14:paraId="644EA2F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ռեգիստրում գրանցման ենթակա իրավաբանական անձանց՝ Հայաստանի Հանրապետությունից այլ պետություն </w:t>
            </w:r>
            <w:proofErr w:type="spellStart"/>
            <w:r w:rsidRPr="00956536">
              <w:rPr>
                <w:rFonts w:ascii="GHEA Grapalat" w:eastAsia="Arial Unicode" w:hAnsi="GHEA Grapalat" w:cs="Arial Unicode"/>
                <w:color w:val="000000"/>
                <w:sz w:val="24"/>
                <w:szCs w:val="24"/>
              </w:rPr>
              <w:t>ռեդոմիցիլացման</w:t>
            </w:r>
            <w:proofErr w:type="spellEnd"/>
            <w:r w:rsidRPr="00956536">
              <w:rPr>
                <w:rFonts w:ascii="GHEA Grapalat" w:eastAsia="Arial Unicode" w:hAnsi="GHEA Grapalat" w:cs="Arial Unicode"/>
                <w:color w:val="000000"/>
                <w:sz w:val="24"/>
                <w:szCs w:val="24"/>
              </w:rPr>
              <w:t xml:space="preserve"> համար</w:t>
            </w:r>
          </w:p>
        </w:tc>
        <w:tc>
          <w:tcPr>
            <w:tcW w:w="2594" w:type="dxa"/>
            <w:shd w:val="clear" w:color="auto" w:fill="FFFFFF"/>
            <w:vAlign w:val="bottom"/>
          </w:tcPr>
          <w:p w14:paraId="37CF1395"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քսանապատիկի չափով</w:t>
            </w:r>
          </w:p>
        </w:tc>
      </w:tr>
      <w:tr w:rsidR="00DA448E" w:rsidRPr="00956536" w14:paraId="78501046" w14:textId="77777777" w:rsidTr="007974D0">
        <w:trPr>
          <w:jc w:val="center"/>
        </w:trPr>
        <w:tc>
          <w:tcPr>
            <w:tcW w:w="1129" w:type="dxa"/>
            <w:shd w:val="clear" w:color="auto" w:fill="FFFFFF"/>
          </w:tcPr>
          <w:p w14:paraId="0E5B6A3F" w14:textId="77777777" w:rsidR="00DA448E" w:rsidRPr="00956536" w:rsidRDefault="00AC1D02" w:rsidP="002A731A">
            <w:pPr>
              <w:pBdr>
                <w:top w:val="nil"/>
                <w:left w:val="nil"/>
                <w:bottom w:val="nil"/>
                <w:right w:val="nil"/>
                <w:between w:val="nil"/>
              </w:pBd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1.12.</w:t>
            </w:r>
          </w:p>
        </w:tc>
        <w:tc>
          <w:tcPr>
            <w:tcW w:w="6517" w:type="dxa"/>
            <w:shd w:val="clear" w:color="auto" w:fill="FFFFFF"/>
          </w:tcPr>
          <w:p w14:paraId="64079A72"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պետական միասնական գրանցամատյանում գրանցման (հաշվառման) ենթակա՝</w:t>
            </w:r>
          </w:p>
        </w:tc>
        <w:tc>
          <w:tcPr>
            <w:tcW w:w="2594" w:type="dxa"/>
            <w:shd w:val="clear" w:color="auto" w:fill="FFFFFF"/>
            <w:vAlign w:val="bottom"/>
          </w:tcPr>
          <w:p w14:paraId="12BD0406"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p>
        </w:tc>
      </w:tr>
      <w:tr w:rsidR="00DA448E" w:rsidRPr="00956536" w14:paraId="62F76F76" w14:textId="77777777" w:rsidTr="007974D0">
        <w:trPr>
          <w:jc w:val="center"/>
        </w:trPr>
        <w:tc>
          <w:tcPr>
            <w:tcW w:w="1129" w:type="dxa"/>
            <w:shd w:val="clear" w:color="auto" w:fill="FFFFFF"/>
          </w:tcPr>
          <w:p w14:paraId="328D532E"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72BCC80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1) ոչ </w:t>
            </w:r>
            <w:proofErr w:type="spellStart"/>
            <w:r w:rsidRPr="00956536">
              <w:rPr>
                <w:rFonts w:ascii="GHEA Grapalat" w:eastAsia="Arial Unicode" w:hAnsi="GHEA Grapalat" w:cs="Arial Unicode"/>
                <w:color w:val="000000"/>
                <w:sz w:val="24"/>
                <w:szCs w:val="24"/>
              </w:rPr>
              <w:t>առևտրային</w:t>
            </w:r>
            <w:proofErr w:type="spellEnd"/>
            <w:r w:rsidRPr="00956536">
              <w:rPr>
                <w:rFonts w:ascii="GHEA Grapalat" w:eastAsia="Arial Unicode" w:hAnsi="GHEA Grapalat" w:cs="Arial Unicode"/>
                <w:color w:val="000000"/>
                <w:sz w:val="24"/>
                <w:szCs w:val="24"/>
              </w:rPr>
              <w:t xml:space="preserve"> կազմակերպությունների (բացառությամբ կուսակցությունների) պետական գրանցման համար</w:t>
            </w:r>
          </w:p>
        </w:tc>
        <w:tc>
          <w:tcPr>
            <w:tcW w:w="2594" w:type="dxa"/>
            <w:shd w:val="clear" w:color="auto" w:fill="FFFFFF"/>
            <w:vAlign w:val="bottom"/>
          </w:tcPr>
          <w:p w14:paraId="4F5296D9"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2E71E8A9"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10-ապատիկի չափով</w:t>
            </w:r>
          </w:p>
        </w:tc>
      </w:tr>
      <w:tr w:rsidR="00DA448E" w:rsidRPr="00956536" w14:paraId="5A916DC1" w14:textId="77777777" w:rsidTr="007974D0">
        <w:trPr>
          <w:jc w:val="center"/>
        </w:trPr>
        <w:tc>
          <w:tcPr>
            <w:tcW w:w="1129" w:type="dxa"/>
            <w:shd w:val="clear" w:color="auto" w:fill="FFFFFF"/>
          </w:tcPr>
          <w:p w14:paraId="497BFA6D"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34430B6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 կուսակցությունների պետական գրանցման համար</w:t>
            </w:r>
          </w:p>
        </w:tc>
        <w:tc>
          <w:tcPr>
            <w:tcW w:w="2594" w:type="dxa"/>
            <w:shd w:val="clear" w:color="auto" w:fill="FFFFFF"/>
            <w:vAlign w:val="bottom"/>
          </w:tcPr>
          <w:p w14:paraId="0B19462A"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63A5614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50-ապատիկի չափով</w:t>
            </w:r>
          </w:p>
        </w:tc>
      </w:tr>
      <w:tr w:rsidR="00DA448E" w:rsidRPr="00956536" w14:paraId="0D9E4EB8" w14:textId="77777777" w:rsidTr="007974D0">
        <w:trPr>
          <w:jc w:val="center"/>
        </w:trPr>
        <w:tc>
          <w:tcPr>
            <w:tcW w:w="1129" w:type="dxa"/>
            <w:shd w:val="clear" w:color="auto" w:fill="FFFFFF"/>
          </w:tcPr>
          <w:p w14:paraId="182C6F37"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7BB34C3F"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3) Հայաստանի Հանրապետությունում գրանցված իրավաբանական անձանց առանձնացված ստորաբաժանումների, հիմնարկների հաշվառման </w:t>
            </w:r>
            <w:r w:rsidRPr="00956536">
              <w:rPr>
                <w:rFonts w:ascii="GHEA Grapalat" w:eastAsia="Arial Unicode" w:hAnsi="GHEA Grapalat" w:cs="Arial Unicode"/>
                <w:color w:val="000000"/>
                <w:sz w:val="24"/>
                <w:szCs w:val="24"/>
              </w:rPr>
              <w:lastRenderedPageBreak/>
              <w:t>համար</w:t>
            </w:r>
          </w:p>
        </w:tc>
        <w:tc>
          <w:tcPr>
            <w:tcW w:w="2594" w:type="dxa"/>
            <w:shd w:val="clear" w:color="auto" w:fill="FFFFFF"/>
            <w:vAlign w:val="bottom"/>
          </w:tcPr>
          <w:p w14:paraId="288100BA"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բազային տուրքի</w:t>
            </w:r>
          </w:p>
          <w:p w14:paraId="7805B283"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10-ապատիկի չափով</w:t>
            </w:r>
          </w:p>
        </w:tc>
      </w:tr>
      <w:tr w:rsidR="00DA448E" w:rsidRPr="00956536" w14:paraId="5C611407" w14:textId="77777777" w:rsidTr="007974D0">
        <w:trPr>
          <w:jc w:val="center"/>
        </w:trPr>
        <w:tc>
          <w:tcPr>
            <w:tcW w:w="1129" w:type="dxa"/>
            <w:shd w:val="clear" w:color="auto" w:fill="FFFFFF"/>
          </w:tcPr>
          <w:p w14:paraId="0D3E9787"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3547CFB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 օտարերկրյա իրավաբանական անձանց առանձնացված ստորաբաժանումների, հիմնարկների հաշվառման համար</w:t>
            </w:r>
          </w:p>
        </w:tc>
        <w:tc>
          <w:tcPr>
            <w:tcW w:w="2594" w:type="dxa"/>
            <w:shd w:val="clear" w:color="auto" w:fill="FFFFFF"/>
            <w:vAlign w:val="bottom"/>
          </w:tcPr>
          <w:p w14:paraId="1EF95A42"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5F084C39"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50-ապատիկի չափով</w:t>
            </w:r>
          </w:p>
        </w:tc>
      </w:tr>
      <w:tr w:rsidR="00DA448E" w:rsidRPr="00956536" w14:paraId="12943A4B" w14:textId="77777777" w:rsidTr="007974D0">
        <w:trPr>
          <w:jc w:val="center"/>
        </w:trPr>
        <w:tc>
          <w:tcPr>
            <w:tcW w:w="1129" w:type="dxa"/>
            <w:shd w:val="clear" w:color="auto" w:fill="FFFFFF"/>
          </w:tcPr>
          <w:p w14:paraId="134A2AE9"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1F5CE25F"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5) իրավաբանական անձանց և դրանց առանձնացված ստորաբաժանումների և հիմնարկների կանոնադրությունների փոփոխությունների ու լրացումների, նոր խմբագրությամբ կանոնադրությունների, պետական միասնական գրանցամատյանում գրառման ենթակա տեղեկությունների փոփոխությունների (բացառությամբ իրավաբանական անձի լուծարման պետական գրանցման, լուծարման գործընթացում գտնվելու վերաբերյալ տեղեկությունների գրառման, պետական ռեգիստրում սահմանափակ պատասխանատվությամբ ընկերությունների մասնակիցների փոփոխությամբ պայմանավորված գրանցման համար, ինչպես նաև այն տեղեկությունների փոփոխությունների գրանցման համար, որոնք </w:t>
            </w:r>
            <w:proofErr w:type="spellStart"/>
            <w:r w:rsidRPr="00956536">
              <w:rPr>
                <w:rFonts w:ascii="GHEA Grapalat" w:eastAsia="Arial Unicode" w:hAnsi="GHEA Grapalat" w:cs="Arial Unicode"/>
                <w:color w:val="000000"/>
                <w:sz w:val="24"/>
                <w:szCs w:val="24"/>
              </w:rPr>
              <w:t>արդիականանում</w:t>
            </w:r>
            <w:proofErr w:type="spellEnd"/>
            <w:r w:rsidRPr="00956536">
              <w:rPr>
                <w:rFonts w:ascii="GHEA Grapalat" w:eastAsia="Arial Unicode" w:hAnsi="GHEA Grapalat" w:cs="Arial Unicode"/>
                <w:color w:val="000000"/>
                <w:sz w:val="24"/>
                <w:szCs w:val="24"/>
              </w:rPr>
              <w:t xml:space="preserve"> են պետական միասնական գրանցամատյանում ինքնաշխատ կերպով) գրանցման համար</w:t>
            </w:r>
          </w:p>
        </w:tc>
        <w:tc>
          <w:tcPr>
            <w:tcW w:w="2594" w:type="dxa"/>
            <w:shd w:val="clear" w:color="auto" w:fill="FFFFFF"/>
            <w:vAlign w:val="bottom"/>
          </w:tcPr>
          <w:p w14:paraId="4965130E" w14:textId="77777777" w:rsidR="00DA448E" w:rsidRPr="00956536" w:rsidRDefault="00AC1D02" w:rsidP="002A731A">
            <w:pPr>
              <w:pBdr>
                <w:top w:val="nil"/>
                <w:left w:val="nil"/>
                <w:bottom w:val="nil"/>
                <w:right w:val="nil"/>
                <w:between w:val="nil"/>
              </w:pBdr>
              <w:tabs>
                <w:tab w:val="left" w:pos="567"/>
              </w:tabs>
              <w:spacing w:after="0" w:line="360" w:lineRule="auto"/>
              <w:contextualSpacing/>
              <w:jc w:val="center"/>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4598D0EF" w14:textId="77777777" w:rsidR="00DA448E" w:rsidRPr="00956536" w:rsidRDefault="00AC1D02" w:rsidP="002A731A">
            <w:pPr>
              <w:pBdr>
                <w:top w:val="nil"/>
                <w:left w:val="nil"/>
                <w:bottom w:val="nil"/>
                <w:right w:val="nil"/>
                <w:between w:val="nil"/>
              </w:pBdr>
              <w:tabs>
                <w:tab w:val="left" w:pos="567"/>
              </w:tabs>
              <w:spacing w:after="0" w:line="360" w:lineRule="auto"/>
              <w:contextualSpacing/>
              <w:jc w:val="center"/>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10-ապատիկի չափով</w:t>
            </w:r>
          </w:p>
        </w:tc>
      </w:tr>
      <w:tr w:rsidR="00DA448E" w:rsidRPr="00956536" w14:paraId="0B37CDDC" w14:textId="77777777" w:rsidTr="007974D0">
        <w:trPr>
          <w:jc w:val="center"/>
        </w:trPr>
        <w:tc>
          <w:tcPr>
            <w:tcW w:w="1129" w:type="dxa"/>
            <w:shd w:val="clear" w:color="auto" w:fill="FFFFFF"/>
          </w:tcPr>
          <w:p w14:paraId="5B8CFE13"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4AFC0CE6"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r w:rsidRPr="00956536">
              <w:rPr>
                <w:rFonts w:ascii="GHEA Grapalat" w:eastAsia="Arial Unicode" w:hAnsi="GHEA Grapalat" w:cs="Arial Unicode"/>
                <w:color w:val="000000"/>
                <w:sz w:val="24"/>
                <w:szCs w:val="24"/>
              </w:rPr>
              <w:t xml:space="preserve">6) իրավաբանական անձանց, դրանց առանձնացված ստորաբաժանումների և հիմնարկների գործադիր մարմնի ղեկավարի կամ մասնակցի տվյալների (բացառությամբ այն տեղեկությունների, որոնք </w:t>
            </w:r>
            <w:proofErr w:type="spellStart"/>
            <w:r w:rsidRPr="00956536">
              <w:rPr>
                <w:rFonts w:ascii="GHEA Grapalat" w:eastAsia="Arial Unicode" w:hAnsi="GHEA Grapalat" w:cs="Arial Unicode"/>
                <w:color w:val="000000"/>
                <w:sz w:val="24"/>
                <w:szCs w:val="24"/>
              </w:rPr>
              <w:t>արդիականանում</w:t>
            </w:r>
            <w:proofErr w:type="spellEnd"/>
            <w:r w:rsidRPr="00956536">
              <w:rPr>
                <w:rFonts w:ascii="GHEA Grapalat" w:eastAsia="Arial Unicode" w:hAnsi="GHEA Grapalat" w:cs="Arial Unicode"/>
                <w:color w:val="000000"/>
                <w:sz w:val="24"/>
                <w:szCs w:val="24"/>
              </w:rPr>
              <w:t xml:space="preserve"> են ինքնաշխատ կերպով) փոփոխության պետական գրանցման համար</w:t>
            </w:r>
          </w:p>
        </w:tc>
        <w:tc>
          <w:tcPr>
            <w:tcW w:w="2594" w:type="dxa"/>
            <w:shd w:val="clear" w:color="auto" w:fill="FFFFFF"/>
            <w:vAlign w:val="bottom"/>
          </w:tcPr>
          <w:p w14:paraId="42879FE8"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680E64A4"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5-ապատիկի չափով</w:t>
            </w:r>
          </w:p>
        </w:tc>
      </w:tr>
      <w:tr w:rsidR="00DA448E" w:rsidRPr="00956536" w14:paraId="3454656D" w14:textId="77777777" w:rsidTr="007974D0">
        <w:trPr>
          <w:jc w:val="center"/>
          <w:ins w:id="967" w:author="User" w:date="2022-07-19T16:20:00Z"/>
        </w:trPr>
        <w:tc>
          <w:tcPr>
            <w:tcW w:w="1129" w:type="dxa"/>
            <w:shd w:val="clear" w:color="auto" w:fill="FFFFFF"/>
          </w:tcPr>
          <w:p w14:paraId="76E12212" w14:textId="77777777" w:rsidR="00DA448E" w:rsidRPr="00956536" w:rsidRDefault="00DA448E" w:rsidP="002A731A">
            <w:pPr>
              <w:tabs>
                <w:tab w:val="left" w:pos="567"/>
              </w:tabs>
              <w:spacing w:after="0" w:line="360" w:lineRule="auto"/>
              <w:ind w:firstLine="567"/>
              <w:contextualSpacing/>
              <w:rPr>
                <w:ins w:id="968" w:author="User" w:date="2022-07-19T16:20:00Z"/>
                <w:rFonts w:ascii="GHEA Grapalat" w:eastAsia="Arial Unicode" w:hAnsi="GHEA Grapalat" w:cs="Arial Unicode"/>
                <w:color w:val="000000"/>
                <w:sz w:val="24"/>
                <w:szCs w:val="24"/>
              </w:rPr>
            </w:pPr>
          </w:p>
        </w:tc>
        <w:tc>
          <w:tcPr>
            <w:tcW w:w="6517" w:type="dxa"/>
            <w:shd w:val="clear" w:color="auto" w:fill="FFFFFF"/>
          </w:tcPr>
          <w:p w14:paraId="35E512B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ins w:id="969" w:author="User" w:date="2022-07-19T16:20:00Z"/>
                <w:rFonts w:ascii="GHEA Grapalat" w:hAnsi="GHEA Grapalat"/>
                <w:color w:val="000000"/>
                <w:sz w:val="24"/>
                <w:szCs w:val="24"/>
              </w:rPr>
            </w:pPr>
            <w:ins w:id="970" w:author="User" w:date="2022-07-19T16:20:00Z">
              <w:r w:rsidRPr="00956536">
                <w:rPr>
                  <w:rFonts w:ascii="GHEA Grapalat" w:eastAsia="Times New Roman" w:hAnsi="GHEA Grapalat" w:cs="Times New Roman"/>
                  <w:color w:val="000000"/>
                  <w:sz w:val="24"/>
                  <w:szCs w:val="24"/>
                </w:rPr>
                <w:t xml:space="preserve">6.1) </w:t>
              </w:r>
              <w:r w:rsidRPr="00956536">
                <w:rPr>
                  <w:rFonts w:ascii="GHEA Grapalat" w:eastAsia="Merriweather" w:hAnsi="GHEA Grapalat" w:cs="Merriweather"/>
                  <w:color w:val="000000"/>
                  <w:sz w:val="24"/>
                  <w:szCs w:val="24"/>
                </w:rPr>
                <w:t>սահմանափակ</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պատասխանատվությամբ</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ընկերության</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բաժնեմասը</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հավատարմագրային</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կառավարման</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հանձնումը</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գրանցելու</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համար</w:t>
              </w:r>
            </w:ins>
          </w:p>
        </w:tc>
        <w:tc>
          <w:tcPr>
            <w:tcW w:w="2594" w:type="dxa"/>
            <w:shd w:val="clear" w:color="auto" w:fill="FFFFFF"/>
            <w:vAlign w:val="bottom"/>
          </w:tcPr>
          <w:p w14:paraId="300C9C6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ins w:id="971" w:author="User" w:date="2022-07-19T16:20:00Z"/>
                <w:rFonts w:ascii="GHEA Grapalat" w:eastAsia="Times New Roman" w:hAnsi="GHEA Grapalat" w:cs="Times New Roman"/>
                <w:color w:val="000000"/>
                <w:sz w:val="24"/>
                <w:szCs w:val="24"/>
              </w:rPr>
            </w:pPr>
            <w:ins w:id="972" w:author="User" w:date="2022-07-19T16:20:00Z">
              <w:r w:rsidRPr="00956536">
                <w:rPr>
                  <w:rFonts w:ascii="GHEA Grapalat" w:eastAsia="Merriweather" w:hAnsi="GHEA Grapalat" w:cs="Merriweather"/>
                  <w:color w:val="000000"/>
                  <w:sz w:val="24"/>
                  <w:szCs w:val="24"/>
                </w:rPr>
                <w:t>բազային</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տուրքի</w:t>
              </w:r>
            </w:ins>
          </w:p>
          <w:p w14:paraId="6ED9CB2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ins w:id="973" w:author="User" w:date="2022-07-19T16:20:00Z"/>
                <w:rFonts w:ascii="GHEA Grapalat" w:eastAsia="Arial Unicode" w:hAnsi="GHEA Grapalat" w:cs="Arial Unicode"/>
                <w:color w:val="000000"/>
                <w:sz w:val="24"/>
                <w:szCs w:val="24"/>
              </w:rPr>
            </w:pPr>
            <w:ins w:id="974" w:author="User" w:date="2022-07-19T16:20:00Z">
              <w:r w:rsidRPr="00956536">
                <w:rPr>
                  <w:rFonts w:ascii="GHEA Grapalat" w:eastAsia="Times New Roman" w:hAnsi="GHEA Grapalat" w:cs="Times New Roman"/>
                  <w:color w:val="000000"/>
                  <w:sz w:val="24"/>
                  <w:szCs w:val="24"/>
                </w:rPr>
                <w:t>5-</w:t>
              </w:r>
              <w:r w:rsidRPr="00956536">
                <w:rPr>
                  <w:rFonts w:ascii="GHEA Grapalat" w:eastAsia="Merriweather" w:hAnsi="GHEA Grapalat" w:cs="Merriweather"/>
                  <w:color w:val="000000"/>
                  <w:sz w:val="24"/>
                  <w:szCs w:val="24"/>
                </w:rPr>
                <w:t>ապատիկի</w:t>
              </w:r>
              <w:r w:rsidRPr="00956536">
                <w:rPr>
                  <w:rFonts w:ascii="GHEA Grapalat" w:eastAsia="Times New Roman" w:hAnsi="GHEA Grapalat" w:cs="Times New Roman"/>
                  <w:color w:val="000000"/>
                  <w:sz w:val="24"/>
                  <w:szCs w:val="24"/>
                </w:rPr>
                <w:t xml:space="preserve"> </w:t>
              </w:r>
              <w:r w:rsidRPr="00956536">
                <w:rPr>
                  <w:rFonts w:ascii="GHEA Grapalat" w:eastAsia="Merriweather" w:hAnsi="GHEA Grapalat" w:cs="Merriweather"/>
                  <w:color w:val="000000"/>
                  <w:sz w:val="24"/>
                  <w:szCs w:val="24"/>
                </w:rPr>
                <w:t>չափով</w:t>
              </w:r>
            </w:ins>
          </w:p>
        </w:tc>
      </w:tr>
      <w:tr w:rsidR="00DA448E" w:rsidRPr="00956536" w14:paraId="749E6C08" w14:textId="77777777" w:rsidTr="007974D0">
        <w:trPr>
          <w:jc w:val="center"/>
        </w:trPr>
        <w:tc>
          <w:tcPr>
            <w:tcW w:w="1129" w:type="dxa"/>
            <w:shd w:val="clear" w:color="auto" w:fill="FFFFFF"/>
          </w:tcPr>
          <w:p w14:paraId="24C3C59D"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0580E8A9"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r w:rsidRPr="00956536">
              <w:rPr>
                <w:rFonts w:ascii="GHEA Grapalat" w:eastAsia="Arial Unicode" w:hAnsi="GHEA Grapalat" w:cs="Arial Unicode"/>
                <w:color w:val="000000"/>
                <w:sz w:val="24"/>
                <w:szCs w:val="24"/>
              </w:rPr>
              <w:t>7) դիմումի համաձայն՝ պետական ռեգիստրում սահմանափակ պատասխանատվությամբ ընկերությունների մասնակիցների փոփոխությամբ պայմանավորված՝ գրանցման (գրանցումների) համար</w:t>
            </w:r>
          </w:p>
        </w:tc>
        <w:tc>
          <w:tcPr>
            <w:tcW w:w="2594" w:type="dxa"/>
            <w:shd w:val="clear" w:color="auto" w:fill="FFFFFF"/>
            <w:vAlign w:val="bottom"/>
          </w:tcPr>
          <w:p w14:paraId="3D6A5FF4"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34EFF533"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20-ապատիկի չափով</w:t>
            </w:r>
          </w:p>
        </w:tc>
      </w:tr>
      <w:tr w:rsidR="00DA448E" w:rsidRPr="00956536" w14:paraId="20BBE310" w14:textId="77777777" w:rsidTr="007974D0">
        <w:trPr>
          <w:jc w:val="center"/>
        </w:trPr>
        <w:tc>
          <w:tcPr>
            <w:tcW w:w="1129" w:type="dxa"/>
            <w:shd w:val="clear" w:color="auto" w:fill="FFFFFF"/>
          </w:tcPr>
          <w:p w14:paraId="7CA36C2F"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247A3BE4"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8) իրավաբանական անձի լուծարման գործընթացում գտնվելու վերաբերյալ տեղեկությունների պետական գրանցման համար</w:t>
            </w:r>
          </w:p>
        </w:tc>
        <w:tc>
          <w:tcPr>
            <w:tcW w:w="2594" w:type="dxa"/>
            <w:shd w:val="clear" w:color="auto" w:fill="FFFFFF"/>
            <w:vAlign w:val="bottom"/>
          </w:tcPr>
          <w:p w14:paraId="00585434"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57A2EF1C"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20-ապատիկի չափով</w:t>
            </w:r>
          </w:p>
        </w:tc>
      </w:tr>
      <w:tr w:rsidR="00DA448E" w:rsidRPr="00956536" w14:paraId="38530252" w14:textId="77777777" w:rsidTr="007974D0">
        <w:trPr>
          <w:jc w:val="center"/>
        </w:trPr>
        <w:tc>
          <w:tcPr>
            <w:tcW w:w="1129" w:type="dxa"/>
            <w:shd w:val="clear" w:color="auto" w:fill="FFFFFF"/>
          </w:tcPr>
          <w:p w14:paraId="63028F2A"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743B1A7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9) իրավաբանական անձանց </w:t>
            </w:r>
            <w:proofErr w:type="spellStart"/>
            <w:r w:rsidRPr="00956536">
              <w:rPr>
                <w:rFonts w:ascii="GHEA Grapalat" w:eastAsia="Arial Unicode" w:hAnsi="GHEA Grapalat" w:cs="Arial Unicode"/>
                <w:color w:val="000000"/>
                <w:sz w:val="24"/>
                <w:szCs w:val="24"/>
              </w:rPr>
              <w:t>վերակազմակերպմամբ</w:t>
            </w:r>
            <w:proofErr w:type="spellEnd"/>
            <w:r w:rsidRPr="00956536">
              <w:rPr>
                <w:rFonts w:ascii="GHEA Grapalat" w:eastAsia="Arial Unicode" w:hAnsi="GHEA Grapalat" w:cs="Arial Unicode"/>
                <w:color w:val="000000"/>
                <w:sz w:val="24"/>
                <w:szCs w:val="24"/>
              </w:rPr>
              <w:t xml:space="preserve"> պայմանավորված յուրաքանչյուր պետական գրանցման համար (նոր ստեղծվող իրավաբանական անձի պետական գրանցում, փոփոխության պետական գրանցում, գործունեության դադարման վերաբերյալ տեղեկությունների պետական գրանցում)</w:t>
            </w:r>
          </w:p>
        </w:tc>
        <w:tc>
          <w:tcPr>
            <w:tcW w:w="2594" w:type="dxa"/>
            <w:shd w:val="clear" w:color="auto" w:fill="FFFFFF"/>
            <w:vAlign w:val="bottom"/>
          </w:tcPr>
          <w:p w14:paraId="1A74449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79792A2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50-ապատիկի չափով</w:t>
            </w:r>
          </w:p>
        </w:tc>
      </w:tr>
      <w:tr w:rsidR="00DA448E" w:rsidRPr="00956536" w14:paraId="5A42ECB9" w14:textId="77777777" w:rsidTr="007974D0">
        <w:trPr>
          <w:jc w:val="center"/>
        </w:trPr>
        <w:tc>
          <w:tcPr>
            <w:tcW w:w="1129" w:type="dxa"/>
            <w:shd w:val="clear" w:color="auto" w:fill="FFFFFF"/>
          </w:tcPr>
          <w:p w14:paraId="638CC9D8" w14:textId="77777777" w:rsidR="00DA448E" w:rsidRPr="00956536" w:rsidRDefault="00DA448E" w:rsidP="002A731A">
            <w:pPr>
              <w:tabs>
                <w:tab w:val="left" w:pos="567"/>
              </w:tabs>
              <w:spacing w:after="0" w:line="360" w:lineRule="auto"/>
              <w:ind w:firstLine="567"/>
              <w:contextualSpacing/>
              <w:rPr>
                <w:rFonts w:ascii="GHEA Grapalat" w:eastAsia="Arial Unicode" w:hAnsi="GHEA Grapalat" w:cs="Arial Unicode"/>
                <w:color w:val="000000"/>
                <w:sz w:val="24"/>
                <w:szCs w:val="24"/>
              </w:rPr>
            </w:pPr>
          </w:p>
        </w:tc>
        <w:tc>
          <w:tcPr>
            <w:tcW w:w="6517" w:type="dxa"/>
            <w:shd w:val="clear" w:color="auto" w:fill="FFFFFF"/>
          </w:tcPr>
          <w:p w14:paraId="2B285D4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10) հիմնարկների և առանձնացված ստորաբաժանումների </w:t>
            </w:r>
            <w:proofErr w:type="spellStart"/>
            <w:r w:rsidRPr="00956536">
              <w:rPr>
                <w:rFonts w:ascii="GHEA Grapalat" w:eastAsia="Arial Unicode" w:hAnsi="GHEA Grapalat" w:cs="Arial Unicode"/>
                <w:color w:val="000000"/>
                <w:sz w:val="24"/>
                <w:szCs w:val="24"/>
              </w:rPr>
              <w:t>վերակազմակերպմամբ</w:t>
            </w:r>
            <w:proofErr w:type="spellEnd"/>
            <w:r w:rsidRPr="00956536">
              <w:rPr>
                <w:rFonts w:ascii="GHEA Grapalat" w:eastAsia="Arial Unicode" w:hAnsi="GHEA Grapalat" w:cs="Arial Unicode"/>
                <w:color w:val="000000"/>
                <w:sz w:val="24"/>
                <w:szCs w:val="24"/>
              </w:rPr>
              <w:t xml:space="preserve"> պայմանավորված յուրաքանչյուր պետական հաշվառման համար (նոր ստեղծվող պետական հաշվառում, փոփոխության պետական հաշվառում, գործունեության դադարման վերաբերյալ տեղեկությունների պետական հաշվառում)</w:t>
            </w:r>
          </w:p>
        </w:tc>
        <w:tc>
          <w:tcPr>
            <w:tcW w:w="2594" w:type="dxa"/>
            <w:shd w:val="clear" w:color="auto" w:fill="FFFFFF"/>
            <w:vAlign w:val="bottom"/>
          </w:tcPr>
          <w:p w14:paraId="46903A26"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p>
          <w:p w14:paraId="2613A23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50-ապատիկի չափով</w:t>
            </w:r>
          </w:p>
        </w:tc>
      </w:tr>
      <w:tr w:rsidR="00DA448E" w:rsidRPr="00956536" w14:paraId="50CE040D" w14:textId="77777777" w:rsidTr="007974D0">
        <w:trPr>
          <w:jc w:val="center"/>
        </w:trPr>
        <w:tc>
          <w:tcPr>
            <w:tcW w:w="1129" w:type="dxa"/>
            <w:shd w:val="clear" w:color="auto" w:fill="FFFFFF"/>
          </w:tcPr>
          <w:p w14:paraId="54805FC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w:t>
            </w:r>
          </w:p>
        </w:tc>
        <w:tc>
          <w:tcPr>
            <w:tcW w:w="6517" w:type="dxa"/>
            <w:shd w:val="clear" w:color="auto" w:fill="FFFFFF"/>
          </w:tcPr>
          <w:p w14:paraId="5BE65431"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անհատ ձեռնարկատերերի պետական հաշվառման նպատակով թղթային եղանակով դիմումի ընդունման համար</w:t>
            </w:r>
          </w:p>
        </w:tc>
        <w:tc>
          <w:tcPr>
            <w:tcW w:w="2594" w:type="dxa"/>
            <w:shd w:val="clear" w:color="auto" w:fill="FFFFFF"/>
            <w:vAlign w:val="bottom"/>
          </w:tcPr>
          <w:p w14:paraId="2E38B6EA"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եռապատիկի չափով</w:t>
            </w:r>
          </w:p>
        </w:tc>
      </w:tr>
      <w:tr w:rsidR="00DA448E" w:rsidRPr="00956536" w14:paraId="3582FF3E" w14:textId="77777777" w:rsidTr="007974D0">
        <w:trPr>
          <w:jc w:val="center"/>
        </w:trPr>
        <w:tc>
          <w:tcPr>
            <w:tcW w:w="1129" w:type="dxa"/>
            <w:shd w:val="clear" w:color="auto" w:fill="FFFFFF"/>
          </w:tcPr>
          <w:p w14:paraId="0A7E46C9"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2.1</w:t>
            </w:r>
          </w:p>
        </w:tc>
        <w:tc>
          <w:tcPr>
            <w:tcW w:w="6517" w:type="dxa"/>
            <w:shd w:val="clear" w:color="auto" w:fill="FFFFFF"/>
          </w:tcPr>
          <w:p w14:paraId="296E3B4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անհատ ձեռնարկատերերի տվյալների փոփոխության պետական հաշվառման համար, բացառությամբ այն տեղեկությունների, որոնք ինքնաշխատ կերպով </w:t>
            </w:r>
            <w:proofErr w:type="spellStart"/>
            <w:r w:rsidRPr="00956536">
              <w:rPr>
                <w:rFonts w:ascii="GHEA Grapalat" w:eastAsia="Arial Unicode" w:hAnsi="GHEA Grapalat" w:cs="Arial Unicode"/>
                <w:color w:val="000000"/>
                <w:sz w:val="24"/>
                <w:szCs w:val="24"/>
              </w:rPr>
              <w:t>արդիականանում</w:t>
            </w:r>
            <w:proofErr w:type="spellEnd"/>
            <w:r w:rsidRPr="00956536">
              <w:rPr>
                <w:rFonts w:ascii="GHEA Grapalat" w:eastAsia="Arial Unicode" w:hAnsi="GHEA Grapalat" w:cs="Arial Unicode"/>
                <w:color w:val="000000"/>
                <w:sz w:val="24"/>
                <w:szCs w:val="24"/>
              </w:rPr>
              <w:t xml:space="preserve"> են պետական ռեգիստրի տվյալների </w:t>
            </w:r>
            <w:proofErr w:type="spellStart"/>
            <w:r w:rsidRPr="00956536">
              <w:rPr>
                <w:rFonts w:ascii="GHEA Grapalat" w:eastAsia="Arial Unicode" w:hAnsi="GHEA Grapalat" w:cs="Arial Unicode"/>
                <w:color w:val="000000"/>
                <w:sz w:val="24"/>
                <w:szCs w:val="24"/>
              </w:rPr>
              <w:t>բազայում</w:t>
            </w:r>
            <w:proofErr w:type="spellEnd"/>
            <w:r w:rsidRPr="00956536">
              <w:rPr>
                <w:rFonts w:ascii="GHEA Grapalat" w:eastAsia="Arial Unicode" w:hAnsi="GHEA Grapalat" w:cs="Arial Unicode"/>
                <w:color w:val="000000"/>
                <w:sz w:val="24"/>
                <w:szCs w:val="24"/>
              </w:rPr>
              <w:t>՝ առանց անձի հավելյալ դիմումի կամ պահանջի</w:t>
            </w:r>
          </w:p>
        </w:tc>
        <w:tc>
          <w:tcPr>
            <w:tcW w:w="2594" w:type="dxa"/>
            <w:shd w:val="clear" w:color="auto" w:fill="FFFFFF"/>
            <w:vAlign w:val="bottom"/>
          </w:tcPr>
          <w:p w14:paraId="04E3E2D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150 տոկոսի չափով</w:t>
            </w:r>
          </w:p>
        </w:tc>
      </w:tr>
      <w:tr w:rsidR="00DA448E" w:rsidRPr="00956536" w14:paraId="7926A333" w14:textId="77777777" w:rsidTr="007974D0">
        <w:trPr>
          <w:jc w:val="center"/>
        </w:trPr>
        <w:tc>
          <w:tcPr>
            <w:tcW w:w="1129" w:type="dxa"/>
            <w:shd w:val="clear" w:color="auto" w:fill="FFFFFF"/>
          </w:tcPr>
          <w:p w14:paraId="7D86C7E2"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2.2</w:t>
            </w:r>
          </w:p>
        </w:tc>
        <w:tc>
          <w:tcPr>
            <w:tcW w:w="9111" w:type="dxa"/>
            <w:gridSpan w:val="2"/>
            <w:shd w:val="clear" w:color="auto" w:fill="FFFFFF"/>
          </w:tcPr>
          <w:p w14:paraId="36AF2B8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29D8F6A7" w14:textId="77777777" w:rsidTr="007974D0">
        <w:trPr>
          <w:jc w:val="center"/>
        </w:trPr>
        <w:tc>
          <w:tcPr>
            <w:tcW w:w="1129" w:type="dxa"/>
            <w:shd w:val="clear" w:color="auto" w:fill="FFFFFF"/>
          </w:tcPr>
          <w:p w14:paraId="5A4FD9B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w:t>
            </w:r>
          </w:p>
        </w:tc>
        <w:tc>
          <w:tcPr>
            <w:tcW w:w="9111" w:type="dxa"/>
            <w:gridSpan w:val="2"/>
            <w:shd w:val="clear" w:color="auto" w:fill="FFFFFF"/>
          </w:tcPr>
          <w:p w14:paraId="445FCA1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4FF8A6A7" w14:textId="77777777" w:rsidTr="007974D0">
        <w:trPr>
          <w:jc w:val="center"/>
        </w:trPr>
        <w:tc>
          <w:tcPr>
            <w:tcW w:w="1129" w:type="dxa"/>
            <w:shd w:val="clear" w:color="auto" w:fill="FFFFFF"/>
          </w:tcPr>
          <w:p w14:paraId="037B28C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3.1</w:t>
            </w:r>
          </w:p>
        </w:tc>
        <w:tc>
          <w:tcPr>
            <w:tcW w:w="9111" w:type="dxa"/>
            <w:gridSpan w:val="2"/>
            <w:shd w:val="clear" w:color="auto" w:fill="FFFFFF"/>
          </w:tcPr>
          <w:p w14:paraId="26D83868"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12E0807E" w14:textId="77777777" w:rsidTr="007974D0">
        <w:trPr>
          <w:jc w:val="center"/>
        </w:trPr>
        <w:tc>
          <w:tcPr>
            <w:tcW w:w="1129" w:type="dxa"/>
            <w:shd w:val="clear" w:color="auto" w:fill="FFFFFF"/>
          </w:tcPr>
          <w:p w14:paraId="111E295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3.2</w:t>
            </w:r>
          </w:p>
        </w:tc>
        <w:tc>
          <w:tcPr>
            <w:tcW w:w="9111" w:type="dxa"/>
            <w:gridSpan w:val="2"/>
            <w:shd w:val="clear" w:color="auto" w:fill="FFFFFF"/>
          </w:tcPr>
          <w:p w14:paraId="4D24ABD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19.01.21 ՀՕ-41-Ն)</w:t>
            </w:r>
          </w:p>
        </w:tc>
      </w:tr>
      <w:tr w:rsidR="00DA448E" w:rsidRPr="00956536" w14:paraId="7B4072CF" w14:textId="77777777" w:rsidTr="007974D0">
        <w:trPr>
          <w:jc w:val="center"/>
        </w:trPr>
        <w:tc>
          <w:tcPr>
            <w:tcW w:w="1129" w:type="dxa"/>
            <w:shd w:val="clear" w:color="auto" w:fill="FFFFFF"/>
          </w:tcPr>
          <w:p w14:paraId="49AE162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w:t>
            </w:r>
          </w:p>
        </w:tc>
        <w:tc>
          <w:tcPr>
            <w:tcW w:w="9111" w:type="dxa"/>
            <w:gridSpan w:val="2"/>
            <w:shd w:val="clear" w:color="auto" w:fill="FFFFFF"/>
          </w:tcPr>
          <w:p w14:paraId="3694885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016BC436" w14:textId="77777777" w:rsidTr="007974D0">
        <w:trPr>
          <w:jc w:val="center"/>
        </w:trPr>
        <w:tc>
          <w:tcPr>
            <w:tcW w:w="1129" w:type="dxa"/>
            <w:shd w:val="clear" w:color="auto" w:fill="FFFFFF"/>
          </w:tcPr>
          <w:p w14:paraId="7281684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4.1</w:t>
            </w:r>
          </w:p>
        </w:tc>
        <w:tc>
          <w:tcPr>
            <w:tcW w:w="9111" w:type="dxa"/>
            <w:gridSpan w:val="2"/>
            <w:shd w:val="clear" w:color="auto" w:fill="FFFFFF"/>
          </w:tcPr>
          <w:p w14:paraId="698A8060"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19.03.12 ՀՕ-131-Ն)</w:t>
            </w:r>
          </w:p>
        </w:tc>
      </w:tr>
      <w:tr w:rsidR="00DA448E" w:rsidRPr="00956536" w14:paraId="715B42F3" w14:textId="77777777" w:rsidTr="007974D0">
        <w:trPr>
          <w:jc w:val="center"/>
        </w:trPr>
        <w:tc>
          <w:tcPr>
            <w:tcW w:w="1129" w:type="dxa"/>
            <w:shd w:val="clear" w:color="auto" w:fill="FFFFFF"/>
          </w:tcPr>
          <w:p w14:paraId="1E52FD39"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w:t>
            </w:r>
            <w:r w:rsidRPr="00956536">
              <w:rPr>
                <w:rFonts w:ascii="GHEA Grapalat" w:eastAsia="Arial Unicode" w:hAnsi="GHEA Grapalat" w:cs="Arial Unicode"/>
                <w:color w:val="000000"/>
                <w:sz w:val="24"/>
                <w:szCs w:val="24"/>
                <w:vertAlign w:val="superscript"/>
              </w:rPr>
              <w:t>7</w:t>
            </w:r>
            <w:r w:rsidRPr="00956536">
              <w:rPr>
                <w:rFonts w:ascii="GHEA Grapalat" w:eastAsia="Arial Unicode" w:hAnsi="GHEA Grapalat" w:cs="Arial Unicode"/>
                <w:color w:val="000000"/>
                <w:sz w:val="24"/>
                <w:szCs w:val="24"/>
              </w:rPr>
              <w:t>.</w:t>
            </w:r>
          </w:p>
        </w:tc>
        <w:tc>
          <w:tcPr>
            <w:tcW w:w="9111" w:type="dxa"/>
            <w:gridSpan w:val="2"/>
            <w:shd w:val="clear" w:color="auto" w:fill="FFFFFF"/>
          </w:tcPr>
          <w:p w14:paraId="70C9309F"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b/>
                <w:i/>
                <w:color w:val="000000"/>
                <w:sz w:val="24"/>
                <w:szCs w:val="24"/>
              </w:rPr>
            </w:pPr>
            <w:r w:rsidRPr="00956536">
              <w:rPr>
                <w:rFonts w:ascii="GHEA Grapalat" w:eastAsia="Arial Unicode" w:hAnsi="GHEA Grapalat" w:cs="Arial Unicode"/>
                <w:b/>
                <w:i/>
                <w:color w:val="000000"/>
                <w:sz w:val="24"/>
                <w:szCs w:val="24"/>
              </w:rPr>
              <w:t>(կետն ուժը կորցրել է 01.06.06 ՀՕ-109-Ն)</w:t>
            </w:r>
          </w:p>
        </w:tc>
      </w:tr>
      <w:tr w:rsidR="00DA448E" w:rsidRPr="00956536" w14:paraId="5D006302" w14:textId="77777777" w:rsidTr="007974D0">
        <w:trPr>
          <w:jc w:val="center"/>
        </w:trPr>
        <w:tc>
          <w:tcPr>
            <w:tcW w:w="1129" w:type="dxa"/>
            <w:shd w:val="clear" w:color="auto" w:fill="FFFFFF"/>
          </w:tcPr>
          <w:p w14:paraId="55245E2F"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w:t>
            </w:r>
          </w:p>
        </w:tc>
        <w:tc>
          <w:tcPr>
            <w:tcW w:w="6517" w:type="dxa"/>
            <w:shd w:val="clear" w:color="auto" w:fill="FFFFFF"/>
          </w:tcPr>
          <w:p w14:paraId="6F3E1F4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բանկերը, կորպորատիվ ներդրումային ֆոնդերը, պայմանագրային ներդրումային ֆոնդերի կանոնները, ներդրումային ֆոնդի կառավարիչները, </w:t>
            </w:r>
            <w:proofErr w:type="spellStart"/>
            <w:r w:rsidRPr="00956536">
              <w:rPr>
                <w:rFonts w:ascii="GHEA Grapalat" w:eastAsia="Arial Unicode" w:hAnsi="GHEA Grapalat" w:cs="Arial Unicode"/>
                <w:color w:val="000000"/>
                <w:sz w:val="24"/>
                <w:szCs w:val="24"/>
              </w:rPr>
              <w:t>արժեթղթավորման</w:t>
            </w:r>
            <w:proofErr w:type="spellEnd"/>
            <w:r w:rsidRPr="00956536">
              <w:rPr>
                <w:rFonts w:ascii="GHEA Grapalat" w:eastAsia="Arial Unicode" w:hAnsi="GHEA Grapalat" w:cs="Arial Unicode"/>
                <w:color w:val="000000"/>
                <w:sz w:val="24"/>
                <w:szCs w:val="24"/>
              </w:rPr>
              <w:t xml:space="preserve"> հիմնադրամները, ապահովագրական ընկերությունները, կենսաթոշակային հիմնադրամները, գրանցելու համար</w:t>
            </w:r>
          </w:p>
        </w:tc>
        <w:tc>
          <w:tcPr>
            <w:tcW w:w="2594" w:type="dxa"/>
            <w:shd w:val="clear" w:color="auto" w:fill="FFFFFF"/>
            <w:vAlign w:val="bottom"/>
          </w:tcPr>
          <w:p w14:paraId="3D43618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40-պատիկի չափով</w:t>
            </w:r>
          </w:p>
        </w:tc>
      </w:tr>
      <w:tr w:rsidR="00DA448E" w:rsidRPr="00956536" w14:paraId="68A2F1B7" w14:textId="77777777" w:rsidTr="007974D0">
        <w:trPr>
          <w:jc w:val="center"/>
        </w:trPr>
        <w:tc>
          <w:tcPr>
            <w:tcW w:w="1129" w:type="dxa"/>
            <w:shd w:val="clear" w:color="auto" w:fill="FFFFFF"/>
          </w:tcPr>
          <w:p w14:paraId="72E3391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w:t>
            </w:r>
            <w:r w:rsidRPr="00956536">
              <w:rPr>
                <w:rFonts w:ascii="GHEA Grapalat" w:eastAsia="Arial Unicode" w:hAnsi="GHEA Grapalat" w:cs="Arial Unicode"/>
                <w:color w:val="000000"/>
                <w:sz w:val="24"/>
                <w:szCs w:val="24"/>
                <w:vertAlign w:val="superscript"/>
              </w:rPr>
              <w:t>1</w:t>
            </w:r>
            <w:r w:rsidRPr="00956536">
              <w:rPr>
                <w:rFonts w:ascii="GHEA Grapalat" w:eastAsia="Arial Unicode" w:hAnsi="GHEA Grapalat" w:cs="Arial Unicode"/>
                <w:color w:val="000000"/>
                <w:sz w:val="24"/>
                <w:szCs w:val="24"/>
              </w:rPr>
              <w:t>.</w:t>
            </w:r>
          </w:p>
        </w:tc>
        <w:tc>
          <w:tcPr>
            <w:tcW w:w="6517" w:type="dxa"/>
            <w:shd w:val="clear" w:color="auto" w:fill="FFFFFF"/>
          </w:tcPr>
          <w:p w14:paraId="121105E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ներդրումային ֆոնդերի, ներդրումային ֆոնդի կառավարիչների, ապահովագրական ընկերությունների, կենսաթոշակային հիմնադրամների ընթացիկ պետական գրանցումների համար</w:t>
            </w:r>
          </w:p>
        </w:tc>
        <w:tc>
          <w:tcPr>
            <w:tcW w:w="2594" w:type="dxa"/>
            <w:shd w:val="clear" w:color="auto" w:fill="FFFFFF"/>
            <w:vAlign w:val="bottom"/>
          </w:tcPr>
          <w:p w14:paraId="321B9EA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քսանապատիկի չափով</w:t>
            </w:r>
          </w:p>
        </w:tc>
      </w:tr>
      <w:tr w:rsidR="00DA448E" w:rsidRPr="00956536" w14:paraId="421082FC" w14:textId="77777777" w:rsidTr="007974D0">
        <w:trPr>
          <w:jc w:val="center"/>
        </w:trPr>
        <w:tc>
          <w:tcPr>
            <w:tcW w:w="1129" w:type="dxa"/>
            <w:shd w:val="clear" w:color="auto" w:fill="FFFFFF"/>
          </w:tcPr>
          <w:p w14:paraId="4E1FF363"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w:t>
            </w:r>
            <w:r w:rsidRPr="00956536">
              <w:rPr>
                <w:rFonts w:ascii="GHEA Grapalat" w:eastAsia="Arial Unicode" w:hAnsi="GHEA Grapalat" w:cs="Arial Unicode"/>
                <w:color w:val="000000"/>
                <w:sz w:val="24"/>
                <w:szCs w:val="24"/>
                <w:vertAlign w:val="superscript"/>
              </w:rPr>
              <w:t>2</w:t>
            </w:r>
            <w:r w:rsidRPr="00956536">
              <w:rPr>
                <w:rFonts w:ascii="GHEA Grapalat" w:eastAsia="Arial Unicode" w:hAnsi="GHEA Grapalat" w:cs="Arial Unicode"/>
                <w:color w:val="000000"/>
                <w:sz w:val="24"/>
                <w:szCs w:val="24"/>
              </w:rPr>
              <w:t>.</w:t>
            </w:r>
          </w:p>
        </w:tc>
        <w:tc>
          <w:tcPr>
            <w:tcW w:w="6517" w:type="dxa"/>
            <w:shd w:val="clear" w:color="auto" w:fill="FFFFFF"/>
          </w:tcPr>
          <w:p w14:paraId="3AC90B1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ներդրումային ընկերություններին</w:t>
            </w:r>
            <w:r w:rsidRPr="00956536">
              <w:rPr>
                <w:color w:val="000000"/>
                <w:sz w:val="24"/>
                <w:szCs w:val="24"/>
              </w:rPr>
              <w:t> </w:t>
            </w:r>
            <w:r w:rsidRPr="00956536">
              <w:rPr>
                <w:rFonts w:ascii="GHEA Grapalat" w:eastAsia="Arial Unicode" w:hAnsi="GHEA Grapalat" w:cs="Arial Unicode"/>
                <w:color w:val="000000"/>
                <w:sz w:val="24"/>
                <w:szCs w:val="24"/>
              </w:rPr>
              <w:t>որպես ներդրումային ֆոնդի կառավարիչ վերագրանցելու համար</w:t>
            </w:r>
          </w:p>
        </w:tc>
        <w:tc>
          <w:tcPr>
            <w:tcW w:w="2594" w:type="dxa"/>
            <w:shd w:val="clear" w:color="auto" w:fill="FFFFFF"/>
            <w:vAlign w:val="bottom"/>
          </w:tcPr>
          <w:p w14:paraId="4DBC0B7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բազային տուրքի քսանապատիկի </w:t>
            </w:r>
            <w:r w:rsidRPr="00956536">
              <w:rPr>
                <w:rFonts w:ascii="GHEA Grapalat" w:eastAsia="Arial Unicode" w:hAnsi="GHEA Grapalat" w:cs="Arial Unicode"/>
                <w:color w:val="000000"/>
                <w:sz w:val="24"/>
                <w:szCs w:val="24"/>
              </w:rPr>
              <w:lastRenderedPageBreak/>
              <w:t>չափով</w:t>
            </w:r>
          </w:p>
        </w:tc>
      </w:tr>
      <w:tr w:rsidR="00DA448E" w:rsidRPr="00956536" w14:paraId="5DF7EC38" w14:textId="77777777" w:rsidTr="007974D0">
        <w:trPr>
          <w:jc w:val="center"/>
        </w:trPr>
        <w:tc>
          <w:tcPr>
            <w:tcW w:w="1129" w:type="dxa"/>
            <w:shd w:val="clear" w:color="auto" w:fill="FFFFFF"/>
          </w:tcPr>
          <w:p w14:paraId="0E7DE49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6.</w:t>
            </w:r>
          </w:p>
        </w:tc>
        <w:tc>
          <w:tcPr>
            <w:tcW w:w="6517" w:type="dxa"/>
            <w:shd w:val="clear" w:color="auto" w:fill="FFFFFF"/>
          </w:tcPr>
          <w:p w14:paraId="0EB6ABE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օտարերկրյա բանկերի, ներդրումային ֆոնդի կառավարիչների, ապահովագրական ընկերությունների, կենսաթոշակային</w:t>
            </w:r>
            <w:r w:rsidRPr="00956536">
              <w:rPr>
                <w:color w:val="000000"/>
                <w:sz w:val="24"/>
                <w:szCs w:val="24"/>
              </w:rPr>
              <w:t> </w:t>
            </w:r>
            <w:r w:rsidRPr="00956536">
              <w:rPr>
                <w:rFonts w:ascii="GHEA Grapalat" w:eastAsia="Arial Unicode" w:hAnsi="GHEA Grapalat" w:cs="Arial Unicode"/>
                <w:color w:val="000000"/>
                <w:sz w:val="24"/>
                <w:szCs w:val="24"/>
              </w:rPr>
              <w:t xml:space="preserve"> հիմնադրամների մասնաճյուղերը գրանցելու համար</w:t>
            </w:r>
          </w:p>
        </w:tc>
        <w:tc>
          <w:tcPr>
            <w:tcW w:w="2594" w:type="dxa"/>
            <w:shd w:val="clear" w:color="auto" w:fill="FFFFFF"/>
            <w:vAlign w:val="bottom"/>
          </w:tcPr>
          <w:p w14:paraId="10EC8D5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40-պատիկի չափով</w:t>
            </w:r>
            <w:r w:rsidRPr="00956536">
              <w:rPr>
                <w:color w:val="000000"/>
                <w:sz w:val="24"/>
                <w:szCs w:val="24"/>
              </w:rPr>
              <w:t> </w:t>
            </w:r>
          </w:p>
        </w:tc>
      </w:tr>
      <w:tr w:rsidR="00DA448E" w:rsidRPr="00956536" w14:paraId="07014800" w14:textId="77777777" w:rsidTr="007974D0">
        <w:trPr>
          <w:jc w:val="center"/>
        </w:trPr>
        <w:tc>
          <w:tcPr>
            <w:tcW w:w="1129" w:type="dxa"/>
            <w:shd w:val="clear" w:color="auto" w:fill="FFFFFF"/>
          </w:tcPr>
          <w:p w14:paraId="0B2E0C7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7.</w:t>
            </w:r>
          </w:p>
        </w:tc>
        <w:tc>
          <w:tcPr>
            <w:tcW w:w="6517" w:type="dxa"/>
            <w:shd w:val="clear" w:color="auto" w:fill="FFFFFF"/>
          </w:tcPr>
          <w:p w14:paraId="00A10F3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Հայաստանի Հանրապետությունում գրանցված բանկերի, ներդրումային ֆոնդի կառավարիչների, ապահովագրական ընկերությունների, կենսաթոշակային հիմնադրամների մասնաճյուղերը գրանցելու համար</w:t>
            </w:r>
          </w:p>
        </w:tc>
        <w:tc>
          <w:tcPr>
            <w:tcW w:w="2594" w:type="dxa"/>
            <w:shd w:val="clear" w:color="auto" w:fill="FFFFFF"/>
            <w:vAlign w:val="bottom"/>
          </w:tcPr>
          <w:p w14:paraId="3DD09C1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20-պատիկի չափով</w:t>
            </w:r>
          </w:p>
        </w:tc>
      </w:tr>
      <w:tr w:rsidR="00DA448E" w:rsidRPr="00956536" w14:paraId="16F6F4AD" w14:textId="77777777" w:rsidTr="007974D0">
        <w:trPr>
          <w:jc w:val="center"/>
        </w:trPr>
        <w:tc>
          <w:tcPr>
            <w:tcW w:w="1129" w:type="dxa"/>
            <w:shd w:val="clear" w:color="auto" w:fill="FFFFFF"/>
          </w:tcPr>
          <w:p w14:paraId="5733C99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8.</w:t>
            </w:r>
          </w:p>
        </w:tc>
        <w:tc>
          <w:tcPr>
            <w:tcW w:w="6517" w:type="dxa"/>
            <w:shd w:val="clear" w:color="auto" w:fill="FFFFFF"/>
          </w:tcPr>
          <w:p w14:paraId="78C8A7E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օտարերկրյա բանկերի, ներդրումային ֆոնդի կառավարիչների, ապահովագրական ընկերությունների, կենսաթոշակային հիմնադրամների ներկայացուցչությունները գրանցելու համար</w:t>
            </w:r>
          </w:p>
        </w:tc>
        <w:tc>
          <w:tcPr>
            <w:tcW w:w="2594" w:type="dxa"/>
            <w:shd w:val="clear" w:color="auto" w:fill="FFFFFF"/>
            <w:vAlign w:val="bottom"/>
          </w:tcPr>
          <w:p w14:paraId="44DE15C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տասնապատիկի չափով</w:t>
            </w:r>
          </w:p>
        </w:tc>
      </w:tr>
      <w:tr w:rsidR="00DA448E" w:rsidRPr="00956536" w14:paraId="428B1288" w14:textId="77777777" w:rsidTr="007974D0">
        <w:trPr>
          <w:jc w:val="center"/>
        </w:trPr>
        <w:tc>
          <w:tcPr>
            <w:tcW w:w="1129" w:type="dxa"/>
            <w:shd w:val="clear" w:color="auto" w:fill="FFFFFF"/>
          </w:tcPr>
          <w:p w14:paraId="1B1541DA"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8</w:t>
            </w:r>
            <w:r w:rsidRPr="00956536">
              <w:rPr>
                <w:rFonts w:ascii="GHEA Grapalat" w:eastAsia="Arial Unicode" w:hAnsi="GHEA Grapalat" w:cs="Arial Unicode"/>
                <w:color w:val="000000"/>
                <w:sz w:val="24"/>
                <w:szCs w:val="24"/>
                <w:vertAlign w:val="superscript"/>
              </w:rPr>
              <w:t>1</w:t>
            </w:r>
            <w:r w:rsidRPr="00956536">
              <w:rPr>
                <w:rFonts w:ascii="GHEA Grapalat" w:eastAsia="Arial Unicode" w:hAnsi="GHEA Grapalat" w:cs="Arial Unicode"/>
                <w:color w:val="000000"/>
                <w:sz w:val="24"/>
                <w:szCs w:val="24"/>
              </w:rPr>
              <w:t>.</w:t>
            </w:r>
          </w:p>
        </w:tc>
        <w:tc>
          <w:tcPr>
            <w:tcW w:w="6517" w:type="dxa"/>
            <w:shd w:val="clear" w:color="auto" w:fill="FFFFFF"/>
          </w:tcPr>
          <w:p w14:paraId="198C1A18"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Հայաստանի Հանրապետությունում գրանցված բանկերի, ներդրումային ֆոնդի կառավարիչների և ապահովագրական ընկերությունների ներկայացուցչությունները գրանցելու համար</w:t>
            </w:r>
          </w:p>
        </w:tc>
        <w:tc>
          <w:tcPr>
            <w:tcW w:w="2594" w:type="dxa"/>
            <w:shd w:val="clear" w:color="auto" w:fill="FFFFFF"/>
            <w:vAlign w:val="bottom"/>
          </w:tcPr>
          <w:p w14:paraId="2ED1D2A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հնգապատիկի չափով</w:t>
            </w:r>
          </w:p>
        </w:tc>
      </w:tr>
      <w:tr w:rsidR="00DA448E" w:rsidRPr="00956536" w14:paraId="5DDC5F54" w14:textId="77777777" w:rsidTr="007974D0">
        <w:trPr>
          <w:jc w:val="center"/>
        </w:trPr>
        <w:tc>
          <w:tcPr>
            <w:tcW w:w="1129" w:type="dxa"/>
            <w:shd w:val="clear" w:color="auto" w:fill="FFFFFF"/>
          </w:tcPr>
          <w:p w14:paraId="6C52B84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9.</w:t>
            </w:r>
          </w:p>
        </w:tc>
        <w:tc>
          <w:tcPr>
            <w:tcW w:w="9111" w:type="dxa"/>
            <w:gridSpan w:val="2"/>
            <w:shd w:val="clear" w:color="auto" w:fill="FFFFFF"/>
          </w:tcPr>
          <w:p w14:paraId="3C7489E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08.12.05 ՀՕ-249-Ն)</w:t>
            </w:r>
            <w:r w:rsidRPr="00956536">
              <w:rPr>
                <w:color w:val="000000"/>
                <w:sz w:val="24"/>
                <w:szCs w:val="24"/>
              </w:rPr>
              <w:t> </w:t>
            </w:r>
          </w:p>
        </w:tc>
      </w:tr>
      <w:tr w:rsidR="00DA448E" w:rsidRPr="00956536" w14:paraId="14D9EDB8" w14:textId="77777777" w:rsidTr="007974D0">
        <w:trPr>
          <w:jc w:val="center"/>
        </w:trPr>
        <w:tc>
          <w:tcPr>
            <w:tcW w:w="1129" w:type="dxa"/>
            <w:shd w:val="clear" w:color="auto" w:fill="FFFFFF"/>
          </w:tcPr>
          <w:p w14:paraId="6A41FA9F"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10.</w:t>
            </w:r>
          </w:p>
        </w:tc>
        <w:tc>
          <w:tcPr>
            <w:tcW w:w="9111" w:type="dxa"/>
            <w:gridSpan w:val="2"/>
            <w:shd w:val="clear" w:color="auto" w:fill="FFFFFF"/>
          </w:tcPr>
          <w:p w14:paraId="00388F3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08.04.08 ՀՕ-27-Ն)</w:t>
            </w:r>
          </w:p>
        </w:tc>
      </w:tr>
      <w:tr w:rsidR="00DA448E" w:rsidRPr="00956536" w14:paraId="1EE19D61" w14:textId="77777777" w:rsidTr="007974D0">
        <w:trPr>
          <w:jc w:val="center"/>
        </w:trPr>
        <w:tc>
          <w:tcPr>
            <w:tcW w:w="1129" w:type="dxa"/>
            <w:shd w:val="clear" w:color="auto" w:fill="FFFFFF"/>
          </w:tcPr>
          <w:p w14:paraId="0781780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11.</w:t>
            </w:r>
          </w:p>
        </w:tc>
        <w:tc>
          <w:tcPr>
            <w:tcW w:w="9111" w:type="dxa"/>
            <w:gridSpan w:val="2"/>
            <w:shd w:val="clear" w:color="auto" w:fill="FFFFFF"/>
          </w:tcPr>
          <w:p w14:paraId="0CE74228"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13.12.03 ՀՕ-16-Ն)</w:t>
            </w:r>
            <w:r w:rsidRPr="00956536">
              <w:rPr>
                <w:color w:val="000000"/>
                <w:sz w:val="24"/>
                <w:szCs w:val="24"/>
              </w:rPr>
              <w:t> </w:t>
            </w:r>
          </w:p>
        </w:tc>
      </w:tr>
      <w:tr w:rsidR="00DA448E" w:rsidRPr="00956536" w14:paraId="78A9B403" w14:textId="77777777" w:rsidTr="007974D0">
        <w:trPr>
          <w:jc w:val="center"/>
        </w:trPr>
        <w:tc>
          <w:tcPr>
            <w:tcW w:w="1129" w:type="dxa"/>
            <w:shd w:val="clear" w:color="auto" w:fill="FFFFFF"/>
          </w:tcPr>
          <w:p w14:paraId="505F5BA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12.</w:t>
            </w:r>
          </w:p>
        </w:tc>
        <w:tc>
          <w:tcPr>
            <w:tcW w:w="9111" w:type="dxa"/>
            <w:gridSpan w:val="2"/>
            <w:shd w:val="clear" w:color="auto" w:fill="FFFFFF"/>
          </w:tcPr>
          <w:p w14:paraId="754BD14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13.12.03 ՀՕ-16-Ն)</w:t>
            </w:r>
            <w:r w:rsidRPr="00956536">
              <w:rPr>
                <w:color w:val="000000"/>
                <w:sz w:val="24"/>
                <w:szCs w:val="24"/>
              </w:rPr>
              <w:t> </w:t>
            </w:r>
          </w:p>
        </w:tc>
      </w:tr>
      <w:tr w:rsidR="00DA448E" w:rsidRPr="00956536" w14:paraId="510665E3" w14:textId="77777777" w:rsidTr="007974D0">
        <w:trPr>
          <w:jc w:val="center"/>
        </w:trPr>
        <w:tc>
          <w:tcPr>
            <w:tcW w:w="1129" w:type="dxa"/>
            <w:shd w:val="clear" w:color="auto" w:fill="FFFFFF"/>
          </w:tcPr>
          <w:p w14:paraId="216BE21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13.</w:t>
            </w:r>
          </w:p>
        </w:tc>
        <w:tc>
          <w:tcPr>
            <w:tcW w:w="9111" w:type="dxa"/>
            <w:gridSpan w:val="2"/>
            <w:shd w:val="clear" w:color="auto" w:fill="FFFFFF"/>
          </w:tcPr>
          <w:p w14:paraId="42CD175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12.06.02 ՀՕ-375-Ն)</w:t>
            </w:r>
            <w:r w:rsidRPr="00956536">
              <w:rPr>
                <w:color w:val="000000"/>
                <w:sz w:val="24"/>
                <w:szCs w:val="24"/>
              </w:rPr>
              <w:t> </w:t>
            </w:r>
          </w:p>
        </w:tc>
      </w:tr>
      <w:tr w:rsidR="00DA448E" w:rsidRPr="00956536" w14:paraId="206DD356" w14:textId="77777777" w:rsidTr="007974D0">
        <w:trPr>
          <w:jc w:val="center"/>
        </w:trPr>
        <w:tc>
          <w:tcPr>
            <w:tcW w:w="1129" w:type="dxa"/>
            <w:shd w:val="clear" w:color="auto" w:fill="FFFFFF"/>
          </w:tcPr>
          <w:p w14:paraId="7D7F8F2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14.</w:t>
            </w:r>
          </w:p>
        </w:tc>
        <w:tc>
          <w:tcPr>
            <w:tcW w:w="9111" w:type="dxa"/>
            <w:gridSpan w:val="2"/>
            <w:shd w:val="clear" w:color="auto" w:fill="FFFFFF"/>
          </w:tcPr>
          <w:p w14:paraId="21A3B545"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12.06.02 ՀՕ-375-Ն)</w:t>
            </w:r>
            <w:r w:rsidRPr="00956536">
              <w:rPr>
                <w:color w:val="000000"/>
                <w:sz w:val="24"/>
                <w:szCs w:val="24"/>
              </w:rPr>
              <w:t> </w:t>
            </w:r>
          </w:p>
        </w:tc>
      </w:tr>
      <w:tr w:rsidR="00DA448E" w:rsidRPr="00956536" w14:paraId="5DE86267" w14:textId="77777777" w:rsidTr="007974D0">
        <w:trPr>
          <w:jc w:val="center"/>
        </w:trPr>
        <w:tc>
          <w:tcPr>
            <w:tcW w:w="1129" w:type="dxa"/>
            <w:shd w:val="clear" w:color="auto" w:fill="FFFFFF"/>
          </w:tcPr>
          <w:p w14:paraId="305157B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15.</w:t>
            </w:r>
          </w:p>
        </w:tc>
        <w:tc>
          <w:tcPr>
            <w:tcW w:w="9111" w:type="dxa"/>
            <w:gridSpan w:val="2"/>
            <w:shd w:val="clear" w:color="auto" w:fill="FFFFFF"/>
          </w:tcPr>
          <w:p w14:paraId="3B9F00A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11.10.00 ՀՕ-99)</w:t>
            </w:r>
            <w:r w:rsidRPr="00956536">
              <w:rPr>
                <w:color w:val="000000"/>
                <w:sz w:val="24"/>
                <w:szCs w:val="24"/>
              </w:rPr>
              <w:t> </w:t>
            </w:r>
          </w:p>
        </w:tc>
      </w:tr>
      <w:tr w:rsidR="00DA448E" w:rsidRPr="00956536" w14:paraId="6BA004CF" w14:textId="77777777" w:rsidTr="007974D0">
        <w:trPr>
          <w:jc w:val="center"/>
        </w:trPr>
        <w:tc>
          <w:tcPr>
            <w:tcW w:w="1129" w:type="dxa"/>
            <w:shd w:val="clear" w:color="auto" w:fill="FFFFFF"/>
          </w:tcPr>
          <w:p w14:paraId="3713E68E"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16.</w:t>
            </w:r>
          </w:p>
        </w:tc>
        <w:tc>
          <w:tcPr>
            <w:tcW w:w="6517" w:type="dxa"/>
            <w:shd w:val="clear" w:color="auto" w:fill="FFFFFF"/>
          </w:tcPr>
          <w:p w14:paraId="1180A6F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արժեթղթերի ազդագրի գրանցման համար`</w:t>
            </w:r>
          </w:p>
        </w:tc>
        <w:tc>
          <w:tcPr>
            <w:tcW w:w="2594" w:type="dxa"/>
            <w:shd w:val="clear" w:color="auto" w:fill="FFFFFF"/>
            <w:vAlign w:val="bottom"/>
          </w:tcPr>
          <w:p w14:paraId="0F91E8E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p>
        </w:tc>
      </w:tr>
      <w:tr w:rsidR="00DA448E" w:rsidRPr="00956536" w14:paraId="09AE3234" w14:textId="77777777" w:rsidTr="007974D0">
        <w:trPr>
          <w:jc w:val="center"/>
        </w:trPr>
        <w:tc>
          <w:tcPr>
            <w:tcW w:w="1129" w:type="dxa"/>
            <w:shd w:val="clear" w:color="auto" w:fill="FFFFFF"/>
          </w:tcPr>
          <w:p w14:paraId="74E569D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w:t>
            </w:r>
          </w:p>
        </w:tc>
        <w:tc>
          <w:tcPr>
            <w:tcW w:w="6517" w:type="dxa"/>
            <w:shd w:val="clear" w:color="auto" w:fill="FFFFFF"/>
          </w:tcPr>
          <w:p w14:paraId="2019511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եթե արժեթղթերի</w:t>
            </w:r>
            <w:r w:rsidRPr="00956536">
              <w:rPr>
                <w:color w:val="000000"/>
                <w:sz w:val="24"/>
                <w:szCs w:val="24"/>
              </w:rPr>
              <w:t> </w:t>
            </w:r>
            <w:r w:rsidRPr="00956536">
              <w:rPr>
                <w:rFonts w:ascii="GHEA Grapalat" w:eastAsia="Arial Unicode" w:hAnsi="GHEA Grapalat" w:cs="Arial Unicode"/>
                <w:color w:val="000000"/>
                <w:sz w:val="24"/>
                <w:szCs w:val="24"/>
              </w:rPr>
              <w:t>ազդագրերը գրանցվում են Հայաստանի Հանրապետության կենտրոնական բանկի կողմից</w:t>
            </w:r>
          </w:p>
        </w:tc>
        <w:tc>
          <w:tcPr>
            <w:tcW w:w="2594" w:type="dxa"/>
            <w:shd w:val="clear" w:color="auto" w:fill="FFFFFF"/>
            <w:vAlign w:val="bottom"/>
          </w:tcPr>
          <w:p w14:paraId="0647C070"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50-ապատիկի չափով</w:t>
            </w:r>
          </w:p>
        </w:tc>
      </w:tr>
      <w:tr w:rsidR="00DA448E" w:rsidRPr="00956536" w14:paraId="3A786EFC" w14:textId="77777777" w:rsidTr="007974D0">
        <w:trPr>
          <w:jc w:val="center"/>
        </w:trPr>
        <w:tc>
          <w:tcPr>
            <w:tcW w:w="1129" w:type="dxa"/>
            <w:shd w:val="clear" w:color="auto" w:fill="FFFFFF"/>
          </w:tcPr>
          <w:p w14:paraId="7AC89A2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w:t>
            </w:r>
          </w:p>
        </w:tc>
        <w:tc>
          <w:tcPr>
            <w:tcW w:w="6517" w:type="dxa"/>
            <w:shd w:val="clear" w:color="auto" w:fill="FFFFFF"/>
          </w:tcPr>
          <w:p w14:paraId="7CCDC86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եթե արժեթղթերի ազդագրերը գրանցվում են ֆոնդային</w:t>
            </w:r>
            <w:r w:rsidRPr="00956536">
              <w:rPr>
                <w:color w:val="000000"/>
                <w:sz w:val="24"/>
                <w:szCs w:val="24"/>
              </w:rPr>
              <w:t> </w:t>
            </w:r>
            <w:r w:rsidRPr="00956536">
              <w:rPr>
                <w:rFonts w:ascii="GHEA Grapalat" w:eastAsia="Arial Unicode" w:hAnsi="GHEA Grapalat" w:cs="Arial Unicode"/>
                <w:color w:val="000000"/>
                <w:sz w:val="24"/>
                <w:szCs w:val="24"/>
              </w:rPr>
              <w:t>բորսայի կողմից</w:t>
            </w:r>
          </w:p>
        </w:tc>
        <w:tc>
          <w:tcPr>
            <w:tcW w:w="2594" w:type="dxa"/>
            <w:shd w:val="clear" w:color="auto" w:fill="FFFFFF"/>
            <w:vAlign w:val="bottom"/>
          </w:tcPr>
          <w:p w14:paraId="7D8D8D7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25-ապատիկի չափով</w:t>
            </w:r>
          </w:p>
        </w:tc>
      </w:tr>
      <w:tr w:rsidR="00DA448E" w:rsidRPr="00956536" w14:paraId="69A5CF4C" w14:textId="77777777" w:rsidTr="007974D0">
        <w:trPr>
          <w:jc w:val="center"/>
        </w:trPr>
        <w:tc>
          <w:tcPr>
            <w:tcW w:w="1129" w:type="dxa"/>
            <w:shd w:val="clear" w:color="auto" w:fill="FFFFFF"/>
          </w:tcPr>
          <w:p w14:paraId="39469D4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17.</w:t>
            </w:r>
          </w:p>
        </w:tc>
        <w:tc>
          <w:tcPr>
            <w:tcW w:w="6517" w:type="dxa"/>
            <w:shd w:val="clear" w:color="auto" w:fill="FFFFFF"/>
          </w:tcPr>
          <w:p w14:paraId="650C7D90"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ավտոմոբիլի հաշվառման համարանիշ</w:t>
            </w:r>
            <w:r w:rsidRPr="00956536">
              <w:rPr>
                <w:rFonts w:ascii="GHEA Grapalat" w:eastAsia="Arial Unicode" w:hAnsi="GHEA Grapalat" w:cs="Arial Unicode"/>
                <w:color w:val="000000"/>
                <w:sz w:val="24"/>
                <w:szCs w:val="24"/>
              </w:rPr>
              <w:br/>
              <w:t>(բացառությամբ տարանցիկ և ժամանակավոր</w:t>
            </w:r>
            <w:r w:rsidRPr="00956536">
              <w:rPr>
                <w:rFonts w:ascii="GHEA Grapalat" w:eastAsia="Arial Unicode" w:hAnsi="GHEA Grapalat" w:cs="Arial Unicode"/>
                <w:color w:val="000000"/>
                <w:sz w:val="24"/>
                <w:szCs w:val="24"/>
              </w:rPr>
              <w:br/>
            </w:r>
            <w:proofErr w:type="spellStart"/>
            <w:r w:rsidRPr="00956536">
              <w:rPr>
                <w:rFonts w:ascii="GHEA Grapalat" w:eastAsia="Arial Unicode" w:hAnsi="GHEA Grapalat" w:cs="Arial Unicode"/>
                <w:color w:val="000000"/>
                <w:sz w:val="24"/>
                <w:szCs w:val="24"/>
              </w:rPr>
              <w:t>համարանիշի</w:t>
            </w:r>
            <w:proofErr w:type="spellEnd"/>
            <w:r w:rsidRPr="00956536">
              <w:rPr>
                <w:rFonts w:ascii="GHEA Grapalat" w:eastAsia="Arial Unicode" w:hAnsi="GHEA Grapalat" w:cs="Arial Unicode"/>
                <w:color w:val="000000"/>
                <w:sz w:val="24"/>
                <w:szCs w:val="24"/>
              </w:rPr>
              <w:t>) հատկացնելու համար</w:t>
            </w:r>
          </w:p>
        </w:tc>
        <w:tc>
          <w:tcPr>
            <w:tcW w:w="2594" w:type="dxa"/>
            <w:shd w:val="clear" w:color="auto" w:fill="FFFFFF"/>
            <w:vAlign w:val="bottom"/>
          </w:tcPr>
          <w:p w14:paraId="2B39F62C"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r>
            <w:proofErr w:type="spellStart"/>
            <w:r w:rsidRPr="00956536">
              <w:rPr>
                <w:rFonts w:ascii="GHEA Grapalat" w:eastAsia="Arial Unicode" w:hAnsi="GHEA Grapalat" w:cs="Arial Unicode"/>
                <w:color w:val="000000"/>
                <w:sz w:val="24"/>
                <w:szCs w:val="24"/>
              </w:rPr>
              <w:t>տասներկուապատիկի</w:t>
            </w:r>
            <w:proofErr w:type="spellEnd"/>
            <w:r w:rsidRPr="00956536">
              <w:rPr>
                <w:rFonts w:ascii="GHEA Grapalat" w:eastAsia="Arial Unicode" w:hAnsi="GHEA Grapalat" w:cs="Arial Unicode"/>
                <w:color w:val="000000"/>
                <w:sz w:val="24"/>
                <w:szCs w:val="24"/>
              </w:rPr>
              <w:br/>
              <w:t>չափով</w:t>
            </w:r>
          </w:p>
        </w:tc>
      </w:tr>
      <w:tr w:rsidR="00DA448E" w:rsidRPr="00956536" w14:paraId="14CAFB61" w14:textId="77777777" w:rsidTr="007974D0">
        <w:trPr>
          <w:jc w:val="center"/>
        </w:trPr>
        <w:tc>
          <w:tcPr>
            <w:tcW w:w="1129" w:type="dxa"/>
            <w:shd w:val="clear" w:color="auto" w:fill="FFFFFF"/>
          </w:tcPr>
          <w:p w14:paraId="190E843B"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17.1.</w:t>
            </w:r>
          </w:p>
        </w:tc>
        <w:tc>
          <w:tcPr>
            <w:tcW w:w="6517" w:type="dxa"/>
            <w:shd w:val="clear" w:color="auto" w:fill="FFFFFF"/>
          </w:tcPr>
          <w:p w14:paraId="5CF39B4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proofErr w:type="spellStart"/>
            <w:r w:rsidRPr="00956536">
              <w:rPr>
                <w:rFonts w:ascii="GHEA Grapalat" w:eastAsia="Arial Unicode" w:hAnsi="GHEA Grapalat" w:cs="Arial Unicode"/>
                <w:color w:val="000000"/>
                <w:sz w:val="24"/>
                <w:szCs w:val="24"/>
              </w:rPr>
              <w:t>մոտոտրանսպորտային</w:t>
            </w:r>
            <w:proofErr w:type="spellEnd"/>
            <w:r w:rsidRPr="00956536">
              <w:rPr>
                <w:rFonts w:ascii="GHEA Grapalat" w:eastAsia="Arial Unicode" w:hAnsi="GHEA Grapalat" w:cs="Arial Unicode"/>
                <w:color w:val="000000"/>
                <w:sz w:val="24"/>
                <w:szCs w:val="24"/>
              </w:rPr>
              <w:t xml:space="preserve"> միջոցի, </w:t>
            </w:r>
            <w:proofErr w:type="spellStart"/>
            <w:r w:rsidRPr="00956536">
              <w:rPr>
                <w:rFonts w:ascii="GHEA Grapalat" w:eastAsia="Arial Unicode" w:hAnsi="GHEA Grapalat" w:cs="Arial Unicode"/>
                <w:color w:val="000000"/>
                <w:sz w:val="24"/>
                <w:szCs w:val="24"/>
              </w:rPr>
              <w:t>տրիցիկլի</w:t>
            </w:r>
            <w:proofErr w:type="spellEnd"/>
            <w:r w:rsidRPr="00956536">
              <w:rPr>
                <w:rFonts w:ascii="GHEA Grapalat" w:eastAsia="Arial Unicode" w:hAnsi="GHEA Grapalat" w:cs="Arial Unicode"/>
                <w:color w:val="000000"/>
                <w:sz w:val="24"/>
                <w:szCs w:val="24"/>
              </w:rPr>
              <w:t>,</w:t>
            </w:r>
            <w:r w:rsidRPr="00956536">
              <w:rPr>
                <w:rFonts w:ascii="GHEA Grapalat" w:eastAsia="Arial Unicode" w:hAnsi="GHEA Grapalat" w:cs="Arial Unicode"/>
                <w:color w:val="000000"/>
                <w:sz w:val="24"/>
                <w:szCs w:val="24"/>
              </w:rPr>
              <w:br/>
            </w:r>
            <w:proofErr w:type="spellStart"/>
            <w:r w:rsidRPr="00956536">
              <w:rPr>
                <w:rFonts w:ascii="GHEA Grapalat" w:eastAsia="Arial Unicode" w:hAnsi="GHEA Grapalat" w:cs="Arial Unicode"/>
                <w:color w:val="000000"/>
                <w:sz w:val="24"/>
                <w:szCs w:val="24"/>
              </w:rPr>
              <w:t>քվադրիցիկլի</w:t>
            </w:r>
            <w:proofErr w:type="spellEnd"/>
            <w:r w:rsidRPr="00956536">
              <w:rPr>
                <w:rFonts w:ascii="GHEA Grapalat" w:eastAsia="Arial Unicode" w:hAnsi="GHEA Grapalat" w:cs="Arial Unicode"/>
                <w:color w:val="000000"/>
                <w:sz w:val="24"/>
                <w:szCs w:val="24"/>
              </w:rPr>
              <w:t>, կցորդի (</w:t>
            </w:r>
            <w:proofErr w:type="spellStart"/>
            <w:r w:rsidRPr="00956536">
              <w:rPr>
                <w:rFonts w:ascii="GHEA Grapalat" w:eastAsia="Arial Unicode" w:hAnsi="GHEA Grapalat" w:cs="Arial Unicode"/>
                <w:color w:val="000000"/>
                <w:sz w:val="24"/>
                <w:szCs w:val="24"/>
              </w:rPr>
              <w:t>կիսակցորդի</w:t>
            </w:r>
            <w:proofErr w:type="spellEnd"/>
            <w:r w:rsidRPr="00956536">
              <w:rPr>
                <w:rFonts w:ascii="GHEA Grapalat" w:eastAsia="Arial Unicode" w:hAnsi="GHEA Grapalat" w:cs="Arial Unicode"/>
                <w:color w:val="000000"/>
                <w:sz w:val="24"/>
                <w:szCs w:val="24"/>
              </w:rPr>
              <w:t>) հաշվառման</w:t>
            </w:r>
            <w:r w:rsidRPr="00956536">
              <w:rPr>
                <w:rFonts w:ascii="GHEA Grapalat" w:eastAsia="Arial Unicode" w:hAnsi="GHEA Grapalat" w:cs="Arial Unicode"/>
                <w:color w:val="000000"/>
                <w:sz w:val="24"/>
                <w:szCs w:val="24"/>
              </w:rPr>
              <w:br/>
              <w:t>համարանիշ հատկացնելու համար</w:t>
            </w:r>
          </w:p>
        </w:tc>
        <w:tc>
          <w:tcPr>
            <w:tcW w:w="2594" w:type="dxa"/>
            <w:shd w:val="clear" w:color="auto" w:fill="FFFFFF"/>
            <w:vAlign w:val="bottom"/>
          </w:tcPr>
          <w:p w14:paraId="0899F14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վեցապատիկի</w:t>
            </w:r>
            <w:r w:rsidRPr="00956536">
              <w:rPr>
                <w:rFonts w:ascii="GHEA Grapalat" w:eastAsia="Arial Unicode" w:hAnsi="GHEA Grapalat" w:cs="Arial Unicode"/>
                <w:color w:val="000000"/>
                <w:sz w:val="24"/>
                <w:szCs w:val="24"/>
              </w:rPr>
              <w:br/>
              <w:t>չափով</w:t>
            </w:r>
          </w:p>
        </w:tc>
      </w:tr>
      <w:tr w:rsidR="00DA448E" w:rsidRPr="00956536" w14:paraId="56BE9C40" w14:textId="77777777" w:rsidTr="007974D0">
        <w:trPr>
          <w:jc w:val="center"/>
        </w:trPr>
        <w:tc>
          <w:tcPr>
            <w:tcW w:w="1129" w:type="dxa"/>
            <w:shd w:val="clear" w:color="auto" w:fill="FFFFFF"/>
          </w:tcPr>
          <w:p w14:paraId="4A1A7B0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18.</w:t>
            </w:r>
          </w:p>
        </w:tc>
        <w:tc>
          <w:tcPr>
            <w:tcW w:w="9111" w:type="dxa"/>
            <w:gridSpan w:val="2"/>
            <w:shd w:val="clear" w:color="auto" w:fill="FFFFFF"/>
          </w:tcPr>
          <w:p w14:paraId="74ED82C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15.11.10 ՀՕ-173-Ն)</w:t>
            </w:r>
          </w:p>
        </w:tc>
      </w:tr>
      <w:tr w:rsidR="00DA448E" w:rsidRPr="00956536" w14:paraId="2C11CC3B" w14:textId="77777777" w:rsidTr="007974D0">
        <w:trPr>
          <w:jc w:val="center"/>
        </w:trPr>
        <w:tc>
          <w:tcPr>
            <w:tcW w:w="1129" w:type="dxa"/>
            <w:shd w:val="clear" w:color="auto" w:fill="FFFFFF"/>
          </w:tcPr>
          <w:p w14:paraId="697D379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19.</w:t>
            </w:r>
          </w:p>
        </w:tc>
        <w:tc>
          <w:tcPr>
            <w:tcW w:w="9111" w:type="dxa"/>
            <w:gridSpan w:val="2"/>
            <w:shd w:val="clear" w:color="auto" w:fill="FFFFFF"/>
          </w:tcPr>
          <w:p w14:paraId="03CB5F40"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13.12.00 ՀՕ-123)</w:t>
            </w:r>
            <w:r w:rsidRPr="00956536">
              <w:rPr>
                <w:color w:val="000000"/>
                <w:sz w:val="24"/>
                <w:szCs w:val="24"/>
              </w:rPr>
              <w:t> </w:t>
            </w:r>
          </w:p>
        </w:tc>
      </w:tr>
      <w:tr w:rsidR="00DA448E" w:rsidRPr="00956536" w14:paraId="4452462B" w14:textId="77777777" w:rsidTr="007974D0">
        <w:trPr>
          <w:jc w:val="center"/>
        </w:trPr>
        <w:tc>
          <w:tcPr>
            <w:tcW w:w="1129" w:type="dxa"/>
            <w:shd w:val="clear" w:color="auto" w:fill="FFFFFF"/>
          </w:tcPr>
          <w:p w14:paraId="41D4ACD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20.</w:t>
            </w:r>
          </w:p>
        </w:tc>
        <w:tc>
          <w:tcPr>
            <w:tcW w:w="6517" w:type="dxa"/>
            <w:shd w:val="clear" w:color="auto" w:fill="FFFFFF"/>
          </w:tcPr>
          <w:p w14:paraId="16F7201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ջրային փոխադրամիջոցները գրանցելու համար</w:t>
            </w:r>
          </w:p>
        </w:tc>
        <w:tc>
          <w:tcPr>
            <w:tcW w:w="2594" w:type="dxa"/>
            <w:shd w:val="clear" w:color="auto" w:fill="FFFFFF"/>
            <w:vAlign w:val="bottom"/>
          </w:tcPr>
          <w:p w14:paraId="21974C2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տասնապատիկի չափով</w:t>
            </w:r>
          </w:p>
        </w:tc>
      </w:tr>
      <w:tr w:rsidR="00DA448E" w:rsidRPr="00956536" w14:paraId="4F3A2272" w14:textId="77777777" w:rsidTr="007974D0">
        <w:trPr>
          <w:jc w:val="center"/>
        </w:trPr>
        <w:tc>
          <w:tcPr>
            <w:tcW w:w="1129" w:type="dxa"/>
            <w:shd w:val="clear" w:color="auto" w:fill="FFFFFF"/>
          </w:tcPr>
          <w:p w14:paraId="235AC813"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21.</w:t>
            </w:r>
          </w:p>
        </w:tc>
        <w:tc>
          <w:tcPr>
            <w:tcW w:w="6517" w:type="dxa"/>
            <w:shd w:val="clear" w:color="auto" w:fill="FFFFFF"/>
          </w:tcPr>
          <w:p w14:paraId="6CBA3C5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գյուղատնտեսական ինքնագնաց մեքենաների գրանցման և պետական համարանիշներ տալու համար</w:t>
            </w:r>
          </w:p>
        </w:tc>
        <w:tc>
          <w:tcPr>
            <w:tcW w:w="2594" w:type="dxa"/>
            <w:shd w:val="clear" w:color="auto" w:fill="FFFFFF"/>
            <w:vAlign w:val="bottom"/>
          </w:tcPr>
          <w:p w14:paraId="3FA8F13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հնգապատիկի չափով</w:t>
            </w:r>
          </w:p>
        </w:tc>
      </w:tr>
      <w:tr w:rsidR="00DA448E" w:rsidRPr="00956536" w14:paraId="0D8D8618" w14:textId="77777777" w:rsidTr="007974D0">
        <w:trPr>
          <w:jc w:val="center"/>
        </w:trPr>
        <w:tc>
          <w:tcPr>
            <w:tcW w:w="1129" w:type="dxa"/>
            <w:shd w:val="clear" w:color="auto" w:fill="FFFFFF"/>
          </w:tcPr>
          <w:p w14:paraId="04483EFE"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22.</w:t>
            </w:r>
          </w:p>
        </w:tc>
        <w:tc>
          <w:tcPr>
            <w:tcW w:w="6517" w:type="dxa"/>
            <w:shd w:val="clear" w:color="auto" w:fill="FFFFFF"/>
          </w:tcPr>
          <w:p w14:paraId="62A54600"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գյուղատնտեսական ինքնագնաց մեքենաների կորցրած պետական համարանիշը վերականգնելու համար</w:t>
            </w:r>
          </w:p>
        </w:tc>
        <w:tc>
          <w:tcPr>
            <w:tcW w:w="2594" w:type="dxa"/>
            <w:shd w:val="clear" w:color="auto" w:fill="FFFFFF"/>
            <w:vAlign w:val="bottom"/>
          </w:tcPr>
          <w:p w14:paraId="797B62E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տասնապատիկի չափով</w:t>
            </w:r>
          </w:p>
        </w:tc>
      </w:tr>
      <w:tr w:rsidR="00DA448E" w:rsidRPr="00956536" w14:paraId="63E2048C" w14:textId="77777777" w:rsidTr="007974D0">
        <w:trPr>
          <w:jc w:val="center"/>
        </w:trPr>
        <w:tc>
          <w:tcPr>
            <w:tcW w:w="1129" w:type="dxa"/>
            <w:shd w:val="clear" w:color="auto" w:fill="FFFFFF"/>
          </w:tcPr>
          <w:p w14:paraId="095E024A"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23.</w:t>
            </w:r>
          </w:p>
        </w:tc>
        <w:tc>
          <w:tcPr>
            <w:tcW w:w="6517" w:type="dxa"/>
            <w:shd w:val="clear" w:color="auto" w:fill="FFFFFF"/>
          </w:tcPr>
          <w:p w14:paraId="768A93D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տրակտորային </w:t>
            </w:r>
            <w:proofErr w:type="spellStart"/>
            <w:r w:rsidRPr="00956536">
              <w:rPr>
                <w:rFonts w:ascii="GHEA Grapalat" w:eastAsia="Arial Unicode" w:hAnsi="GHEA Grapalat" w:cs="Arial Unicode"/>
                <w:color w:val="000000"/>
                <w:sz w:val="24"/>
                <w:szCs w:val="24"/>
              </w:rPr>
              <w:t>կցանքների</w:t>
            </w:r>
            <w:proofErr w:type="spellEnd"/>
            <w:r w:rsidRPr="00956536">
              <w:rPr>
                <w:rFonts w:ascii="GHEA Grapalat" w:eastAsia="Arial Unicode" w:hAnsi="GHEA Grapalat" w:cs="Arial Unicode"/>
                <w:color w:val="000000"/>
                <w:sz w:val="24"/>
                <w:szCs w:val="24"/>
              </w:rPr>
              <w:t xml:space="preserve"> պետական </w:t>
            </w:r>
            <w:proofErr w:type="spellStart"/>
            <w:r w:rsidRPr="00956536">
              <w:rPr>
                <w:rFonts w:ascii="GHEA Grapalat" w:eastAsia="Arial Unicode" w:hAnsi="GHEA Grapalat" w:cs="Arial Unicode"/>
                <w:color w:val="000000"/>
                <w:sz w:val="24"/>
                <w:szCs w:val="24"/>
              </w:rPr>
              <w:t>համարանիշեր</w:t>
            </w:r>
            <w:proofErr w:type="spellEnd"/>
            <w:r w:rsidRPr="00956536">
              <w:rPr>
                <w:rFonts w:ascii="GHEA Grapalat" w:eastAsia="Arial Unicode" w:hAnsi="GHEA Grapalat" w:cs="Arial Unicode"/>
                <w:color w:val="000000"/>
                <w:sz w:val="24"/>
                <w:szCs w:val="24"/>
              </w:rPr>
              <w:t xml:space="preserve"> տալու համար</w:t>
            </w:r>
          </w:p>
        </w:tc>
        <w:tc>
          <w:tcPr>
            <w:tcW w:w="2594" w:type="dxa"/>
            <w:shd w:val="clear" w:color="auto" w:fill="FFFFFF"/>
            <w:vAlign w:val="bottom"/>
          </w:tcPr>
          <w:p w14:paraId="3D57945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եռապատիկի չափով</w:t>
            </w:r>
          </w:p>
        </w:tc>
      </w:tr>
      <w:tr w:rsidR="00DA448E" w:rsidRPr="00956536" w14:paraId="6B1BCC71" w14:textId="77777777" w:rsidTr="007974D0">
        <w:trPr>
          <w:jc w:val="center"/>
        </w:trPr>
        <w:tc>
          <w:tcPr>
            <w:tcW w:w="1129" w:type="dxa"/>
            <w:shd w:val="clear" w:color="auto" w:fill="FFFFFF"/>
          </w:tcPr>
          <w:p w14:paraId="70D56B3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24.</w:t>
            </w:r>
          </w:p>
        </w:tc>
        <w:tc>
          <w:tcPr>
            <w:tcW w:w="6517" w:type="dxa"/>
            <w:shd w:val="clear" w:color="auto" w:fill="FFFFFF"/>
          </w:tcPr>
          <w:p w14:paraId="467FF11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տրակտորային </w:t>
            </w:r>
            <w:proofErr w:type="spellStart"/>
            <w:r w:rsidRPr="00956536">
              <w:rPr>
                <w:rFonts w:ascii="GHEA Grapalat" w:eastAsia="Arial Unicode" w:hAnsi="GHEA Grapalat" w:cs="Arial Unicode"/>
                <w:color w:val="000000"/>
                <w:sz w:val="24"/>
                <w:szCs w:val="24"/>
              </w:rPr>
              <w:t>կցանքների</w:t>
            </w:r>
            <w:proofErr w:type="spellEnd"/>
            <w:r w:rsidRPr="00956536">
              <w:rPr>
                <w:rFonts w:ascii="GHEA Grapalat" w:eastAsia="Arial Unicode" w:hAnsi="GHEA Grapalat" w:cs="Arial Unicode"/>
                <w:color w:val="000000"/>
                <w:sz w:val="24"/>
                <w:szCs w:val="24"/>
              </w:rPr>
              <w:t xml:space="preserve"> պետական </w:t>
            </w:r>
            <w:proofErr w:type="spellStart"/>
            <w:r w:rsidRPr="00956536">
              <w:rPr>
                <w:rFonts w:ascii="GHEA Grapalat" w:eastAsia="Arial Unicode" w:hAnsi="GHEA Grapalat" w:cs="Arial Unicode"/>
                <w:color w:val="000000"/>
                <w:sz w:val="24"/>
                <w:szCs w:val="24"/>
              </w:rPr>
              <w:t>համարանիշեր</w:t>
            </w:r>
            <w:proofErr w:type="spellEnd"/>
            <w:r w:rsidRPr="00956536">
              <w:rPr>
                <w:rFonts w:ascii="GHEA Grapalat" w:eastAsia="Arial Unicode" w:hAnsi="GHEA Grapalat" w:cs="Arial Unicode"/>
                <w:color w:val="000000"/>
                <w:sz w:val="24"/>
                <w:szCs w:val="24"/>
              </w:rPr>
              <w:t xml:space="preserve"> վերականգնելու համար</w:t>
            </w:r>
          </w:p>
        </w:tc>
        <w:tc>
          <w:tcPr>
            <w:tcW w:w="2594" w:type="dxa"/>
            <w:shd w:val="clear" w:color="auto" w:fill="FFFFFF"/>
            <w:vAlign w:val="bottom"/>
          </w:tcPr>
          <w:p w14:paraId="3550781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վեցապատիկի չափով</w:t>
            </w:r>
          </w:p>
        </w:tc>
      </w:tr>
      <w:tr w:rsidR="00DA448E" w:rsidRPr="00956536" w14:paraId="53457370" w14:textId="77777777" w:rsidTr="007974D0">
        <w:trPr>
          <w:jc w:val="center"/>
        </w:trPr>
        <w:tc>
          <w:tcPr>
            <w:tcW w:w="1129" w:type="dxa"/>
            <w:shd w:val="clear" w:color="auto" w:fill="FFFFFF"/>
          </w:tcPr>
          <w:p w14:paraId="247EECD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25.</w:t>
            </w:r>
          </w:p>
        </w:tc>
        <w:tc>
          <w:tcPr>
            <w:tcW w:w="6517" w:type="dxa"/>
            <w:shd w:val="clear" w:color="auto" w:fill="FFFFFF"/>
          </w:tcPr>
          <w:p w14:paraId="345082D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դիվանագիտական ներկայացուցչություններին, հյուպատոսական հիմնարկներին և միջազգային կազմակերպություններին տրանսպորտային միջոցների հաշվառման համարանիշներ հատկացնելու համար</w:t>
            </w:r>
          </w:p>
        </w:tc>
        <w:tc>
          <w:tcPr>
            <w:tcW w:w="2594" w:type="dxa"/>
            <w:shd w:val="clear" w:color="auto" w:fill="FFFFFF"/>
          </w:tcPr>
          <w:p w14:paraId="0FB9502C"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քսանհինգապատիկի չափով</w:t>
            </w:r>
          </w:p>
        </w:tc>
      </w:tr>
      <w:tr w:rsidR="00DA448E" w:rsidRPr="00956536" w14:paraId="068DAA1E" w14:textId="77777777" w:rsidTr="007974D0">
        <w:trPr>
          <w:jc w:val="center"/>
        </w:trPr>
        <w:tc>
          <w:tcPr>
            <w:tcW w:w="1129" w:type="dxa"/>
            <w:shd w:val="clear" w:color="auto" w:fill="FFFFFF"/>
          </w:tcPr>
          <w:p w14:paraId="2A6A662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26.</w:t>
            </w:r>
          </w:p>
        </w:tc>
        <w:tc>
          <w:tcPr>
            <w:tcW w:w="6517" w:type="dxa"/>
            <w:shd w:val="clear" w:color="auto" w:fill="FFFFFF"/>
          </w:tcPr>
          <w:p w14:paraId="4EDDD789"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ավտոմոբիլի, </w:t>
            </w:r>
            <w:proofErr w:type="spellStart"/>
            <w:r w:rsidRPr="00956536">
              <w:rPr>
                <w:rFonts w:ascii="GHEA Grapalat" w:eastAsia="Arial Unicode" w:hAnsi="GHEA Grapalat" w:cs="Arial Unicode"/>
                <w:color w:val="000000"/>
                <w:sz w:val="24"/>
                <w:szCs w:val="24"/>
              </w:rPr>
              <w:t>մոտոտրանսպորտային</w:t>
            </w:r>
            <w:proofErr w:type="spellEnd"/>
            <w:r w:rsidRPr="00956536">
              <w:rPr>
                <w:rFonts w:ascii="GHEA Grapalat" w:eastAsia="Arial Unicode" w:hAnsi="GHEA Grapalat" w:cs="Arial Unicode"/>
                <w:color w:val="000000"/>
                <w:sz w:val="24"/>
                <w:szCs w:val="24"/>
              </w:rPr>
              <w:t xml:space="preserve"> միջոցի, </w:t>
            </w:r>
            <w:proofErr w:type="spellStart"/>
            <w:r w:rsidRPr="00956536">
              <w:rPr>
                <w:rFonts w:ascii="GHEA Grapalat" w:eastAsia="Arial Unicode" w:hAnsi="GHEA Grapalat" w:cs="Arial Unicode"/>
                <w:color w:val="000000"/>
                <w:sz w:val="24"/>
                <w:szCs w:val="24"/>
              </w:rPr>
              <w:t>տրիցիկլի</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քվադրիցիկլի</w:t>
            </w:r>
            <w:proofErr w:type="spellEnd"/>
            <w:r w:rsidRPr="00956536">
              <w:rPr>
                <w:rFonts w:ascii="GHEA Grapalat" w:eastAsia="Arial Unicode" w:hAnsi="GHEA Grapalat" w:cs="Arial Unicode"/>
                <w:color w:val="000000"/>
                <w:sz w:val="24"/>
                <w:szCs w:val="24"/>
              </w:rPr>
              <w:t>, կցորդի (</w:t>
            </w:r>
            <w:proofErr w:type="spellStart"/>
            <w:r w:rsidRPr="00956536">
              <w:rPr>
                <w:rFonts w:ascii="GHEA Grapalat" w:eastAsia="Arial Unicode" w:hAnsi="GHEA Grapalat" w:cs="Arial Unicode"/>
                <w:color w:val="000000"/>
                <w:sz w:val="24"/>
                <w:szCs w:val="24"/>
              </w:rPr>
              <w:t>կիսակցորդի</w:t>
            </w:r>
            <w:proofErr w:type="spellEnd"/>
            <w:r w:rsidRPr="00956536">
              <w:rPr>
                <w:rFonts w:ascii="GHEA Grapalat" w:eastAsia="Arial Unicode" w:hAnsi="GHEA Grapalat" w:cs="Arial Unicode"/>
                <w:color w:val="000000"/>
                <w:sz w:val="24"/>
                <w:szCs w:val="24"/>
              </w:rPr>
              <w:t>) հաշվառման վկայագիր տալու համար</w:t>
            </w:r>
          </w:p>
        </w:tc>
        <w:tc>
          <w:tcPr>
            <w:tcW w:w="2594" w:type="dxa"/>
            <w:shd w:val="clear" w:color="auto" w:fill="FFFFFF"/>
            <w:vAlign w:val="bottom"/>
          </w:tcPr>
          <w:p w14:paraId="2FA275CB"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վեցապատիկի չափով</w:t>
            </w:r>
          </w:p>
        </w:tc>
      </w:tr>
      <w:tr w:rsidR="00DA448E" w:rsidRPr="00956536" w14:paraId="0A723F7B" w14:textId="77777777" w:rsidTr="007974D0">
        <w:trPr>
          <w:jc w:val="center"/>
        </w:trPr>
        <w:tc>
          <w:tcPr>
            <w:tcW w:w="1129" w:type="dxa"/>
            <w:shd w:val="clear" w:color="auto" w:fill="FFFFFF"/>
          </w:tcPr>
          <w:p w14:paraId="03C3EB5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27.</w:t>
            </w:r>
          </w:p>
        </w:tc>
        <w:tc>
          <w:tcPr>
            <w:tcW w:w="9111" w:type="dxa"/>
            <w:gridSpan w:val="2"/>
            <w:shd w:val="clear" w:color="auto" w:fill="FFFFFF"/>
          </w:tcPr>
          <w:p w14:paraId="0E27083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15.11.10 ՀՕ-173-Ն)</w:t>
            </w:r>
          </w:p>
        </w:tc>
      </w:tr>
      <w:tr w:rsidR="00DA448E" w:rsidRPr="00956536" w14:paraId="099512EF" w14:textId="77777777" w:rsidTr="007974D0">
        <w:trPr>
          <w:jc w:val="center"/>
        </w:trPr>
        <w:tc>
          <w:tcPr>
            <w:tcW w:w="1129" w:type="dxa"/>
            <w:shd w:val="clear" w:color="auto" w:fill="FFFFFF"/>
          </w:tcPr>
          <w:p w14:paraId="5BFA18F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28.</w:t>
            </w:r>
          </w:p>
        </w:tc>
        <w:tc>
          <w:tcPr>
            <w:tcW w:w="6517" w:type="dxa"/>
            <w:shd w:val="clear" w:color="auto" w:fill="FFFFFF"/>
          </w:tcPr>
          <w:p w14:paraId="249BA56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տրանսպորտային միջոցների տարեկան տեխնիկական զննությունը ճանապարհային ոստիկանության մարմինների կողմից անցկացնելու վերաբերյալ համապատասխան փաստաթուղթ տալու համար</w:t>
            </w:r>
          </w:p>
        </w:tc>
        <w:tc>
          <w:tcPr>
            <w:tcW w:w="2594" w:type="dxa"/>
            <w:shd w:val="clear" w:color="auto" w:fill="FFFFFF"/>
            <w:vAlign w:val="bottom"/>
          </w:tcPr>
          <w:p w14:paraId="0226123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վեցապատիկի չափով</w:t>
            </w:r>
            <w:r w:rsidRPr="00956536">
              <w:rPr>
                <w:color w:val="000000"/>
                <w:sz w:val="24"/>
                <w:szCs w:val="24"/>
              </w:rPr>
              <w:t> </w:t>
            </w:r>
          </w:p>
        </w:tc>
      </w:tr>
      <w:tr w:rsidR="00DA448E" w:rsidRPr="00956536" w14:paraId="16941E50" w14:textId="77777777" w:rsidTr="007974D0">
        <w:trPr>
          <w:jc w:val="center"/>
        </w:trPr>
        <w:tc>
          <w:tcPr>
            <w:tcW w:w="1129" w:type="dxa"/>
            <w:shd w:val="clear" w:color="auto" w:fill="FFFFFF"/>
          </w:tcPr>
          <w:p w14:paraId="37041D9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28.1</w:t>
            </w:r>
          </w:p>
        </w:tc>
        <w:tc>
          <w:tcPr>
            <w:tcW w:w="9111" w:type="dxa"/>
            <w:gridSpan w:val="2"/>
            <w:shd w:val="clear" w:color="auto" w:fill="FFFFFF"/>
          </w:tcPr>
          <w:p w14:paraId="33EFEE4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20.01.21 ՀՕ-60-Ն)</w:t>
            </w:r>
          </w:p>
        </w:tc>
      </w:tr>
      <w:tr w:rsidR="00DA448E" w:rsidRPr="00956536" w14:paraId="3C7A406D" w14:textId="77777777" w:rsidTr="007974D0">
        <w:trPr>
          <w:jc w:val="center"/>
        </w:trPr>
        <w:tc>
          <w:tcPr>
            <w:tcW w:w="1129" w:type="dxa"/>
            <w:shd w:val="clear" w:color="auto" w:fill="FFFFFF"/>
          </w:tcPr>
          <w:p w14:paraId="4B5BAFB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29.</w:t>
            </w:r>
          </w:p>
        </w:tc>
        <w:tc>
          <w:tcPr>
            <w:tcW w:w="6517" w:type="dxa"/>
            <w:shd w:val="clear" w:color="auto" w:fill="FFFFFF"/>
          </w:tcPr>
          <w:p w14:paraId="1770D25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գյուղատնտեսական ինքնագնաց մեքենաների տարեկան տեխնիկական </w:t>
            </w:r>
            <w:proofErr w:type="spellStart"/>
            <w:r w:rsidRPr="00956536">
              <w:rPr>
                <w:rFonts w:ascii="GHEA Grapalat" w:eastAsia="Arial Unicode" w:hAnsi="GHEA Grapalat" w:cs="Arial Unicode"/>
                <w:color w:val="000000"/>
                <w:sz w:val="24"/>
                <w:szCs w:val="24"/>
              </w:rPr>
              <w:t>զննությունն</w:t>
            </w:r>
            <w:proofErr w:type="spellEnd"/>
            <w:r w:rsidRPr="00956536">
              <w:rPr>
                <w:rFonts w:ascii="GHEA Grapalat" w:eastAsia="Arial Unicode" w:hAnsi="GHEA Grapalat" w:cs="Arial Unicode"/>
                <w:color w:val="000000"/>
                <w:sz w:val="24"/>
                <w:szCs w:val="24"/>
              </w:rPr>
              <w:t xml:space="preserve"> անցնելու վերաբերյալ համապատասխան փաստաթուղթ տալու համար</w:t>
            </w:r>
          </w:p>
        </w:tc>
        <w:tc>
          <w:tcPr>
            <w:tcW w:w="2594" w:type="dxa"/>
            <w:shd w:val="clear" w:color="auto" w:fill="FFFFFF"/>
            <w:vAlign w:val="bottom"/>
          </w:tcPr>
          <w:p w14:paraId="5E429C7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150 տոկոսի չափով</w:t>
            </w:r>
          </w:p>
        </w:tc>
      </w:tr>
      <w:tr w:rsidR="00DA448E" w:rsidRPr="00956536" w14:paraId="2B030F9F" w14:textId="77777777" w:rsidTr="007974D0">
        <w:trPr>
          <w:jc w:val="center"/>
        </w:trPr>
        <w:tc>
          <w:tcPr>
            <w:tcW w:w="1129" w:type="dxa"/>
            <w:shd w:val="clear" w:color="auto" w:fill="FFFFFF"/>
          </w:tcPr>
          <w:p w14:paraId="3906675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30.</w:t>
            </w:r>
          </w:p>
        </w:tc>
        <w:tc>
          <w:tcPr>
            <w:tcW w:w="9111" w:type="dxa"/>
            <w:gridSpan w:val="2"/>
            <w:shd w:val="clear" w:color="auto" w:fill="FFFFFF"/>
          </w:tcPr>
          <w:p w14:paraId="45B77B5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w:t>
            </w:r>
            <w:r w:rsidRPr="00956536">
              <w:rPr>
                <w:b/>
                <w:i/>
                <w:color w:val="000000"/>
                <w:sz w:val="24"/>
                <w:szCs w:val="24"/>
              </w:rPr>
              <w:t> </w:t>
            </w:r>
            <w:r w:rsidRPr="00956536">
              <w:rPr>
                <w:rFonts w:ascii="GHEA Grapalat" w:eastAsia="Arial Unicode" w:hAnsi="GHEA Grapalat" w:cs="Arial Unicode"/>
                <w:b/>
                <w:i/>
                <w:color w:val="000000"/>
                <w:sz w:val="24"/>
                <w:szCs w:val="24"/>
              </w:rPr>
              <w:t>29.11.06 ՀՕ-229-Ն)</w:t>
            </w:r>
          </w:p>
        </w:tc>
      </w:tr>
      <w:tr w:rsidR="00DA448E" w:rsidRPr="00956536" w14:paraId="052325CD" w14:textId="77777777" w:rsidTr="007974D0">
        <w:trPr>
          <w:jc w:val="center"/>
        </w:trPr>
        <w:tc>
          <w:tcPr>
            <w:tcW w:w="1129" w:type="dxa"/>
            <w:shd w:val="clear" w:color="auto" w:fill="FFFFFF"/>
          </w:tcPr>
          <w:p w14:paraId="2F7B12E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31.</w:t>
            </w:r>
          </w:p>
        </w:tc>
        <w:tc>
          <w:tcPr>
            <w:tcW w:w="9111" w:type="dxa"/>
            <w:gridSpan w:val="2"/>
            <w:shd w:val="clear" w:color="auto" w:fill="FFFFFF"/>
          </w:tcPr>
          <w:p w14:paraId="1F907D4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13.12.00 ՀՕ-123)</w:t>
            </w:r>
          </w:p>
        </w:tc>
      </w:tr>
      <w:tr w:rsidR="00DA448E" w:rsidRPr="00956536" w14:paraId="0582FB06" w14:textId="77777777" w:rsidTr="007974D0">
        <w:trPr>
          <w:jc w:val="center"/>
        </w:trPr>
        <w:tc>
          <w:tcPr>
            <w:tcW w:w="1129" w:type="dxa"/>
            <w:shd w:val="clear" w:color="auto" w:fill="FFFFFF"/>
          </w:tcPr>
          <w:p w14:paraId="306DD98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32.</w:t>
            </w:r>
          </w:p>
        </w:tc>
        <w:tc>
          <w:tcPr>
            <w:tcW w:w="6517" w:type="dxa"/>
            <w:shd w:val="clear" w:color="auto" w:fill="FFFFFF"/>
          </w:tcPr>
          <w:p w14:paraId="013DEDE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ջրային փոխադրամիջոցները վերագրանցելու, հաշվառումից հանելու, ինչպես նաև դրանց գրանցման տվյալների փոփոխության հետ կապված </w:t>
            </w:r>
            <w:proofErr w:type="spellStart"/>
            <w:r w:rsidRPr="00956536">
              <w:rPr>
                <w:rFonts w:ascii="GHEA Grapalat" w:eastAsia="Arial Unicode" w:hAnsi="GHEA Grapalat" w:cs="Arial Unicode"/>
                <w:color w:val="000000"/>
                <w:sz w:val="24"/>
                <w:szCs w:val="24"/>
              </w:rPr>
              <w:t>որևէ</w:t>
            </w:r>
            <w:proofErr w:type="spellEnd"/>
            <w:r w:rsidRPr="00956536">
              <w:rPr>
                <w:rFonts w:ascii="GHEA Grapalat" w:eastAsia="Arial Unicode" w:hAnsi="GHEA Grapalat" w:cs="Arial Unicode"/>
                <w:color w:val="000000"/>
                <w:sz w:val="24"/>
                <w:szCs w:val="24"/>
              </w:rPr>
              <w:t xml:space="preserve"> գործողություն կատարելու համար</w:t>
            </w:r>
          </w:p>
        </w:tc>
        <w:tc>
          <w:tcPr>
            <w:tcW w:w="2594" w:type="dxa"/>
            <w:shd w:val="clear" w:color="auto" w:fill="FFFFFF"/>
            <w:vAlign w:val="bottom"/>
          </w:tcPr>
          <w:p w14:paraId="3FDC67B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1A6D26E7" w14:textId="77777777" w:rsidTr="007974D0">
        <w:trPr>
          <w:jc w:val="center"/>
        </w:trPr>
        <w:tc>
          <w:tcPr>
            <w:tcW w:w="1129" w:type="dxa"/>
            <w:shd w:val="clear" w:color="auto" w:fill="FFFFFF"/>
          </w:tcPr>
          <w:p w14:paraId="0CE4CE9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33.</w:t>
            </w:r>
          </w:p>
        </w:tc>
        <w:tc>
          <w:tcPr>
            <w:tcW w:w="6517" w:type="dxa"/>
            <w:shd w:val="clear" w:color="auto" w:fill="FFFFFF"/>
          </w:tcPr>
          <w:p w14:paraId="40D5BC7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գյուղատնտեսական ինքնագնաց մեքենաները գրանցելու, վերագրանցելու, հաշվառումից հանելու, ինչպես նաև դրանց գրանցման տվյալների փոփոխության հետ կապված </w:t>
            </w:r>
            <w:proofErr w:type="spellStart"/>
            <w:r w:rsidRPr="00956536">
              <w:rPr>
                <w:rFonts w:ascii="GHEA Grapalat" w:eastAsia="Arial Unicode" w:hAnsi="GHEA Grapalat" w:cs="Arial Unicode"/>
                <w:color w:val="000000"/>
                <w:sz w:val="24"/>
                <w:szCs w:val="24"/>
              </w:rPr>
              <w:t>որևէ</w:t>
            </w:r>
            <w:proofErr w:type="spellEnd"/>
            <w:r w:rsidRPr="00956536">
              <w:rPr>
                <w:rFonts w:ascii="GHEA Grapalat" w:eastAsia="Arial Unicode" w:hAnsi="GHEA Grapalat" w:cs="Arial Unicode"/>
                <w:color w:val="000000"/>
                <w:sz w:val="24"/>
                <w:szCs w:val="24"/>
              </w:rPr>
              <w:t xml:space="preserve"> գործողություն կատարելու համար</w:t>
            </w:r>
          </w:p>
        </w:tc>
        <w:tc>
          <w:tcPr>
            <w:tcW w:w="2594" w:type="dxa"/>
            <w:shd w:val="clear" w:color="auto" w:fill="FFFFFF"/>
            <w:vAlign w:val="bottom"/>
          </w:tcPr>
          <w:p w14:paraId="62ACCE2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50 տոկոսի չափով</w:t>
            </w:r>
          </w:p>
        </w:tc>
      </w:tr>
      <w:tr w:rsidR="00DA448E" w:rsidRPr="00956536" w14:paraId="6876D81C" w14:textId="77777777" w:rsidTr="007974D0">
        <w:trPr>
          <w:jc w:val="center"/>
        </w:trPr>
        <w:tc>
          <w:tcPr>
            <w:tcW w:w="1129" w:type="dxa"/>
            <w:shd w:val="clear" w:color="auto" w:fill="FFFFFF"/>
          </w:tcPr>
          <w:p w14:paraId="687A2E0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33.1</w:t>
            </w:r>
          </w:p>
        </w:tc>
        <w:tc>
          <w:tcPr>
            <w:tcW w:w="6517" w:type="dxa"/>
            <w:shd w:val="clear" w:color="auto" w:fill="FFFFFF"/>
          </w:tcPr>
          <w:p w14:paraId="3243BE2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Ինքնագնաց </w:t>
            </w:r>
            <w:proofErr w:type="spellStart"/>
            <w:r w:rsidRPr="00956536">
              <w:rPr>
                <w:rFonts w:ascii="GHEA Grapalat" w:eastAsia="Arial Unicode" w:hAnsi="GHEA Grapalat" w:cs="Arial Unicode"/>
                <w:color w:val="000000"/>
                <w:sz w:val="24"/>
                <w:szCs w:val="24"/>
              </w:rPr>
              <w:t>ճանապարհաշինարարական</w:t>
            </w:r>
            <w:proofErr w:type="spellEnd"/>
            <w:r w:rsidRPr="00956536">
              <w:rPr>
                <w:rFonts w:ascii="GHEA Grapalat" w:eastAsia="Arial Unicode" w:hAnsi="GHEA Grapalat" w:cs="Arial Unicode"/>
                <w:color w:val="000000"/>
                <w:sz w:val="24"/>
                <w:szCs w:val="24"/>
              </w:rPr>
              <w:t xml:space="preserve"> մեքենաների և մեխանիզմների գրանցման համար</w:t>
            </w:r>
          </w:p>
        </w:tc>
        <w:tc>
          <w:tcPr>
            <w:tcW w:w="2594" w:type="dxa"/>
            <w:shd w:val="clear" w:color="auto" w:fill="FFFFFF"/>
          </w:tcPr>
          <w:p w14:paraId="6BE26CD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150 տոկոսի չափով</w:t>
            </w:r>
          </w:p>
        </w:tc>
      </w:tr>
      <w:tr w:rsidR="00DA448E" w:rsidRPr="00956536" w14:paraId="13CFF11F" w14:textId="77777777" w:rsidTr="007974D0">
        <w:trPr>
          <w:jc w:val="center"/>
        </w:trPr>
        <w:tc>
          <w:tcPr>
            <w:tcW w:w="1129" w:type="dxa"/>
            <w:shd w:val="clear" w:color="auto" w:fill="FFFFFF"/>
          </w:tcPr>
          <w:p w14:paraId="324DA02F"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34.</w:t>
            </w:r>
          </w:p>
        </w:tc>
        <w:tc>
          <w:tcPr>
            <w:tcW w:w="9111" w:type="dxa"/>
            <w:gridSpan w:val="2"/>
            <w:shd w:val="clear" w:color="auto" w:fill="FFFFFF"/>
          </w:tcPr>
          <w:p w14:paraId="6707082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(ենթակետն ուժը կորցրել է</w:t>
            </w:r>
            <w:r w:rsidRPr="00956536">
              <w:rPr>
                <w:b/>
                <w:i/>
                <w:color w:val="000000"/>
                <w:sz w:val="24"/>
                <w:szCs w:val="24"/>
              </w:rPr>
              <w:t> </w:t>
            </w:r>
            <w:r w:rsidRPr="00956536">
              <w:rPr>
                <w:rFonts w:ascii="GHEA Grapalat" w:eastAsia="Arial Unicode" w:hAnsi="GHEA Grapalat" w:cs="Arial Unicode"/>
                <w:b/>
                <w:i/>
                <w:color w:val="000000"/>
                <w:sz w:val="24"/>
                <w:szCs w:val="24"/>
              </w:rPr>
              <w:t>02.05.01 ՀՕ-181)</w:t>
            </w:r>
            <w:r w:rsidRPr="00956536">
              <w:rPr>
                <w:color w:val="000000"/>
                <w:sz w:val="24"/>
                <w:szCs w:val="24"/>
              </w:rPr>
              <w:t> </w:t>
            </w:r>
          </w:p>
        </w:tc>
      </w:tr>
      <w:tr w:rsidR="00DA448E" w:rsidRPr="00956536" w14:paraId="50B0969D" w14:textId="77777777" w:rsidTr="007974D0">
        <w:trPr>
          <w:jc w:val="center"/>
        </w:trPr>
        <w:tc>
          <w:tcPr>
            <w:tcW w:w="1129" w:type="dxa"/>
            <w:shd w:val="clear" w:color="auto" w:fill="FFFFFF"/>
          </w:tcPr>
          <w:p w14:paraId="2B61F3E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35.</w:t>
            </w:r>
          </w:p>
        </w:tc>
        <w:tc>
          <w:tcPr>
            <w:tcW w:w="6517" w:type="dxa"/>
            <w:shd w:val="clear" w:color="auto" w:fill="FFFFFF"/>
          </w:tcPr>
          <w:p w14:paraId="67D69CE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դեղերի պետական գրանցման համար`</w:t>
            </w:r>
          </w:p>
        </w:tc>
        <w:tc>
          <w:tcPr>
            <w:tcW w:w="2594" w:type="dxa"/>
            <w:shd w:val="clear" w:color="auto" w:fill="FFFFFF"/>
            <w:vAlign w:val="bottom"/>
          </w:tcPr>
          <w:p w14:paraId="2F4DA49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p>
        </w:tc>
      </w:tr>
      <w:tr w:rsidR="00DA448E" w:rsidRPr="00956536" w14:paraId="2CF00361" w14:textId="77777777" w:rsidTr="007974D0">
        <w:trPr>
          <w:jc w:val="center"/>
        </w:trPr>
        <w:tc>
          <w:tcPr>
            <w:tcW w:w="1129" w:type="dxa"/>
            <w:shd w:val="clear" w:color="auto" w:fill="FFFFFF"/>
          </w:tcPr>
          <w:p w14:paraId="218EE9BE"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w:t>
            </w:r>
          </w:p>
        </w:tc>
        <w:tc>
          <w:tcPr>
            <w:tcW w:w="6517" w:type="dxa"/>
            <w:shd w:val="clear" w:color="auto" w:fill="FFFFFF"/>
          </w:tcPr>
          <w:p w14:paraId="02A9D64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դեղերի համար, այդ թվում` նոր, վերարտադրված, </w:t>
            </w:r>
            <w:proofErr w:type="spellStart"/>
            <w:r w:rsidRPr="00956536">
              <w:rPr>
                <w:rFonts w:ascii="GHEA Grapalat" w:eastAsia="Arial Unicode" w:hAnsi="GHEA Grapalat" w:cs="Arial Unicode"/>
                <w:color w:val="000000"/>
                <w:sz w:val="24"/>
                <w:szCs w:val="24"/>
              </w:rPr>
              <w:t>կենսատեխնոլոգիական</w:t>
            </w:r>
            <w:proofErr w:type="spellEnd"/>
            <w:r w:rsidRPr="00956536">
              <w:rPr>
                <w:rFonts w:ascii="GHEA Grapalat" w:eastAsia="Arial Unicode" w:hAnsi="GHEA Grapalat" w:cs="Arial Unicode"/>
                <w:color w:val="000000"/>
                <w:sz w:val="24"/>
                <w:szCs w:val="24"/>
              </w:rPr>
              <w:t xml:space="preserve"> ծագման, արյունից կամ </w:t>
            </w:r>
            <w:proofErr w:type="spellStart"/>
            <w:r w:rsidRPr="00956536">
              <w:rPr>
                <w:rFonts w:ascii="GHEA Grapalat" w:eastAsia="Arial Unicode" w:hAnsi="GHEA Grapalat" w:cs="Arial Unicode"/>
                <w:color w:val="000000"/>
                <w:sz w:val="24"/>
                <w:szCs w:val="24"/>
              </w:rPr>
              <w:t>պլազմայից</w:t>
            </w:r>
            <w:proofErr w:type="spellEnd"/>
            <w:r w:rsidRPr="00956536">
              <w:rPr>
                <w:rFonts w:ascii="GHEA Grapalat" w:eastAsia="Arial Unicode" w:hAnsi="GHEA Grapalat" w:cs="Arial Unicode"/>
                <w:color w:val="000000"/>
                <w:sz w:val="24"/>
                <w:szCs w:val="24"/>
              </w:rPr>
              <w:t xml:space="preserve"> ստացված, </w:t>
            </w:r>
            <w:proofErr w:type="spellStart"/>
            <w:r w:rsidRPr="00956536">
              <w:rPr>
                <w:rFonts w:ascii="GHEA Grapalat" w:eastAsia="Arial Unicode" w:hAnsi="GHEA Grapalat" w:cs="Arial Unicode"/>
                <w:color w:val="000000"/>
                <w:sz w:val="24"/>
                <w:szCs w:val="24"/>
              </w:rPr>
              <w:t>իմունաբանական</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պատվաստանյութեր</w:t>
            </w:r>
            <w:proofErr w:type="spellEnd"/>
            <w:r w:rsidRPr="00956536">
              <w:rPr>
                <w:rFonts w:ascii="GHEA Grapalat" w:eastAsia="Arial Unicode" w:hAnsi="GHEA Grapalat" w:cs="Arial Unicode"/>
                <w:color w:val="000000"/>
                <w:sz w:val="24"/>
                <w:szCs w:val="24"/>
              </w:rPr>
              <w:t xml:space="preserve">, շիճուկներ, </w:t>
            </w:r>
            <w:proofErr w:type="spellStart"/>
            <w:r w:rsidRPr="00956536">
              <w:rPr>
                <w:rFonts w:ascii="GHEA Grapalat" w:eastAsia="Arial Unicode" w:hAnsi="GHEA Grapalat" w:cs="Arial Unicode"/>
                <w:color w:val="000000"/>
                <w:sz w:val="24"/>
                <w:szCs w:val="24"/>
              </w:rPr>
              <w:t>ալերգածիններ</w:t>
            </w:r>
            <w:proofErr w:type="spellEnd"/>
            <w:r w:rsidRPr="00956536">
              <w:rPr>
                <w:rFonts w:ascii="GHEA Grapalat" w:eastAsia="Arial Unicode" w:hAnsi="GHEA Grapalat" w:cs="Arial Unicode"/>
                <w:color w:val="000000"/>
                <w:sz w:val="24"/>
                <w:szCs w:val="24"/>
              </w:rPr>
              <w:t xml:space="preserve">), ռադիոակտիվ, </w:t>
            </w:r>
            <w:proofErr w:type="spellStart"/>
            <w:r w:rsidRPr="00956536">
              <w:rPr>
                <w:rFonts w:ascii="GHEA Grapalat" w:eastAsia="Arial Unicode" w:hAnsi="GHEA Grapalat" w:cs="Arial Unicode"/>
                <w:color w:val="000000"/>
                <w:sz w:val="24"/>
                <w:szCs w:val="24"/>
              </w:rPr>
              <w:t>բազմաբաղադրատարր</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հոմեոպաթային</w:t>
            </w:r>
            <w:proofErr w:type="spellEnd"/>
            <w:r w:rsidRPr="00956536">
              <w:rPr>
                <w:rFonts w:ascii="GHEA Grapalat" w:eastAsia="Arial Unicode" w:hAnsi="GHEA Grapalat" w:cs="Arial Unicode"/>
                <w:color w:val="000000"/>
                <w:sz w:val="24"/>
                <w:szCs w:val="24"/>
              </w:rPr>
              <w:t>, անասնաբուժական</w:t>
            </w:r>
          </w:p>
        </w:tc>
        <w:tc>
          <w:tcPr>
            <w:tcW w:w="2594" w:type="dxa"/>
            <w:shd w:val="clear" w:color="auto" w:fill="FFFFFF"/>
            <w:vAlign w:val="bottom"/>
          </w:tcPr>
          <w:p w14:paraId="488EE4E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60-ապատիկի չափով</w:t>
            </w:r>
          </w:p>
        </w:tc>
      </w:tr>
      <w:tr w:rsidR="00DA448E" w:rsidRPr="00956536" w14:paraId="79D4B5E0" w14:textId="77777777" w:rsidTr="007974D0">
        <w:trPr>
          <w:jc w:val="center"/>
        </w:trPr>
        <w:tc>
          <w:tcPr>
            <w:tcW w:w="1129" w:type="dxa"/>
            <w:shd w:val="clear" w:color="auto" w:fill="FFFFFF"/>
          </w:tcPr>
          <w:p w14:paraId="0EBE771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w:t>
            </w:r>
          </w:p>
        </w:tc>
        <w:tc>
          <w:tcPr>
            <w:tcW w:w="6517" w:type="dxa"/>
            <w:shd w:val="clear" w:color="auto" w:fill="FFFFFF"/>
          </w:tcPr>
          <w:p w14:paraId="3BEB281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դեղերի յուրաքանչյուր դեղաչափի և (կամ) </w:t>
            </w:r>
            <w:proofErr w:type="spellStart"/>
            <w:r w:rsidRPr="00956536">
              <w:rPr>
                <w:rFonts w:ascii="GHEA Grapalat" w:eastAsia="Arial Unicode" w:hAnsi="GHEA Grapalat" w:cs="Arial Unicode"/>
                <w:color w:val="000000"/>
                <w:sz w:val="24"/>
                <w:szCs w:val="24"/>
              </w:rPr>
              <w:t>դեղաձևի</w:t>
            </w:r>
            <w:proofErr w:type="spellEnd"/>
            <w:r w:rsidRPr="00956536">
              <w:rPr>
                <w:rFonts w:ascii="GHEA Grapalat" w:eastAsia="Arial Unicode" w:hAnsi="GHEA Grapalat" w:cs="Arial Unicode"/>
                <w:color w:val="000000"/>
                <w:sz w:val="24"/>
                <w:szCs w:val="24"/>
              </w:rPr>
              <w:t xml:space="preserve"> համար</w:t>
            </w:r>
          </w:p>
        </w:tc>
        <w:tc>
          <w:tcPr>
            <w:tcW w:w="2594" w:type="dxa"/>
            <w:shd w:val="clear" w:color="auto" w:fill="FFFFFF"/>
            <w:vAlign w:val="bottom"/>
          </w:tcPr>
          <w:p w14:paraId="476E9EF3"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40-ապատիկի չափով</w:t>
            </w:r>
          </w:p>
        </w:tc>
      </w:tr>
      <w:tr w:rsidR="00DA448E" w:rsidRPr="00956536" w14:paraId="4912A1E2" w14:textId="77777777" w:rsidTr="007974D0">
        <w:trPr>
          <w:jc w:val="center"/>
        </w:trPr>
        <w:tc>
          <w:tcPr>
            <w:tcW w:w="1129" w:type="dxa"/>
            <w:shd w:val="clear" w:color="auto" w:fill="FFFFFF"/>
          </w:tcPr>
          <w:p w14:paraId="70525E43"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w:t>
            </w:r>
          </w:p>
        </w:tc>
        <w:tc>
          <w:tcPr>
            <w:tcW w:w="6517" w:type="dxa"/>
            <w:shd w:val="clear" w:color="auto" w:fill="FFFFFF"/>
          </w:tcPr>
          <w:p w14:paraId="22F7355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գրանցված դեղերի նոր ցուցում(ներ)ի համար</w:t>
            </w:r>
          </w:p>
        </w:tc>
        <w:tc>
          <w:tcPr>
            <w:tcW w:w="2594" w:type="dxa"/>
            <w:shd w:val="clear" w:color="auto" w:fill="FFFFFF"/>
            <w:vAlign w:val="bottom"/>
          </w:tcPr>
          <w:p w14:paraId="00C60DF8"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40-ապատիկի չափով</w:t>
            </w:r>
          </w:p>
        </w:tc>
      </w:tr>
      <w:tr w:rsidR="00DA448E" w:rsidRPr="00956536" w14:paraId="5F4D2BC1" w14:textId="77777777" w:rsidTr="007974D0">
        <w:trPr>
          <w:jc w:val="center"/>
        </w:trPr>
        <w:tc>
          <w:tcPr>
            <w:tcW w:w="1129" w:type="dxa"/>
            <w:shd w:val="clear" w:color="auto" w:fill="FFFFFF"/>
          </w:tcPr>
          <w:p w14:paraId="6AD93D2E"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դ)</w:t>
            </w:r>
          </w:p>
        </w:tc>
        <w:tc>
          <w:tcPr>
            <w:tcW w:w="6517" w:type="dxa"/>
            <w:shd w:val="clear" w:color="auto" w:fill="FFFFFF"/>
          </w:tcPr>
          <w:p w14:paraId="2B0D107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գրանցված դեղերի նոր </w:t>
            </w:r>
            <w:proofErr w:type="spellStart"/>
            <w:r w:rsidRPr="00956536">
              <w:rPr>
                <w:rFonts w:ascii="GHEA Grapalat" w:eastAsia="Arial Unicode" w:hAnsi="GHEA Grapalat" w:cs="Arial Unicode"/>
                <w:color w:val="000000"/>
                <w:sz w:val="24"/>
                <w:szCs w:val="24"/>
              </w:rPr>
              <w:t>համակցությունների</w:t>
            </w:r>
            <w:proofErr w:type="spellEnd"/>
            <w:r w:rsidRPr="00956536">
              <w:rPr>
                <w:rFonts w:ascii="GHEA Grapalat" w:eastAsia="Arial Unicode" w:hAnsi="GHEA Grapalat" w:cs="Arial Unicode"/>
                <w:color w:val="000000"/>
                <w:sz w:val="24"/>
                <w:szCs w:val="24"/>
              </w:rPr>
              <w:t xml:space="preserve"> համար</w:t>
            </w:r>
          </w:p>
        </w:tc>
        <w:tc>
          <w:tcPr>
            <w:tcW w:w="2594" w:type="dxa"/>
            <w:shd w:val="clear" w:color="auto" w:fill="FFFFFF"/>
            <w:vAlign w:val="bottom"/>
          </w:tcPr>
          <w:p w14:paraId="2F3D575C"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60-ապատիկի չափով</w:t>
            </w:r>
          </w:p>
        </w:tc>
      </w:tr>
      <w:tr w:rsidR="00DA448E" w:rsidRPr="00956536" w14:paraId="4F214C41" w14:textId="77777777" w:rsidTr="007974D0">
        <w:trPr>
          <w:jc w:val="center"/>
        </w:trPr>
        <w:tc>
          <w:tcPr>
            <w:tcW w:w="1129" w:type="dxa"/>
            <w:shd w:val="clear" w:color="auto" w:fill="FFFFFF"/>
          </w:tcPr>
          <w:p w14:paraId="2E9461F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ե)</w:t>
            </w:r>
          </w:p>
        </w:tc>
        <w:tc>
          <w:tcPr>
            <w:tcW w:w="6517" w:type="dxa"/>
            <w:shd w:val="clear" w:color="auto" w:fill="FFFFFF"/>
          </w:tcPr>
          <w:p w14:paraId="0D7EBB7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ավանդական և բուսական դեղերի համար (այդ թվում` փաթեթավորված և </w:t>
            </w:r>
            <w:proofErr w:type="spellStart"/>
            <w:r w:rsidRPr="00956536">
              <w:rPr>
                <w:rFonts w:ascii="GHEA Grapalat" w:eastAsia="Arial Unicode" w:hAnsi="GHEA Grapalat" w:cs="Arial Unicode"/>
                <w:color w:val="000000"/>
                <w:sz w:val="24"/>
                <w:szCs w:val="24"/>
              </w:rPr>
              <w:t>պիտակավորված</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դեղաբուսական</w:t>
            </w:r>
            <w:proofErr w:type="spellEnd"/>
            <w:r w:rsidRPr="00956536">
              <w:rPr>
                <w:rFonts w:ascii="GHEA Grapalat" w:eastAsia="Arial Unicode" w:hAnsi="GHEA Grapalat" w:cs="Arial Unicode"/>
                <w:color w:val="000000"/>
                <w:sz w:val="24"/>
                <w:szCs w:val="24"/>
              </w:rPr>
              <w:t xml:space="preserve"> հումք, բուժիչ թեյեր)</w:t>
            </w:r>
          </w:p>
        </w:tc>
        <w:tc>
          <w:tcPr>
            <w:tcW w:w="2594" w:type="dxa"/>
            <w:shd w:val="clear" w:color="auto" w:fill="FFFFFF"/>
            <w:vAlign w:val="bottom"/>
          </w:tcPr>
          <w:p w14:paraId="51EB68D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10-ապատիկի չափով</w:t>
            </w:r>
          </w:p>
        </w:tc>
      </w:tr>
      <w:tr w:rsidR="00DA448E" w:rsidRPr="00956536" w14:paraId="4AD0BC7F" w14:textId="77777777" w:rsidTr="007974D0">
        <w:trPr>
          <w:jc w:val="center"/>
        </w:trPr>
        <w:tc>
          <w:tcPr>
            <w:tcW w:w="1129" w:type="dxa"/>
            <w:shd w:val="clear" w:color="auto" w:fill="FFFFFF"/>
          </w:tcPr>
          <w:p w14:paraId="4B773F24"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զ)</w:t>
            </w:r>
          </w:p>
        </w:tc>
        <w:tc>
          <w:tcPr>
            <w:tcW w:w="6517" w:type="dxa"/>
            <w:shd w:val="clear" w:color="auto" w:fill="FFFFFF"/>
          </w:tcPr>
          <w:p w14:paraId="38BE26A3"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proofErr w:type="spellStart"/>
            <w:r w:rsidRPr="00956536">
              <w:rPr>
                <w:rFonts w:ascii="GHEA Grapalat" w:eastAsia="Arial Unicode" w:hAnsi="GHEA Grapalat" w:cs="Arial Unicode"/>
                <w:color w:val="000000"/>
                <w:sz w:val="24"/>
                <w:szCs w:val="24"/>
              </w:rPr>
              <w:t>միաբաղադրատարր</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հոմեոպաթային</w:t>
            </w:r>
            <w:proofErr w:type="spellEnd"/>
            <w:r w:rsidRPr="00956536">
              <w:rPr>
                <w:rFonts w:ascii="GHEA Grapalat" w:eastAsia="Arial Unicode" w:hAnsi="GHEA Grapalat" w:cs="Arial Unicode"/>
                <w:color w:val="000000"/>
                <w:sz w:val="24"/>
                <w:szCs w:val="24"/>
              </w:rPr>
              <w:t xml:space="preserve"> դեղերի առաջին </w:t>
            </w:r>
            <w:proofErr w:type="spellStart"/>
            <w:r w:rsidRPr="00956536">
              <w:rPr>
                <w:rFonts w:ascii="GHEA Grapalat" w:eastAsia="Arial Unicode" w:hAnsi="GHEA Grapalat" w:cs="Arial Unicode"/>
                <w:color w:val="000000"/>
                <w:sz w:val="24"/>
                <w:szCs w:val="24"/>
              </w:rPr>
              <w:lastRenderedPageBreak/>
              <w:t>դեղաձևի</w:t>
            </w:r>
            <w:proofErr w:type="spellEnd"/>
            <w:r w:rsidRPr="00956536">
              <w:rPr>
                <w:rFonts w:ascii="GHEA Grapalat" w:eastAsia="Arial Unicode" w:hAnsi="GHEA Grapalat" w:cs="Arial Unicode"/>
                <w:color w:val="000000"/>
                <w:sz w:val="24"/>
                <w:szCs w:val="24"/>
              </w:rPr>
              <w:t xml:space="preserve">, դեղաչափի, յուրաքանչյուր հաջորդ </w:t>
            </w:r>
            <w:proofErr w:type="spellStart"/>
            <w:r w:rsidRPr="00956536">
              <w:rPr>
                <w:rFonts w:ascii="GHEA Grapalat" w:eastAsia="Arial Unicode" w:hAnsi="GHEA Grapalat" w:cs="Arial Unicode"/>
                <w:color w:val="000000"/>
                <w:sz w:val="24"/>
                <w:szCs w:val="24"/>
              </w:rPr>
              <w:t>դեղաձևի</w:t>
            </w:r>
            <w:proofErr w:type="spellEnd"/>
            <w:r w:rsidRPr="00956536">
              <w:rPr>
                <w:rFonts w:ascii="GHEA Grapalat" w:eastAsia="Arial Unicode" w:hAnsi="GHEA Grapalat" w:cs="Arial Unicode"/>
                <w:color w:val="000000"/>
                <w:sz w:val="24"/>
                <w:szCs w:val="24"/>
              </w:rPr>
              <w:t>, դեղաչափի, նոր ցուցում(ներ)ի համար</w:t>
            </w:r>
          </w:p>
        </w:tc>
        <w:tc>
          <w:tcPr>
            <w:tcW w:w="2594" w:type="dxa"/>
            <w:shd w:val="clear" w:color="auto" w:fill="FFFFFF"/>
            <w:vAlign w:val="bottom"/>
          </w:tcPr>
          <w:p w14:paraId="71DD1DE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բազային տուրքի 5-</w:t>
            </w:r>
            <w:r w:rsidRPr="00956536">
              <w:rPr>
                <w:rFonts w:ascii="GHEA Grapalat" w:eastAsia="Arial Unicode" w:hAnsi="GHEA Grapalat" w:cs="Arial Unicode"/>
                <w:color w:val="000000"/>
                <w:sz w:val="24"/>
                <w:szCs w:val="24"/>
              </w:rPr>
              <w:lastRenderedPageBreak/>
              <w:t>ապատիկի չափով</w:t>
            </w:r>
          </w:p>
        </w:tc>
      </w:tr>
      <w:tr w:rsidR="00DA448E" w:rsidRPr="00956536" w14:paraId="5F2591ED" w14:textId="77777777" w:rsidTr="007974D0">
        <w:trPr>
          <w:jc w:val="center"/>
        </w:trPr>
        <w:tc>
          <w:tcPr>
            <w:tcW w:w="1129" w:type="dxa"/>
            <w:shd w:val="clear" w:color="auto" w:fill="FFFFFF"/>
          </w:tcPr>
          <w:p w14:paraId="44DC39F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է)</w:t>
            </w:r>
          </w:p>
        </w:tc>
        <w:tc>
          <w:tcPr>
            <w:tcW w:w="6517" w:type="dxa"/>
            <w:shd w:val="clear" w:color="auto" w:fill="FFFFFF"/>
          </w:tcPr>
          <w:p w14:paraId="4FA88CC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հիվանդությունների հարուցիչների, ինչպես նաև դրանց փոխանցող միջատներին, </w:t>
            </w:r>
            <w:proofErr w:type="spellStart"/>
            <w:r w:rsidRPr="00956536">
              <w:rPr>
                <w:rFonts w:ascii="GHEA Grapalat" w:eastAsia="Arial Unicode" w:hAnsi="GHEA Grapalat" w:cs="Arial Unicode"/>
                <w:color w:val="000000"/>
                <w:sz w:val="24"/>
                <w:szCs w:val="24"/>
              </w:rPr>
              <w:t>մակաբույծներին</w:t>
            </w:r>
            <w:proofErr w:type="spellEnd"/>
            <w:r w:rsidRPr="00956536">
              <w:rPr>
                <w:rFonts w:ascii="GHEA Grapalat" w:eastAsia="Arial Unicode" w:hAnsi="GHEA Grapalat" w:cs="Arial Unicode"/>
                <w:color w:val="000000"/>
                <w:sz w:val="24"/>
                <w:szCs w:val="24"/>
              </w:rPr>
              <w:t xml:space="preserve"> ոչնչացնող </w:t>
            </w:r>
            <w:proofErr w:type="spellStart"/>
            <w:r w:rsidRPr="00956536">
              <w:rPr>
                <w:rFonts w:ascii="GHEA Grapalat" w:eastAsia="Arial Unicode" w:hAnsi="GHEA Grapalat" w:cs="Arial Unicode"/>
                <w:color w:val="000000"/>
                <w:sz w:val="24"/>
                <w:szCs w:val="24"/>
              </w:rPr>
              <w:t>հակասեպտիկները</w:t>
            </w:r>
            <w:proofErr w:type="spellEnd"/>
            <w:r w:rsidRPr="00956536">
              <w:rPr>
                <w:rFonts w:ascii="GHEA Grapalat" w:eastAsia="Arial Unicode" w:hAnsi="GHEA Grapalat" w:cs="Arial Unicode"/>
                <w:color w:val="000000"/>
                <w:sz w:val="24"/>
                <w:szCs w:val="24"/>
              </w:rPr>
              <w:t xml:space="preserve"> և </w:t>
            </w:r>
            <w:proofErr w:type="spellStart"/>
            <w:r w:rsidRPr="00956536">
              <w:rPr>
                <w:rFonts w:ascii="GHEA Grapalat" w:eastAsia="Arial Unicode" w:hAnsi="GHEA Grapalat" w:cs="Arial Unicode"/>
                <w:color w:val="000000"/>
                <w:sz w:val="24"/>
                <w:szCs w:val="24"/>
              </w:rPr>
              <w:t>հակապարազիտային</w:t>
            </w:r>
            <w:proofErr w:type="spellEnd"/>
            <w:r w:rsidRPr="00956536">
              <w:rPr>
                <w:rFonts w:ascii="GHEA Grapalat" w:eastAsia="Arial Unicode" w:hAnsi="GHEA Grapalat" w:cs="Arial Unicode"/>
                <w:color w:val="000000"/>
                <w:sz w:val="24"/>
                <w:szCs w:val="24"/>
              </w:rPr>
              <w:t xml:space="preserve"> դեղերը, որոնք նախատեսված են մաշկի, լորձաթաղանթի, մազերի, եղունգների համար</w:t>
            </w:r>
          </w:p>
        </w:tc>
        <w:tc>
          <w:tcPr>
            <w:tcW w:w="2594" w:type="dxa"/>
            <w:shd w:val="clear" w:color="auto" w:fill="FFFFFF"/>
            <w:vAlign w:val="bottom"/>
          </w:tcPr>
          <w:p w14:paraId="102E66AC"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20-ապատիկի չափով</w:t>
            </w:r>
          </w:p>
        </w:tc>
      </w:tr>
      <w:tr w:rsidR="00DA448E" w:rsidRPr="00956536" w14:paraId="62FC2C9C" w14:textId="77777777" w:rsidTr="007974D0">
        <w:trPr>
          <w:jc w:val="center"/>
        </w:trPr>
        <w:tc>
          <w:tcPr>
            <w:tcW w:w="1129" w:type="dxa"/>
            <w:shd w:val="clear" w:color="auto" w:fill="FFFFFF"/>
          </w:tcPr>
          <w:p w14:paraId="3F5C08D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ը)</w:t>
            </w:r>
          </w:p>
        </w:tc>
        <w:tc>
          <w:tcPr>
            <w:tcW w:w="6517" w:type="dxa"/>
            <w:shd w:val="clear" w:color="auto" w:fill="FFFFFF"/>
          </w:tcPr>
          <w:p w14:paraId="48CBEE7B"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գրանցման հավաստագրի </w:t>
            </w:r>
            <w:proofErr w:type="spellStart"/>
            <w:r w:rsidRPr="00956536">
              <w:rPr>
                <w:rFonts w:ascii="GHEA Grapalat" w:eastAsia="Arial Unicode" w:hAnsi="GHEA Grapalat" w:cs="Arial Unicode"/>
                <w:color w:val="000000"/>
                <w:sz w:val="24"/>
                <w:szCs w:val="24"/>
              </w:rPr>
              <w:t>վերաձևակերպման</w:t>
            </w:r>
            <w:proofErr w:type="spellEnd"/>
            <w:r w:rsidRPr="00956536">
              <w:rPr>
                <w:rFonts w:ascii="GHEA Grapalat" w:eastAsia="Arial Unicode" w:hAnsi="GHEA Grapalat" w:cs="Arial Unicode"/>
                <w:color w:val="000000"/>
                <w:sz w:val="24"/>
                <w:szCs w:val="24"/>
              </w:rPr>
              <w:t xml:space="preserve"> համար</w:t>
            </w:r>
          </w:p>
        </w:tc>
        <w:tc>
          <w:tcPr>
            <w:tcW w:w="2594" w:type="dxa"/>
            <w:shd w:val="clear" w:color="auto" w:fill="FFFFFF"/>
            <w:vAlign w:val="bottom"/>
          </w:tcPr>
          <w:p w14:paraId="5288BE5F"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5-ապատիկի չափով</w:t>
            </w:r>
          </w:p>
        </w:tc>
      </w:tr>
      <w:tr w:rsidR="00DA448E" w:rsidRPr="00956536" w14:paraId="262BF8FD" w14:textId="77777777" w:rsidTr="007974D0">
        <w:trPr>
          <w:jc w:val="center"/>
        </w:trPr>
        <w:tc>
          <w:tcPr>
            <w:tcW w:w="1129" w:type="dxa"/>
            <w:shd w:val="clear" w:color="auto" w:fill="FFFFFF"/>
          </w:tcPr>
          <w:p w14:paraId="7F483E4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թ)</w:t>
            </w:r>
          </w:p>
        </w:tc>
        <w:tc>
          <w:tcPr>
            <w:tcW w:w="6517" w:type="dxa"/>
            <w:shd w:val="clear" w:color="auto" w:fill="FFFFFF"/>
          </w:tcPr>
          <w:p w14:paraId="118B03D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վերագրանցման, հավաստագրի ժամկետի երկարաձգման համար</w:t>
            </w:r>
          </w:p>
        </w:tc>
        <w:tc>
          <w:tcPr>
            <w:tcW w:w="2594" w:type="dxa"/>
            <w:shd w:val="clear" w:color="auto" w:fill="FFFFFF"/>
            <w:vAlign w:val="bottom"/>
          </w:tcPr>
          <w:p w14:paraId="1D1E1583"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60-ապատիկի չափով</w:t>
            </w:r>
          </w:p>
        </w:tc>
      </w:tr>
      <w:tr w:rsidR="00DA448E" w:rsidRPr="00956536" w14:paraId="5F59D90A" w14:textId="77777777" w:rsidTr="007974D0">
        <w:trPr>
          <w:jc w:val="center"/>
        </w:trPr>
        <w:tc>
          <w:tcPr>
            <w:tcW w:w="1129" w:type="dxa"/>
            <w:shd w:val="clear" w:color="auto" w:fill="FFFFFF"/>
            <w:vAlign w:val="center"/>
          </w:tcPr>
          <w:p w14:paraId="7FFBD6C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35.1.</w:t>
            </w:r>
          </w:p>
        </w:tc>
        <w:tc>
          <w:tcPr>
            <w:tcW w:w="6517" w:type="dxa"/>
            <w:shd w:val="clear" w:color="auto" w:fill="FFFFFF"/>
            <w:vAlign w:val="center"/>
          </w:tcPr>
          <w:p w14:paraId="7B6C6EF4"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սանիտարահամաճարակային հսկողության ենթակա ապրանքների պետական գրանցման համար</w:t>
            </w:r>
          </w:p>
        </w:tc>
        <w:tc>
          <w:tcPr>
            <w:tcW w:w="2594" w:type="dxa"/>
            <w:shd w:val="clear" w:color="auto" w:fill="FFFFFF"/>
            <w:vAlign w:val="center"/>
          </w:tcPr>
          <w:p w14:paraId="09E989D8"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տասնապատիկի չափով</w:t>
            </w:r>
          </w:p>
        </w:tc>
      </w:tr>
      <w:tr w:rsidR="00DA448E" w:rsidRPr="00956536" w14:paraId="5EFFB699" w14:textId="77777777" w:rsidTr="007974D0">
        <w:trPr>
          <w:jc w:val="center"/>
        </w:trPr>
        <w:tc>
          <w:tcPr>
            <w:tcW w:w="1129" w:type="dxa"/>
            <w:shd w:val="clear" w:color="auto" w:fill="FFFFFF"/>
          </w:tcPr>
          <w:p w14:paraId="14E84FF8"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36.</w:t>
            </w:r>
          </w:p>
        </w:tc>
        <w:tc>
          <w:tcPr>
            <w:tcW w:w="6517" w:type="dxa"/>
            <w:shd w:val="clear" w:color="auto" w:fill="FFFFFF"/>
          </w:tcPr>
          <w:p w14:paraId="2F508FD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գույքի նկատմամբ իրավունքների պետական գրանցում կատարելու համար`</w:t>
            </w:r>
          </w:p>
        </w:tc>
        <w:tc>
          <w:tcPr>
            <w:tcW w:w="2594" w:type="dxa"/>
            <w:shd w:val="clear" w:color="auto" w:fill="FFFFFF"/>
            <w:vAlign w:val="bottom"/>
          </w:tcPr>
          <w:p w14:paraId="40AA440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t> </w:t>
            </w:r>
          </w:p>
        </w:tc>
      </w:tr>
      <w:tr w:rsidR="00DA448E" w:rsidRPr="00956536" w14:paraId="653244F5" w14:textId="77777777" w:rsidTr="007974D0">
        <w:trPr>
          <w:jc w:val="center"/>
        </w:trPr>
        <w:tc>
          <w:tcPr>
            <w:tcW w:w="1129" w:type="dxa"/>
            <w:shd w:val="clear" w:color="auto" w:fill="FFFFFF"/>
          </w:tcPr>
          <w:p w14:paraId="130CFC6D"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1.</w:t>
            </w:r>
          </w:p>
        </w:tc>
        <w:tc>
          <w:tcPr>
            <w:tcW w:w="6517" w:type="dxa"/>
            <w:shd w:val="clear" w:color="auto" w:fill="FFFFFF"/>
          </w:tcPr>
          <w:p w14:paraId="743CAA33"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անշարժ գույքի միավորի կամ անշարժ գույքի միավորի մաս կազմող անշարժ գույքի նկատմամբ սեփականության իրավունքի պետական գրանցում կատարելու համար, բացառությամբ օտարման կամ դատական ակտի հիման վրա սեփականության իրավունքի պետական գրանցման</w:t>
            </w:r>
          </w:p>
        </w:tc>
        <w:tc>
          <w:tcPr>
            <w:tcW w:w="2594" w:type="dxa"/>
            <w:shd w:val="clear" w:color="auto" w:fill="FFFFFF"/>
            <w:vAlign w:val="bottom"/>
          </w:tcPr>
          <w:p w14:paraId="565A671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6A97B2A8" w14:textId="77777777" w:rsidTr="007974D0">
        <w:trPr>
          <w:jc w:val="center"/>
        </w:trPr>
        <w:tc>
          <w:tcPr>
            <w:tcW w:w="1129" w:type="dxa"/>
            <w:shd w:val="clear" w:color="auto" w:fill="FFFFFF"/>
          </w:tcPr>
          <w:p w14:paraId="548C562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2.</w:t>
            </w:r>
          </w:p>
        </w:tc>
        <w:tc>
          <w:tcPr>
            <w:tcW w:w="6517" w:type="dxa"/>
            <w:shd w:val="clear" w:color="auto" w:fill="FFFFFF"/>
          </w:tcPr>
          <w:p w14:paraId="26D1E64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անշարժ գույքի միավորի կամ դրա մասի կամ անշարժ գույքի միավորի նկատմամբ բաժնեմասի (բաժնեմասերի) օտարման (առք ու վաճառքի, նվիրատվության, փոխանակման, փոխանցման) հիման վրա իրավունքի </w:t>
            </w:r>
            <w:r w:rsidRPr="00956536">
              <w:rPr>
                <w:rFonts w:ascii="GHEA Grapalat" w:eastAsia="Arial Unicode" w:hAnsi="GHEA Grapalat" w:cs="Arial Unicode"/>
                <w:color w:val="000000"/>
                <w:sz w:val="24"/>
                <w:szCs w:val="24"/>
              </w:rPr>
              <w:lastRenderedPageBreak/>
              <w:t xml:space="preserve">պետական գրանցում կատարելու համար, բացառությամբ պետական կամ համայնքային սեփականություն համարվող </w:t>
            </w:r>
            <w:proofErr w:type="spellStart"/>
            <w:r w:rsidRPr="00956536">
              <w:rPr>
                <w:rFonts w:ascii="GHEA Grapalat" w:eastAsia="Arial Unicode" w:hAnsi="GHEA Grapalat" w:cs="Arial Unicode"/>
                <w:color w:val="000000"/>
                <w:sz w:val="24"/>
                <w:szCs w:val="24"/>
              </w:rPr>
              <w:t>չկառուցապատված</w:t>
            </w:r>
            <w:proofErr w:type="spellEnd"/>
            <w:r w:rsidRPr="00956536">
              <w:rPr>
                <w:rFonts w:ascii="GHEA Grapalat" w:eastAsia="Arial Unicode" w:hAnsi="GHEA Grapalat" w:cs="Arial Unicode"/>
                <w:color w:val="000000"/>
                <w:sz w:val="24"/>
                <w:szCs w:val="24"/>
              </w:rPr>
              <w:t xml:space="preserve"> հողամասերի.</w:t>
            </w:r>
          </w:p>
        </w:tc>
        <w:tc>
          <w:tcPr>
            <w:tcW w:w="2594" w:type="dxa"/>
            <w:shd w:val="clear" w:color="auto" w:fill="FFFFFF"/>
            <w:vAlign w:val="bottom"/>
          </w:tcPr>
          <w:p w14:paraId="5D7B9F3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color w:val="000000"/>
                <w:sz w:val="24"/>
                <w:szCs w:val="24"/>
              </w:rPr>
              <w:lastRenderedPageBreak/>
              <w:t> </w:t>
            </w:r>
          </w:p>
        </w:tc>
      </w:tr>
      <w:tr w:rsidR="00DA448E" w:rsidRPr="00956536" w14:paraId="51D5845C" w14:textId="77777777" w:rsidTr="007974D0">
        <w:trPr>
          <w:jc w:val="center"/>
        </w:trPr>
        <w:tc>
          <w:tcPr>
            <w:tcW w:w="1129" w:type="dxa"/>
            <w:shd w:val="clear" w:color="auto" w:fill="FFFFFF"/>
          </w:tcPr>
          <w:p w14:paraId="58ADC14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tc>
        <w:tc>
          <w:tcPr>
            <w:tcW w:w="6517" w:type="dxa"/>
            <w:shd w:val="clear" w:color="auto" w:fill="FFFFFF"/>
          </w:tcPr>
          <w:p w14:paraId="1CDCB05D"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 </w:t>
            </w:r>
            <w:proofErr w:type="spellStart"/>
            <w:r w:rsidRPr="00956536">
              <w:rPr>
                <w:rFonts w:ascii="GHEA Grapalat" w:eastAsia="Arial Unicode" w:hAnsi="GHEA Grapalat" w:cs="Arial Unicode"/>
                <w:color w:val="000000"/>
                <w:sz w:val="24"/>
                <w:szCs w:val="24"/>
              </w:rPr>
              <w:t>չկառուցապատված</w:t>
            </w:r>
            <w:proofErr w:type="spellEnd"/>
            <w:r w:rsidRPr="00956536">
              <w:rPr>
                <w:rFonts w:ascii="GHEA Grapalat" w:eastAsia="Arial Unicode" w:hAnsi="GHEA Grapalat" w:cs="Arial Unicode"/>
                <w:color w:val="000000"/>
                <w:sz w:val="24"/>
                <w:szCs w:val="24"/>
              </w:rPr>
              <w:t xml:space="preserve"> հողամասերի, բացառությամբ գյուղատնտեսական նշանակության հողամասերի կամ </w:t>
            </w:r>
            <w:proofErr w:type="spellStart"/>
            <w:r w:rsidRPr="00956536">
              <w:rPr>
                <w:rFonts w:ascii="GHEA Grapalat" w:eastAsia="Arial Unicode" w:hAnsi="GHEA Grapalat" w:cs="Arial Unicode"/>
                <w:color w:val="000000"/>
                <w:sz w:val="24"/>
                <w:szCs w:val="24"/>
              </w:rPr>
              <w:t>մինչև</w:t>
            </w:r>
            <w:proofErr w:type="spellEnd"/>
            <w:r w:rsidRPr="00956536">
              <w:rPr>
                <w:rFonts w:ascii="GHEA Grapalat" w:eastAsia="Arial Unicode" w:hAnsi="GHEA Grapalat" w:cs="Arial Unicode"/>
                <w:color w:val="000000"/>
                <w:sz w:val="24"/>
                <w:szCs w:val="24"/>
              </w:rPr>
              <w:t xml:space="preserve"> 200 քառակուսի մետր ներքին մակերեսով հասարակական կամ արտադրական նշանակության շինությունների</w:t>
            </w:r>
          </w:p>
        </w:tc>
        <w:tc>
          <w:tcPr>
            <w:tcW w:w="2594" w:type="dxa"/>
            <w:shd w:val="clear" w:color="auto" w:fill="FFFFFF"/>
            <w:vAlign w:val="bottom"/>
          </w:tcPr>
          <w:p w14:paraId="5966A505"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քսանապատիկի չափով</w:t>
            </w:r>
          </w:p>
        </w:tc>
      </w:tr>
      <w:tr w:rsidR="00DA448E" w:rsidRPr="00956536" w14:paraId="16AD6EDC" w14:textId="77777777" w:rsidTr="007974D0">
        <w:trPr>
          <w:jc w:val="center"/>
        </w:trPr>
        <w:tc>
          <w:tcPr>
            <w:tcW w:w="1129" w:type="dxa"/>
            <w:shd w:val="clear" w:color="auto" w:fill="FFFFFF"/>
          </w:tcPr>
          <w:p w14:paraId="0743AB92"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tc>
        <w:tc>
          <w:tcPr>
            <w:tcW w:w="6517" w:type="dxa"/>
            <w:shd w:val="clear" w:color="auto" w:fill="FFFFFF"/>
          </w:tcPr>
          <w:p w14:paraId="4A19B3F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 200 քառակուսի մետրից ավելի ներքին մակերեսով հասարակական կամ արտադրական նշանակության շինությունների</w:t>
            </w:r>
          </w:p>
        </w:tc>
        <w:tc>
          <w:tcPr>
            <w:tcW w:w="2594" w:type="dxa"/>
            <w:shd w:val="clear" w:color="auto" w:fill="FFFFFF"/>
            <w:vAlign w:val="bottom"/>
          </w:tcPr>
          <w:p w14:paraId="5719DFD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բազային տուրքի </w:t>
            </w:r>
            <w:proofErr w:type="spellStart"/>
            <w:r w:rsidRPr="00956536">
              <w:rPr>
                <w:rFonts w:ascii="GHEA Grapalat" w:eastAsia="Arial Unicode" w:hAnsi="GHEA Grapalat" w:cs="Arial Unicode"/>
                <w:color w:val="000000"/>
                <w:sz w:val="24"/>
                <w:szCs w:val="24"/>
              </w:rPr>
              <w:t>քառասնապատիկի</w:t>
            </w:r>
            <w:proofErr w:type="spellEnd"/>
            <w:r w:rsidRPr="00956536">
              <w:rPr>
                <w:rFonts w:ascii="GHEA Grapalat" w:eastAsia="Arial Unicode" w:hAnsi="GHEA Grapalat" w:cs="Arial Unicode"/>
                <w:color w:val="000000"/>
                <w:sz w:val="24"/>
                <w:szCs w:val="24"/>
              </w:rPr>
              <w:t xml:space="preserve"> չափով</w:t>
            </w:r>
          </w:p>
        </w:tc>
      </w:tr>
      <w:tr w:rsidR="00DA448E" w:rsidRPr="00956536" w14:paraId="20415111" w14:textId="77777777" w:rsidTr="007974D0">
        <w:trPr>
          <w:jc w:val="center"/>
        </w:trPr>
        <w:tc>
          <w:tcPr>
            <w:tcW w:w="1129" w:type="dxa"/>
            <w:shd w:val="clear" w:color="auto" w:fill="FFFFFF"/>
          </w:tcPr>
          <w:p w14:paraId="1682BE6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tc>
        <w:tc>
          <w:tcPr>
            <w:tcW w:w="6517" w:type="dxa"/>
            <w:shd w:val="clear" w:color="auto" w:fill="FFFFFF"/>
          </w:tcPr>
          <w:p w14:paraId="30CF05A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գ) գյուղատնտեսական նշանակության հողամասերի</w:t>
            </w:r>
          </w:p>
        </w:tc>
        <w:tc>
          <w:tcPr>
            <w:tcW w:w="2594" w:type="dxa"/>
            <w:shd w:val="clear" w:color="auto" w:fill="FFFFFF"/>
            <w:vAlign w:val="bottom"/>
          </w:tcPr>
          <w:p w14:paraId="1119A7A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04284E05" w14:textId="77777777" w:rsidTr="007974D0">
        <w:trPr>
          <w:jc w:val="center"/>
        </w:trPr>
        <w:tc>
          <w:tcPr>
            <w:tcW w:w="1129" w:type="dxa"/>
            <w:shd w:val="clear" w:color="auto" w:fill="FFFFFF"/>
          </w:tcPr>
          <w:p w14:paraId="04CFB0C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tc>
        <w:tc>
          <w:tcPr>
            <w:tcW w:w="6517" w:type="dxa"/>
            <w:shd w:val="clear" w:color="auto" w:fill="FFFFFF"/>
          </w:tcPr>
          <w:p w14:paraId="2EBD6D3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դ) այլ անշարժ գույքի</w:t>
            </w:r>
          </w:p>
        </w:tc>
        <w:tc>
          <w:tcPr>
            <w:tcW w:w="2594" w:type="dxa"/>
            <w:shd w:val="clear" w:color="auto" w:fill="FFFFFF"/>
            <w:vAlign w:val="bottom"/>
          </w:tcPr>
          <w:p w14:paraId="341426F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քսանապատիկի չափով</w:t>
            </w:r>
          </w:p>
        </w:tc>
      </w:tr>
      <w:tr w:rsidR="00DA448E" w:rsidRPr="00956536" w14:paraId="081F06E1" w14:textId="77777777" w:rsidTr="007974D0">
        <w:trPr>
          <w:jc w:val="center"/>
        </w:trPr>
        <w:tc>
          <w:tcPr>
            <w:tcW w:w="1129" w:type="dxa"/>
            <w:shd w:val="clear" w:color="auto" w:fill="FFFFFF"/>
          </w:tcPr>
          <w:p w14:paraId="1945B956"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w:t>
            </w:r>
          </w:p>
        </w:tc>
        <w:tc>
          <w:tcPr>
            <w:tcW w:w="6517" w:type="dxa"/>
            <w:shd w:val="clear" w:color="auto" w:fill="FFFFFF"/>
          </w:tcPr>
          <w:p w14:paraId="22E3CF77"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պետական կամ համայնքային սեփականություն համարվող </w:t>
            </w:r>
            <w:proofErr w:type="spellStart"/>
            <w:r w:rsidRPr="00956536">
              <w:rPr>
                <w:rFonts w:ascii="GHEA Grapalat" w:eastAsia="Arial Unicode" w:hAnsi="GHEA Grapalat" w:cs="Arial Unicode"/>
                <w:color w:val="000000"/>
                <w:sz w:val="24"/>
                <w:szCs w:val="24"/>
              </w:rPr>
              <w:t>չկառուցապատված</w:t>
            </w:r>
            <w:proofErr w:type="spellEnd"/>
            <w:r w:rsidRPr="00956536">
              <w:rPr>
                <w:rFonts w:ascii="GHEA Grapalat" w:eastAsia="Arial Unicode" w:hAnsi="GHEA Grapalat" w:cs="Arial Unicode"/>
                <w:color w:val="000000"/>
                <w:sz w:val="24"/>
                <w:szCs w:val="24"/>
              </w:rPr>
              <w:t xml:space="preserve"> հողամասերի օտարման (առք ու վաճառքի, նվիրատվության, փոխանակման) հիման վրա իրավունքի պետական գրանցում կատարելու համար</w:t>
            </w:r>
          </w:p>
        </w:tc>
        <w:tc>
          <w:tcPr>
            <w:tcW w:w="2594" w:type="dxa"/>
            <w:shd w:val="clear" w:color="auto" w:fill="FFFFFF"/>
            <w:vAlign w:val="bottom"/>
          </w:tcPr>
          <w:p w14:paraId="189ADD0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2A3CF4F0" w14:textId="77777777" w:rsidTr="007974D0">
        <w:trPr>
          <w:jc w:val="center"/>
        </w:trPr>
        <w:tc>
          <w:tcPr>
            <w:tcW w:w="1129" w:type="dxa"/>
            <w:shd w:val="clear" w:color="auto" w:fill="FFFFFF"/>
          </w:tcPr>
          <w:p w14:paraId="2957A05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w:t>
            </w:r>
          </w:p>
        </w:tc>
        <w:tc>
          <w:tcPr>
            <w:tcW w:w="6517" w:type="dxa"/>
            <w:shd w:val="clear" w:color="auto" w:fill="FFFFFF"/>
          </w:tcPr>
          <w:p w14:paraId="21AEB85E"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անշարժ գույքի նկատմամբ իրավունքների, բացառությամբ սեփականության իրավունքի, պետական գրանցում կատարելու համար</w:t>
            </w:r>
          </w:p>
        </w:tc>
        <w:tc>
          <w:tcPr>
            <w:tcW w:w="2594" w:type="dxa"/>
            <w:shd w:val="clear" w:color="auto" w:fill="FFFFFF"/>
            <w:vAlign w:val="bottom"/>
          </w:tcPr>
          <w:p w14:paraId="46E3BFA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0BBBC390" w14:textId="77777777" w:rsidTr="007974D0">
        <w:trPr>
          <w:jc w:val="center"/>
        </w:trPr>
        <w:tc>
          <w:tcPr>
            <w:tcW w:w="1129" w:type="dxa"/>
            <w:shd w:val="clear" w:color="auto" w:fill="FFFFFF"/>
          </w:tcPr>
          <w:p w14:paraId="7F8D71A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5.</w:t>
            </w:r>
          </w:p>
        </w:tc>
        <w:tc>
          <w:tcPr>
            <w:tcW w:w="6517" w:type="dxa"/>
            <w:shd w:val="clear" w:color="auto" w:fill="FFFFFF"/>
          </w:tcPr>
          <w:p w14:paraId="704E0508"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անշարժ գույքի նկատմամբ իրավունքի </w:t>
            </w:r>
            <w:r w:rsidRPr="00956536">
              <w:rPr>
                <w:rFonts w:ascii="GHEA Grapalat" w:eastAsia="Arial Unicode" w:hAnsi="GHEA Grapalat" w:cs="Arial Unicode"/>
                <w:color w:val="000000"/>
                <w:sz w:val="24"/>
                <w:szCs w:val="24"/>
              </w:rPr>
              <w:lastRenderedPageBreak/>
              <w:t>սահմանափակման պետական գրանցման համար, բացառությամբ օրենքի ուժով կիրառվող սահմանափակման դեպքերի</w:t>
            </w:r>
          </w:p>
        </w:tc>
        <w:tc>
          <w:tcPr>
            <w:tcW w:w="2594" w:type="dxa"/>
            <w:shd w:val="clear" w:color="auto" w:fill="FFFFFF"/>
            <w:vAlign w:val="bottom"/>
          </w:tcPr>
          <w:p w14:paraId="7C23FD5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 xml:space="preserve">բազային տուրքի </w:t>
            </w:r>
            <w:r w:rsidRPr="00956536">
              <w:rPr>
                <w:rFonts w:ascii="GHEA Grapalat" w:eastAsia="Arial Unicode" w:hAnsi="GHEA Grapalat" w:cs="Arial Unicode"/>
                <w:color w:val="000000"/>
                <w:sz w:val="24"/>
                <w:szCs w:val="24"/>
              </w:rPr>
              <w:lastRenderedPageBreak/>
              <w:t>չափով</w:t>
            </w:r>
          </w:p>
        </w:tc>
      </w:tr>
      <w:tr w:rsidR="00DA448E" w:rsidRPr="00956536" w14:paraId="3AB9F4EB" w14:textId="77777777" w:rsidTr="007974D0">
        <w:trPr>
          <w:jc w:val="center"/>
        </w:trPr>
        <w:tc>
          <w:tcPr>
            <w:tcW w:w="1129" w:type="dxa"/>
            <w:shd w:val="clear" w:color="auto" w:fill="FFFFFF"/>
          </w:tcPr>
          <w:p w14:paraId="3D4A18A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6.</w:t>
            </w:r>
          </w:p>
        </w:tc>
        <w:tc>
          <w:tcPr>
            <w:tcW w:w="6517" w:type="dxa"/>
            <w:shd w:val="clear" w:color="auto" w:fill="FFFFFF"/>
          </w:tcPr>
          <w:p w14:paraId="5EA047A8"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դատական ակտի հիման վրա անշարժ գույքի նկատմամբ իրավունքի ծագման, փոփոխման, փոխանցման կամ դադարման պետական գրանցման համար</w:t>
            </w:r>
          </w:p>
        </w:tc>
        <w:tc>
          <w:tcPr>
            <w:tcW w:w="2594" w:type="dxa"/>
            <w:shd w:val="clear" w:color="auto" w:fill="FFFFFF"/>
            <w:vAlign w:val="bottom"/>
          </w:tcPr>
          <w:p w14:paraId="45E9F071"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հնգապատիկի չափով</w:t>
            </w:r>
          </w:p>
        </w:tc>
      </w:tr>
      <w:tr w:rsidR="00DA448E" w:rsidRPr="00956536" w14:paraId="747FA647" w14:textId="77777777" w:rsidTr="007974D0">
        <w:trPr>
          <w:jc w:val="center"/>
        </w:trPr>
        <w:tc>
          <w:tcPr>
            <w:tcW w:w="1129" w:type="dxa"/>
            <w:shd w:val="clear" w:color="auto" w:fill="FFFFFF"/>
          </w:tcPr>
          <w:p w14:paraId="0AF5BB5C"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7.</w:t>
            </w:r>
          </w:p>
        </w:tc>
        <w:tc>
          <w:tcPr>
            <w:tcW w:w="6517" w:type="dxa"/>
            <w:shd w:val="clear" w:color="auto" w:fill="FFFFFF"/>
          </w:tcPr>
          <w:p w14:paraId="10215FB0"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անշարժ գույքի սեփականատիրոջ փոփոխման հիման վրա, եթե սեփականատիրոջ փոփոխությունը պայմանավորված է իրավաբանական անձի կանոնադրական կապիտալում որպես ավանդ անշարժ գույքի հանձնմամբ (ներդրմամբ, փոխանցմամբ) կամ իրավաբանական անձի </w:t>
            </w:r>
            <w:proofErr w:type="spellStart"/>
            <w:r w:rsidRPr="00956536">
              <w:rPr>
                <w:rFonts w:ascii="GHEA Grapalat" w:eastAsia="Arial Unicode" w:hAnsi="GHEA Grapalat" w:cs="Arial Unicode"/>
                <w:color w:val="000000"/>
                <w:sz w:val="24"/>
                <w:szCs w:val="24"/>
              </w:rPr>
              <w:t>վերակազմակերպմամբ</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միաձուլմամբ</w:t>
            </w:r>
            <w:proofErr w:type="spellEnd"/>
            <w:r w:rsidRPr="00956536">
              <w:rPr>
                <w:rFonts w:ascii="GHEA Grapalat" w:eastAsia="Arial Unicode" w:hAnsi="GHEA Grapalat" w:cs="Arial Unicode"/>
                <w:color w:val="000000"/>
                <w:sz w:val="24"/>
                <w:szCs w:val="24"/>
              </w:rPr>
              <w:t xml:space="preserve">, միացմամբ, բաժանմամբ, </w:t>
            </w:r>
            <w:proofErr w:type="spellStart"/>
            <w:r w:rsidRPr="00956536">
              <w:rPr>
                <w:rFonts w:ascii="GHEA Grapalat" w:eastAsia="Arial Unicode" w:hAnsi="GHEA Grapalat" w:cs="Arial Unicode"/>
                <w:color w:val="000000"/>
                <w:sz w:val="24"/>
                <w:szCs w:val="24"/>
              </w:rPr>
              <w:t>առանձնացմամբ</w:t>
            </w:r>
            <w:proofErr w:type="spellEnd"/>
            <w:r w:rsidRPr="00956536">
              <w:rPr>
                <w:rFonts w:ascii="GHEA Grapalat" w:eastAsia="Arial Unicode" w:hAnsi="GHEA Grapalat" w:cs="Arial Unicode"/>
                <w:color w:val="000000"/>
                <w:sz w:val="24"/>
                <w:szCs w:val="24"/>
              </w:rPr>
              <w:t xml:space="preserve">, </w:t>
            </w:r>
            <w:proofErr w:type="spellStart"/>
            <w:r w:rsidRPr="00956536">
              <w:rPr>
                <w:rFonts w:ascii="GHEA Grapalat" w:eastAsia="Arial Unicode" w:hAnsi="GHEA Grapalat" w:cs="Arial Unicode"/>
                <w:color w:val="000000"/>
                <w:sz w:val="24"/>
                <w:szCs w:val="24"/>
              </w:rPr>
              <w:t>վերակազմավորմամբ</w:t>
            </w:r>
            <w:proofErr w:type="spellEnd"/>
            <w:r w:rsidRPr="00956536">
              <w:rPr>
                <w:rFonts w:ascii="GHEA Grapalat" w:eastAsia="Arial Unicode" w:hAnsi="GHEA Grapalat" w:cs="Arial Unicode"/>
                <w:color w:val="000000"/>
                <w:sz w:val="24"/>
                <w:szCs w:val="24"/>
              </w:rPr>
              <w:t>) կամ իրավաբանական անձի լուծարմամբ կամ իրավաբանական անձի բաժնետոմսի (բաժնեմասի, փայի) դիմաց անշարժ գույքը բաժնետոմսի (բաժնեմասի, փայի) սեփականատիրոջը փոխանցմամբ</w:t>
            </w:r>
          </w:p>
        </w:tc>
        <w:tc>
          <w:tcPr>
            <w:tcW w:w="2594" w:type="dxa"/>
            <w:shd w:val="clear" w:color="auto" w:fill="FFFFFF"/>
            <w:vAlign w:val="bottom"/>
          </w:tcPr>
          <w:p w14:paraId="6B609D4E"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չափով</w:t>
            </w:r>
          </w:p>
        </w:tc>
      </w:tr>
      <w:tr w:rsidR="00DA448E" w:rsidRPr="00956536" w14:paraId="53E822D3" w14:textId="77777777" w:rsidTr="007974D0">
        <w:trPr>
          <w:jc w:val="center"/>
        </w:trPr>
        <w:tc>
          <w:tcPr>
            <w:tcW w:w="1129" w:type="dxa"/>
            <w:shd w:val="clear" w:color="auto" w:fill="FFFFFF"/>
          </w:tcPr>
          <w:p w14:paraId="601AF631"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8.</w:t>
            </w:r>
          </w:p>
        </w:tc>
        <w:tc>
          <w:tcPr>
            <w:tcW w:w="6517" w:type="dxa"/>
            <w:shd w:val="clear" w:color="auto" w:fill="FFFFFF"/>
          </w:tcPr>
          <w:p w14:paraId="05638E25"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շարժական գույքի նկատմամբ ապահովված իրավունքի, այդ թվում՝ անշարժ գույքի նկատմամբ գույքային իրավունքի գրավի գրանցում կատարելու համար</w:t>
            </w:r>
          </w:p>
        </w:tc>
        <w:tc>
          <w:tcPr>
            <w:tcW w:w="2594" w:type="dxa"/>
            <w:shd w:val="clear" w:color="auto" w:fill="FFFFFF"/>
            <w:vAlign w:val="bottom"/>
          </w:tcPr>
          <w:p w14:paraId="5750DAD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կրկնապատիկի չափով</w:t>
            </w:r>
          </w:p>
        </w:tc>
      </w:tr>
      <w:tr w:rsidR="00DA448E" w:rsidRPr="00956536" w14:paraId="3756BC36" w14:textId="77777777" w:rsidTr="007974D0">
        <w:trPr>
          <w:jc w:val="center"/>
        </w:trPr>
        <w:tc>
          <w:tcPr>
            <w:tcW w:w="10240" w:type="dxa"/>
            <w:gridSpan w:val="3"/>
            <w:shd w:val="clear" w:color="auto" w:fill="FFFFFF"/>
          </w:tcPr>
          <w:p w14:paraId="0B8CE5C0" w14:textId="77777777" w:rsidR="00DA448E" w:rsidRPr="00956536" w:rsidRDefault="00AC1D02" w:rsidP="002A731A">
            <w:pPr>
              <w:pBdr>
                <w:top w:val="nil"/>
                <w:left w:val="nil"/>
                <w:bottom w:val="nil"/>
                <w:right w:val="nil"/>
                <w:between w:val="nil"/>
              </w:pBd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Անշարժ գույքի միավորի նկատմամբ միաժամանակ տարբեր հիմքով, ինչպես նաև անշարժ գույքի միավորի նկատմամբ միաժամանակ մեկից ավելի իրավունքների պետական գրանցման դեպքում կիրառվում է դրանց համար սահմանված պետական տուրքի դրույքաչափերից առավելագույնը, իսկ պետական տուրքի դրույքաչափերը հավասար լինելու դեպքում՝ մեկ պետական տուրք:</w:t>
            </w:r>
          </w:p>
        </w:tc>
      </w:tr>
      <w:tr w:rsidR="00DA448E" w:rsidRPr="00956536" w14:paraId="379C869C" w14:textId="77777777" w:rsidTr="007974D0">
        <w:trPr>
          <w:jc w:val="center"/>
        </w:trPr>
        <w:tc>
          <w:tcPr>
            <w:tcW w:w="1129" w:type="dxa"/>
            <w:shd w:val="clear" w:color="auto" w:fill="FFFFFF"/>
          </w:tcPr>
          <w:p w14:paraId="157F25B5"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lastRenderedPageBreak/>
              <w:t>37.</w:t>
            </w:r>
          </w:p>
        </w:tc>
        <w:tc>
          <w:tcPr>
            <w:tcW w:w="6517" w:type="dxa"/>
            <w:shd w:val="clear" w:color="auto" w:fill="FFFFFF"/>
          </w:tcPr>
          <w:p w14:paraId="49D64C2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չափման միջոցների տեսակի հաստատման, ստանդարտ նմուշների հաստատման պետական գրանցում կատարելու համար</w:t>
            </w:r>
          </w:p>
        </w:tc>
        <w:tc>
          <w:tcPr>
            <w:tcW w:w="2594" w:type="dxa"/>
            <w:shd w:val="clear" w:color="auto" w:fill="FFFFFF"/>
            <w:vAlign w:val="bottom"/>
          </w:tcPr>
          <w:p w14:paraId="3D350F66"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հնգապատիկի չափով</w:t>
            </w:r>
          </w:p>
        </w:tc>
      </w:tr>
      <w:tr w:rsidR="00DA448E" w:rsidRPr="00956536" w14:paraId="666E3261" w14:textId="77777777" w:rsidTr="007974D0">
        <w:trPr>
          <w:jc w:val="center"/>
        </w:trPr>
        <w:tc>
          <w:tcPr>
            <w:tcW w:w="1129" w:type="dxa"/>
            <w:shd w:val="clear" w:color="auto" w:fill="FFFFFF"/>
          </w:tcPr>
          <w:p w14:paraId="0AE4DE40"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38.</w:t>
            </w:r>
          </w:p>
        </w:tc>
        <w:tc>
          <w:tcPr>
            <w:tcW w:w="6517" w:type="dxa"/>
            <w:shd w:val="clear" w:color="auto" w:fill="FFFFFF"/>
          </w:tcPr>
          <w:p w14:paraId="092EECFC"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անշարժ հուշարձանների հետախուզության և հնագիտական պեղումների թույլտվության և պետական գրանցման համար`</w:t>
            </w:r>
          </w:p>
        </w:tc>
        <w:tc>
          <w:tcPr>
            <w:tcW w:w="2594" w:type="dxa"/>
            <w:shd w:val="clear" w:color="auto" w:fill="FFFFFF"/>
            <w:vAlign w:val="bottom"/>
          </w:tcPr>
          <w:p w14:paraId="684627B5" w14:textId="77777777" w:rsidR="00DA448E" w:rsidRPr="00956536" w:rsidRDefault="00DA448E" w:rsidP="002A731A">
            <w:pPr>
              <w:tabs>
                <w:tab w:val="left" w:pos="567"/>
              </w:tabs>
              <w:spacing w:after="0" w:line="360" w:lineRule="auto"/>
              <w:contextualSpacing/>
              <w:rPr>
                <w:rFonts w:ascii="GHEA Grapalat" w:eastAsia="Arial Unicode" w:hAnsi="GHEA Grapalat" w:cs="Arial Unicode"/>
                <w:color w:val="000000"/>
                <w:sz w:val="24"/>
                <w:szCs w:val="24"/>
              </w:rPr>
            </w:pPr>
          </w:p>
        </w:tc>
      </w:tr>
      <w:tr w:rsidR="00DA448E" w:rsidRPr="00956536" w14:paraId="739422AF" w14:textId="77777777" w:rsidTr="007974D0">
        <w:trPr>
          <w:jc w:val="center"/>
        </w:trPr>
        <w:tc>
          <w:tcPr>
            <w:tcW w:w="1129" w:type="dxa"/>
            <w:shd w:val="clear" w:color="auto" w:fill="FFFFFF"/>
          </w:tcPr>
          <w:p w14:paraId="2C8F9519"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ա)</w:t>
            </w:r>
          </w:p>
        </w:tc>
        <w:tc>
          <w:tcPr>
            <w:tcW w:w="6517" w:type="dxa"/>
            <w:shd w:val="clear" w:color="auto" w:fill="FFFFFF"/>
          </w:tcPr>
          <w:p w14:paraId="1B579C1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ֆիզիկական անձանցից</w:t>
            </w:r>
          </w:p>
        </w:tc>
        <w:tc>
          <w:tcPr>
            <w:tcW w:w="2594" w:type="dxa"/>
            <w:shd w:val="clear" w:color="auto" w:fill="FFFFFF"/>
            <w:vAlign w:val="bottom"/>
          </w:tcPr>
          <w:p w14:paraId="0B0C57E2"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կրկնապատիկի չափով</w:t>
            </w:r>
          </w:p>
        </w:tc>
      </w:tr>
      <w:tr w:rsidR="00DA448E" w:rsidRPr="00956536" w14:paraId="485A069A" w14:textId="77777777" w:rsidTr="007974D0">
        <w:trPr>
          <w:jc w:val="center"/>
        </w:trPr>
        <w:tc>
          <w:tcPr>
            <w:tcW w:w="1129" w:type="dxa"/>
            <w:shd w:val="clear" w:color="auto" w:fill="FFFFFF"/>
          </w:tcPr>
          <w:p w14:paraId="15038C83"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w:t>
            </w:r>
          </w:p>
        </w:tc>
        <w:tc>
          <w:tcPr>
            <w:tcW w:w="6517" w:type="dxa"/>
            <w:shd w:val="clear" w:color="auto" w:fill="FFFFFF"/>
          </w:tcPr>
          <w:p w14:paraId="443237A9"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իրավաբանական անձանցից և իրավաբանական անձի կարգավիճակ չունեցող ձեռնարկություններից</w:t>
            </w:r>
          </w:p>
        </w:tc>
        <w:tc>
          <w:tcPr>
            <w:tcW w:w="2594" w:type="dxa"/>
            <w:shd w:val="clear" w:color="auto" w:fill="FFFFFF"/>
            <w:vAlign w:val="bottom"/>
          </w:tcPr>
          <w:p w14:paraId="558E1F77"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քառապատիկի չափով</w:t>
            </w:r>
          </w:p>
        </w:tc>
      </w:tr>
      <w:tr w:rsidR="00DA448E" w:rsidRPr="00956536" w14:paraId="6990DD82" w14:textId="77777777" w:rsidTr="007974D0">
        <w:trPr>
          <w:jc w:val="center"/>
        </w:trPr>
        <w:tc>
          <w:tcPr>
            <w:tcW w:w="1129" w:type="dxa"/>
            <w:shd w:val="clear" w:color="auto" w:fill="FFFFFF"/>
          </w:tcPr>
          <w:p w14:paraId="40BC0AC7"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39.</w:t>
            </w:r>
          </w:p>
        </w:tc>
        <w:tc>
          <w:tcPr>
            <w:tcW w:w="9111" w:type="dxa"/>
            <w:gridSpan w:val="2"/>
            <w:shd w:val="clear" w:color="auto" w:fill="FFFFFF"/>
          </w:tcPr>
          <w:p w14:paraId="08F63D0D"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b/>
                <w:i/>
                <w:color w:val="000000"/>
                <w:sz w:val="24"/>
                <w:szCs w:val="24"/>
              </w:rPr>
              <w:t>(կետն ուժը կորցրել է 11.10.07 ՀՕ-205-Ն)</w:t>
            </w:r>
          </w:p>
        </w:tc>
      </w:tr>
      <w:tr w:rsidR="00DA448E" w:rsidRPr="00956536" w14:paraId="4CCBABE3" w14:textId="77777777" w:rsidTr="007974D0">
        <w:trPr>
          <w:jc w:val="center"/>
        </w:trPr>
        <w:tc>
          <w:tcPr>
            <w:tcW w:w="1129" w:type="dxa"/>
            <w:shd w:val="clear" w:color="auto" w:fill="FFFFFF"/>
          </w:tcPr>
          <w:p w14:paraId="758EB07F"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40.</w:t>
            </w:r>
          </w:p>
        </w:tc>
        <w:tc>
          <w:tcPr>
            <w:tcW w:w="6517" w:type="dxa"/>
            <w:shd w:val="clear" w:color="auto" w:fill="FFFFFF"/>
          </w:tcPr>
          <w:p w14:paraId="7E15E408"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 xml:space="preserve">Մտավոր սեփականության օբյեկտի գրանցման և այդ ապրանքների ցանկացած մաքսային ռեժիմով բացթողումը կասեցնելու մասին դիմումը վերադաս մաքսային մարմնի կողմից ընդունելու </w:t>
            </w:r>
            <w:proofErr w:type="spellStart"/>
            <w:r w:rsidRPr="00956536">
              <w:rPr>
                <w:rFonts w:ascii="GHEA Grapalat" w:eastAsia="Arial Unicode" w:hAnsi="GHEA Grapalat" w:cs="Arial Unicode"/>
                <w:color w:val="000000"/>
                <w:sz w:val="24"/>
                <w:szCs w:val="24"/>
              </w:rPr>
              <w:t>համար</w:t>
            </w:r>
            <w:bookmarkStart w:id="975" w:name="bookmark=id.3dy6vkm" w:colFirst="0" w:colLast="0"/>
            <w:bookmarkEnd w:id="975"/>
            <w:r w:rsidRPr="00956536">
              <w:rPr>
                <w:rFonts w:ascii="GHEA Grapalat" w:hAnsi="GHEA Grapalat"/>
                <w:sz w:val="24"/>
                <w:szCs w:val="24"/>
              </w:rPr>
              <w:fldChar w:fldCharType="begin"/>
            </w:r>
            <w:r w:rsidRPr="00956536">
              <w:rPr>
                <w:rFonts w:ascii="GHEA Grapalat" w:hAnsi="GHEA Grapalat"/>
                <w:sz w:val="24"/>
                <w:szCs w:val="24"/>
              </w:rPr>
              <w:instrText xml:space="preserve"> HYPERLINK "https://www.arlis.am/Annexes/6/PT19_00_ev_PT33_00uxum.html" \h </w:instrText>
            </w:r>
            <w:r w:rsidRPr="00956536">
              <w:rPr>
                <w:rFonts w:ascii="GHEA Grapalat" w:hAnsi="GHEA Grapalat"/>
                <w:sz w:val="24"/>
                <w:szCs w:val="24"/>
              </w:rPr>
              <w:fldChar w:fldCharType="separate"/>
            </w:r>
            <w:r w:rsidRPr="00956536">
              <w:rPr>
                <w:rFonts w:ascii="GHEA Grapalat" w:eastAsia="Arial Unicode" w:hAnsi="GHEA Grapalat" w:cs="Arial Unicode"/>
                <w:color w:val="0000FF"/>
                <w:sz w:val="24"/>
                <w:szCs w:val="24"/>
                <w:u w:val="single"/>
                <w:vertAlign w:val="superscript"/>
              </w:rPr>
              <w:t>ուղղ</w:t>
            </w:r>
            <w:proofErr w:type="spellEnd"/>
            <w:r w:rsidRPr="00956536">
              <w:rPr>
                <w:rFonts w:ascii="GHEA Grapalat" w:eastAsia="Arial Unicode" w:hAnsi="GHEA Grapalat" w:cs="Arial Unicode"/>
                <w:color w:val="0000FF"/>
                <w:sz w:val="24"/>
                <w:szCs w:val="24"/>
                <w:u w:val="single"/>
                <w:vertAlign w:val="superscript"/>
              </w:rPr>
              <w:t>.</w:t>
            </w:r>
            <w:r w:rsidRPr="00956536">
              <w:rPr>
                <w:rFonts w:ascii="GHEA Grapalat" w:eastAsia="Arial Unicode" w:hAnsi="GHEA Grapalat" w:cs="Arial Unicode"/>
                <w:color w:val="0000FF"/>
                <w:sz w:val="24"/>
                <w:szCs w:val="24"/>
                <w:u w:val="single"/>
                <w:vertAlign w:val="superscript"/>
              </w:rPr>
              <w:fldChar w:fldCharType="end"/>
            </w:r>
          </w:p>
        </w:tc>
        <w:tc>
          <w:tcPr>
            <w:tcW w:w="2594" w:type="dxa"/>
            <w:shd w:val="clear" w:color="auto" w:fill="FFFFFF"/>
            <w:vAlign w:val="bottom"/>
          </w:tcPr>
          <w:p w14:paraId="28D9F654"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w:t>
            </w:r>
            <w:r w:rsidRPr="00956536">
              <w:rPr>
                <w:rFonts w:ascii="GHEA Grapalat" w:eastAsia="Arial Unicode" w:hAnsi="GHEA Grapalat" w:cs="Arial Unicode"/>
                <w:color w:val="000000"/>
                <w:sz w:val="24"/>
                <w:szCs w:val="24"/>
              </w:rPr>
              <w:br/>
              <w:t>20-ապատիկի չափով</w:t>
            </w:r>
          </w:p>
        </w:tc>
      </w:tr>
      <w:tr w:rsidR="00DA448E" w:rsidRPr="00956536" w14:paraId="6A9B6640" w14:textId="77777777" w:rsidTr="007974D0">
        <w:trPr>
          <w:jc w:val="center"/>
        </w:trPr>
        <w:tc>
          <w:tcPr>
            <w:tcW w:w="1129" w:type="dxa"/>
            <w:shd w:val="clear" w:color="auto" w:fill="FFFFFF"/>
          </w:tcPr>
          <w:p w14:paraId="3C8E0639" w14:textId="77777777" w:rsidR="00DA448E" w:rsidRPr="00956536" w:rsidRDefault="00AC1D02" w:rsidP="002A731A">
            <w:pPr>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41.</w:t>
            </w:r>
          </w:p>
        </w:tc>
        <w:tc>
          <w:tcPr>
            <w:tcW w:w="6517" w:type="dxa"/>
            <w:shd w:val="clear" w:color="auto" w:fill="FFFFFF"/>
          </w:tcPr>
          <w:p w14:paraId="2F917B9F"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Համապատասխանության գնահատման մարմնի նշանակման համար`</w:t>
            </w:r>
            <w:bookmarkStart w:id="976" w:name="bookmark=id.1t3h5sf" w:colFirst="0" w:colLast="0"/>
            <w:bookmarkEnd w:id="976"/>
          </w:p>
        </w:tc>
        <w:tc>
          <w:tcPr>
            <w:tcW w:w="2594" w:type="dxa"/>
            <w:shd w:val="clear" w:color="auto" w:fill="FFFFFF"/>
            <w:vAlign w:val="bottom"/>
          </w:tcPr>
          <w:p w14:paraId="7B403E1A" w14:textId="77777777" w:rsidR="00DA448E" w:rsidRPr="00956536" w:rsidRDefault="00AC1D02" w:rsidP="002A731A">
            <w:pPr>
              <w:tabs>
                <w:tab w:val="left" w:pos="567"/>
              </w:tabs>
              <w:spacing w:after="0" w:line="360" w:lineRule="auto"/>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բազային տուրքի 120-ապատիկի չափով</w:t>
            </w:r>
            <w:r w:rsidRPr="00956536">
              <w:rPr>
                <w:color w:val="000000"/>
                <w:sz w:val="24"/>
                <w:szCs w:val="24"/>
              </w:rPr>
              <w:t> </w:t>
            </w:r>
          </w:p>
        </w:tc>
      </w:tr>
    </w:tbl>
    <w:p w14:paraId="66AE9A5C" w14:textId="77777777" w:rsidR="00DA448E" w:rsidRPr="00956536" w:rsidRDefault="00AC1D02" w:rsidP="002A731A">
      <w:pPr>
        <w:pBdr>
          <w:top w:val="nil"/>
          <w:left w:val="nil"/>
          <w:bottom w:val="nil"/>
          <w:right w:val="nil"/>
          <w:between w:val="nil"/>
        </w:pBd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color w:val="000000"/>
          <w:sz w:val="24"/>
          <w:szCs w:val="24"/>
        </w:rPr>
        <w:t> </w:t>
      </w:r>
    </w:p>
    <w:p w14:paraId="5364B7F4" w14:textId="77777777" w:rsidR="00DA448E" w:rsidRPr="00956536" w:rsidRDefault="00AC1D02" w:rsidP="002A731A">
      <w:pPr>
        <w:pBdr>
          <w:top w:val="nil"/>
          <w:left w:val="nil"/>
          <w:bottom w:val="nil"/>
          <w:right w:val="nil"/>
          <w:between w:val="nil"/>
        </w:pBdr>
        <w:shd w:val="clear" w:color="auto" w:fill="FFFFFF"/>
        <w:tabs>
          <w:tab w:val="left" w:pos="567"/>
        </w:tabs>
        <w:spacing w:after="0" w:line="360" w:lineRule="auto"/>
        <w:ind w:firstLine="567"/>
        <w:contextualSpacing/>
        <w:rPr>
          <w:rFonts w:ascii="GHEA Grapalat" w:eastAsia="Arial Unicode" w:hAnsi="GHEA Grapalat" w:cs="Arial Unicode"/>
          <w:color w:val="000000"/>
          <w:sz w:val="24"/>
          <w:szCs w:val="24"/>
        </w:rPr>
      </w:pPr>
      <w:r w:rsidRPr="00956536">
        <w:rPr>
          <w:rFonts w:ascii="GHEA Grapalat" w:eastAsia="Arial Unicode" w:hAnsi="GHEA Grapalat" w:cs="Arial Unicode"/>
          <w:color w:val="000000"/>
          <w:sz w:val="24"/>
          <w:szCs w:val="24"/>
        </w:rPr>
        <w:t>Սույն հոդվածի 35-րդ և 36-րդ կետերով սահմանված պետական տուրքի դրույքաչափերը չեն ներառում ծառայությունների կամ գործողությունների կատարման հետ կապված ծախսերը:</w:t>
      </w:r>
    </w:p>
    <w:p w14:paraId="59F1E122"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fd"/>
        <w:tblW w:w="9026" w:type="dxa"/>
        <w:jc w:val="center"/>
        <w:tblLayout w:type="fixed"/>
        <w:tblLook w:val="0400" w:firstRow="0" w:lastRow="0" w:firstColumn="0" w:lastColumn="0" w:noHBand="0" w:noVBand="1"/>
      </w:tblPr>
      <w:tblGrid>
        <w:gridCol w:w="2046"/>
        <w:gridCol w:w="6980"/>
      </w:tblGrid>
      <w:tr w:rsidR="00DA448E" w:rsidRPr="00956536" w14:paraId="3C45A33E" w14:textId="77777777">
        <w:trPr>
          <w:jc w:val="center"/>
        </w:trPr>
        <w:tc>
          <w:tcPr>
            <w:tcW w:w="2046" w:type="dxa"/>
            <w:shd w:val="clear" w:color="auto" w:fill="FFFFFF"/>
          </w:tcPr>
          <w:p w14:paraId="2F56B8D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20.1.</w:t>
            </w:r>
          </w:p>
        </w:tc>
        <w:tc>
          <w:tcPr>
            <w:tcW w:w="6980" w:type="dxa"/>
            <w:shd w:val="clear" w:color="auto" w:fill="FFFFFF"/>
          </w:tcPr>
          <w:p w14:paraId="2CFE8BC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 xml:space="preserve">Օրենքով սահմանված դեպքերում ծանուցման ենթակա գործունեությամբ զբաղվելու իրավունք ձեռք բերելու համար </w:t>
            </w:r>
            <w:r w:rsidRPr="00956536">
              <w:rPr>
                <w:rFonts w:ascii="GHEA Grapalat" w:eastAsia="GHEA Grapalat" w:hAnsi="GHEA Grapalat" w:cs="GHEA Grapalat"/>
                <w:b/>
                <w:color w:val="000000"/>
                <w:sz w:val="24"/>
                <w:szCs w:val="24"/>
              </w:rPr>
              <w:lastRenderedPageBreak/>
              <w:t>պետական տուրքի դրույքաչափերը</w:t>
            </w:r>
          </w:p>
        </w:tc>
      </w:tr>
    </w:tbl>
    <w:p w14:paraId="569459B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lastRenderedPageBreak/>
        <w:t> </w:t>
      </w:r>
    </w:p>
    <w:p w14:paraId="1442934E"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Ծանուցման ենթակա գործունեությամբ զբաղվելու իրավունք ձեռք բերելու համար պետական տուրքը գանձվում է </w:t>
      </w:r>
      <w:proofErr w:type="spellStart"/>
      <w:r w:rsidRPr="00956536">
        <w:rPr>
          <w:rFonts w:ascii="GHEA Grapalat" w:eastAsia="GHEA Grapalat" w:hAnsi="GHEA Grapalat" w:cs="GHEA Grapalat"/>
          <w:color w:val="000000"/>
          <w:sz w:val="24"/>
          <w:szCs w:val="24"/>
        </w:rPr>
        <w:t>հետևյալ</w:t>
      </w:r>
      <w:proofErr w:type="spellEnd"/>
      <w:r w:rsidRPr="00956536">
        <w:rPr>
          <w:rFonts w:ascii="GHEA Grapalat" w:eastAsia="GHEA Grapalat" w:hAnsi="GHEA Grapalat" w:cs="GHEA Grapalat"/>
          <w:color w:val="000000"/>
          <w:sz w:val="24"/>
          <w:szCs w:val="24"/>
        </w:rPr>
        <w:t xml:space="preserve"> դրույքաչափերով.</w:t>
      </w:r>
    </w:p>
    <w:p w14:paraId="5919D84C"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fe"/>
        <w:tblW w:w="975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108"/>
        <w:gridCol w:w="2642"/>
      </w:tblGrid>
      <w:tr w:rsidR="00DA448E" w:rsidRPr="00956536" w14:paraId="75391628"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4F8BC7F4"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w:t>
            </w:r>
            <w:proofErr w:type="spellStart"/>
            <w:r w:rsidRPr="00956536">
              <w:rPr>
                <w:rFonts w:ascii="GHEA Grapalat" w:eastAsia="GHEA Grapalat" w:hAnsi="GHEA Grapalat" w:cs="GHEA Grapalat"/>
                <w:color w:val="000000"/>
                <w:sz w:val="24"/>
                <w:szCs w:val="24"/>
              </w:rPr>
              <w:t>հրագործական</w:t>
            </w:r>
            <w:proofErr w:type="spellEnd"/>
            <w:r w:rsidRPr="00956536">
              <w:rPr>
                <w:rFonts w:ascii="GHEA Grapalat" w:eastAsia="GHEA Grapalat" w:hAnsi="GHEA Grapalat" w:cs="GHEA Grapalat"/>
                <w:color w:val="000000"/>
                <w:sz w:val="24"/>
                <w:szCs w:val="24"/>
              </w:rPr>
              <w:t xml:space="preserve"> ապրանքների արտադրության, ներմուծման կամ </w:t>
            </w:r>
            <w:proofErr w:type="spellStart"/>
            <w:r w:rsidRPr="00956536">
              <w:rPr>
                <w:rFonts w:ascii="GHEA Grapalat" w:eastAsia="GHEA Grapalat" w:hAnsi="GHEA Grapalat" w:cs="GHEA Grapalat"/>
                <w:color w:val="000000"/>
                <w:sz w:val="24"/>
                <w:szCs w:val="24"/>
              </w:rPr>
              <w:t>առևտրի</w:t>
            </w:r>
            <w:proofErr w:type="spellEnd"/>
            <w:r w:rsidRPr="00956536">
              <w:rPr>
                <w:rFonts w:ascii="GHEA Grapalat" w:eastAsia="GHEA Grapalat" w:hAnsi="GHEA Grapalat" w:cs="GHEA Grapalat"/>
                <w:color w:val="000000"/>
                <w:sz w:val="24"/>
                <w:szCs w:val="24"/>
              </w:rPr>
              <w:t xml:space="preserve">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4082CE8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7CCAD23A"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2A1400EE"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ֆիզիկական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C7482C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10-ապատիկի չափով</w:t>
            </w:r>
          </w:p>
        </w:tc>
      </w:tr>
      <w:tr w:rsidR="00DA448E" w:rsidRPr="00956536" w14:paraId="6041590D"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0BF00085"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իրավաբանական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1150B52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50-ապատիկի չափով</w:t>
            </w:r>
          </w:p>
        </w:tc>
      </w:tr>
      <w:tr w:rsidR="00DA448E" w:rsidRPr="00956536" w14:paraId="093A1FA2"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46022C0D"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անասնաբուժության բնագավառում օգտագործվող </w:t>
            </w:r>
            <w:proofErr w:type="spellStart"/>
            <w:r w:rsidRPr="00956536">
              <w:rPr>
                <w:rFonts w:ascii="GHEA Grapalat" w:eastAsia="GHEA Grapalat" w:hAnsi="GHEA Grapalat" w:cs="GHEA Grapalat"/>
                <w:color w:val="000000"/>
                <w:sz w:val="24"/>
                <w:szCs w:val="24"/>
              </w:rPr>
              <w:t>կենսապատվաստուկների</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շիճուկների</w:t>
            </w:r>
            <w:proofErr w:type="spellEnd"/>
            <w:r w:rsidRPr="00956536">
              <w:rPr>
                <w:rFonts w:ascii="GHEA Grapalat" w:eastAsia="GHEA Grapalat" w:hAnsi="GHEA Grapalat" w:cs="GHEA Grapalat"/>
                <w:color w:val="000000"/>
                <w:sz w:val="24"/>
                <w:szCs w:val="24"/>
              </w:rPr>
              <w:t xml:space="preserve"> և ախտորոշիչ միջոցների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C60D0E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200-ապատիկի չափով</w:t>
            </w:r>
          </w:p>
        </w:tc>
      </w:tr>
      <w:tr w:rsidR="00DA448E" w:rsidRPr="00956536" w14:paraId="35C75E38"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15DC3FCE"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w:t>
            </w:r>
            <w:proofErr w:type="spellStart"/>
            <w:r w:rsidRPr="00956536">
              <w:rPr>
                <w:rFonts w:ascii="GHEA Grapalat" w:eastAsia="GHEA Grapalat" w:hAnsi="GHEA Grapalat" w:cs="GHEA Grapalat"/>
                <w:color w:val="000000"/>
                <w:sz w:val="24"/>
                <w:szCs w:val="24"/>
              </w:rPr>
              <w:t>անասնաբուժասանիտարական</w:t>
            </w:r>
            <w:proofErr w:type="spellEnd"/>
            <w:r w:rsidRPr="00956536">
              <w:rPr>
                <w:rFonts w:ascii="GHEA Grapalat" w:eastAsia="GHEA Grapalat" w:hAnsi="GHEA Grapalat" w:cs="GHEA Grapalat"/>
                <w:color w:val="000000"/>
                <w:sz w:val="24"/>
                <w:szCs w:val="24"/>
              </w:rPr>
              <w:t xml:space="preserve"> փորձաքննության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D886CE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2F910BAF"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3C7664EF"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ֆիզիկական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50AEF74"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10-ապատիկի չափով</w:t>
            </w:r>
          </w:p>
        </w:tc>
      </w:tr>
      <w:tr w:rsidR="00DA448E" w:rsidRPr="00956536" w14:paraId="2379D595"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6A7A0A8B"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իրավաբանական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6F36BC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50-ապատիկի չափով</w:t>
            </w:r>
          </w:p>
        </w:tc>
      </w:tr>
      <w:tr w:rsidR="00DA448E" w:rsidRPr="00956536" w14:paraId="51FF67F6"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14038262"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4) բույսերի պաշտպանության քիմիական և կենսաբանական միջոցների արտադրության և (կամ) վաճառքի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5ADA77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23198852"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4E442461"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ֆիզիկական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734792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10-ապատիկի չափով</w:t>
            </w:r>
          </w:p>
        </w:tc>
      </w:tr>
      <w:tr w:rsidR="00DA448E" w:rsidRPr="00956536" w14:paraId="442A205C"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258F6484"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իրավաբանական անձանցից</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90FF4AC"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50-ապատիկի չափով</w:t>
            </w:r>
          </w:p>
        </w:tc>
      </w:tr>
      <w:tr w:rsidR="00DA448E" w:rsidRPr="00956536" w14:paraId="35B407E5"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1F2833E7"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արտադրության և իրացման,</w:t>
            </w:r>
            <w:r w:rsidRPr="00956536">
              <w:rPr>
                <w:color w:val="000000"/>
                <w:sz w:val="24"/>
                <w:szCs w:val="24"/>
              </w:rPr>
              <w:t> </w:t>
            </w:r>
            <w:r w:rsidRPr="00956536">
              <w:rPr>
                <w:rFonts w:ascii="GHEA Grapalat" w:eastAsia="GHEA Grapalat" w:hAnsi="GHEA Grapalat" w:cs="GHEA Grapalat"/>
                <w:color w:val="000000"/>
                <w:sz w:val="24"/>
                <w:szCs w:val="24"/>
              </w:rPr>
              <w:t xml:space="preserve">220870 ծածկագրին դասվող </w:t>
            </w:r>
            <w:proofErr w:type="spellStart"/>
            <w:r w:rsidRPr="00956536">
              <w:rPr>
                <w:rFonts w:ascii="GHEA Grapalat" w:eastAsia="GHEA Grapalat" w:hAnsi="GHEA Grapalat" w:cs="GHEA Grapalat"/>
                <w:color w:val="000000"/>
                <w:sz w:val="24"/>
                <w:szCs w:val="24"/>
              </w:rPr>
              <w:t>լիկյորների</w:t>
            </w:r>
            <w:proofErr w:type="spellEnd"/>
            <w:r w:rsidRPr="00956536">
              <w:rPr>
                <w:rFonts w:ascii="GHEA Grapalat" w:eastAsia="GHEA Grapalat" w:hAnsi="GHEA Grapalat" w:cs="GHEA Grapalat"/>
                <w:color w:val="000000"/>
                <w:sz w:val="24"/>
                <w:szCs w:val="24"/>
              </w:rPr>
              <w:t xml:space="preserve"> և 220890 ծածկագրին դասվող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9 տոկոս սպիրտ պարունակող այլ սպիրտային խմիչքների, 2208 ծածկագրին դասվող` միայն մեղրից, պտուղներից և </w:t>
            </w:r>
            <w:proofErr w:type="spellStart"/>
            <w:r w:rsidRPr="00956536">
              <w:rPr>
                <w:rFonts w:ascii="GHEA Grapalat" w:eastAsia="GHEA Grapalat" w:hAnsi="GHEA Grapalat" w:cs="GHEA Grapalat"/>
                <w:color w:val="000000"/>
                <w:sz w:val="24"/>
                <w:szCs w:val="24"/>
              </w:rPr>
              <w:t>հատապտուղներից</w:t>
            </w:r>
            <w:proofErr w:type="spellEnd"/>
            <w:r w:rsidRPr="00956536">
              <w:rPr>
                <w:rFonts w:ascii="GHEA Grapalat" w:eastAsia="GHEA Grapalat" w:hAnsi="GHEA Grapalat" w:cs="GHEA Grapalat"/>
                <w:color w:val="000000"/>
                <w:sz w:val="24"/>
                <w:szCs w:val="24"/>
              </w:rPr>
              <w:t xml:space="preserve"> թորված 40 տոկոս և ավելի սպիրտ պարունակող ալկոհոլային խմիչքների, ինչպես նաև խաղողի </w:t>
            </w:r>
            <w:proofErr w:type="spellStart"/>
            <w:r w:rsidRPr="00956536">
              <w:rPr>
                <w:rFonts w:ascii="GHEA Grapalat" w:eastAsia="GHEA Grapalat" w:hAnsi="GHEA Grapalat" w:cs="GHEA Grapalat"/>
                <w:color w:val="000000"/>
                <w:sz w:val="24"/>
                <w:szCs w:val="24"/>
              </w:rPr>
              <w:t>օղիների</w:t>
            </w:r>
            <w:proofErr w:type="spellEnd"/>
            <w:r w:rsidRPr="00956536">
              <w:rPr>
                <w:rFonts w:ascii="GHEA Grapalat" w:eastAsia="GHEA Grapalat" w:hAnsi="GHEA Grapalat" w:cs="GHEA Grapalat"/>
                <w:color w:val="000000"/>
                <w:sz w:val="24"/>
                <w:szCs w:val="24"/>
              </w:rPr>
              <w:t xml:space="preserve"> և խաղողի օղու </w:t>
            </w:r>
            <w:proofErr w:type="spellStart"/>
            <w:r w:rsidRPr="00956536">
              <w:rPr>
                <w:rFonts w:ascii="GHEA Grapalat" w:eastAsia="GHEA Grapalat" w:hAnsi="GHEA Grapalat" w:cs="GHEA Grapalat"/>
                <w:color w:val="000000"/>
                <w:sz w:val="24"/>
                <w:szCs w:val="24"/>
              </w:rPr>
              <w:t>թորվածքների</w:t>
            </w:r>
            <w:proofErr w:type="spellEnd"/>
            <w:r w:rsidRPr="00956536">
              <w:rPr>
                <w:rFonts w:ascii="GHEA Grapalat" w:eastAsia="GHEA Grapalat" w:hAnsi="GHEA Grapalat" w:cs="GHEA Grapalat"/>
                <w:color w:val="000000"/>
                <w:sz w:val="24"/>
                <w:szCs w:val="24"/>
              </w:rPr>
              <w:t xml:space="preserve"> արտադրության) և խմորման նյութերից էթիլային սպիրտի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tcPr>
          <w:p w14:paraId="645BED8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w:t>
            </w:r>
            <w:r w:rsidRPr="00956536">
              <w:rPr>
                <w:rFonts w:ascii="GHEA Grapalat" w:eastAsia="GHEA Grapalat" w:hAnsi="GHEA Grapalat" w:cs="GHEA Grapalat"/>
                <w:color w:val="000000"/>
                <w:sz w:val="24"/>
                <w:szCs w:val="24"/>
              </w:rPr>
              <w:br/>
              <w:t>տուրքի 15000-ապատիկի չափով</w:t>
            </w:r>
          </w:p>
        </w:tc>
      </w:tr>
      <w:tr w:rsidR="00DA448E" w:rsidRPr="00956536" w14:paraId="02DCC650"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569FAA57"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5.1) «Արտաքին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արտադրության իրականացման և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100 հազար լիտր (100-տոկոսանոց սպիրտի հաշվարկով) արտադրանքի իրացման իրավունք ձեռք բերելու համար:</w:t>
            </w:r>
          </w:p>
          <w:p w14:paraId="4656B6C1"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Արտադրողի կողմից 100 հազար լիտրից ավելի իրացված արտադրանքի (բացառությամբ ԱՏԳ ԱԱ դասակարգչի </w:t>
            </w:r>
            <w:r w:rsidRPr="00956536">
              <w:rPr>
                <w:rFonts w:ascii="GHEA Grapalat" w:eastAsia="GHEA Grapalat" w:hAnsi="GHEA Grapalat" w:cs="GHEA Grapalat"/>
                <w:color w:val="000000"/>
                <w:sz w:val="24"/>
                <w:szCs w:val="24"/>
              </w:rPr>
              <w:lastRenderedPageBreak/>
              <w:t>220820890 ծածկագրին դասվող արտադրանքի) յուրաքանչյուր լիտրի (100-տոկոսանոց սպիրտի հաշվարկով) համար լրացուցիչ:</w:t>
            </w:r>
          </w:p>
          <w:p w14:paraId="07ADDA37"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Արտադրողի կողմից 100 հազար լիտրից ավելի իրացված ԱՏԳ ԱԱ դասակարգչի 220820890 ծածկագրին դասվող արտադրանքի յուրաքանչյուր լիտրի (100-տոկոսանոց սպիրտի հաշվարկով) համար լրացուցիչ:</w:t>
            </w:r>
          </w:p>
        </w:tc>
        <w:tc>
          <w:tcPr>
            <w:tcW w:w="2642" w:type="dxa"/>
            <w:tcBorders>
              <w:top w:val="single" w:sz="6" w:space="0" w:color="000000"/>
              <w:left w:val="single" w:sz="6" w:space="0" w:color="000000"/>
              <w:bottom w:val="single" w:sz="6" w:space="0" w:color="000000"/>
              <w:right w:val="single" w:sz="6" w:space="0" w:color="000000"/>
            </w:tcBorders>
            <w:shd w:val="clear" w:color="auto" w:fill="FFFFFF"/>
          </w:tcPr>
          <w:p w14:paraId="33992A2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տարեկան բազային տուրքի 10000-ապատիկի չափով</w:t>
            </w:r>
          </w:p>
          <w:p w14:paraId="15F1E5A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7C04950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56D536E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25 դրամ</w:t>
            </w:r>
          </w:p>
          <w:p w14:paraId="4CA93422"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1241D6D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100 դրամ</w:t>
            </w:r>
          </w:p>
        </w:tc>
      </w:tr>
      <w:tr w:rsidR="00DA448E" w:rsidRPr="00956536" w14:paraId="37898D07"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B09F5C"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5.2) «Արտաքին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արտադրություն՝ առանց իրացման իրավունքի</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DE846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50-ապատիկի չափով</w:t>
            </w:r>
          </w:p>
        </w:tc>
      </w:tr>
      <w:tr w:rsidR="00DA448E" w:rsidRPr="00956536" w14:paraId="340120FC"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32F40ED3"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«Արտաքին տնտեսական գործունեության ապրանքային անվանացանկ» (ԱՏԳ ԱԱ) դասակարգչի 220870 ծածկագրին դասվող </w:t>
            </w:r>
            <w:proofErr w:type="spellStart"/>
            <w:r w:rsidRPr="00956536">
              <w:rPr>
                <w:rFonts w:ascii="GHEA Grapalat" w:eastAsia="GHEA Grapalat" w:hAnsi="GHEA Grapalat" w:cs="GHEA Grapalat"/>
                <w:color w:val="000000"/>
                <w:sz w:val="24"/>
                <w:szCs w:val="24"/>
              </w:rPr>
              <w:t>լիկյորների</w:t>
            </w:r>
            <w:proofErr w:type="spellEnd"/>
            <w:r w:rsidRPr="00956536">
              <w:rPr>
                <w:rFonts w:ascii="GHEA Grapalat" w:eastAsia="GHEA Grapalat" w:hAnsi="GHEA Grapalat" w:cs="GHEA Grapalat"/>
                <w:color w:val="000000"/>
                <w:sz w:val="24"/>
                <w:szCs w:val="24"/>
              </w:rPr>
              <w:t xml:space="preserve"> և 220890 ծածկագրին դասվող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9 տոկոս սպիրտ պարունակող այլ սպիրտային խմիչքների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7E980D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1000-ապատիկի չափով</w:t>
            </w:r>
          </w:p>
        </w:tc>
      </w:tr>
      <w:tr w:rsidR="00DA448E" w:rsidRPr="00956536" w14:paraId="06BD3869"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2A5B2BB4"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«Արտաքին տնտեսական գործունեության ապրանքային անվանացանկ» (ԱՏԳ ԱԱ) դասակարգչի 2208 ծածկագրին դասվող` միայն մեղրից,</w:t>
            </w:r>
            <w:r w:rsidRPr="00956536">
              <w:rPr>
                <w:color w:val="000000"/>
                <w:sz w:val="24"/>
                <w:szCs w:val="24"/>
              </w:rPr>
              <w:t> </w:t>
            </w:r>
            <w:r w:rsidRPr="00956536">
              <w:rPr>
                <w:rFonts w:ascii="GHEA Grapalat" w:eastAsia="GHEA Grapalat" w:hAnsi="GHEA Grapalat" w:cs="GHEA Grapalat"/>
                <w:color w:val="000000"/>
                <w:sz w:val="24"/>
                <w:szCs w:val="24"/>
              </w:rPr>
              <w:t xml:space="preserve">պտուղներից և </w:t>
            </w:r>
            <w:proofErr w:type="spellStart"/>
            <w:r w:rsidRPr="00956536">
              <w:rPr>
                <w:rFonts w:ascii="GHEA Grapalat" w:eastAsia="GHEA Grapalat" w:hAnsi="GHEA Grapalat" w:cs="GHEA Grapalat"/>
                <w:color w:val="000000"/>
                <w:sz w:val="24"/>
                <w:szCs w:val="24"/>
              </w:rPr>
              <w:t>հատապտուղներից</w:t>
            </w:r>
            <w:proofErr w:type="spellEnd"/>
            <w:r w:rsidRPr="00956536">
              <w:rPr>
                <w:rFonts w:ascii="GHEA Grapalat" w:eastAsia="GHEA Grapalat" w:hAnsi="GHEA Grapalat" w:cs="GHEA Grapalat"/>
                <w:color w:val="000000"/>
                <w:sz w:val="24"/>
                <w:szCs w:val="24"/>
              </w:rPr>
              <w:t xml:space="preserve"> (բացառությամբ` խաղողի) թորված 40 տոկոս և ավելի սպիրտ պարունակող ալկոհոլային խմիչքների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6A86F2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50-ապատիկի չափով</w:t>
            </w:r>
          </w:p>
        </w:tc>
      </w:tr>
      <w:tr w:rsidR="00DA448E" w:rsidRPr="00956536" w14:paraId="32ECCFBD"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2429D6AF"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7.1) խաղողի </w:t>
            </w:r>
            <w:proofErr w:type="spellStart"/>
            <w:r w:rsidRPr="00956536">
              <w:rPr>
                <w:rFonts w:ascii="GHEA Grapalat" w:eastAsia="GHEA Grapalat" w:hAnsi="GHEA Grapalat" w:cs="GHEA Grapalat"/>
                <w:color w:val="000000"/>
                <w:sz w:val="24"/>
                <w:szCs w:val="24"/>
              </w:rPr>
              <w:t>օղիների</w:t>
            </w:r>
            <w:proofErr w:type="spellEnd"/>
            <w:r w:rsidRPr="00956536">
              <w:rPr>
                <w:rFonts w:ascii="GHEA Grapalat" w:eastAsia="GHEA Grapalat" w:hAnsi="GHEA Grapalat" w:cs="GHEA Grapalat"/>
                <w:color w:val="000000"/>
                <w:sz w:val="24"/>
                <w:szCs w:val="24"/>
              </w:rPr>
              <w:t xml:space="preserve"> և խաղողի օղու </w:t>
            </w:r>
            <w:proofErr w:type="spellStart"/>
            <w:r w:rsidRPr="00956536">
              <w:rPr>
                <w:rFonts w:ascii="GHEA Grapalat" w:eastAsia="GHEA Grapalat" w:hAnsi="GHEA Grapalat" w:cs="GHEA Grapalat"/>
                <w:color w:val="000000"/>
                <w:sz w:val="24"/>
                <w:szCs w:val="24"/>
              </w:rPr>
              <w:t>թորվածքների</w:t>
            </w:r>
            <w:proofErr w:type="spellEnd"/>
            <w:r w:rsidRPr="00956536">
              <w:rPr>
                <w:rFonts w:ascii="GHEA Grapalat" w:eastAsia="GHEA Grapalat" w:hAnsi="GHEA Grapalat" w:cs="GHEA Grapalat"/>
                <w:color w:val="000000"/>
                <w:sz w:val="24"/>
                <w:szCs w:val="24"/>
              </w:rPr>
              <w:t xml:space="preserve">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tcPr>
          <w:p w14:paraId="741DB670"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w:t>
            </w:r>
            <w:r w:rsidRPr="00956536">
              <w:rPr>
                <w:rFonts w:ascii="GHEA Grapalat" w:eastAsia="GHEA Grapalat" w:hAnsi="GHEA Grapalat" w:cs="GHEA Grapalat"/>
                <w:color w:val="000000"/>
                <w:sz w:val="24"/>
                <w:szCs w:val="24"/>
              </w:rPr>
              <w:br/>
              <w:t>50-ապատիկի չափով</w:t>
            </w:r>
          </w:p>
        </w:tc>
      </w:tr>
      <w:tr w:rsidR="00DA448E" w:rsidRPr="00956536" w14:paraId="488BE32E"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41EA529D"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8) գինու, խնձորի և պտղահատապտղային այլ գինիների և մեղրից ստացված այլ ալկոհոլային խմիչքների արտադրության </w:t>
            </w:r>
            <w:r w:rsidRPr="00956536">
              <w:rPr>
                <w:rFonts w:ascii="GHEA Grapalat" w:eastAsia="GHEA Grapalat" w:hAnsi="GHEA Grapalat" w:cs="GHEA Grapalat"/>
                <w:color w:val="000000"/>
                <w:sz w:val="24"/>
                <w:szCs w:val="24"/>
              </w:rPr>
              <w:lastRenderedPageBreak/>
              <w:t>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570196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 xml:space="preserve">տարեկան բազային տուրքի 25-ապատիկի </w:t>
            </w:r>
            <w:r w:rsidRPr="00956536">
              <w:rPr>
                <w:rFonts w:ascii="GHEA Grapalat" w:eastAsia="GHEA Grapalat" w:hAnsi="GHEA Grapalat" w:cs="GHEA Grapalat"/>
                <w:color w:val="000000"/>
                <w:sz w:val="24"/>
                <w:szCs w:val="24"/>
              </w:rPr>
              <w:lastRenderedPageBreak/>
              <w:t>չափով</w:t>
            </w:r>
          </w:p>
        </w:tc>
      </w:tr>
      <w:tr w:rsidR="00DA448E" w:rsidRPr="00956536" w14:paraId="45C36A99"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3997363A"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9) գարեջրի արտադրության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790812BA"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500-ապատիկի չափով</w:t>
            </w:r>
          </w:p>
        </w:tc>
      </w:tr>
      <w:tr w:rsidR="00DA448E" w:rsidRPr="00956536" w14:paraId="54A742A1"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74DD4153"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10) </w:t>
            </w:r>
            <w:proofErr w:type="spellStart"/>
            <w:r w:rsidRPr="00956536">
              <w:rPr>
                <w:rFonts w:ascii="GHEA Grapalat" w:eastAsia="GHEA Grapalat" w:hAnsi="GHEA Grapalat" w:cs="GHEA Grapalat"/>
                <w:color w:val="000000"/>
                <w:sz w:val="24"/>
                <w:szCs w:val="24"/>
              </w:rPr>
              <w:t>առևտրի</w:t>
            </w:r>
            <w:proofErr w:type="spellEnd"/>
            <w:r w:rsidRPr="00956536">
              <w:rPr>
                <w:rFonts w:ascii="GHEA Grapalat" w:eastAsia="GHEA Grapalat" w:hAnsi="GHEA Grapalat" w:cs="GHEA Grapalat"/>
                <w:color w:val="000000"/>
                <w:sz w:val="24"/>
                <w:szCs w:val="24"/>
              </w:rPr>
              <w:t xml:space="preserve"> իրականացման վայրի կազմակերպման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72013DF"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tc>
      </w:tr>
      <w:tr w:rsidR="00DA448E" w:rsidRPr="00956536" w14:paraId="5F00A47F"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2FB3F48E"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ա. Երևան քաղաքում</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5B9ABC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1000-ապատիկի չափով</w:t>
            </w:r>
          </w:p>
        </w:tc>
      </w:tr>
      <w:tr w:rsidR="00DA448E" w:rsidRPr="00956536" w14:paraId="6CAD9F7D"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36B391DA"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բ. </w:t>
            </w:r>
            <w:proofErr w:type="spellStart"/>
            <w:r w:rsidRPr="00956536">
              <w:rPr>
                <w:rFonts w:ascii="GHEA Grapalat" w:eastAsia="GHEA Grapalat" w:hAnsi="GHEA Grapalat" w:cs="GHEA Grapalat"/>
                <w:color w:val="000000"/>
                <w:sz w:val="24"/>
                <w:szCs w:val="24"/>
              </w:rPr>
              <w:t>մարզկենտրոններում</w:t>
            </w:r>
            <w:proofErr w:type="spellEnd"/>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1EF196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500-ապատիկի չափով</w:t>
            </w:r>
          </w:p>
        </w:tc>
      </w:tr>
      <w:tr w:rsidR="00DA448E" w:rsidRPr="00956536" w14:paraId="2AA8FEA6"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5BCC64E9"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գ. Երևան քաղաքից և մարզկենտրոններից դուրս</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4B482B11"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300-ապատիկի չափով</w:t>
            </w:r>
          </w:p>
        </w:tc>
      </w:tr>
      <w:tr w:rsidR="00DA448E" w:rsidRPr="00956536" w14:paraId="715AD371"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303DE71E"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1D8484F"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15000-ապատիկի չափով</w:t>
            </w:r>
          </w:p>
        </w:tc>
      </w:tr>
      <w:tr w:rsidR="00DA448E" w:rsidRPr="00956536" w14:paraId="1AF6BCC0"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446E8099"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11.1) «Արտաքին տնտեսական գործունեության ապրանքային անվանացանկ» (ԱՏԳ ԱԱ) դասակարգչի 220820 ծածկագրին դասվող խաղողի գինու կամ խաղողի </w:t>
            </w:r>
            <w:proofErr w:type="spellStart"/>
            <w:r w:rsidRPr="00956536">
              <w:rPr>
                <w:rFonts w:ascii="GHEA Grapalat" w:eastAsia="GHEA Grapalat" w:hAnsi="GHEA Grapalat" w:cs="GHEA Grapalat"/>
                <w:color w:val="000000"/>
                <w:sz w:val="24"/>
                <w:szCs w:val="24"/>
              </w:rPr>
              <w:t>մզման</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թորումից</w:t>
            </w:r>
            <w:proofErr w:type="spellEnd"/>
            <w:r w:rsidRPr="00956536">
              <w:rPr>
                <w:rFonts w:ascii="GHEA Grapalat" w:eastAsia="GHEA Grapalat" w:hAnsi="GHEA Grapalat" w:cs="GHEA Grapalat"/>
                <w:color w:val="000000"/>
                <w:sz w:val="24"/>
                <w:szCs w:val="24"/>
              </w:rPr>
              <w:t xml:space="preserve"> ստացվող սպիրտային </w:t>
            </w:r>
            <w:proofErr w:type="spellStart"/>
            <w:r w:rsidRPr="00956536">
              <w:rPr>
                <w:rFonts w:ascii="GHEA Grapalat" w:eastAsia="GHEA Grapalat" w:hAnsi="GHEA Grapalat" w:cs="GHEA Grapalat"/>
                <w:color w:val="000000"/>
                <w:sz w:val="24"/>
                <w:szCs w:val="24"/>
              </w:rPr>
              <w:t>թրմօղիների</w:t>
            </w:r>
            <w:proofErr w:type="spellEnd"/>
            <w:r w:rsidRPr="00956536">
              <w:rPr>
                <w:rFonts w:ascii="GHEA Grapalat" w:eastAsia="GHEA Grapalat" w:hAnsi="GHEA Grapalat" w:cs="GHEA Grapalat"/>
                <w:color w:val="000000"/>
                <w:sz w:val="24"/>
                <w:szCs w:val="24"/>
              </w:rPr>
              <w:t xml:space="preserve">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100 հազար լիտր (100-տոկոսանոց սպիրտի հաշվարկով) ԵԱՏՄ անդամ չհամարվող պետություններից «Բացթողնում` ներքին սպառման համար», «Վերամշակում` մաքսային տարածքում» և «Վերամշակում` ներքին սպառման համար» մաքսային </w:t>
            </w:r>
            <w:proofErr w:type="spellStart"/>
            <w:r w:rsidRPr="00956536">
              <w:rPr>
                <w:rFonts w:ascii="GHEA Grapalat" w:eastAsia="GHEA Grapalat" w:hAnsi="GHEA Grapalat" w:cs="GHEA Grapalat"/>
                <w:color w:val="000000"/>
                <w:sz w:val="24"/>
                <w:szCs w:val="24"/>
              </w:rPr>
              <w:t>ընթացակարգերով</w:t>
            </w:r>
            <w:proofErr w:type="spellEnd"/>
            <w:r w:rsidRPr="00956536">
              <w:rPr>
                <w:rFonts w:ascii="GHEA Grapalat" w:eastAsia="GHEA Grapalat" w:hAnsi="GHEA Grapalat" w:cs="GHEA Grapalat"/>
                <w:color w:val="000000"/>
                <w:sz w:val="24"/>
                <w:szCs w:val="24"/>
              </w:rPr>
              <w:t xml:space="preserve"> ներմուծման, ինչպես նաև ԵԱՏՄ անդամ </w:t>
            </w:r>
            <w:r w:rsidRPr="00956536">
              <w:rPr>
                <w:rFonts w:ascii="GHEA Grapalat" w:eastAsia="GHEA Grapalat" w:hAnsi="GHEA Grapalat" w:cs="GHEA Grapalat"/>
                <w:color w:val="000000"/>
                <w:sz w:val="24"/>
                <w:szCs w:val="24"/>
              </w:rPr>
              <w:lastRenderedPageBreak/>
              <w:t>պետություններից ներմուծման, այդ թվում` վերամշակման նպատակով ներմուծման իրավունք ձեռք բերելու համար:</w:t>
            </w:r>
          </w:p>
          <w:p w14:paraId="5E4852CF"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Ներմուծողի կողմից 100 հազար լիտրից ավելի ներմուծված արտադրանքի (բացառությամբ՝ ԱՏԳ ԱԱ դասակարգչի 220820890 ծածկագրին դասվող արտադրանքի) յուրաքանչյուր լիտրի (100-տոկոսանոց սպիրտի հաշվարկով) համար լրացուցիչ:</w:t>
            </w:r>
          </w:p>
          <w:p w14:paraId="179DB840"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Ներմուծողի կողմից 100 հազար լիտրից ավելի ԵԱՏՄ անդամ չհամարվող պետություններից «Բացթողնում` ներքին սպառման համար», «Վերամշակում` մաքսային տարածքում» և «Վերամշակում` ներքին սպառման համար» մաքսային </w:t>
            </w:r>
            <w:proofErr w:type="spellStart"/>
            <w:r w:rsidRPr="00956536">
              <w:rPr>
                <w:rFonts w:ascii="GHEA Grapalat" w:eastAsia="GHEA Grapalat" w:hAnsi="GHEA Grapalat" w:cs="GHEA Grapalat"/>
                <w:color w:val="000000"/>
                <w:sz w:val="24"/>
                <w:szCs w:val="24"/>
              </w:rPr>
              <w:t>ընթացակարգերով</w:t>
            </w:r>
            <w:proofErr w:type="spellEnd"/>
            <w:r w:rsidRPr="00956536">
              <w:rPr>
                <w:rFonts w:ascii="GHEA Grapalat" w:eastAsia="GHEA Grapalat" w:hAnsi="GHEA Grapalat" w:cs="GHEA Grapalat"/>
                <w:color w:val="000000"/>
                <w:sz w:val="24"/>
                <w:szCs w:val="24"/>
              </w:rPr>
              <w:t xml:space="preserve">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100-տոկոսանոց սպիրտի հաշվարկով) համար լրացուցիչ:</w:t>
            </w:r>
          </w:p>
        </w:tc>
        <w:tc>
          <w:tcPr>
            <w:tcW w:w="2642" w:type="dxa"/>
            <w:tcBorders>
              <w:top w:val="single" w:sz="6" w:space="0" w:color="000000"/>
              <w:left w:val="single" w:sz="6" w:space="0" w:color="000000"/>
              <w:bottom w:val="single" w:sz="6" w:space="0" w:color="000000"/>
              <w:right w:val="single" w:sz="6" w:space="0" w:color="000000"/>
            </w:tcBorders>
            <w:shd w:val="clear" w:color="auto" w:fill="FFFFFF"/>
          </w:tcPr>
          <w:p w14:paraId="18B23C0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տարեկան բազային</w:t>
            </w:r>
            <w:r w:rsidRPr="00956536">
              <w:rPr>
                <w:rFonts w:ascii="GHEA Grapalat" w:eastAsia="GHEA Grapalat" w:hAnsi="GHEA Grapalat" w:cs="GHEA Grapalat"/>
                <w:color w:val="000000"/>
                <w:sz w:val="24"/>
                <w:szCs w:val="24"/>
              </w:rPr>
              <w:br/>
              <w:t>տուրքի 10000-ապատիկի չափով</w:t>
            </w:r>
          </w:p>
          <w:p w14:paraId="08B69F89"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6112F1F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2ED91DC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25 դրամ</w:t>
            </w:r>
          </w:p>
          <w:p w14:paraId="5A57D945"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7737099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color w:val="000000"/>
                <w:sz w:val="24"/>
                <w:szCs w:val="24"/>
              </w:rPr>
              <w:t> </w:t>
            </w:r>
          </w:p>
          <w:p w14:paraId="1577409E"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100 դրամ</w:t>
            </w:r>
          </w:p>
        </w:tc>
      </w:tr>
      <w:tr w:rsidR="00DA448E" w:rsidRPr="00956536" w14:paraId="6E31EB67"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06B3D2F1"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12) թանկարժեք մետաղներից պատրաստված իրերի </w:t>
            </w:r>
            <w:proofErr w:type="spellStart"/>
            <w:r w:rsidRPr="00956536">
              <w:rPr>
                <w:rFonts w:ascii="GHEA Grapalat" w:eastAsia="GHEA Grapalat" w:hAnsi="GHEA Grapalat" w:cs="GHEA Grapalat"/>
                <w:color w:val="000000"/>
                <w:sz w:val="24"/>
                <w:szCs w:val="24"/>
              </w:rPr>
              <w:t>հարգորոշման</w:t>
            </w:r>
            <w:proofErr w:type="spellEnd"/>
            <w:r w:rsidRPr="00956536">
              <w:rPr>
                <w:rFonts w:ascii="GHEA Grapalat" w:eastAsia="GHEA Grapalat" w:hAnsi="GHEA Grapalat" w:cs="GHEA Grapalat"/>
                <w:color w:val="000000"/>
                <w:sz w:val="24"/>
                <w:szCs w:val="24"/>
              </w:rPr>
              <w:t xml:space="preserve"> և </w:t>
            </w:r>
            <w:proofErr w:type="spellStart"/>
            <w:r w:rsidRPr="00956536">
              <w:rPr>
                <w:rFonts w:ascii="GHEA Grapalat" w:eastAsia="GHEA Grapalat" w:hAnsi="GHEA Grapalat" w:cs="GHEA Grapalat"/>
                <w:color w:val="000000"/>
                <w:sz w:val="24"/>
                <w:szCs w:val="24"/>
              </w:rPr>
              <w:t>հարգադրոշմման</w:t>
            </w:r>
            <w:proofErr w:type="spellEnd"/>
            <w:r w:rsidRPr="00956536">
              <w:rPr>
                <w:rFonts w:ascii="GHEA Grapalat" w:eastAsia="GHEA Grapalat" w:hAnsi="GHEA Grapalat" w:cs="GHEA Grapalat"/>
                <w:color w:val="000000"/>
                <w:sz w:val="24"/>
                <w:szCs w:val="24"/>
              </w:rPr>
              <w:t xml:space="preserve">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BB01C13"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200-ապատիկի չափով</w:t>
            </w:r>
          </w:p>
        </w:tc>
      </w:tr>
      <w:tr w:rsidR="00DA448E" w:rsidRPr="00956536" w14:paraId="1F28D774"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0C20BAD8"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13) գենետիկ </w:t>
            </w:r>
            <w:proofErr w:type="spellStart"/>
            <w:r w:rsidRPr="00956536">
              <w:rPr>
                <w:rFonts w:ascii="GHEA Grapalat" w:eastAsia="GHEA Grapalat" w:hAnsi="GHEA Grapalat" w:cs="GHEA Grapalat"/>
                <w:color w:val="000000"/>
                <w:sz w:val="24"/>
                <w:szCs w:val="24"/>
              </w:rPr>
              <w:t>ինժեներիայի</w:t>
            </w:r>
            <w:proofErr w:type="spellEnd"/>
            <w:r w:rsidRPr="00956536">
              <w:rPr>
                <w:rFonts w:ascii="GHEA Grapalat" w:eastAsia="GHEA Grapalat" w:hAnsi="GHEA Grapalat" w:cs="GHEA Grapalat"/>
                <w:color w:val="000000"/>
                <w:sz w:val="24"/>
                <w:szCs w:val="24"/>
              </w:rPr>
              <w:t xml:space="preserve"> գործունեության</w:t>
            </w:r>
            <w:r w:rsidRPr="00956536">
              <w:rPr>
                <w:rFonts w:ascii="GHEA Grapalat" w:eastAsia="GHEA Grapalat" w:hAnsi="GHEA Grapalat" w:cs="GHEA Grapalat"/>
                <w:color w:val="000000"/>
                <w:sz w:val="24"/>
                <w:szCs w:val="24"/>
              </w:rPr>
              <w:br/>
              <w:t>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EAC9DA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w:t>
            </w:r>
            <w:r w:rsidRPr="00956536">
              <w:rPr>
                <w:rFonts w:ascii="GHEA Grapalat" w:eastAsia="GHEA Grapalat" w:hAnsi="GHEA Grapalat" w:cs="GHEA Grapalat"/>
                <w:color w:val="000000"/>
                <w:sz w:val="24"/>
                <w:szCs w:val="24"/>
              </w:rPr>
              <w:br/>
              <w:t>50-ապատիկի</w:t>
            </w:r>
            <w:r w:rsidRPr="00956536">
              <w:rPr>
                <w:color w:val="000000"/>
                <w:sz w:val="24"/>
                <w:szCs w:val="24"/>
              </w:rPr>
              <w:t>  </w:t>
            </w:r>
            <w:r w:rsidRPr="00956536">
              <w:rPr>
                <w:rFonts w:ascii="GHEA Grapalat" w:eastAsia="GHEA Grapalat" w:hAnsi="GHEA Grapalat" w:cs="GHEA Grapalat"/>
                <w:color w:val="000000"/>
                <w:sz w:val="24"/>
                <w:szCs w:val="24"/>
              </w:rPr>
              <w:t>չափով:</w:t>
            </w:r>
          </w:p>
        </w:tc>
      </w:tr>
      <w:tr w:rsidR="00DA448E" w:rsidRPr="00956536" w14:paraId="5BB5DA45"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tcPr>
          <w:p w14:paraId="7CDE3110"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13) «Արտաքին տնտեսական գործունեության ապրանքային անվանացանկ» (ԱՏԳ ԱԱ) դասակարգչի 710210000, 710221000, 710231000 ծածկագրերին դասվող` բնական` մշակված կամ չմշակված, բայց </w:t>
            </w:r>
            <w:proofErr w:type="spellStart"/>
            <w:r w:rsidRPr="00956536">
              <w:rPr>
                <w:rFonts w:ascii="GHEA Grapalat" w:eastAsia="GHEA Grapalat" w:hAnsi="GHEA Grapalat" w:cs="GHEA Grapalat"/>
                <w:color w:val="000000"/>
                <w:sz w:val="24"/>
                <w:szCs w:val="24"/>
              </w:rPr>
              <w:t>չշրջանակված</w:t>
            </w:r>
            <w:proofErr w:type="spellEnd"/>
            <w:r w:rsidRPr="00956536">
              <w:rPr>
                <w:rFonts w:ascii="GHEA Grapalat" w:eastAsia="GHEA Grapalat" w:hAnsi="GHEA Grapalat" w:cs="GHEA Grapalat"/>
                <w:color w:val="000000"/>
                <w:sz w:val="24"/>
                <w:szCs w:val="24"/>
              </w:rPr>
              <w:t xml:space="preserve"> կամ </w:t>
            </w:r>
            <w:proofErr w:type="spellStart"/>
            <w:r w:rsidRPr="00956536">
              <w:rPr>
                <w:rFonts w:ascii="GHEA Grapalat" w:eastAsia="GHEA Grapalat" w:hAnsi="GHEA Grapalat" w:cs="GHEA Grapalat"/>
                <w:color w:val="000000"/>
                <w:sz w:val="24"/>
                <w:szCs w:val="24"/>
              </w:rPr>
              <w:t>չամրակցված</w:t>
            </w:r>
            <w:proofErr w:type="spellEnd"/>
            <w:r w:rsidRPr="00956536">
              <w:rPr>
                <w:rFonts w:ascii="GHEA Grapalat" w:eastAsia="GHEA Grapalat" w:hAnsi="GHEA Grapalat" w:cs="GHEA Grapalat"/>
                <w:color w:val="000000"/>
                <w:sz w:val="24"/>
                <w:szCs w:val="24"/>
              </w:rPr>
              <w:t xml:space="preserve"> ալմաստների առք ու վաճառքի, ներմուծման, արտահանման, փոխադրման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tcPr>
          <w:p w14:paraId="730D2E4B"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1000-ապատիկի չափով</w:t>
            </w:r>
          </w:p>
        </w:tc>
      </w:tr>
      <w:tr w:rsidR="00DA448E" w:rsidRPr="00956536" w14:paraId="6CD2FA9B" w14:textId="77777777">
        <w:trPr>
          <w:jc w:val="center"/>
        </w:trPr>
        <w:tc>
          <w:tcPr>
            <w:tcW w:w="71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837FFA" w14:textId="77777777" w:rsidR="00DA448E" w:rsidRPr="00956536" w:rsidRDefault="00AC1D02" w:rsidP="002A731A">
            <w:pPr>
              <w:shd w:val="clear" w:color="auto" w:fill="FFFFFF"/>
              <w:tabs>
                <w:tab w:val="left" w:pos="567"/>
              </w:tabs>
              <w:spacing w:after="0" w:line="360" w:lineRule="auto"/>
              <w:ind w:hanging="8"/>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t>14) ստորերկրյա քաղցրահամ ջրերի օգտագործման նպատակով հորատման գործունեության իրականացման իրավունք ձեռք բերելու համար</w:t>
            </w:r>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D17DC6"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տարեկան բազային տուրքի 200-ապատիկի չափով</w:t>
            </w:r>
          </w:p>
        </w:tc>
      </w:tr>
      <w:tr w:rsidR="00DA448E" w:rsidRPr="00956536" w14:paraId="0F29D147" w14:textId="77777777">
        <w:trPr>
          <w:jc w:val="center"/>
        </w:trPr>
        <w:tc>
          <w:tcPr>
            <w:tcW w:w="9750"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E4F8CD" w14:textId="77777777" w:rsidR="00DA448E" w:rsidRPr="00956536" w:rsidRDefault="00AC1D02" w:rsidP="002A731A">
            <w:pPr>
              <w:shd w:val="clear" w:color="auto" w:fill="FFFFFF"/>
              <w:tabs>
                <w:tab w:val="left" w:pos="567"/>
              </w:tabs>
              <w:spacing w:after="0" w:line="360" w:lineRule="auto"/>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15)</w:t>
            </w:r>
            <w:del w:id="977" w:author="User" w:date="2022-07-19T16:20:00Z">
              <w:r w:rsidRPr="00956536">
                <w:rPr>
                  <w:color w:val="000000"/>
                  <w:sz w:val="24"/>
                  <w:szCs w:val="24"/>
                </w:rPr>
                <w:delText> </w:delText>
              </w:r>
            </w:del>
            <w:ins w:id="978" w:author="User" w:date="2022-07-19T16:20:00Z">
              <w:r w:rsidRPr="00956536">
                <w:rPr>
                  <w:rFonts w:ascii="GHEA Grapalat" w:hAnsi="GHEA Grapalat"/>
                  <w:color w:val="000000"/>
                  <w:sz w:val="24"/>
                  <w:szCs w:val="24"/>
                </w:rPr>
                <w:t xml:space="preserve"> </w:t>
              </w:r>
            </w:ins>
            <w:r w:rsidRPr="00956536">
              <w:rPr>
                <w:rFonts w:ascii="GHEA Grapalat" w:eastAsia="GHEA Grapalat" w:hAnsi="GHEA Grapalat" w:cs="GHEA Grapalat"/>
                <w:b/>
                <w:i/>
                <w:color w:val="000000"/>
                <w:sz w:val="24"/>
                <w:szCs w:val="24"/>
              </w:rPr>
              <w:t>(ենթակետն ուժը կորցրել է 03.06.19 ՀՕ-59-Ն)</w:t>
            </w:r>
          </w:p>
        </w:tc>
      </w:tr>
      <w:tr w:rsidR="00DA448E" w:rsidRPr="00956536" w14:paraId="30E05218" w14:textId="77777777">
        <w:trPr>
          <w:jc w:val="center"/>
          <w:ins w:id="979" w:author="User" w:date="2022-07-19T16:20:00Z"/>
        </w:trPr>
        <w:tc>
          <w:tcPr>
            <w:tcW w:w="71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4E4D8F" w14:textId="77777777" w:rsidR="00DA448E" w:rsidRPr="00956536" w:rsidRDefault="00AC1D02" w:rsidP="002A731A">
            <w:pPr>
              <w:shd w:val="clear" w:color="auto" w:fill="FFFFFF"/>
              <w:tabs>
                <w:tab w:val="left" w:pos="567"/>
              </w:tabs>
              <w:spacing w:after="0" w:line="360" w:lineRule="auto"/>
              <w:ind w:hanging="8"/>
              <w:contextualSpacing/>
              <w:jc w:val="both"/>
              <w:rPr>
                <w:ins w:id="980" w:author="User" w:date="2022-07-19T16:20:00Z"/>
                <w:rFonts w:ascii="GHEA Grapalat" w:eastAsia="GHEA Grapalat" w:hAnsi="GHEA Grapalat" w:cs="GHEA Grapalat"/>
                <w:color w:val="000000"/>
                <w:sz w:val="24"/>
                <w:szCs w:val="24"/>
              </w:rPr>
            </w:pPr>
            <w:ins w:id="981" w:author="User" w:date="2022-07-19T16:20:00Z">
              <w:r w:rsidRPr="00956536">
                <w:rPr>
                  <w:rFonts w:ascii="GHEA Grapalat" w:eastAsia="GHEA Grapalat" w:hAnsi="GHEA Grapalat" w:cs="GHEA Grapalat"/>
                  <w:color w:val="000000"/>
                  <w:sz w:val="24"/>
                  <w:szCs w:val="24"/>
                </w:rPr>
                <w:t>16) Սահմանափակ պատասխանատվությամբ ընկերությունների բաժնեմասերի հավատարմագրային կառավարման իրավունք ձեռք բերելու համար</w:t>
              </w:r>
            </w:ins>
          </w:p>
        </w:tc>
        <w:tc>
          <w:tcPr>
            <w:tcW w:w="26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024CB4" w14:textId="77777777" w:rsidR="00DA448E" w:rsidRPr="00956536" w:rsidRDefault="00AC1D02" w:rsidP="002A731A">
            <w:pPr>
              <w:shd w:val="clear" w:color="auto" w:fill="FFFFFF"/>
              <w:tabs>
                <w:tab w:val="left" w:pos="567"/>
              </w:tabs>
              <w:spacing w:after="0" w:line="360" w:lineRule="auto"/>
              <w:contextualSpacing/>
              <w:jc w:val="both"/>
              <w:rPr>
                <w:ins w:id="982" w:author="User" w:date="2022-07-19T16:20:00Z"/>
                <w:rFonts w:ascii="GHEA Grapalat" w:eastAsia="GHEA Grapalat" w:hAnsi="GHEA Grapalat" w:cs="GHEA Grapalat"/>
                <w:color w:val="000000"/>
                <w:sz w:val="24"/>
                <w:szCs w:val="24"/>
              </w:rPr>
            </w:pPr>
            <w:ins w:id="983" w:author="User" w:date="2022-07-19T16:20:00Z">
              <w:r w:rsidRPr="00956536">
                <w:rPr>
                  <w:rFonts w:ascii="GHEA Grapalat" w:eastAsia="GHEA Grapalat" w:hAnsi="GHEA Grapalat" w:cs="GHEA Grapalat"/>
                  <w:color w:val="000000"/>
                  <w:sz w:val="24"/>
                  <w:szCs w:val="24"/>
                </w:rPr>
                <w:t>տարեկան բազային տուրքի</w:t>
              </w:r>
            </w:ins>
          </w:p>
          <w:p w14:paraId="7045627D" w14:textId="77777777" w:rsidR="00DA448E" w:rsidRPr="00956536" w:rsidRDefault="00AC1D02" w:rsidP="002A731A">
            <w:pPr>
              <w:shd w:val="clear" w:color="auto" w:fill="FFFFFF"/>
              <w:tabs>
                <w:tab w:val="left" w:pos="567"/>
              </w:tabs>
              <w:spacing w:after="0" w:line="360" w:lineRule="auto"/>
              <w:contextualSpacing/>
              <w:jc w:val="both"/>
              <w:rPr>
                <w:ins w:id="984" w:author="User" w:date="2022-07-19T16:20:00Z"/>
                <w:rFonts w:ascii="GHEA Grapalat" w:eastAsia="GHEA Grapalat" w:hAnsi="GHEA Grapalat" w:cs="GHEA Grapalat"/>
                <w:color w:val="000000"/>
                <w:sz w:val="24"/>
                <w:szCs w:val="24"/>
              </w:rPr>
            </w:pPr>
            <w:ins w:id="985" w:author="User" w:date="2022-07-19T16:20:00Z">
              <w:r w:rsidRPr="00956536">
                <w:rPr>
                  <w:rFonts w:ascii="GHEA Grapalat" w:eastAsia="GHEA Grapalat" w:hAnsi="GHEA Grapalat" w:cs="GHEA Grapalat"/>
                  <w:color w:val="000000"/>
                  <w:sz w:val="24"/>
                  <w:szCs w:val="24"/>
                </w:rPr>
                <w:t>50-ապատիկի չափով</w:t>
              </w:r>
            </w:ins>
          </w:p>
        </w:tc>
      </w:tr>
    </w:tbl>
    <w:p w14:paraId="28BA1FC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Բացառությամբ սույն օրենքի 20.1-ին հոդվածի 1-ին կետի 5.1-ին, 5.2-րդ և 10-րդ ենթակետերում նշված ծանուցման ենթակա գործունեության տեսակների, մեկից ավելի յուրաքանչյուր վայրում </w:t>
      </w:r>
      <w:proofErr w:type="spellStart"/>
      <w:r w:rsidRPr="00956536">
        <w:rPr>
          <w:rFonts w:ascii="GHEA Grapalat" w:eastAsia="GHEA Grapalat" w:hAnsi="GHEA Grapalat" w:cs="GHEA Grapalat"/>
          <w:color w:val="000000"/>
          <w:sz w:val="24"/>
          <w:szCs w:val="24"/>
        </w:rPr>
        <w:t>ևս</w:t>
      </w:r>
      <w:proofErr w:type="spellEnd"/>
      <w:r w:rsidRPr="00956536">
        <w:rPr>
          <w:rFonts w:ascii="GHEA Grapalat" w:eastAsia="GHEA Grapalat" w:hAnsi="GHEA Grapalat" w:cs="GHEA Grapalat"/>
          <w:color w:val="000000"/>
          <w:sz w:val="24"/>
          <w:szCs w:val="24"/>
        </w:rPr>
        <w:t xml:space="preserve"> ծանուցման ենթակա նույն տեսակի գործունեության իրականացման իրավունք ձեռք բերելու համար տարեկան տվյալ գործունեության իրականացման իրավունք ձեռք բերելու համար՝ սահմանված պետական տուրքի դրույքաչափի հիսուն տոկոսի չափով:</w:t>
      </w:r>
    </w:p>
    <w:p w14:paraId="07623D4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2.1. Եթե իրավաբանական կամ ֆիզիկական անձինք կամ անհատ ձեռնարկատերերը միաժամանակ իրականացնում են «Գործունեության իրականացման ծանուցման մասին» Հայաստանի Հանրապետության օրենքի 22-րդ հոդվածի 2-րդ մասի աղյուսակի «4. ԳՈՐԾՈՒՆԵՈՒԹՅԱՆ ԱՅԼ ԲՆԱԳԱՎԱՌՆԵՐ» բաժնի 1-ին և 1.1-ին կամ 8-րդ և 8.1-ին կետերում նշված գործունեության տեսակները, ապա այդ գործունեության տեսակների իրականացման իրավունք ձեռք բերելու համար վճարում են սույն հոդվածի 1-ին կետի 5-րդ կամ 11-րդ ենթակետով սահմանված բազային տուրքի 15000-ապատիկի չափով տարեկան պետական տուրք, ընդ որում այն դեպքում, երբ իրավաբանական կամ ֆիզիկական անձը կամ անհատ ձեռնարկատերն ստացել է «Գործունեության իրականացման ծանուցման մասին» Հայաստանի Հանրապետության օրենքի 22-րդ հոդվածի 2-րդ մասի աղյուսակի «4. ԳՈՐԾՈՒՆԵՈՒԹՅԱՆ ԱՅԼ ԲՆԱԳԱՎԱՌՆԵՐ» բաժնի`</w:t>
      </w:r>
    </w:p>
    <w:p w14:paraId="5ED5D623"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ա. 1-ին կամ 8-րդ </w:t>
      </w:r>
      <w:proofErr w:type="spellStart"/>
      <w:r w:rsidRPr="00956536">
        <w:rPr>
          <w:rFonts w:ascii="GHEA Grapalat" w:eastAsia="GHEA Grapalat" w:hAnsi="GHEA Grapalat" w:cs="GHEA Grapalat"/>
          <w:color w:val="000000"/>
          <w:sz w:val="24"/>
          <w:szCs w:val="24"/>
        </w:rPr>
        <w:t>կետում</w:t>
      </w:r>
      <w:proofErr w:type="spellEnd"/>
      <w:r w:rsidRPr="00956536">
        <w:rPr>
          <w:rFonts w:ascii="GHEA Grapalat" w:eastAsia="GHEA Grapalat" w:hAnsi="GHEA Grapalat" w:cs="GHEA Grapalat"/>
          <w:color w:val="000000"/>
          <w:sz w:val="24"/>
          <w:szCs w:val="24"/>
        </w:rPr>
        <w:t xml:space="preserve"> նշված գործունեության տեսակների իրականացման իրավունք և լրացուցիչ ծանուցում է ներկայացրել միաժամանակ 1.1-ին կամ 8.1-ին կետի գործունեության տեսակներով զբաղվելու համար, ապա </w:t>
      </w:r>
      <w:r w:rsidRPr="00956536">
        <w:rPr>
          <w:rFonts w:ascii="GHEA Grapalat" w:eastAsia="GHEA Grapalat" w:hAnsi="GHEA Grapalat" w:cs="GHEA Grapalat"/>
          <w:color w:val="000000"/>
          <w:sz w:val="24"/>
          <w:szCs w:val="24"/>
        </w:rPr>
        <w:lastRenderedPageBreak/>
        <w:t xml:space="preserve">1.1-ին կամ 8.1-ին կետի գործունեության տեսակներով զբաղվելու իրավունքը գործում է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1-ին կամ 8-րդ կետի գործունեության տեսակով զբաղվելու համար պետական տուրքի վճարման հաջորդ ժամկետի սկիզբը,</w:t>
      </w:r>
    </w:p>
    <w:p w14:paraId="4C84D48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բ. 1.1-ին կամ 8.1-ին </w:t>
      </w:r>
      <w:proofErr w:type="spellStart"/>
      <w:r w:rsidRPr="00956536">
        <w:rPr>
          <w:rFonts w:ascii="GHEA Grapalat" w:eastAsia="GHEA Grapalat" w:hAnsi="GHEA Grapalat" w:cs="GHEA Grapalat"/>
          <w:color w:val="000000"/>
          <w:sz w:val="24"/>
          <w:szCs w:val="24"/>
        </w:rPr>
        <w:t>կետում</w:t>
      </w:r>
      <w:proofErr w:type="spellEnd"/>
      <w:r w:rsidRPr="00956536">
        <w:rPr>
          <w:rFonts w:ascii="GHEA Grapalat" w:eastAsia="GHEA Grapalat" w:hAnsi="GHEA Grapalat" w:cs="GHEA Grapalat"/>
          <w:color w:val="000000"/>
          <w:sz w:val="24"/>
          <w:szCs w:val="24"/>
        </w:rPr>
        <w:t xml:space="preserve"> նշված գործունեության տեսակների իրականացման իրավունք և լրացուցիչ ծանուցում է ներկայացրել միաժամանակ 1-ին կամ 8-րդ կետի գործունեության տեսակներով զբաղվելու համար, ապա վճարում է լրացուցիչ պետական տուրք` տարեկան բազային տուրքի 5000-ապատիկի չափով, իսկ 1-ին կամ 8-րդ կետի գործունեության տեսակներով զբաղվելու իրավունքը գործում է </w:t>
      </w:r>
      <w:proofErr w:type="spellStart"/>
      <w:r w:rsidRPr="00956536">
        <w:rPr>
          <w:rFonts w:ascii="GHEA Grapalat" w:eastAsia="GHEA Grapalat" w:hAnsi="GHEA Grapalat" w:cs="GHEA Grapalat"/>
          <w:color w:val="000000"/>
          <w:sz w:val="24"/>
          <w:szCs w:val="24"/>
        </w:rPr>
        <w:t>մինչև</w:t>
      </w:r>
      <w:proofErr w:type="spellEnd"/>
      <w:r w:rsidRPr="00956536">
        <w:rPr>
          <w:rFonts w:ascii="GHEA Grapalat" w:eastAsia="GHEA Grapalat" w:hAnsi="GHEA Grapalat" w:cs="GHEA Grapalat"/>
          <w:color w:val="000000"/>
          <w:sz w:val="24"/>
          <w:szCs w:val="24"/>
        </w:rPr>
        <w:t xml:space="preserve"> 1.1-ին կամ 8.1-ին կետի գործունեության տեսակով զբաղվելու համար պետական տուրքի վճարման հաջորդ ժամկետի սկիզբը:</w:t>
      </w:r>
    </w:p>
    <w:p w14:paraId="1EDA3AC0"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Ծանուցման ենթակա գործունեություն իրականացնող անձանց հաշվառման էլեկտրոնային </w:t>
      </w:r>
      <w:proofErr w:type="spellStart"/>
      <w:r w:rsidRPr="00956536">
        <w:rPr>
          <w:rFonts w:ascii="GHEA Grapalat" w:eastAsia="GHEA Grapalat" w:hAnsi="GHEA Grapalat" w:cs="GHEA Grapalat"/>
          <w:color w:val="000000"/>
          <w:sz w:val="24"/>
          <w:szCs w:val="24"/>
        </w:rPr>
        <w:t>գրանցամատյանից</w:t>
      </w:r>
      <w:proofErr w:type="spellEnd"/>
      <w:r w:rsidRPr="00956536">
        <w:rPr>
          <w:rFonts w:ascii="GHEA Grapalat" w:eastAsia="GHEA Grapalat" w:hAnsi="GHEA Grapalat" w:cs="GHEA Grapalat"/>
          <w:color w:val="000000"/>
          <w:sz w:val="24"/>
          <w:szCs w:val="24"/>
        </w:rPr>
        <w:t xml:space="preserve"> այլ անձանց յուրաքանչյուր տեղեկատվության թղթային տարբերակով տրամադրման համար՝ բազային տուրքի եռապատիկի չափով:</w:t>
      </w:r>
    </w:p>
    <w:p w14:paraId="350CAD52"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Եթե «Գործունեության իրականացման ծանուցման մասին» Հայաստանի Հանրապետության օրենքի համաձայն ծանուցում ներկայացրած անձը պարտավոր է ծանուցման ենթակա գործունեությունն իրականացնել միայն ծանուցման մեջ նշված վայրում, ապա մեկից ավելի վայրերում ծանուցման ենթակա նույն գործունեության իրականացման վերաբերյալ միաժամանակ </w:t>
      </w:r>
      <w:proofErr w:type="spellStart"/>
      <w:r w:rsidRPr="00956536">
        <w:rPr>
          <w:rFonts w:ascii="GHEA Grapalat" w:eastAsia="GHEA Grapalat" w:hAnsi="GHEA Grapalat" w:cs="GHEA Grapalat"/>
          <w:color w:val="000000"/>
          <w:sz w:val="24"/>
          <w:szCs w:val="24"/>
        </w:rPr>
        <w:t>ծանուցումներ</w:t>
      </w:r>
      <w:proofErr w:type="spellEnd"/>
      <w:r w:rsidRPr="00956536">
        <w:rPr>
          <w:rFonts w:ascii="GHEA Grapalat" w:eastAsia="GHEA Grapalat" w:hAnsi="GHEA Grapalat" w:cs="GHEA Grapalat"/>
          <w:color w:val="000000"/>
          <w:sz w:val="24"/>
          <w:szCs w:val="24"/>
        </w:rPr>
        <w:t xml:space="preserve"> ներկայացնելու դեպքում </w:t>
      </w:r>
      <w:proofErr w:type="spellStart"/>
      <w:r w:rsidRPr="00956536">
        <w:rPr>
          <w:rFonts w:ascii="GHEA Grapalat" w:eastAsia="GHEA Grapalat" w:hAnsi="GHEA Grapalat" w:cs="GHEA Grapalat"/>
          <w:color w:val="000000"/>
          <w:sz w:val="24"/>
          <w:szCs w:val="24"/>
        </w:rPr>
        <w:t>ծանուցումներ</w:t>
      </w:r>
      <w:proofErr w:type="spellEnd"/>
      <w:r w:rsidRPr="00956536">
        <w:rPr>
          <w:rFonts w:ascii="GHEA Grapalat" w:eastAsia="GHEA Grapalat" w:hAnsi="GHEA Grapalat" w:cs="GHEA Grapalat"/>
          <w:color w:val="000000"/>
          <w:sz w:val="24"/>
          <w:szCs w:val="24"/>
        </w:rPr>
        <w:t xml:space="preserve"> ներկայացրած անձը կարող է ինքնուրույն ընտրել այն ծանուցումը, որում նշված վայրում գործունեության իրականացման իրավունք ձեռք բերելու համար սույն օրենքով սահմանված տարեկան պետական տուրքերը ենթակա են գանձման (վճարման) սույն հոդվածի 2-րդ կետով սահմանված դրույքաչափերով: Ծանուցում ներկայացրած անձի կողմից ինքնուրույն չորոշելու և (կամ) «Գործունեության իրականացման ծանուցման մասին» Հայաստանի Հանրապետության օրենքով սահմանված լիազոր մարմնին չհայտնելու դեպքում լիազոր մարմինն իր հայեցողությամբ որոշում է, թե վայրերից որում նույն գործունեության իրականացման իրավունք </w:t>
      </w:r>
      <w:r w:rsidRPr="00956536">
        <w:rPr>
          <w:rFonts w:ascii="GHEA Grapalat" w:eastAsia="GHEA Grapalat" w:hAnsi="GHEA Grapalat" w:cs="GHEA Grapalat"/>
          <w:color w:val="000000"/>
          <w:sz w:val="24"/>
          <w:szCs w:val="24"/>
        </w:rPr>
        <w:lastRenderedPageBreak/>
        <w:t>ձեռք բերելու համար է սույն օրենքով սահմանված տարեկան պետական տուրքը ենթակա գանձման (վճարման) սույն հոդվածի 2-րդ կետով սահմանված դրույքաչափերով:</w:t>
      </w:r>
    </w:p>
    <w:p w14:paraId="4261E6E6"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5. Եթե ծանուցման ենթակա գործունեություն իրականացնող անձը ծանուցման ենթակա գործունեությամբ զբաղվելու իրավունք է ձեռք բերել՝ վճարելով տարեկան պետական տուրքը սույն հոդվածի 2-րդ մասի համաձայն, ապա ծանուցման ենթակա գործունեությամբ զբաղվելու իրավունք ձեռք բերելու համար սույն օրենքի այլ կետերով սահմանված կարգով վճարված պետական տուրքի հիման վրա ծանուցման ենթակա գործունեություն իրականացնող անձանց ծանուցման ենթակա գործունեությամբ զբաղվելու իրավունքի դադարեցման կամ սահմանված տարեկան հերթական պետական տուրքը սահմանված ժամկետում չվճարելու հիմքով կասեցված համարվելու օրվանից սույն հոդվածի 2-րդ մասի համաձայն վճարած տուրքը եռօրյա ժամկետում ենթակա է </w:t>
      </w:r>
      <w:proofErr w:type="spellStart"/>
      <w:r w:rsidRPr="00956536">
        <w:rPr>
          <w:rFonts w:ascii="GHEA Grapalat" w:eastAsia="GHEA Grapalat" w:hAnsi="GHEA Grapalat" w:cs="GHEA Grapalat"/>
          <w:color w:val="000000"/>
          <w:sz w:val="24"/>
          <w:szCs w:val="24"/>
        </w:rPr>
        <w:t>լրավճարման</w:t>
      </w:r>
      <w:proofErr w:type="spellEnd"/>
      <w:r w:rsidRPr="00956536">
        <w:rPr>
          <w:rFonts w:ascii="GHEA Grapalat" w:eastAsia="GHEA Grapalat" w:hAnsi="GHEA Grapalat" w:cs="GHEA Grapalat"/>
          <w:color w:val="000000"/>
          <w:sz w:val="24"/>
          <w:szCs w:val="24"/>
        </w:rPr>
        <w:t xml:space="preserve"> այդ ծանուցման ենթակա գործունեությամբ զբաղվելու իրավունք ձեռք բերելու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մեկի համար` սույն օրենքի այլ կետերով տվյալ գործունեությամբ զբաղվելու իրավունք ձեռք բերելու համար սահմանված պետական տուրքի դրույքաչափի 50 տոկոսի չափով: Եռօրյա ժամկետում </w:t>
      </w:r>
      <w:proofErr w:type="spellStart"/>
      <w:r w:rsidRPr="00956536">
        <w:rPr>
          <w:rFonts w:ascii="GHEA Grapalat" w:eastAsia="GHEA Grapalat" w:hAnsi="GHEA Grapalat" w:cs="GHEA Grapalat"/>
          <w:color w:val="000000"/>
          <w:sz w:val="24"/>
          <w:szCs w:val="24"/>
        </w:rPr>
        <w:t>լրավճարումը</w:t>
      </w:r>
      <w:proofErr w:type="spellEnd"/>
      <w:r w:rsidRPr="00956536">
        <w:rPr>
          <w:rFonts w:ascii="GHEA Grapalat" w:eastAsia="GHEA Grapalat" w:hAnsi="GHEA Grapalat" w:cs="GHEA Grapalat"/>
          <w:color w:val="000000"/>
          <w:sz w:val="24"/>
          <w:szCs w:val="24"/>
        </w:rPr>
        <w:t xml:space="preserve"> չկատարելու դեպքում սույն հոդվածի 2-րդ մասի համաձայն վճարված տարեկան պետական տուրքի հիման վրա ծանուցման ենթակա գործունեություն իրականացնող անձանց ծանուցման ենթակա գործունեությամբ զբաղվելու իրավունքը (իրավունքները) համարվում է (են) կասեցված եռօրյա ժամկետին հաջորդող օրվանից:</w:t>
      </w:r>
    </w:p>
    <w:p w14:paraId="40E3E3AA" w14:textId="77777777" w:rsidR="007974D0" w:rsidRPr="00956536" w:rsidRDefault="007974D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br w:type="page"/>
      </w:r>
    </w:p>
    <w:p w14:paraId="17063BC3" w14:textId="77777777" w:rsidR="00390101" w:rsidRPr="00956536" w:rsidRDefault="00390101"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652F6C2C" w14:textId="77777777" w:rsidR="00390101" w:rsidRPr="00956536" w:rsidRDefault="00390101"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755C6FF" w14:textId="77777777" w:rsidR="00390101" w:rsidRPr="00956536" w:rsidRDefault="00390101"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60C01DDE" w14:textId="77777777" w:rsidR="00390101" w:rsidRPr="00956536" w:rsidRDefault="00390101"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4546C9CE" w14:textId="77777777" w:rsidR="00390101" w:rsidRPr="00956536" w:rsidRDefault="00390101"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2007 թվականի հոկտեմբերի 11-ին</w:t>
      </w:r>
    </w:p>
    <w:p w14:paraId="47B8BCDA" w14:textId="77777777" w:rsidR="00390101" w:rsidRPr="00956536" w:rsidRDefault="00390101"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1531C8F2" w14:textId="77777777" w:rsidR="00390101" w:rsidRPr="00956536" w:rsidRDefault="00390101"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ԱՐԺԵԹՂԹԵՐԻ ՇՈՒԿԱՅԻ ՄԱՍԻՆ</w:t>
      </w:r>
    </w:p>
    <w:p w14:paraId="39645C22" w14:textId="77777777" w:rsidR="00DA448E" w:rsidRPr="00956536" w:rsidRDefault="00DA448E" w:rsidP="002A731A">
      <w:pPr>
        <w:tabs>
          <w:tab w:val="left" w:pos="567"/>
        </w:tabs>
        <w:spacing w:after="0" w:line="360" w:lineRule="auto"/>
        <w:ind w:firstLine="567"/>
        <w:contextualSpacing/>
        <w:jc w:val="center"/>
        <w:rPr>
          <w:rFonts w:ascii="GHEA Grapalat" w:eastAsia="GHEA Grapalat" w:hAnsi="GHEA Grapalat" w:cs="GHEA Grapalat"/>
          <w:b/>
          <w:sz w:val="24"/>
          <w:szCs w:val="24"/>
        </w:rPr>
      </w:pPr>
    </w:p>
    <w:tbl>
      <w:tblPr>
        <w:tblStyle w:val="afff"/>
        <w:tblW w:w="9026" w:type="dxa"/>
        <w:tblLayout w:type="fixed"/>
        <w:tblLook w:val="0400" w:firstRow="0" w:lastRow="0" w:firstColumn="0" w:lastColumn="0" w:noHBand="0" w:noVBand="1"/>
      </w:tblPr>
      <w:tblGrid>
        <w:gridCol w:w="2025"/>
        <w:gridCol w:w="7001"/>
      </w:tblGrid>
      <w:tr w:rsidR="00DA448E" w:rsidRPr="00956536" w14:paraId="02C2FB30" w14:textId="77777777">
        <w:tc>
          <w:tcPr>
            <w:tcW w:w="2025" w:type="dxa"/>
            <w:shd w:val="clear" w:color="auto" w:fill="FFFFFF"/>
            <w:vAlign w:val="center"/>
          </w:tcPr>
          <w:p w14:paraId="5A2F52A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Հոդված 30.</w:t>
            </w:r>
          </w:p>
        </w:tc>
        <w:tc>
          <w:tcPr>
            <w:tcW w:w="7001" w:type="dxa"/>
            <w:shd w:val="clear" w:color="auto" w:fill="FFFFFF"/>
          </w:tcPr>
          <w:p w14:paraId="6482A36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rFonts w:ascii="GHEA Grapalat" w:eastAsia="GHEA Grapalat" w:hAnsi="GHEA Grapalat" w:cs="GHEA Grapalat"/>
                <w:b/>
                <w:sz w:val="24"/>
                <w:szCs w:val="24"/>
              </w:rPr>
              <w:t xml:space="preserve">Սույն բաժնի դրույթներից </w:t>
            </w:r>
            <w:proofErr w:type="spellStart"/>
            <w:r w:rsidRPr="00956536">
              <w:rPr>
                <w:rFonts w:ascii="GHEA Grapalat" w:eastAsia="GHEA Grapalat" w:hAnsi="GHEA Grapalat" w:cs="GHEA Grapalat"/>
                <w:b/>
                <w:sz w:val="24"/>
                <w:szCs w:val="24"/>
              </w:rPr>
              <w:t>բացառությունները</w:t>
            </w:r>
            <w:proofErr w:type="spellEnd"/>
          </w:p>
        </w:tc>
      </w:tr>
    </w:tbl>
    <w:p w14:paraId="0D2B1B5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b/>
          <w:sz w:val="24"/>
          <w:szCs w:val="24"/>
        </w:rPr>
      </w:pPr>
      <w:r w:rsidRPr="00956536">
        <w:rPr>
          <w:b/>
          <w:sz w:val="24"/>
          <w:szCs w:val="24"/>
        </w:rPr>
        <w:t> </w:t>
      </w:r>
    </w:p>
    <w:p w14:paraId="49C45CE1"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Սույն բաժնի դրույթները չեն տարածվում՝</w:t>
      </w:r>
    </w:p>
    <w:p w14:paraId="0D2BFBC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ապահովագրական ընկերությունների և ապահովագրական ընկերությունների գործունեությունը կարգավորող օրենքներով և նորմատիվ իրավական ակտերով սահմանված դեպքերում և կարգով ապահովագրական ընկերությունների կողմից մատուցվող ներդրումային ծառայությունների վրա.</w:t>
      </w:r>
    </w:p>
    <w:p w14:paraId="6B668F87"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2) այն ընկերությունների վրա, որոնք ներդրումային ծառայություններ են մատուցում միայն նույն խմբին պատկանող իրավաբանական անձանց, կամ որոնց կողմից մատուցվող ներդրումային ծառայությունները սահմանափակվում են միայն նույն խմբի ընկերությունների կողմից իրենց աշխատակիցների կամ ղեկավարների համար թողարկված արժեթղթերի կառավարմամբ.</w:t>
      </w:r>
    </w:p>
    <w:p w14:paraId="589D1B83"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3) այն ընկերության վրա, որը մատուցում է միայն սույն օրենքի 25-րդ հոդվածի 1-ին մասի 1-ին կետով նախատեսված ներդրումային ծառայությունը բացառապես ներդրումային ծառայություններ մատուցող անձին, և որը, ներդրումային ծառայությունների մատուցման հետ կապված, իրավասություն չունի տիրապետելու հաճախորդի միջոցները.</w:t>
      </w:r>
    </w:p>
    <w:p w14:paraId="1E3558F8"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4) ավտոտրանսպորտային միջոցների օգտագործումից բխող պատասխանատվության պարտադիր ապահովագրություն իրականացնող ապահովագրական ընկերությունների Բյուրոյի գործունեությունը կարգավորող օրենքներով և նորմատիվ իրավական ակտերով նախատեսված դեպքերում և </w:t>
      </w:r>
      <w:r w:rsidRPr="00956536">
        <w:rPr>
          <w:rFonts w:ascii="GHEA Grapalat" w:eastAsia="GHEA Grapalat" w:hAnsi="GHEA Grapalat" w:cs="GHEA Grapalat"/>
          <w:sz w:val="24"/>
          <w:szCs w:val="24"/>
        </w:rPr>
        <w:lastRenderedPageBreak/>
        <w:t xml:space="preserve">կարգով ավտոտրանսպորտային միջոցների օգտագործումից բխող պատասխանատվության պարտադիր ապահովագրություն իրականացնող ապահովագրական ընկերությունների Բյուրոյի կողմից </w:t>
      </w:r>
      <w:proofErr w:type="spellStart"/>
      <w:r w:rsidRPr="00956536">
        <w:rPr>
          <w:rFonts w:ascii="GHEA Grapalat" w:eastAsia="GHEA Grapalat" w:hAnsi="GHEA Grapalat" w:cs="GHEA Grapalat"/>
          <w:sz w:val="24"/>
          <w:szCs w:val="24"/>
        </w:rPr>
        <w:t>Երաշխավորման</w:t>
      </w:r>
      <w:proofErr w:type="spellEnd"/>
      <w:r w:rsidRPr="00956536">
        <w:rPr>
          <w:rFonts w:ascii="GHEA Grapalat" w:eastAsia="GHEA Grapalat" w:hAnsi="GHEA Grapalat" w:cs="GHEA Grapalat"/>
          <w:sz w:val="24"/>
          <w:szCs w:val="24"/>
        </w:rPr>
        <w:t xml:space="preserve"> ֆոնդի միջոցների կառավարման վրա.</w:t>
      </w:r>
    </w:p>
    <w:p w14:paraId="7FA2D68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5) ներդրումային ծառայություններ մատուցող անձ չհամարվող անձի կողմից «Կուտակային կենսաթոշակների մասին» Հայաստանի Հանրապետության օրենքով նախատեսված Երաշխիքային ֆոնդի միջոցների կառավարման վրա.</w:t>
      </w:r>
    </w:p>
    <w:p w14:paraId="250D7208" w14:textId="46DAA8F8" w:rsidR="00DA448E" w:rsidRPr="00956536" w:rsidDel="007F3F69" w:rsidRDefault="007F3F69" w:rsidP="002A731A">
      <w:pPr>
        <w:tabs>
          <w:tab w:val="left" w:pos="567"/>
        </w:tabs>
        <w:spacing w:after="0" w:line="360" w:lineRule="auto"/>
        <w:ind w:firstLine="567"/>
        <w:contextualSpacing/>
        <w:jc w:val="both"/>
        <w:rPr>
          <w:del w:id="986" w:author="varchutyun hakakorupcion" w:date="2022-07-20T11:50:00Z"/>
          <w:rFonts w:ascii="GHEA Grapalat" w:eastAsia="GHEA Grapalat" w:hAnsi="GHEA Grapalat" w:cs="GHEA Grapalat"/>
          <w:sz w:val="24"/>
          <w:szCs w:val="24"/>
        </w:rPr>
      </w:pPr>
      <w:del w:id="987" w:author="varchutyun hakakorupcion" w:date="2022-07-20T11:50:00Z">
        <w:r w:rsidRPr="00956536" w:rsidDel="007F3F69">
          <w:rPr>
            <w:rFonts w:ascii="GHEA Grapalat" w:eastAsia="GHEA Grapalat" w:hAnsi="GHEA Grapalat" w:cs="GHEA Grapalat"/>
            <w:sz w:val="24"/>
            <w:szCs w:val="24"/>
          </w:rPr>
          <w:delText>6) այն ֆիզիկական կամ իրավաբանական անձի վրա, որն իրականացնում է միայն հանրային ծառայողի կամ բարձրաստիճան պաշտոնատար անձի՝ առևտրային կազմակերպության կանոնադրական կապիտալում ունեցած բաժնեմասի հավատարմագրային կառավարումը.</w:delText>
        </w:r>
      </w:del>
    </w:p>
    <w:p w14:paraId="0FDC672A"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7) այն անձանց վրա, որոնք արժեթղթերով գործարքներ են կատարում իրենց հաշվին կամ հաճախորդներին մատուցում են սույն օրենքի 3-րդ հոդվածի 3-րդ կետի «է» ենթակետով նախատեսված ապրանքների հետ կապված ածանցյալ ֆինանսական գործիքների հետ կապված ներդրումային ծառայություններ, պայմանով, որ նույն խմբին պատկանող ընկերությունների համար այդպիսի գործարքների կատարումը կամ ծառայությունների մատուցումը չի հանդիսանում հիմնական գործունեություն, այդ անձի հիմնական գործունեությունը, սույն օրենքի իմաստով, ներդրումային ծառայությունների մատուցումը չէ, կամ այդ անձը չի հանդիսանում ներդրումային ծառայություններ մատուցող անձ.</w:t>
      </w:r>
    </w:p>
    <w:p w14:paraId="156E69F6" w14:textId="77777777" w:rsidR="00DA448E"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8) այն անձանց վրա, որոնց հիմնական գործունեությունն իրենց հաշվին ապրանքներով և այդ ապրանքների հետ կապված ածանցյալ ֆինանսական գործիքներով կամ միայն այդ ապրանքների հետ կապված ածանցյալ ֆինանսական գործիքներով գործարքների իրականացումն է, բացառությամբ այն անձանց, որոնց հիմնական գործունեությունն իրենց հաշվին ապրանքներով և (կամ) այդ ապրանքների հետ կապված ածանցյալ ֆինանսական գործիքներով գործարքների իրականացումն է, և որոնք, սույն օրենքի իմաստով, հանդիսանում </w:t>
      </w:r>
      <w:r w:rsidRPr="00956536">
        <w:rPr>
          <w:rFonts w:ascii="GHEA Grapalat" w:eastAsia="GHEA Grapalat" w:hAnsi="GHEA Grapalat" w:cs="GHEA Grapalat"/>
          <w:sz w:val="24"/>
          <w:szCs w:val="24"/>
        </w:rPr>
        <w:lastRenderedPageBreak/>
        <w:t>են ներդրումային ծառայություններ մատուցող անձանց խմբի անդամ, կամ այդ անձը հանդիսանում է ներդրումային ծառայություններ մատուցող անձ:</w:t>
      </w:r>
    </w:p>
    <w:p w14:paraId="07AC9B29" w14:textId="261D60C2" w:rsidR="007974D0" w:rsidRPr="00956536" w:rsidRDefault="00AC1D02" w:rsidP="002A731A">
      <w:pPr>
        <w:tabs>
          <w:tab w:val="left" w:pos="567"/>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Եթե այլ բան նախատեսված չէ սույն գլխով, ապա սույն </w:t>
      </w:r>
      <w:proofErr w:type="spellStart"/>
      <w:r w:rsidRPr="00956536">
        <w:rPr>
          <w:rFonts w:ascii="GHEA Grapalat" w:eastAsia="GHEA Grapalat" w:hAnsi="GHEA Grapalat" w:cs="GHEA Grapalat"/>
          <w:sz w:val="24"/>
          <w:szCs w:val="24"/>
        </w:rPr>
        <w:t>բաժնով</w:t>
      </w:r>
      <w:proofErr w:type="spellEnd"/>
      <w:r w:rsidRPr="00956536">
        <w:rPr>
          <w:rFonts w:ascii="GHEA Grapalat" w:eastAsia="GHEA Grapalat" w:hAnsi="GHEA Grapalat" w:cs="GHEA Grapalat"/>
          <w:sz w:val="24"/>
          <w:szCs w:val="24"/>
        </w:rPr>
        <w:t xml:space="preserve"> սահմանված դրույթները տարածվում են նաև այն դեպքերի վրա, երբ ներդրումային ծառայություններ մատուցող անձինք մատուցում են ածանցյալ ֆինանսական գործիքներով ծառայություններ:</w:t>
      </w:r>
    </w:p>
    <w:p w14:paraId="31F9088C" w14:textId="77777777" w:rsidR="0029449F" w:rsidRPr="00956536" w:rsidRDefault="0029449F" w:rsidP="002A731A">
      <w:pPr>
        <w:shd w:val="clear" w:color="auto" w:fill="FFFFFF"/>
        <w:spacing w:before="100" w:beforeAutospacing="1" w:after="100" w:afterAutospacing="1"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ՀԱՅԱՍՏԱՆԻ ՀԱՆՐԱՊԵՏՈՒԹՅԱՆ</w:t>
      </w:r>
    </w:p>
    <w:p w14:paraId="39C9A4B9" w14:textId="77777777" w:rsidR="0029449F" w:rsidRPr="00956536" w:rsidRDefault="0029449F" w:rsidP="002A731A">
      <w:pPr>
        <w:shd w:val="clear" w:color="auto" w:fill="FFFFFF"/>
        <w:spacing w:before="100" w:beforeAutospacing="1" w:after="100" w:afterAutospacing="1"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07C11A16" w14:textId="77777777" w:rsidR="0029449F" w:rsidRPr="00956536" w:rsidRDefault="0029449F"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i/>
          <w:iCs/>
          <w:color w:val="000000"/>
          <w:sz w:val="24"/>
          <w:szCs w:val="24"/>
          <w:lang w:eastAsia="hy-AM"/>
        </w:rPr>
        <w:t>(օրենքը խմբ.</w:t>
      </w:r>
      <w:r w:rsidRPr="00956536">
        <w:rPr>
          <w:rFonts w:eastAsia="Times New Roman"/>
          <w:b/>
          <w:bCs/>
          <w:i/>
          <w:iCs/>
          <w:color w:val="000000"/>
          <w:sz w:val="24"/>
          <w:szCs w:val="24"/>
          <w:lang w:eastAsia="hy-AM"/>
        </w:rPr>
        <w:t> </w:t>
      </w:r>
      <w:r w:rsidRPr="00956536">
        <w:rPr>
          <w:rFonts w:ascii="GHEA Grapalat" w:eastAsia="Times New Roman" w:hAnsi="GHEA Grapalat" w:cs="Times New Roman"/>
          <w:b/>
          <w:bCs/>
          <w:i/>
          <w:iCs/>
          <w:color w:val="000000"/>
          <w:sz w:val="24"/>
          <w:szCs w:val="24"/>
          <w:lang w:eastAsia="hy-AM"/>
        </w:rPr>
        <w:t xml:space="preserve">16.12.16 </w:t>
      </w:r>
      <w:r w:rsidRPr="00956536">
        <w:rPr>
          <w:rFonts w:ascii="GHEA Grapalat" w:eastAsia="Times New Roman" w:hAnsi="GHEA Grapalat" w:cs="GHEA Grapalat"/>
          <w:b/>
          <w:bCs/>
          <w:i/>
          <w:iCs/>
          <w:color w:val="000000"/>
          <w:sz w:val="24"/>
          <w:szCs w:val="24"/>
          <w:lang w:eastAsia="hy-AM"/>
        </w:rPr>
        <w:t>ՀՕ</w:t>
      </w:r>
      <w:r w:rsidRPr="00956536">
        <w:rPr>
          <w:rFonts w:ascii="GHEA Grapalat" w:eastAsia="Times New Roman" w:hAnsi="GHEA Grapalat" w:cs="Times New Roman"/>
          <w:b/>
          <w:bCs/>
          <w:i/>
          <w:iCs/>
          <w:color w:val="000000"/>
          <w:sz w:val="24"/>
          <w:szCs w:val="24"/>
          <w:lang w:eastAsia="hy-AM"/>
        </w:rPr>
        <w:t>-237-</w:t>
      </w:r>
      <w:r w:rsidRPr="00956536">
        <w:rPr>
          <w:rFonts w:ascii="GHEA Grapalat" w:eastAsia="Times New Roman" w:hAnsi="GHEA Grapalat" w:cs="GHEA Grapalat"/>
          <w:b/>
          <w:bCs/>
          <w:i/>
          <w:iCs/>
          <w:color w:val="000000"/>
          <w:sz w:val="24"/>
          <w:szCs w:val="24"/>
          <w:lang w:eastAsia="hy-AM"/>
        </w:rPr>
        <w:t>Ն</w:t>
      </w:r>
      <w:r w:rsidRPr="00956536">
        <w:rPr>
          <w:rFonts w:ascii="GHEA Grapalat" w:eastAsia="Times New Roman" w:hAnsi="GHEA Grapalat" w:cs="Times New Roman"/>
          <w:b/>
          <w:bCs/>
          <w:i/>
          <w:iCs/>
          <w:color w:val="000000"/>
          <w:sz w:val="24"/>
          <w:szCs w:val="24"/>
          <w:lang w:eastAsia="hy-AM"/>
        </w:rPr>
        <w:t>)</w:t>
      </w:r>
    </w:p>
    <w:p w14:paraId="16127F68" w14:textId="77777777" w:rsidR="0029449F" w:rsidRPr="00956536" w:rsidRDefault="0029449F" w:rsidP="002A731A">
      <w:pPr>
        <w:shd w:val="clear" w:color="auto" w:fill="FFFFFF"/>
        <w:spacing w:before="100" w:beforeAutospacing="1" w:after="100" w:afterAutospacing="1"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2002 թվականի մայիսի 7-ին</w:t>
      </w:r>
    </w:p>
    <w:p w14:paraId="5EAE8236" w14:textId="77777777" w:rsidR="0029449F" w:rsidRPr="00956536" w:rsidRDefault="0029449F" w:rsidP="002A731A">
      <w:pPr>
        <w:shd w:val="clear" w:color="auto" w:fill="FFFFFF"/>
        <w:spacing w:before="100" w:beforeAutospacing="1" w:after="100" w:afterAutospacing="1"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ՏԵՂԱԿԱՆ ԻՆՔՆԱԿԱՌԱՎԱՐՄԱՆ ՄԱՍԻՆ</w:t>
      </w:r>
    </w:p>
    <w:p w14:paraId="3D34B0C5" w14:textId="71B46E51"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sz w:val="24"/>
          <w:szCs w:val="24"/>
        </w:rPr>
      </w:pPr>
    </w:p>
    <w:p w14:paraId="296E5C12" w14:textId="77777777" w:rsidR="00DA448E" w:rsidRPr="00956536" w:rsidRDefault="00DA448E" w:rsidP="002A731A">
      <w:pPr>
        <w:shd w:val="clear" w:color="auto" w:fill="FFFFFF"/>
        <w:tabs>
          <w:tab w:val="left" w:pos="567"/>
        </w:tabs>
        <w:spacing w:after="0" w:line="360" w:lineRule="auto"/>
        <w:ind w:firstLine="567"/>
        <w:contextualSpacing/>
        <w:jc w:val="center"/>
        <w:rPr>
          <w:rFonts w:ascii="GHEA Grapalat" w:eastAsia="GHEA Grapalat" w:hAnsi="GHEA Grapalat" w:cs="GHEA Grapalat"/>
          <w:b/>
          <w:sz w:val="24"/>
          <w:szCs w:val="24"/>
        </w:rPr>
      </w:pPr>
    </w:p>
    <w:tbl>
      <w:tblPr>
        <w:tblStyle w:val="afff0"/>
        <w:tblW w:w="9026" w:type="dxa"/>
        <w:tblLayout w:type="fixed"/>
        <w:tblLook w:val="0400" w:firstRow="0" w:lastRow="0" w:firstColumn="0" w:lastColumn="0" w:noHBand="0" w:noVBand="1"/>
      </w:tblPr>
      <w:tblGrid>
        <w:gridCol w:w="2046"/>
        <w:gridCol w:w="6980"/>
      </w:tblGrid>
      <w:tr w:rsidR="00DA448E" w:rsidRPr="00956536" w14:paraId="5376FAE6" w14:textId="77777777">
        <w:tc>
          <w:tcPr>
            <w:tcW w:w="2046" w:type="dxa"/>
            <w:shd w:val="clear" w:color="auto" w:fill="FFFFFF"/>
          </w:tcPr>
          <w:p w14:paraId="09CEE49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Հոդված 21.</w:t>
            </w:r>
          </w:p>
        </w:tc>
        <w:tc>
          <w:tcPr>
            <w:tcW w:w="6980" w:type="dxa"/>
            <w:shd w:val="clear" w:color="auto" w:fill="FFFFFF"/>
          </w:tcPr>
          <w:p w14:paraId="6124950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b/>
                <w:color w:val="000000"/>
                <w:sz w:val="24"/>
                <w:szCs w:val="24"/>
              </w:rPr>
              <w:t>Համայնքի ավագանու անդամի պարտականությունները</w:t>
            </w:r>
          </w:p>
        </w:tc>
      </w:tr>
    </w:tbl>
    <w:p w14:paraId="168427F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color w:val="000000"/>
          <w:sz w:val="24"/>
          <w:szCs w:val="24"/>
        </w:rPr>
        <w:t> </w:t>
      </w:r>
    </w:p>
    <w:p w14:paraId="66FE0379"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1. Համայնքի ավագանու անդամը պարտավոր է իր գործունեության ընթացքում առաջնորդվել օրենքով և համայնքի </w:t>
      </w:r>
      <w:proofErr w:type="spellStart"/>
      <w:r w:rsidRPr="00956536">
        <w:rPr>
          <w:rFonts w:ascii="GHEA Grapalat" w:eastAsia="GHEA Grapalat" w:hAnsi="GHEA Grapalat" w:cs="GHEA Grapalat"/>
          <w:color w:val="000000"/>
          <w:sz w:val="24"/>
          <w:szCs w:val="24"/>
        </w:rPr>
        <w:t>բարօրությանն</w:t>
      </w:r>
      <w:proofErr w:type="spellEnd"/>
      <w:r w:rsidRPr="00956536">
        <w:rPr>
          <w:rFonts w:ascii="GHEA Grapalat" w:eastAsia="GHEA Grapalat" w:hAnsi="GHEA Grapalat" w:cs="GHEA Grapalat"/>
          <w:color w:val="000000"/>
          <w:sz w:val="24"/>
          <w:szCs w:val="24"/>
        </w:rPr>
        <w:t xml:space="preserve"> ուղղված համոզմունքով:</w:t>
      </w:r>
    </w:p>
    <w:p w14:paraId="39D8238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Համայնքի ավագանու անդամը պարտավոր է`</w:t>
      </w:r>
    </w:p>
    <w:p w14:paraId="33D6F0F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մասնակցել ավագանու նիստերին և քվեարկություններին.</w:t>
      </w:r>
    </w:p>
    <w:p w14:paraId="57E628AA"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2) պարբերաբար հանդիպել համայնքի բնակչության հետ, համայնքի ընտրողներին տեղեկացնել համայնքի ավագանու աշխատանքների մասին.</w:t>
      </w:r>
    </w:p>
    <w:p w14:paraId="33B2D6C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3) մասնակցել ավագանու կողմից անցկացվող՝ քաղաքացիների ընդունելություններին.</w:t>
      </w:r>
    </w:p>
    <w:p w14:paraId="6EE75687"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4) ավագանու կանոնակարգով սահմանված կարգով անդամակցել ավագանու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մշտական հանձնաժողովի, մասնակցել դրա նիստերին.</w:t>
      </w:r>
    </w:p>
    <w:p w14:paraId="2C6C9541" w14:textId="77777777" w:rsidR="00D959B2"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օժանդակել համայնքում տեղական ինքնակառավարմանը բնակիչների մասնակցությանը.</w:t>
      </w:r>
    </w:p>
    <w:p w14:paraId="6C4200AF" w14:textId="36E55BD5" w:rsidR="00DA448E" w:rsidRPr="00956536" w:rsidDel="00D959B2" w:rsidRDefault="00D959B2" w:rsidP="002A731A">
      <w:pPr>
        <w:shd w:val="clear" w:color="auto" w:fill="FFFFFF"/>
        <w:tabs>
          <w:tab w:val="left" w:pos="567"/>
        </w:tabs>
        <w:spacing w:after="0" w:line="360" w:lineRule="auto"/>
        <w:ind w:firstLine="567"/>
        <w:contextualSpacing/>
        <w:jc w:val="both"/>
        <w:rPr>
          <w:del w:id="988" w:author="varchutyun hakakorupcion" w:date="2022-07-20T11:52:00Z"/>
          <w:rFonts w:ascii="GHEA Grapalat" w:eastAsia="GHEA Grapalat" w:hAnsi="GHEA Grapalat" w:cs="GHEA Grapalat"/>
          <w:color w:val="000000"/>
          <w:sz w:val="24"/>
          <w:szCs w:val="24"/>
        </w:rPr>
      </w:pPr>
      <w:del w:id="989" w:author="varchutyun hakakorupcion" w:date="2022-07-20T11:52:00Z">
        <w:r w:rsidRPr="00956536" w:rsidDel="00D959B2">
          <w:rPr>
            <w:rFonts w:ascii="GHEA Grapalat" w:eastAsia="GHEA Grapalat" w:hAnsi="GHEA Grapalat" w:cs="GHEA Grapalat"/>
            <w:color w:val="000000"/>
            <w:sz w:val="24"/>
            <w:szCs w:val="24"/>
          </w:rPr>
          <w:lastRenderedPageBreak/>
          <w:delText>6) չմասնակցել ավագանու այն որոշման քվեարկությանը, որն առնչվում է իր, իր հետ մերձավոր ազգակցությամբ կամ խնամիությամբ կապված անձանց (ծնող, ամուսին, զավակ, եղբայր, քույր) շահերին.</w:delText>
        </w:r>
      </w:del>
    </w:p>
    <w:p w14:paraId="3B212DDD"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7) անհամատեղելի պաշտոններում ընտրվելու կամ նշանակվելու դեպքում անհապաղ գրավոր տեղյակ պահել ավագանուն կամ համայնքի ղեկավարին.</w:t>
      </w:r>
    </w:p>
    <w:p w14:paraId="02E94D88"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8) ստորագրել իր մասնակցությամբ ընդունված փաստաթղթերը, իսկ սույն օրենքի 16-րդ հոդվածի 2.1-ին մասով նախատեսված դեպքում ավագանու նիստի տեսաձայնագրման ընթացքում բանավոր արտահայտել իր դիրքորոշումը, ինչպես նաև էլեկտրոնային փոստի միջոցով հաստատել այն.</w:t>
      </w:r>
    </w:p>
    <w:p w14:paraId="4B501081" w14:textId="77777777" w:rsidR="00DA448E" w:rsidRPr="00956536" w:rsidRDefault="00AC1D02"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9) իրականացնել սույն օրենքով, այլ օրենքներով և ավագանու կանոնակարգով սահմանված այլ պարտականություններ:</w:t>
      </w:r>
    </w:p>
    <w:p w14:paraId="59960440"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tbl>
      <w:tblPr>
        <w:tblStyle w:val="afff1"/>
        <w:tblW w:w="9026" w:type="dxa"/>
        <w:tblLayout w:type="fixed"/>
        <w:tblLook w:val="0400" w:firstRow="0" w:lastRow="0" w:firstColumn="0" w:lastColumn="0" w:noHBand="0" w:noVBand="1"/>
      </w:tblPr>
      <w:tblGrid>
        <w:gridCol w:w="2046"/>
        <w:gridCol w:w="6980"/>
      </w:tblGrid>
      <w:tr w:rsidR="00DA448E" w:rsidRPr="00956536" w14:paraId="55F400B4" w14:textId="77777777">
        <w:trPr>
          <w:ins w:id="990" w:author="User" w:date="2022-07-19T16:20:00Z"/>
        </w:trPr>
        <w:tc>
          <w:tcPr>
            <w:tcW w:w="2046" w:type="dxa"/>
            <w:shd w:val="clear" w:color="auto" w:fill="FFFFFF"/>
          </w:tcPr>
          <w:p w14:paraId="6B2DDE7E" w14:textId="77777777" w:rsidR="00DA448E" w:rsidRPr="00956536" w:rsidRDefault="00AC1D02" w:rsidP="002A731A">
            <w:pPr>
              <w:shd w:val="clear" w:color="auto" w:fill="FFFFFF"/>
              <w:tabs>
                <w:tab w:val="left" w:pos="567"/>
              </w:tabs>
              <w:spacing w:after="0" w:line="360" w:lineRule="auto"/>
              <w:ind w:firstLine="567"/>
              <w:contextualSpacing/>
              <w:jc w:val="both"/>
              <w:rPr>
                <w:ins w:id="991" w:author="User" w:date="2022-07-19T16:20:00Z"/>
                <w:rFonts w:ascii="GHEA Grapalat" w:eastAsia="GHEA Grapalat" w:hAnsi="GHEA Grapalat" w:cs="GHEA Grapalat"/>
                <w:color w:val="000000"/>
                <w:sz w:val="24"/>
                <w:szCs w:val="24"/>
              </w:rPr>
            </w:pPr>
            <w:ins w:id="992" w:author="User" w:date="2022-07-19T16:20:00Z">
              <w:r w:rsidRPr="00956536">
                <w:rPr>
                  <w:rFonts w:ascii="GHEA Grapalat" w:eastAsia="GHEA Grapalat" w:hAnsi="GHEA Grapalat" w:cs="GHEA Grapalat"/>
                  <w:b/>
                  <w:color w:val="000000"/>
                  <w:sz w:val="24"/>
                  <w:szCs w:val="24"/>
                </w:rPr>
                <w:t>Հոդված 21.1.</w:t>
              </w:r>
            </w:ins>
          </w:p>
        </w:tc>
        <w:tc>
          <w:tcPr>
            <w:tcW w:w="6980" w:type="dxa"/>
            <w:shd w:val="clear" w:color="auto" w:fill="FFFFFF"/>
          </w:tcPr>
          <w:p w14:paraId="59BD8068" w14:textId="77777777" w:rsidR="00DA448E" w:rsidRPr="00956536" w:rsidRDefault="00AC1D02" w:rsidP="002A731A">
            <w:pPr>
              <w:shd w:val="clear" w:color="auto" w:fill="FFFFFF"/>
              <w:tabs>
                <w:tab w:val="left" w:pos="567"/>
              </w:tabs>
              <w:spacing w:after="0" w:line="360" w:lineRule="auto"/>
              <w:ind w:firstLine="567"/>
              <w:contextualSpacing/>
              <w:jc w:val="both"/>
              <w:rPr>
                <w:ins w:id="993" w:author="User" w:date="2022-07-19T16:20:00Z"/>
                <w:rFonts w:ascii="GHEA Grapalat" w:eastAsia="GHEA Grapalat" w:hAnsi="GHEA Grapalat" w:cs="GHEA Grapalat"/>
                <w:color w:val="000000"/>
                <w:sz w:val="24"/>
                <w:szCs w:val="24"/>
              </w:rPr>
            </w:pPr>
            <w:ins w:id="994" w:author="User" w:date="2022-07-19T16:20:00Z">
              <w:r w:rsidRPr="00956536">
                <w:rPr>
                  <w:rFonts w:ascii="GHEA Grapalat" w:eastAsia="GHEA Grapalat" w:hAnsi="GHEA Grapalat" w:cs="GHEA Grapalat"/>
                  <w:b/>
                  <w:color w:val="000000"/>
                  <w:sz w:val="24"/>
                  <w:szCs w:val="24"/>
                </w:rPr>
                <w:t>Համայնքի ավագանու անդամի շահերի բախումը</w:t>
              </w:r>
            </w:ins>
          </w:p>
        </w:tc>
      </w:tr>
    </w:tbl>
    <w:p w14:paraId="0CCBDAF3" w14:textId="77777777" w:rsidR="00DA448E" w:rsidRPr="00956536" w:rsidRDefault="00DA448E" w:rsidP="002A731A">
      <w:pPr>
        <w:shd w:val="clear" w:color="auto" w:fill="FFFFFF"/>
        <w:tabs>
          <w:tab w:val="left" w:pos="567"/>
        </w:tabs>
        <w:spacing w:after="0" w:line="360" w:lineRule="auto"/>
        <w:ind w:firstLine="567"/>
        <w:contextualSpacing/>
        <w:jc w:val="both"/>
        <w:rPr>
          <w:ins w:id="995" w:author="User" w:date="2022-07-19T16:20:00Z"/>
          <w:rFonts w:ascii="GHEA Grapalat" w:eastAsia="GHEA Grapalat" w:hAnsi="GHEA Grapalat" w:cs="GHEA Grapalat"/>
          <w:color w:val="000000"/>
          <w:sz w:val="24"/>
          <w:szCs w:val="24"/>
        </w:rPr>
      </w:pPr>
    </w:p>
    <w:p w14:paraId="039B62CA" w14:textId="77777777" w:rsidR="00DA448E" w:rsidRPr="00956536" w:rsidRDefault="00AC1D02" w:rsidP="002A731A">
      <w:pPr>
        <w:numPr>
          <w:ilvl w:val="0"/>
          <w:numId w:val="2"/>
        </w:numPr>
        <w:shd w:val="clear" w:color="auto" w:fill="FFFFFF"/>
        <w:tabs>
          <w:tab w:val="left" w:pos="567"/>
        </w:tabs>
        <w:spacing w:after="0" w:line="360" w:lineRule="auto"/>
        <w:ind w:left="0" w:firstLine="567"/>
        <w:contextualSpacing/>
        <w:jc w:val="both"/>
        <w:rPr>
          <w:ins w:id="996" w:author="User" w:date="2022-07-19T16:20:00Z"/>
          <w:rFonts w:ascii="GHEA Grapalat" w:eastAsia="GHEA Grapalat" w:hAnsi="GHEA Grapalat" w:cs="GHEA Grapalat"/>
          <w:color w:val="000000"/>
          <w:sz w:val="24"/>
          <w:szCs w:val="24"/>
        </w:rPr>
      </w:pPr>
      <w:ins w:id="997" w:author="User" w:date="2022-07-19T16:20:00Z">
        <w:r w:rsidRPr="00956536">
          <w:rPr>
            <w:rFonts w:ascii="GHEA Grapalat" w:eastAsia="GHEA Grapalat" w:hAnsi="GHEA Grapalat" w:cs="GHEA Grapalat"/>
            <w:color w:val="000000"/>
            <w:sz w:val="24"/>
            <w:szCs w:val="24"/>
          </w:rPr>
          <w:t>Համայնքի ավագանու անդամը Հանրային ծառայության մասին օրենքի 33-րդ հոդվածով սահմանված իրավիճակում պարտավոր է չմասնակցել ավագանու որոշումների քվեարկությանը:</w:t>
        </w:r>
      </w:ins>
    </w:p>
    <w:p w14:paraId="7B298FEF" w14:textId="77777777" w:rsidR="00DA448E" w:rsidRPr="00956536" w:rsidRDefault="00AC1D02" w:rsidP="002A731A">
      <w:pPr>
        <w:numPr>
          <w:ilvl w:val="0"/>
          <w:numId w:val="2"/>
        </w:numPr>
        <w:shd w:val="clear" w:color="auto" w:fill="FFFFFF"/>
        <w:tabs>
          <w:tab w:val="left" w:pos="567"/>
        </w:tabs>
        <w:spacing w:after="0" w:line="360" w:lineRule="auto"/>
        <w:ind w:left="0" w:firstLine="567"/>
        <w:contextualSpacing/>
        <w:jc w:val="both"/>
        <w:rPr>
          <w:ins w:id="998" w:author="User" w:date="2022-07-19T16:20:00Z"/>
          <w:rFonts w:ascii="GHEA Grapalat" w:eastAsia="GHEA Grapalat" w:hAnsi="GHEA Grapalat" w:cs="GHEA Grapalat"/>
          <w:color w:val="000000"/>
          <w:sz w:val="24"/>
          <w:szCs w:val="24"/>
        </w:rPr>
      </w:pPr>
      <w:ins w:id="999" w:author="User" w:date="2022-07-19T16:20:00Z">
        <w:r w:rsidRPr="00956536">
          <w:rPr>
            <w:rFonts w:ascii="GHEA Grapalat" w:eastAsia="GHEA Grapalat" w:hAnsi="GHEA Grapalat" w:cs="GHEA Grapalat"/>
            <w:color w:val="000000"/>
            <w:sz w:val="24"/>
            <w:szCs w:val="24"/>
          </w:rPr>
          <w:t>Համայնքի ավագանու անդամը պարտավոր է սույն հոդվածի 1-ին մասով սահմանված դեպքում անհապաղ գրավոր տեղյակ պահել ավագանուն կամ համայնքի ղեկավարին:</w:t>
        </w:r>
      </w:ins>
    </w:p>
    <w:p w14:paraId="0483B8A4" w14:textId="77777777" w:rsidR="00DA448E" w:rsidRPr="00956536" w:rsidRDefault="00DA448E" w:rsidP="002A731A">
      <w:pPr>
        <w:shd w:val="clear" w:color="auto" w:fill="FFFFFF"/>
        <w:tabs>
          <w:tab w:val="left" w:pos="567"/>
        </w:tabs>
        <w:spacing w:after="0" w:line="360" w:lineRule="auto"/>
        <w:ind w:firstLine="567"/>
        <w:contextualSpacing/>
        <w:jc w:val="both"/>
        <w:rPr>
          <w:rFonts w:ascii="GHEA Grapalat" w:eastAsia="GHEA Grapalat" w:hAnsi="GHEA Grapalat" w:cs="GHEA Grapalat"/>
          <w:color w:val="000000"/>
          <w:sz w:val="24"/>
          <w:szCs w:val="24"/>
        </w:rPr>
      </w:pPr>
    </w:p>
    <w:p w14:paraId="4C4F25F2" w14:textId="77777777" w:rsidR="00DA448E" w:rsidRPr="00956536" w:rsidRDefault="00AC1D02" w:rsidP="002A731A">
      <w:pPr>
        <w:tabs>
          <w:tab w:val="left" w:pos="567"/>
        </w:tabs>
        <w:spacing w:after="0" w:line="360" w:lineRule="auto"/>
        <w:ind w:firstLine="567"/>
        <w:contextualSpacing/>
        <w:rPr>
          <w:rFonts w:ascii="GHEA Grapalat" w:eastAsia="GHEA Grapalat" w:hAnsi="GHEA Grapalat" w:cs="GHEA Grapalat"/>
          <w:color w:val="000000"/>
          <w:sz w:val="24"/>
          <w:szCs w:val="24"/>
        </w:rPr>
      </w:pPr>
      <w:r w:rsidRPr="00956536">
        <w:rPr>
          <w:rFonts w:ascii="GHEA Grapalat" w:hAnsi="GHEA Grapalat"/>
          <w:sz w:val="24"/>
          <w:szCs w:val="24"/>
        </w:rPr>
        <w:br w:type="page"/>
      </w:r>
    </w:p>
    <w:p w14:paraId="71E81534" w14:textId="77777777" w:rsidR="0029449F" w:rsidRPr="00956536" w:rsidRDefault="0029449F"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6F826FB0" w14:textId="77777777" w:rsidR="0029449F" w:rsidRPr="00956536" w:rsidRDefault="0029449F" w:rsidP="002A731A">
      <w:pPr>
        <w:shd w:val="clear" w:color="auto" w:fill="FFFFFF"/>
        <w:spacing w:before="100" w:beforeAutospacing="1" w:after="100" w:afterAutospacing="1"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7A03A041" w14:textId="77777777" w:rsidR="0029449F" w:rsidRPr="00956536" w:rsidRDefault="0029449F"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2008 թվականի դեկտեմբերի 26-ին</w:t>
      </w:r>
    </w:p>
    <w:p w14:paraId="7827DE69" w14:textId="77777777" w:rsidR="0029449F" w:rsidRPr="00956536" w:rsidRDefault="0029449F"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C8C6BA4" w14:textId="77777777" w:rsidR="0029449F" w:rsidRPr="00956536" w:rsidRDefault="0029449F"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ԵՐԵՎԱՆ ՔԱՂԱՔՈՒՄ ՏԵՂԱԿԱՆ ԻՆՔՆԱԿԱՌԱՎԱՐՄԱՆ ՄԱՍԻՆ</w:t>
      </w:r>
    </w:p>
    <w:p w14:paraId="13F29988" w14:textId="77777777" w:rsidR="00DA448E" w:rsidRPr="00956536" w:rsidRDefault="00DA448E" w:rsidP="002A731A">
      <w:pPr>
        <w:tabs>
          <w:tab w:val="left" w:pos="567"/>
          <w:tab w:val="left" w:pos="993"/>
          <w:tab w:val="left" w:pos="1418"/>
        </w:tabs>
        <w:spacing w:after="0" w:line="360" w:lineRule="auto"/>
        <w:ind w:firstLine="567"/>
        <w:contextualSpacing/>
        <w:jc w:val="center"/>
        <w:rPr>
          <w:rFonts w:ascii="GHEA Grapalat" w:eastAsia="GHEA Grapalat" w:hAnsi="GHEA Grapalat" w:cs="GHEA Grapalat"/>
          <w:b/>
          <w:sz w:val="24"/>
          <w:szCs w:val="24"/>
        </w:rPr>
      </w:pPr>
    </w:p>
    <w:tbl>
      <w:tblPr>
        <w:tblStyle w:val="afff2"/>
        <w:tblW w:w="9026" w:type="dxa"/>
        <w:tblLayout w:type="fixed"/>
        <w:tblLook w:val="0400" w:firstRow="0" w:lastRow="0" w:firstColumn="0" w:lastColumn="0" w:noHBand="0" w:noVBand="1"/>
      </w:tblPr>
      <w:tblGrid>
        <w:gridCol w:w="2025"/>
        <w:gridCol w:w="7001"/>
      </w:tblGrid>
      <w:tr w:rsidR="00DA448E" w:rsidRPr="00956536" w14:paraId="6E837ED2" w14:textId="77777777">
        <w:tc>
          <w:tcPr>
            <w:tcW w:w="2025" w:type="dxa"/>
            <w:shd w:val="clear" w:color="auto" w:fill="FFFFFF"/>
          </w:tcPr>
          <w:p w14:paraId="5CF8B113"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Հոդված 19.</w:t>
            </w:r>
          </w:p>
        </w:tc>
        <w:tc>
          <w:tcPr>
            <w:tcW w:w="7001" w:type="dxa"/>
            <w:shd w:val="clear" w:color="auto" w:fill="FFFFFF"/>
            <w:vAlign w:val="center"/>
          </w:tcPr>
          <w:p w14:paraId="4BAE085C"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b/>
                <w:color w:val="000000"/>
                <w:sz w:val="24"/>
                <w:szCs w:val="24"/>
              </w:rPr>
            </w:pPr>
            <w:r w:rsidRPr="00956536">
              <w:rPr>
                <w:rFonts w:ascii="GHEA Grapalat" w:eastAsia="GHEA Grapalat" w:hAnsi="GHEA Grapalat" w:cs="GHEA Grapalat"/>
                <w:b/>
                <w:color w:val="000000"/>
                <w:sz w:val="24"/>
                <w:szCs w:val="24"/>
              </w:rPr>
              <w:t>Ավագանու անդամի պարտականությունները</w:t>
            </w:r>
          </w:p>
        </w:tc>
      </w:tr>
    </w:tbl>
    <w:p w14:paraId="45A5307B"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b/>
          <w:color w:val="000000"/>
          <w:sz w:val="24"/>
          <w:szCs w:val="24"/>
        </w:rPr>
      </w:pPr>
      <w:r w:rsidRPr="00956536">
        <w:rPr>
          <w:b/>
          <w:color w:val="000000"/>
          <w:sz w:val="24"/>
          <w:szCs w:val="24"/>
        </w:rPr>
        <w:t> </w:t>
      </w:r>
    </w:p>
    <w:p w14:paraId="6D41B1A0"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Ավագանու անդամը պարտավոր է`</w:t>
      </w:r>
    </w:p>
    <w:p w14:paraId="0C484A41"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1) մասնակցել ավագանու նիստերին.</w:t>
      </w:r>
    </w:p>
    <w:p w14:paraId="4C554E4B"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2) ավագանու կանոնակարգով սահմանված կարգով անդամակցել </w:t>
      </w:r>
      <w:proofErr w:type="spellStart"/>
      <w:r w:rsidRPr="00956536">
        <w:rPr>
          <w:rFonts w:ascii="GHEA Grapalat" w:eastAsia="GHEA Grapalat" w:hAnsi="GHEA Grapalat" w:cs="GHEA Grapalat"/>
          <w:color w:val="000000"/>
          <w:sz w:val="24"/>
          <w:szCs w:val="24"/>
        </w:rPr>
        <w:t>որևէ</w:t>
      </w:r>
      <w:proofErr w:type="spellEnd"/>
      <w:r w:rsidRPr="00956536">
        <w:rPr>
          <w:rFonts w:ascii="GHEA Grapalat" w:eastAsia="GHEA Grapalat" w:hAnsi="GHEA Grapalat" w:cs="GHEA Grapalat"/>
          <w:color w:val="000000"/>
          <w:sz w:val="24"/>
          <w:szCs w:val="24"/>
        </w:rPr>
        <w:t xml:space="preserve"> մշտական հանձնաժողովի, մասնակցել դրա նիստերին.</w:t>
      </w:r>
    </w:p>
    <w:p w14:paraId="7FA9734D"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3) մասնակցել ավագանու կողմից անցկացվող </w:t>
      </w:r>
      <w:proofErr w:type="spellStart"/>
      <w:r w:rsidRPr="00956536">
        <w:rPr>
          <w:rFonts w:ascii="GHEA Grapalat" w:eastAsia="GHEA Grapalat" w:hAnsi="GHEA Grapalat" w:cs="GHEA Grapalat"/>
          <w:color w:val="000000"/>
          <w:sz w:val="24"/>
          <w:szCs w:val="24"/>
        </w:rPr>
        <w:t>Երևանի</w:t>
      </w:r>
      <w:proofErr w:type="spellEnd"/>
      <w:r w:rsidRPr="00956536">
        <w:rPr>
          <w:rFonts w:ascii="GHEA Grapalat" w:eastAsia="GHEA Grapalat" w:hAnsi="GHEA Grapalat" w:cs="GHEA Grapalat"/>
          <w:color w:val="000000"/>
          <w:sz w:val="24"/>
          <w:szCs w:val="24"/>
        </w:rPr>
        <w:t xml:space="preserve"> բնակիչների ընդունելություններին.</w:t>
      </w:r>
    </w:p>
    <w:p w14:paraId="22B94BEF" w14:textId="4A7057B1" w:rsidR="00DA448E" w:rsidRPr="00956536" w:rsidDel="007974D0" w:rsidRDefault="00AC1D02" w:rsidP="002A731A">
      <w:pPr>
        <w:tabs>
          <w:tab w:val="left" w:pos="567"/>
          <w:tab w:val="left" w:pos="993"/>
          <w:tab w:val="left" w:pos="1418"/>
        </w:tabs>
        <w:spacing w:after="0" w:line="360" w:lineRule="auto"/>
        <w:ind w:firstLine="567"/>
        <w:contextualSpacing/>
        <w:jc w:val="both"/>
        <w:rPr>
          <w:del w:id="1000" w:author="User" w:date="2022-07-20T10:10:00Z"/>
          <w:rFonts w:ascii="GHEA Grapalat" w:eastAsia="GHEA Grapalat" w:hAnsi="GHEA Grapalat" w:cs="GHEA Grapalat"/>
          <w:color w:val="000000"/>
          <w:sz w:val="24"/>
          <w:szCs w:val="24"/>
        </w:rPr>
      </w:pPr>
      <w:del w:id="1001" w:author="User" w:date="2022-07-20T10:10:00Z">
        <w:r w:rsidRPr="00956536" w:rsidDel="007974D0">
          <w:rPr>
            <w:rFonts w:ascii="GHEA Grapalat" w:eastAsia="GHEA Grapalat" w:hAnsi="GHEA Grapalat" w:cs="GHEA Grapalat"/>
            <w:color w:val="000000"/>
            <w:sz w:val="24"/>
            <w:szCs w:val="24"/>
          </w:rPr>
          <w:delText>4) չմասնակցել ավագանու այն որոշման քվեարկությանը, որն առնչվում է իր, իր ընտանիքի անդամների և մերձավոր ազգականների մասնավոր շահերին.</w:delText>
        </w:r>
      </w:del>
    </w:p>
    <w:p w14:paraId="39A2C626"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5) իրականացնել սույն օրենքով և ավագանու կանոնակարգով սահմանված այլ պարտականություններ.</w:t>
      </w:r>
    </w:p>
    <w:p w14:paraId="34986DBB" w14:textId="77777777" w:rsidR="00DA448E" w:rsidRPr="00956536" w:rsidRDefault="00AC1D02"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t xml:space="preserve">6) պահպանել </w:t>
      </w:r>
      <w:proofErr w:type="spellStart"/>
      <w:r w:rsidRPr="00956536">
        <w:rPr>
          <w:rFonts w:ascii="GHEA Grapalat" w:eastAsia="GHEA Grapalat" w:hAnsi="GHEA Grapalat" w:cs="GHEA Grapalat"/>
          <w:color w:val="000000"/>
          <w:sz w:val="24"/>
          <w:szCs w:val="24"/>
        </w:rPr>
        <w:t>Երևանի</w:t>
      </w:r>
      <w:proofErr w:type="spellEnd"/>
      <w:r w:rsidRPr="00956536">
        <w:rPr>
          <w:rFonts w:ascii="GHEA Grapalat" w:eastAsia="GHEA Grapalat" w:hAnsi="GHEA Grapalat" w:cs="GHEA Grapalat"/>
          <w:color w:val="000000"/>
          <w:sz w:val="24"/>
          <w:szCs w:val="24"/>
        </w:rPr>
        <w:t xml:space="preserve"> տեղական ինքնակառավարման մարմինների նստավայրի տարածքում և շենքում գործող անվտանգության կանոնները:</w:t>
      </w:r>
    </w:p>
    <w:p w14:paraId="56B6752D" w14:textId="77777777" w:rsidR="00DA448E" w:rsidRPr="00956536" w:rsidRDefault="00DA448E" w:rsidP="002A731A">
      <w:pPr>
        <w:tabs>
          <w:tab w:val="left" w:pos="567"/>
          <w:tab w:val="left" w:pos="993"/>
          <w:tab w:val="left" w:pos="1418"/>
        </w:tabs>
        <w:spacing w:after="0" w:line="360" w:lineRule="auto"/>
        <w:ind w:firstLine="567"/>
        <w:contextualSpacing/>
        <w:jc w:val="both"/>
        <w:rPr>
          <w:rFonts w:ascii="GHEA Grapalat" w:eastAsia="GHEA Grapalat" w:hAnsi="GHEA Grapalat" w:cs="GHEA Grapalat"/>
          <w:b/>
          <w:color w:val="000000"/>
          <w:sz w:val="24"/>
          <w:szCs w:val="24"/>
        </w:rPr>
      </w:pPr>
    </w:p>
    <w:tbl>
      <w:tblPr>
        <w:tblStyle w:val="afff3"/>
        <w:tblW w:w="9026" w:type="dxa"/>
        <w:tblLayout w:type="fixed"/>
        <w:tblLook w:val="0400" w:firstRow="0" w:lastRow="0" w:firstColumn="0" w:lastColumn="0" w:noHBand="0" w:noVBand="1"/>
      </w:tblPr>
      <w:tblGrid>
        <w:gridCol w:w="2025"/>
        <w:gridCol w:w="7001"/>
      </w:tblGrid>
      <w:tr w:rsidR="00DA448E" w:rsidRPr="00956536" w14:paraId="4AFB3DBC" w14:textId="77777777">
        <w:trPr>
          <w:ins w:id="1002" w:author="User" w:date="2022-07-19T16:20:00Z"/>
        </w:trPr>
        <w:tc>
          <w:tcPr>
            <w:tcW w:w="2025" w:type="dxa"/>
            <w:shd w:val="clear" w:color="auto" w:fill="FFFFFF"/>
          </w:tcPr>
          <w:p w14:paraId="30BA1BCF" w14:textId="77777777" w:rsidR="00DA448E" w:rsidRPr="00956536" w:rsidRDefault="00AC1D02" w:rsidP="002A731A">
            <w:pPr>
              <w:tabs>
                <w:tab w:val="left" w:pos="567"/>
                <w:tab w:val="left" w:pos="993"/>
                <w:tab w:val="left" w:pos="1418"/>
              </w:tabs>
              <w:spacing w:after="0" w:line="360" w:lineRule="auto"/>
              <w:ind w:firstLine="567"/>
              <w:contextualSpacing/>
              <w:jc w:val="both"/>
              <w:rPr>
                <w:ins w:id="1003" w:author="User" w:date="2022-07-19T16:20:00Z"/>
                <w:rFonts w:ascii="GHEA Grapalat" w:eastAsia="GHEA Grapalat" w:hAnsi="GHEA Grapalat" w:cs="GHEA Grapalat"/>
                <w:b/>
                <w:color w:val="000000"/>
                <w:sz w:val="24"/>
                <w:szCs w:val="24"/>
              </w:rPr>
            </w:pPr>
            <w:ins w:id="1004" w:author="User" w:date="2022-07-19T16:20:00Z">
              <w:r w:rsidRPr="00956536">
                <w:rPr>
                  <w:rFonts w:ascii="GHEA Grapalat" w:eastAsia="GHEA Grapalat" w:hAnsi="GHEA Grapalat" w:cs="GHEA Grapalat"/>
                  <w:b/>
                  <w:color w:val="000000"/>
                  <w:sz w:val="24"/>
                  <w:szCs w:val="24"/>
                </w:rPr>
                <w:t>Հոդված 19.1</w:t>
              </w:r>
            </w:ins>
          </w:p>
        </w:tc>
        <w:tc>
          <w:tcPr>
            <w:tcW w:w="7001" w:type="dxa"/>
            <w:shd w:val="clear" w:color="auto" w:fill="FFFFFF"/>
            <w:vAlign w:val="center"/>
          </w:tcPr>
          <w:p w14:paraId="6EC9B395" w14:textId="77777777" w:rsidR="00DA448E" w:rsidRPr="00956536" w:rsidRDefault="00AC1D02" w:rsidP="002A731A">
            <w:pPr>
              <w:tabs>
                <w:tab w:val="left" w:pos="567"/>
                <w:tab w:val="left" w:pos="993"/>
                <w:tab w:val="left" w:pos="1418"/>
              </w:tabs>
              <w:spacing w:after="0" w:line="360" w:lineRule="auto"/>
              <w:ind w:firstLine="567"/>
              <w:contextualSpacing/>
              <w:jc w:val="both"/>
              <w:rPr>
                <w:ins w:id="1005" w:author="User" w:date="2022-07-19T16:20:00Z"/>
                <w:rFonts w:ascii="GHEA Grapalat" w:eastAsia="GHEA Grapalat" w:hAnsi="GHEA Grapalat" w:cs="GHEA Grapalat"/>
                <w:b/>
                <w:color w:val="000000"/>
                <w:sz w:val="24"/>
                <w:szCs w:val="24"/>
              </w:rPr>
            </w:pPr>
            <w:ins w:id="1006" w:author="User" w:date="2022-07-19T16:20:00Z">
              <w:r w:rsidRPr="00956536">
                <w:rPr>
                  <w:rFonts w:ascii="GHEA Grapalat" w:eastAsia="GHEA Grapalat" w:hAnsi="GHEA Grapalat" w:cs="GHEA Grapalat"/>
                  <w:b/>
                  <w:color w:val="000000"/>
                  <w:sz w:val="24"/>
                  <w:szCs w:val="24"/>
                </w:rPr>
                <w:t>Ավագանու անդամի շահերի բախումը</w:t>
              </w:r>
            </w:ins>
          </w:p>
        </w:tc>
      </w:tr>
    </w:tbl>
    <w:p w14:paraId="237C30A3" w14:textId="77777777" w:rsidR="00DA448E" w:rsidRPr="00956536" w:rsidRDefault="00AC1D02" w:rsidP="002A731A">
      <w:pPr>
        <w:tabs>
          <w:tab w:val="left" w:pos="567"/>
          <w:tab w:val="left" w:pos="993"/>
          <w:tab w:val="left" w:pos="1418"/>
        </w:tabs>
        <w:spacing w:after="0" w:line="360" w:lineRule="auto"/>
        <w:ind w:firstLine="567"/>
        <w:contextualSpacing/>
        <w:jc w:val="both"/>
        <w:rPr>
          <w:ins w:id="1007" w:author="User" w:date="2022-07-19T16:20:00Z"/>
          <w:rFonts w:ascii="GHEA Grapalat" w:eastAsia="GHEA Grapalat" w:hAnsi="GHEA Grapalat" w:cs="GHEA Grapalat"/>
          <w:b/>
          <w:color w:val="000000"/>
          <w:sz w:val="24"/>
          <w:szCs w:val="24"/>
        </w:rPr>
      </w:pPr>
      <w:ins w:id="1008" w:author="User" w:date="2022-07-19T16:20:00Z">
        <w:r w:rsidRPr="00956536">
          <w:rPr>
            <w:b/>
            <w:color w:val="000000"/>
            <w:sz w:val="24"/>
            <w:szCs w:val="24"/>
          </w:rPr>
          <w:t> </w:t>
        </w:r>
      </w:ins>
    </w:p>
    <w:p w14:paraId="6E62A0CC" w14:textId="77777777" w:rsidR="00DA448E" w:rsidRPr="000B60FA" w:rsidRDefault="00AC1D02" w:rsidP="000B60FA">
      <w:pPr>
        <w:tabs>
          <w:tab w:val="left" w:pos="567"/>
          <w:tab w:val="left" w:pos="993"/>
          <w:tab w:val="left" w:pos="1418"/>
        </w:tabs>
        <w:spacing w:after="0" w:line="360" w:lineRule="auto"/>
        <w:ind w:firstLine="567"/>
        <w:contextualSpacing/>
        <w:jc w:val="both"/>
        <w:rPr>
          <w:ins w:id="1009" w:author="User" w:date="2022-07-19T16:20:00Z"/>
          <w:rFonts w:ascii="GHEA Grapalat" w:hAnsi="GHEA Grapalat"/>
          <w:sz w:val="24"/>
          <w:szCs w:val="24"/>
        </w:rPr>
      </w:pPr>
      <w:ins w:id="1010" w:author="User" w:date="2022-07-19T16:20:00Z">
        <w:r w:rsidRPr="00956536">
          <w:rPr>
            <w:rFonts w:ascii="GHEA Grapalat" w:eastAsia="GHEA Grapalat" w:hAnsi="GHEA Grapalat" w:cs="GHEA Grapalat"/>
            <w:color w:val="000000"/>
            <w:sz w:val="24"/>
            <w:szCs w:val="24"/>
          </w:rPr>
          <w:t>1. Ավագանու անդամը Հանրային ծառայության մասին օրենքի 33-րդ հոդվածով սահմանված իրավիճակում պարտավոր է չմասնակցել ավագանու որոշումների քվեարկությանը:</w:t>
        </w:r>
      </w:ins>
    </w:p>
    <w:p w14:paraId="58BFAC2B" w14:textId="77777777" w:rsidR="00DA448E" w:rsidRPr="000B60FA" w:rsidRDefault="00AC1D02" w:rsidP="000B60FA">
      <w:pPr>
        <w:tabs>
          <w:tab w:val="left" w:pos="567"/>
          <w:tab w:val="left" w:pos="993"/>
          <w:tab w:val="left" w:pos="1418"/>
        </w:tabs>
        <w:spacing w:after="0" w:line="360" w:lineRule="auto"/>
        <w:ind w:firstLine="567"/>
        <w:contextualSpacing/>
        <w:jc w:val="both"/>
        <w:rPr>
          <w:rFonts w:ascii="GHEA Grapalat" w:hAnsi="GHEA Grapalat"/>
          <w:sz w:val="24"/>
          <w:szCs w:val="24"/>
        </w:rPr>
      </w:pPr>
      <w:ins w:id="1011" w:author="User" w:date="2022-07-19T16:20:00Z">
        <w:r w:rsidRPr="00956536">
          <w:rPr>
            <w:rFonts w:ascii="GHEA Grapalat" w:eastAsia="GHEA Grapalat" w:hAnsi="GHEA Grapalat" w:cs="GHEA Grapalat"/>
            <w:color w:val="000000"/>
            <w:sz w:val="24"/>
            <w:szCs w:val="24"/>
          </w:rPr>
          <w:t>2. Ավագանու անդամը պարտավոր է սույն հոդվածի 1-ին մասով սահմանված դեպքում անհապաղ գրավոր տեղյակ պահել ավագանուն կամ քաղաքապետին:</w:t>
        </w:r>
      </w:ins>
    </w:p>
    <w:p w14:paraId="4C3CC36A" w14:textId="77777777" w:rsidR="007974D0" w:rsidRPr="00956536" w:rsidRDefault="007974D0" w:rsidP="002A731A">
      <w:pPr>
        <w:spacing w:line="360" w:lineRule="auto"/>
        <w:contextualSpacing/>
        <w:rPr>
          <w:rFonts w:ascii="GHEA Grapalat" w:eastAsia="GHEA Grapalat" w:hAnsi="GHEA Grapalat" w:cs="GHEA Grapalat"/>
          <w:color w:val="000000"/>
          <w:sz w:val="24"/>
          <w:szCs w:val="24"/>
        </w:rPr>
      </w:pPr>
      <w:r w:rsidRPr="00956536">
        <w:rPr>
          <w:rFonts w:ascii="GHEA Grapalat" w:eastAsia="GHEA Grapalat" w:hAnsi="GHEA Grapalat" w:cs="GHEA Grapalat"/>
          <w:color w:val="000000"/>
          <w:sz w:val="24"/>
          <w:szCs w:val="24"/>
        </w:rPr>
        <w:lastRenderedPageBreak/>
        <w:br w:type="page"/>
      </w:r>
    </w:p>
    <w:p w14:paraId="0B53FF14" w14:textId="77777777" w:rsidR="00F221BA" w:rsidRPr="00956536" w:rsidRDefault="00F221BA"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bookmarkStart w:id="1012" w:name="_heading=h.m65tpkdaebk6" w:colFirst="0" w:colLast="0"/>
      <w:bookmarkEnd w:id="1012"/>
      <w:r w:rsidRPr="00956536">
        <w:rPr>
          <w:rFonts w:ascii="GHEA Grapalat" w:eastAsia="Times New Roman" w:hAnsi="GHEA Grapalat" w:cs="Times New Roman"/>
          <w:b/>
          <w:bCs/>
          <w:color w:val="000000"/>
          <w:sz w:val="24"/>
          <w:szCs w:val="24"/>
          <w:lang w:eastAsia="hy-AM"/>
        </w:rPr>
        <w:lastRenderedPageBreak/>
        <w:t>ՀԱՅԱՍՏԱՆԻ ՀԱՆՐԱՊԵՏՈՒԹՅԱՆ</w:t>
      </w:r>
    </w:p>
    <w:p w14:paraId="306D5AD6" w14:textId="77777777" w:rsidR="00F221BA" w:rsidRPr="00956536" w:rsidRDefault="00F221BA"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6E42A2E6" w14:textId="77777777" w:rsidR="00F221BA" w:rsidRPr="00956536" w:rsidRDefault="00F221BA"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0D70459F" w14:textId="77777777" w:rsidR="00F221BA" w:rsidRPr="00956536" w:rsidRDefault="00F221BA"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72BA62D" w14:textId="77777777" w:rsidR="00F221BA" w:rsidRPr="00956536" w:rsidRDefault="00F221BA" w:rsidP="002A731A">
      <w:pPr>
        <w:shd w:val="clear" w:color="auto" w:fill="FFFFFF"/>
        <w:spacing w:after="0" w:line="360" w:lineRule="auto"/>
        <w:ind w:firstLine="375"/>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color w:val="000000"/>
          <w:sz w:val="24"/>
          <w:szCs w:val="24"/>
          <w:lang w:eastAsia="hy-AM"/>
        </w:rPr>
        <w:t>Ընդունված է 2014 թվականի մայիսի 19-ին</w:t>
      </w:r>
    </w:p>
    <w:p w14:paraId="5092D5C7" w14:textId="77777777" w:rsidR="00F221BA" w:rsidRPr="00956536" w:rsidRDefault="00F221BA" w:rsidP="002A731A">
      <w:pPr>
        <w:shd w:val="clear" w:color="auto" w:fill="FFFFFF"/>
        <w:spacing w:after="0" w:line="360" w:lineRule="auto"/>
        <w:ind w:firstLine="375"/>
        <w:contextualSpacing/>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2C200D6F" w14:textId="77777777" w:rsidR="00F221BA" w:rsidRPr="00956536" w:rsidRDefault="00F221BA"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ՀԱՅԱՍՏԱՆԻ ՀԱՆՐԱՊԵՏՈՒԹՅԱՆ ՔՆՆՉԱԿԱՆ ԿՈՄԻՏԵԻ ՄԱՍԻՆ</w:t>
      </w:r>
    </w:p>
    <w:p w14:paraId="64B02281" w14:textId="77777777" w:rsidR="00F221BA" w:rsidRPr="00956536" w:rsidRDefault="00F221BA" w:rsidP="002A731A">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0B5A65F6" w14:textId="77777777" w:rsidR="00DA448E" w:rsidRPr="00956536" w:rsidRDefault="00DA448E" w:rsidP="002A731A">
      <w:pPr>
        <w:tabs>
          <w:tab w:val="left" w:pos="567"/>
          <w:tab w:val="left" w:pos="993"/>
          <w:tab w:val="left" w:pos="1418"/>
        </w:tabs>
        <w:spacing w:after="0" w:line="360" w:lineRule="auto"/>
        <w:ind w:firstLine="567"/>
        <w:contextualSpacing/>
        <w:jc w:val="center"/>
        <w:rPr>
          <w:rFonts w:ascii="GHEA Grapalat" w:eastAsia="GHEA Grapalat" w:hAnsi="GHEA Grapalat" w:cs="GHEA Grapalat"/>
          <w:b/>
          <w:sz w:val="24"/>
          <w:szCs w:val="24"/>
        </w:rPr>
      </w:pPr>
    </w:p>
    <w:p w14:paraId="26063242" w14:textId="77777777" w:rsidR="00DA448E" w:rsidRPr="00956536" w:rsidRDefault="00DA448E" w:rsidP="002A731A">
      <w:pPr>
        <w:shd w:val="clear" w:color="auto" w:fill="FFFFFF"/>
        <w:tabs>
          <w:tab w:val="left" w:pos="567"/>
          <w:tab w:val="left" w:pos="993"/>
          <w:tab w:val="left" w:pos="1418"/>
        </w:tabs>
        <w:spacing w:after="0" w:line="360" w:lineRule="auto"/>
        <w:ind w:firstLine="567"/>
        <w:contextualSpacing/>
        <w:jc w:val="both"/>
        <w:rPr>
          <w:ins w:id="1013" w:author="Tatul Tadevossian" w:date="2022-07-19T16:43:00Z"/>
          <w:rFonts w:ascii="GHEA Grapalat" w:eastAsia="GHEA Grapalat" w:hAnsi="GHEA Grapalat" w:cs="GHEA Grapalat"/>
          <w:b/>
          <w:sz w:val="24"/>
          <w:szCs w:val="24"/>
        </w:rPr>
      </w:pPr>
    </w:p>
    <w:tbl>
      <w:tblPr>
        <w:tblStyle w:val="afff7"/>
        <w:tblW w:w="9025" w:type="dxa"/>
        <w:tblBorders>
          <w:top w:val="nil"/>
          <w:left w:val="nil"/>
          <w:bottom w:val="nil"/>
          <w:right w:val="nil"/>
          <w:insideH w:val="nil"/>
          <w:insideV w:val="nil"/>
        </w:tblBorders>
        <w:tblLayout w:type="fixed"/>
        <w:tblLook w:val="0600" w:firstRow="0" w:lastRow="0" w:firstColumn="0" w:lastColumn="0" w:noHBand="1" w:noVBand="1"/>
      </w:tblPr>
      <w:tblGrid>
        <w:gridCol w:w="1783"/>
        <w:gridCol w:w="7242"/>
      </w:tblGrid>
      <w:tr w:rsidR="00DA448E" w:rsidRPr="00956536" w14:paraId="2EC41AA5" w14:textId="77777777">
        <w:trPr>
          <w:trHeight w:val="485"/>
          <w:ins w:id="1014" w:author="Tatul Tadevossian" w:date="2022-07-19T16:43:00Z"/>
        </w:trPr>
        <w:tc>
          <w:tcPr>
            <w:tcW w:w="1783" w:type="dxa"/>
            <w:tcBorders>
              <w:top w:val="nil"/>
              <w:left w:val="nil"/>
              <w:bottom w:val="nil"/>
              <w:right w:val="nil"/>
            </w:tcBorders>
            <w:tcMar>
              <w:top w:w="100" w:type="dxa"/>
              <w:left w:w="100" w:type="dxa"/>
              <w:bottom w:w="100" w:type="dxa"/>
              <w:right w:w="100" w:type="dxa"/>
            </w:tcMar>
          </w:tcPr>
          <w:p w14:paraId="56C2E80A" w14:textId="77777777" w:rsidR="00DA448E" w:rsidRPr="00956536" w:rsidRDefault="00AC1D02" w:rsidP="002A731A">
            <w:pPr>
              <w:widowControl w:val="0"/>
              <w:tabs>
                <w:tab w:val="left" w:pos="567"/>
              </w:tabs>
              <w:spacing w:after="0" w:line="360" w:lineRule="auto"/>
              <w:ind w:firstLine="37"/>
              <w:contextualSpacing/>
              <w:rPr>
                <w:ins w:id="1015" w:author="Tatul Tadevossian" w:date="2022-07-19T16:43:00Z"/>
                <w:rFonts w:ascii="GHEA Grapalat" w:eastAsia="GHEA Grapalat" w:hAnsi="GHEA Grapalat" w:cs="GHEA Grapalat"/>
                <w:b/>
                <w:sz w:val="24"/>
                <w:szCs w:val="24"/>
              </w:rPr>
            </w:pPr>
            <w:ins w:id="1016" w:author="Tatul Tadevossian" w:date="2022-07-19T16:43:00Z">
              <w:r w:rsidRPr="00956536">
                <w:rPr>
                  <w:rFonts w:ascii="GHEA Grapalat" w:eastAsia="GHEA Grapalat" w:hAnsi="GHEA Grapalat" w:cs="GHEA Grapalat"/>
                  <w:b/>
                  <w:sz w:val="24"/>
                  <w:szCs w:val="24"/>
                </w:rPr>
                <w:t>Հոդված 10.1.</w:t>
              </w:r>
            </w:ins>
          </w:p>
        </w:tc>
        <w:tc>
          <w:tcPr>
            <w:tcW w:w="7241" w:type="dxa"/>
            <w:tcBorders>
              <w:top w:val="nil"/>
              <w:left w:val="nil"/>
              <w:bottom w:val="nil"/>
              <w:right w:val="nil"/>
            </w:tcBorders>
            <w:tcMar>
              <w:top w:w="100" w:type="dxa"/>
              <w:left w:w="100" w:type="dxa"/>
              <w:bottom w:w="100" w:type="dxa"/>
              <w:right w:w="100" w:type="dxa"/>
            </w:tcMar>
          </w:tcPr>
          <w:p w14:paraId="0E4CAE37" w14:textId="77777777" w:rsidR="00DA448E" w:rsidRPr="00956536" w:rsidRDefault="00AC1D02" w:rsidP="002A731A">
            <w:pPr>
              <w:shd w:val="clear" w:color="auto" w:fill="FFFFFF"/>
              <w:tabs>
                <w:tab w:val="left" w:pos="567"/>
              </w:tabs>
              <w:spacing w:after="0" w:line="360" w:lineRule="auto"/>
              <w:ind w:firstLine="567"/>
              <w:contextualSpacing/>
              <w:jc w:val="both"/>
              <w:rPr>
                <w:ins w:id="1017" w:author="Tatul Tadevossian" w:date="2022-07-19T16:43:00Z"/>
                <w:rFonts w:ascii="GHEA Grapalat" w:eastAsia="GHEA Grapalat" w:hAnsi="GHEA Grapalat" w:cs="GHEA Grapalat"/>
                <w:b/>
                <w:sz w:val="24"/>
                <w:szCs w:val="24"/>
              </w:rPr>
            </w:pPr>
            <w:ins w:id="1018" w:author="Tatul Tadevossian" w:date="2022-07-19T16:43:00Z">
              <w:r w:rsidRPr="00956536">
                <w:rPr>
                  <w:rFonts w:ascii="GHEA Grapalat" w:eastAsia="GHEA Grapalat" w:hAnsi="GHEA Grapalat" w:cs="GHEA Grapalat"/>
                  <w:b/>
                  <w:sz w:val="24"/>
                  <w:szCs w:val="24"/>
                </w:rPr>
                <w:t>Շահերի բախումը</w:t>
              </w:r>
            </w:ins>
          </w:p>
        </w:tc>
      </w:tr>
    </w:tbl>
    <w:p w14:paraId="343EFB4B" w14:textId="77777777" w:rsidR="00DA448E" w:rsidRPr="00956536" w:rsidRDefault="00AC1D02" w:rsidP="002A731A">
      <w:pPr>
        <w:shd w:val="clear" w:color="auto" w:fill="FFFFFF"/>
        <w:tabs>
          <w:tab w:val="left" w:pos="567"/>
          <w:tab w:val="left" w:pos="993"/>
          <w:tab w:val="left" w:pos="1418"/>
        </w:tabs>
        <w:spacing w:after="0" w:line="360" w:lineRule="auto"/>
        <w:ind w:firstLine="567"/>
        <w:contextualSpacing/>
        <w:jc w:val="both"/>
        <w:rPr>
          <w:ins w:id="1019" w:author="Tatul Tadevossian" w:date="2022-07-19T16:43:00Z"/>
          <w:rFonts w:ascii="GHEA Grapalat" w:eastAsia="GHEA Grapalat" w:hAnsi="GHEA Grapalat" w:cs="GHEA Grapalat"/>
          <w:b/>
          <w:sz w:val="24"/>
          <w:szCs w:val="24"/>
        </w:rPr>
      </w:pPr>
      <w:ins w:id="1020" w:author="Tatul Tadevossian" w:date="2022-07-19T16:43:00Z">
        <w:r w:rsidRPr="00956536">
          <w:rPr>
            <w:rFonts w:ascii="GHEA Grapalat" w:eastAsia="GHEA Grapalat" w:hAnsi="GHEA Grapalat" w:cs="GHEA Grapalat"/>
            <w:b/>
            <w:sz w:val="24"/>
            <w:szCs w:val="24"/>
          </w:rPr>
          <w:t xml:space="preserve"> </w:t>
        </w:r>
      </w:ins>
    </w:p>
    <w:p w14:paraId="6F3B2D6E" w14:textId="77777777" w:rsidR="00DA448E" w:rsidRPr="00956536" w:rsidRDefault="00AC1D02" w:rsidP="002A731A">
      <w:pPr>
        <w:tabs>
          <w:tab w:val="left" w:pos="567"/>
          <w:tab w:val="left" w:pos="993"/>
          <w:tab w:val="left" w:pos="1418"/>
        </w:tabs>
        <w:spacing w:after="0" w:line="360" w:lineRule="auto"/>
        <w:ind w:firstLine="567"/>
        <w:contextualSpacing/>
        <w:jc w:val="both"/>
        <w:rPr>
          <w:ins w:id="1021" w:author="Tatul Tadevossian" w:date="2022-07-19T16:43:00Z"/>
          <w:rFonts w:ascii="GHEA Grapalat" w:eastAsia="GHEA Grapalat" w:hAnsi="GHEA Grapalat" w:cs="GHEA Grapalat"/>
          <w:b/>
          <w:sz w:val="24"/>
          <w:szCs w:val="24"/>
        </w:rPr>
      </w:pPr>
      <w:ins w:id="1022" w:author="Tatul Tadevossian" w:date="2022-07-19T16:43:00Z">
        <w:r w:rsidRPr="00956536">
          <w:rPr>
            <w:rFonts w:ascii="GHEA Grapalat" w:eastAsia="GHEA Grapalat" w:hAnsi="GHEA Grapalat" w:cs="GHEA Grapalat"/>
            <w:b/>
            <w:sz w:val="24"/>
            <w:szCs w:val="24"/>
          </w:rPr>
          <w:t>1. Քննչական կոմիտեում ինքնավար պաշտոն զբաղեցնող անձը չպետք է թույլ տա Հանրային ծառայության մասին օրենքի 33-րդ հոդվածով սահմանված իրավիճակի առաջացում:</w:t>
        </w:r>
      </w:ins>
    </w:p>
    <w:p w14:paraId="4C4AD636" w14:textId="77777777" w:rsidR="00DA448E" w:rsidRPr="00956536" w:rsidRDefault="00AC1D02" w:rsidP="002A731A">
      <w:pPr>
        <w:tabs>
          <w:tab w:val="left" w:pos="567"/>
          <w:tab w:val="left" w:pos="993"/>
        </w:tabs>
        <w:spacing w:after="0" w:line="360" w:lineRule="auto"/>
        <w:ind w:firstLine="567"/>
        <w:contextualSpacing/>
        <w:jc w:val="both"/>
        <w:rPr>
          <w:ins w:id="1023" w:author="Tatul Tadevossian" w:date="2022-07-19T16:43:00Z"/>
          <w:rFonts w:ascii="GHEA Grapalat" w:eastAsia="GHEA Grapalat" w:hAnsi="GHEA Grapalat" w:cs="GHEA Grapalat"/>
          <w:b/>
          <w:sz w:val="24"/>
          <w:szCs w:val="24"/>
        </w:rPr>
      </w:pPr>
      <w:ins w:id="1024" w:author="Tatul Tadevossian" w:date="2022-07-19T16:43:00Z">
        <w:r w:rsidRPr="00956536">
          <w:rPr>
            <w:rFonts w:ascii="GHEA Grapalat" w:eastAsia="GHEA Grapalat" w:hAnsi="GHEA Grapalat" w:cs="GHEA Grapalat"/>
            <w:b/>
            <w:sz w:val="24"/>
            <w:szCs w:val="24"/>
          </w:rPr>
          <w:t>2. Քննչական կոմիտեում ինքնավար պաշտոն զբաղեցնող անձը պարտավոր է սույն հոդվածի 1-ին մասով սահմանված իրավիճակների առաջացման դեպքում անհապաղ գրավոր տեղյակ պահել Քննչական կոմիտեի նախագահին:</w:t>
        </w:r>
      </w:ins>
    </w:p>
    <w:p w14:paraId="6E08BC31" w14:textId="77777777" w:rsidR="00DA448E" w:rsidRPr="00956536" w:rsidRDefault="00DA448E" w:rsidP="002A731A">
      <w:pPr>
        <w:shd w:val="clear" w:color="auto" w:fill="FFFFFF"/>
        <w:tabs>
          <w:tab w:val="left" w:pos="567"/>
          <w:tab w:val="left" w:pos="993"/>
          <w:tab w:val="left" w:pos="1418"/>
        </w:tabs>
        <w:spacing w:after="0" w:line="360" w:lineRule="auto"/>
        <w:ind w:firstLine="567"/>
        <w:contextualSpacing/>
        <w:jc w:val="both"/>
        <w:rPr>
          <w:rFonts w:ascii="GHEA Grapalat" w:eastAsia="GHEA Grapalat" w:hAnsi="GHEA Grapalat" w:cs="GHEA Grapalat"/>
          <w:b/>
          <w:sz w:val="24"/>
          <w:szCs w:val="24"/>
        </w:rPr>
      </w:pPr>
    </w:p>
    <w:tbl>
      <w:tblPr>
        <w:tblStyle w:val="afff8"/>
        <w:tblW w:w="9025" w:type="dxa"/>
        <w:tblBorders>
          <w:top w:val="nil"/>
          <w:left w:val="nil"/>
          <w:bottom w:val="nil"/>
          <w:right w:val="nil"/>
          <w:insideH w:val="nil"/>
          <w:insideV w:val="nil"/>
        </w:tblBorders>
        <w:tblLayout w:type="fixed"/>
        <w:tblLook w:val="0600" w:firstRow="0" w:lastRow="0" w:firstColumn="0" w:lastColumn="0" w:noHBand="1" w:noVBand="1"/>
      </w:tblPr>
      <w:tblGrid>
        <w:gridCol w:w="2171"/>
        <w:gridCol w:w="6854"/>
      </w:tblGrid>
      <w:tr w:rsidR="00DA448E" w:rsidRPr="00956536" w14:paraId="0F88535C" w14:textId="77777777">
        <w:trPr>
          <w:trHeight w:val="710"/>
        </w:trPr>
        <w:tc>
          <w:tcPr>
            <w:tcW w:w="2171" w:type="dxa"/>
            <w:tcMar>
              <w:top w:w="100" w:type="dxa"/>
              <w:left w:w="100" w:type="dxa"/>
              <w:bottom w:w="100" w:type="dxa"/>
              <w:right w:w="100" w:type="dxa"/>
            </w:tcMar>
          </w:tcPr>
          <w:p w14:paraId="60289730" w14:textId="77777777" w:rsidR="00DA448E" w:rsidRPr="00956536" w:rsidRDefault="00AC1D02" w:rsidP="002A731A">
            <w:pPr>
              <w:widowControl w:val="0"/>
              <w:tabs>
                <w:tab w:val="left" w:pos="567"/>
              </w:tabs>
              <w:spacing w:after="0" w:line="360" w:lineRule="auto"/>
              <w:contextualSpacing/>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29.</w:t>
            </w:r>
          </w:p>
        </w:tc>
        <w:tc>
          <w:tcPr>
            <w:tcW w:w="6854" w:type="dxa"/>
            <w:tcMar>
              <w:top w:w="100" w:type="dxa"/>
              <w:left w:w="100" w:type="dxa"/>
              <w:bottom w:w="100" w:type="dxa"/>
              <w:right w:w="100" w:type="dxa"/>
            </w:tcMar>
          </w:tcPr>
          <w:p w14:paraId="103D0227" w14:textId="77777777" w:rsidR="00DA448E" w:rsidRPr="00956536" w:rsidRDefault="00AC1D02" w:rsidP="002A731A">
            <w:pPr>
              <w:widowControl w:val="0"/>
              <w:tabs>
                <w:tab w:val="left" w:pos="567"/>
              </w:tabs>
              <w:spacing w:after="0" w:line="360" w:lineRule="auto"/>
              <w:contextualSpacing/>
              <w:rPr>
                <w:rFonts w:ascii="GHEA Grapalat" w:eastAsia="GHEA Grapalat" w:hAnsi="GHEA Grapalat" w:cs="GHEA Grapalat"/>
                <w:sz w:val="24"/>
                <w:szCs w:val="24"/>
              </w:rPr>
            </w:pPr>
            <w:r w:rsidRPr="00956536">
              <w:rPr>
                <w:rFonts w:ascii="GHEA Grapalat" w:eastAsia="GHEA Grapalat" w:hAnsi="GHEA Grapalat" w:cs="GHEA Grapalat"/>
                <w:b/>
                <w:sz w:val="24"/>
                <w:szCs w:val="24"/>
              </w:rPr>
              <w:t>Քննչական կոմիտեում ինքնավար պաշտոն զբաղեցնող անձի կարգապահական պատասխանատվության հիմքերը</w:t>
            </w:r>
          </w:p>
        </w:tc>
      </w:tr>
    </w:tbl>
    <w:p w14:paraId="7BF2A4F1"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 xml:space="preserve"> </w:t>
      </w:r>
    </w:p>
    <w:p w14:paraId="26AEBE6B"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Քննչական կոմիտեում ինքնավար պաշտոն զբաղեցնող անձը կարգապահական պատասխանատվության կարող է ենթարկվել`</w:t>
      </w:r>
    </w:p>
    <w:p w14:paraId="18CBD4EF"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իր լիազորություններն իրականացնելիս օրենքը կոպիտ կամ պարբերաբար խախտելու դեպքում.</w:t>
      </w:r>
    </w:p>
    <w:p w14:paraId="5EB481EE"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lastRenderedPageBreak/>
        <w:t>2) սույն օրենքով նախատեսված պարտականությունները չկատարելու, ոչ պատշաճ կատարելու դեպքում.</w:t>
      </w:r>
    </w:p>
    <w:p w14:paraId="4DE96EA3"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3) սույն օրենքի 10-րդ հոդվածով սահմանված անհամատեղելիության կանոնները խախտելու դեպքում:</w:t>
      </w:r>
    </w:p>
    <w:p w14:paraId="0F4641A1" w14:textId="443D3B36" w:rsidR="00DA448E" w:rsidRPr="00956536" w:rsidRDefault="00AC1D02" w:rsidP="000B60FA">
      <w:pPr>
        <w:tabs>
          <w:tab w:val="left" w:pos="567"/>
          <w:tab w:val="left" w:pos="993"/>
        </w:tabs>
        <w:spacing w:after="0" w:line="360" w:lineRule="auto"/>
        <w:ind w:firstLine="567"/>
        <w:contextualSpacing/>
        <w:jc w:val="both"/>
        <w:rPr>
          <w:rFonts w:ascii="GHEA Grapalat" w:eastAsia="GHEA Grapalat" w:hAnsi="GHEA Grapalat" w:cs="GHEA Grapalat"/>
          <w:sz w:val="24"/>
          <w:szCs w:val="24"/>
        </w:rPr>
      </w:pPr>
      <w:ins w:id="1025" w:author="Tatul Tadevossian" w:date="2022-07-19T16:48:00Z">
        <w:r w:rsidRPr="00956536">
          <w:rPr>
            <w:rFonts w:ascii="GHEA Grapalat" w:eastAsia="GHEA Grapalat" w:hAnsi="GHEA Grapalat" w:cs="GHEA Grapalat"/>
            <w:sz w:val="24"/>
            <w:szCs w:val="24"/>
          </w:rPr>
          <w:t>4) սույն օրենքի 10.1-</w:t>
        </w:r>
      </w:ins>
      <w:ins w:id="1026" w:author="varchutyun hakakorupcion" w:date="2022-07-20T11:56:00Z">
        <w:r w:rsidR="006606FB" w:rsidRPr="00956536">
          <w:rPr>
            <w:rFonts w:ascii="GHEA Grapalat" w:eastAsia="GHEA Grapalat" w:hAnsi="GHEA Grapalat" w:cs="GHEA Grapalat"/>
            <w:sz w:val="24"/>
            <w:szCs w:val="24"/>
          </w:rPr>
          <w:t>ին</w:t>
        </w:r>
      </w:ins>
      <w:ins w:id="1027" w:author="Tatul Tadevossian" w:date="2022-07-19T16:48:00Z">
        <w:r w:rsidRPr="00956536">
          <w:rPr>
            <w:rFonts w:ascii="GHEA Grapalat" w:eastAsia="GHEA Grapalat" w:hAnsi="GHEA Grapalat" w:cs="GHEA Grapalat"/>
            <w:sz w:val="24"/>
            <w:szCs w:val="24"/>
          </w:rPr>
          <w:t xml:space="preserve"> հոդվածով սահմանված դեպքում:</w:t>
        </w:r>
      </w:ins>
    </w:p>
    <w:p w14:paraId="15506BDF" w14:textId="77777777" w:rsidR="007974D0" w:rsidRPr="00956536" w:rsidRDefault="007974D0" w:rsidP="002A731A">
      <w:pPr>
        <w:spacing w:line="360" w:lineRule="auto"/>
        <w:contextualSpacing/>
        <w:rPr>
          <w:rFonts w:ascii="GHEA Grapalat" w:eastAsia="GHEA Grapalat" w:hAnsi="GHEA Grapalat" w:cs="GHEA Grapalat"/>
          <w:sz w:val="24"/>
          <w:szCs w:val="24"/>
        </w:rPr>
      </w:pPr>
      <w:r w:rsidRPr="00956536">
        <w:rPr>
          <w:rFonts w:ascii="GHEA Grapalat" w:eastAsia="GHEA Grapalat" w:hAnsi="GHEA Grapalat" w:cs="GHEA Grapalat"/>
          <w:sz w:val="24"/>
          <w:szCs w:val="24"/>
        </w:rPr>
        <w:br w:type="page"/>
      </w:r>
    </w:p>
    <w:p w14:paraId="0D62780D" w14:textId="77777777" w:rsidR="00F0083F" w:rsidRPr="00956536" w:rsidRDefault="00F0083F" w:rsidP="002A731A">
      <w:pPr>
        <w:spacing w:after="0" w:line="360" w:lineRule="auto"/>
        <w:contextualSpacing/>
        <w:jc w:val="center"/>
        <w:rPr>
          <w:rFonts w:ascii="GHEA Grapalat" w:eastAsia="Times New Roman" w:hAnsi="GHEA Grapalat" w:cs="Times New Roman"/>
          <w:color w:val="000000"/>
          <w:sz w:val="24"/>
          <w:szCs w:val="24"/>
          <w:shd w:val="clear" w:color="auto" w:fill="FFFFFF"/>
          <w:lang w:eastAsia="hy-AM"/>
        </w:rPr>
      </w:pPr>
      <w:r w:rsidRPr="00956536">
        <w:rPr>
          <w:rFonts w:ascii="GHEA Grapalat" w:eastAsia="Times New Roman" w:hAnsi="GHEA Grapalat" w:cs="Times New Roman"/>
          <w:b/>
          <w:bCs/>
          <w:color w:val="000000"/>
          <w:sz w:val="24"/>
          <w:szCs w:val="24"/>
          <w:shd w:val="clear" w:color="auto" w:fill="FFFFFF"/>
          <w:lang w:eastAsia="hy-AM"/>
        </w:rPr>
        <w:lastRenderedPageBreak/>
        <w:t>ՀԱՅԱՍՏԱՆԻ ՀԱՆՐԱՊԵՏՈՒԹՅԱՆ</w:t>
      </w:r>
    </w:p>
    <w:p w14:paraId="15A44D56" w14:textId="77777777" w:rsidR="00F0083F" w:rsidRPr="00956536" w:rsidRDefault="00F0083F" w:rsidP="002A731A">
      <w:pPr>
        <w:spacing w:after="0" w:line="360" w:lineRule="auto"/>
        <w:contextualSpacing/>
        <w:jc w:val="center"/>
        <w:rPr>
          <w:rFonts w:ascii="GHEA Grapalat" w:eastAsia="Times New Roman" w:hAnsi="GHEA Grapalat" w:cs="Times New Roman"/>
          <w:color w:val="000000"/>
          <w:sz w:val="24"/>
          <w:szCs w:val="24"/>
          <w:shd w:val="clear" w:color="auto" w:fill="FFFFFF"/>
          <w:lang w:eastAsia="hy-AM"/>
        </w:rPr>
      </w:pPr>
      <w:r w:rsidRPr="00956536">
        <w:rPr>
          <w:rFonts w:eastAsia="Times New Roman"/>
          <w:color w:val="000000"/>
          <w:sz w:val="24"/>
          <w:szCs w:val="24"/>
          <w:shd w:val="clear" w:color="auto" w:fill="FFFFFF"/>
          <w:lang w:eastAsia="hy-AM"/>
        </w:rPr>
        <w:t> </w:t>
      </w:r>
    </w:p>
    <w:p w14:paraId="5B37A213"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Օ Ր Ե Ն Ք Ը</w:t>
      </w:r>
    </w:p>
    <w:p w14:paraId="005197D6"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53A938E" w14:textId="77777777" w:rsidR="00F0083F" w:rsidRPr="00956536" w:rsidRDefault="00F0083F" w:rsidP="002A731A">
      <w:pPr>
        <w:shd w:val="clear" w:color="auto" w:fill="FFFFFF"/>
        <w:spacing w:after="0" w:line="360" w:lineRule="auto"/>
        <w:contextualSpacing/>
        <w:jc w:val="right"/>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Ընդունված է 2021 թվականի մարտի 24-ին</w:t>
      </w:r>
    </w:p>
    <w:p w14:paraId="433B8BE0"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eastAsia="Times New Roman"/>
          <w:color w:val="000000"/>
          <w:sz w:val="24"/>
          <w:szCs w:val="24"/>
          <w:lang w:eastAsia="hy-AM"/>
        </w:rPr>
        <w:t> </w:t>
      </w:r>
    </w:p>
    <w:p w14:paraId="5E71D7B5" w14:textId="77777777" w:rsidR="00F0083F" w:rsidRPr="00956536" w:rsidRDefault="00F0083F" w:rsidP="002A731A">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956536">
        <w:rPr>
          <w:rFonts w:ascii="GHEA Grapalat" w:eastAsia="Times New Roman" w:hAnsi="GHEA Grapalat" w:cs="Times New Roman"/>
          <w:b/>
          <w:bCs/>
          <w:color w:val="000000"/>
          <w:sz w:val="24"/>
          <w:szCs w:val="24"/>
          <w:lang w:eastAsia="hy-AM"/>
        </w:rPr>
        <w:t>ՀԱԿԱԿՈՌՈՒՊՑԻՈՆ ԿՈՄԻՏԵԻ ՄԱՍԻՆ</w:t>
      </w:r>
    </w:p>
    <w:p w14:paraId="68501AA2" w14:textId="77777777" w:rsidR="00DA448E" w:rsidRPr="00956536" w:rsidRDefault="00DA448E" w:rsidP="002A731A">
      <w:pPr>
        <w:tabs>
          <w:tab w:val="left" w:pos="567"/>
          <w:tab w:val="left" w:pos="993"/>
        </w:tabs>
        <w:spacing w:after="0" w:line="360" w:lineRule="auto"/>
        <w:ind w:firstLine="567"/>
        <w:contextualSpacing/>
        <w:jc w:val="both"/>
        <w:rPr>
          <w:rFonts w:ascii="GHEA Grapalat" w:eastAsia="GHEA Grapalat" w:hAnsi="GHEA Grapalat" w:cs="GHEA Grapalat"/>
          <w:sz w:val="24"/>
          <w:szCs w:val="24"/>
        </w:rPr>
      </w:pPr>
    </w:p>
    <w:tbl>
      <w:tblPr>
        <w:tblStyle w:val="afff9"/>
        <w:tblW w:w="9025" w:type="dxa"/>
        <w:tblBorders>
          <w:top w:val="nil"/>
          <w:left w:val="nil"/>
          <w:bottom w:val="nil"/>
          <w:right w:val="nil"/>
          <w:insideH w:val="nil"/>
          <w:insideV w:val="nil"/>
        </w:tblBorders>
        <w:tblLayout w:type="fixed"/>
        <w:tblLook w:val="0600" w:firstRow="0" w:lastRow="0" w:firstColumn="0" w:lastColumn="0" w:noHBand="1" w:noVBand="1"/>
      </w:tblPr>
      <w:tblGrid>
        <w:gridCol w:w="1783"/>
        <w:gridCol w:w="7242"/>
      </w:tblGrid>
      <w:tr w:rsidR="00DA448E" w:rsidRPr="00956536" w14:paraId="6F46B5DC" w14:textId="77777777">
        <w:trPr>
          <w:trHeight w:val="485"/>
        </w:trPr>
        <w:tc>
          <w:tcPr>
            <w:tcW w:w="1783" w:type="dxa"/>
            <w:tcMar>
              <w:top w:w="100" w:type="dxa"/>
              <w:left w:w="100" w:type="dxa"/>
              <w:bottom w:w="100" w:type="dxa"/>
              <w:right w:w="100" w:type="dxa"/>
            </w:tcMar>
          </w:tcPr>
          <w:p w14:paraId="641AB442" w14:textId="77777777" w:rsidR="00DA448E" w:rsidRPr="00956536" w:rsidRDefault="00AC1D02" w:rsidP="002A731A">
            <w:pPr>
              <w:widowControl w:val="0"/>
              <w:pBdr>
                <w:top w:val="nil"/>
                <w:left w:val="nil"/>
                <w:bottom w:val="nil"/>
                <w:right w:val="nil"/>
                <w:between w:val="nil"/>
              </w:pBdr>
              <w:tabs>
                <w:tab w:val="left" w:pos="567"/>
              </w:tabs>
              <w:spacing w:after="0" w:line="360" w:lineRule="auto"/>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Հոդված 32.</w:t>
            </w:r>
          </w:p>
        </w:tc>
        <w:tc>
          <w:tcPr>
            <w:tcW w:w="7241" w:type="dxa"/>
            <w:tcMar>
              <w:top w:w="100" w:type="dxa"/>
              <w:left w:w="100" w:type="dxa"/>
              <w:bottom w:w="100" w:type="dxa"/>
              <w:right w:w="100" w:type="dxa"/>
            </w:tcMar>
          </w:tcPr>
          <w:p w14:paraId="6F822808" w14:textId="77777777" w:rsidR="00DA448E" w:rsidRPr="00956536" w:rsidRDefault="00AC1D02" w:rsidP="002A731A">
            <w:pPr>
              <w:widowControl w:val="0"/>
              <w:pBdr>
                <w:top w:val="nil"/>
                <w:left w:val="nil"/>
                <w:bottom w:val="nil"/>
                <w:right w:val="nil"/>
                <w:between w:val="nil"/>
              </w:pBdr>
              <w:tabs>
                <w:tab w:val="left" w:pos="567"/>
              </w:tabs>
              <w:spacing w:after="0" w:line="360" w:lineRule="auto"/>
              <w:contextualSpacing/>
              <w:jc w:val="both"/>
              <w:rPr>
                <w:rFonts w:ascii="GHEA Grapalat" w:eastAsia="GHEA Grapalat" w:hAnsi="GHEA Grapalat" w:cs="GHEA Grapalat"/>
                <w:sz w:val="24"/>
                <w:szCs w:val="24"/>
              </w:rPr>
            </w:pPr>
            <w:r w:rsidRPr="00956536">
              <w:rPr>
                <w:rFonts w:ascii="GHEA Grapalat" w:eastAsia="GHEA Grapalat" w:hAnsi="GHEA Grapalat" w:cs="GHEA Grapalat"/>
                <w:b/>
                <w:sz w:val="24"/>
                <w:szCs w:val="24"/>
              </w:rPr>
              <w:t>Հակակոռուպցիոն կոմիտեի ծառայողի կարգապահական պատասխանատվության հիմքերը</w:t>
            </w:r>
          </w:p>
        </w:tc>
      </w:tr>
    </w:tbl>
    <w:p w14:paraId="06BBBBFA" w14:textId="77777777" w:rsidR="00DA448E" w:rsidRPr="00956536" w:rsidRDefault="00DA448E"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p>
    <w:p w14:paraId="6B270D74"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Հակակոռուպցիոն կոմիտեի ծառայողին կարգապահական պատասխանատվության ենթարկելու հիմքերն են՝</w:t>
      </w:r>
    </w:p>
    <w:p w14:paraId="543C1EB7"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1) հակակոռուպցիոն կոմիտեի ծառայողի վարքագծի կանոնները խախտելը.</w:t>
      </w:r>
    </w:p>
    <w:p w14:paraId="21732AD3"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2) իր պարտականությունները չկատարելը կամ ոչ պատշաճ կատարելը.</w:t>
      </w:r>
    </w:p>
    <w:p w14:paraId="5A3E9A0C"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3) աշխատանքային ներքին կարգապահական կանոնները պարբերաբար խախտելը.</w:t>
      </w:r>
    </w:p>
    <w:p w14:paraId="2EA89D72" w14:textId="77777777" w:rsidR="00DA448E" w:rsidRPr="00956536" w:rsidRDefault="00AC1D02" w:rsidP="000B60FA">
      <w:pPr>
        <w:tabs>
          <w:tab w:val="left" w:pos="567"/>
          <w:tab w:val="left" w:pos="993"/>
        </w:tabs>
        <w:spacing w:after="0" w:line="360" w:lineRule="auto"/>
        <w:ind w:firstLine="567"/>
        <w:contextualSpacing/>
        <w:jc w:val="both"/>
        <w:rPr>
          <w:rFonts w:ascii="GHEA Grapalat" w:eastAsia="GHEA Grapalat" w:hAnsi="GHEA Grapalat" w:cs="GHEA Grapalat"/>
          <w:sz w:val="24"/>
          <w:szCs w:val="24"/>
        </w:rPr>
      </w:pPr>
      <w:ins w:id="1028" w:author="Tatul Tadevossian" w:date="2022-07-19T16:51:00Z">
        <w:r w:rsidRPr="00956536">
          <w:rPr>
            <w:rFonts w:ascii="GHEA Grapalat" w:eastAsia="GHEA Grapalat" w:hAnsi="GHEA Grapalat" w:cs="GHEA Grapalat"/>
            <w:sz w:val="24"/>
            <w:szCs w:val="24"/>
          </w:rPr>
          <w:t xml:space="preserve">4) օրենքով սահմանված սահմանափակումները կամ անհամատեղելիության կամ Հանրային ծառայության մասին օրենքի 33-րդ հոդվածով սահմանված շահերի </w:t>
        </w:r>
        <w:proofErr w:type="spellStart"/>
        <w:r w:rsidRPr="00956536">
          <w:rPr>
            <w:rFonts w:ascii="GHEA Grapalat" w:eastAsia="GHEA Grapalat" w:hAnsi="GHEA Grapalat" w:cs="GHEA Grapalat"/>
            <w:sz w:val="24"/>
            <w:szCs w:val="24"/>
          </w:rPr>
          <w:t>բախմանն</w:t>
        </w:r>
        <w:proofErr w:type="spellEnd"/>
        <w:r w:rsidRPr="00956536">
          <w:rPr>
            <w:rFonts w:ascii="GHEA Grapalat" w:eastAsia="GHEA Grapalat" w:hAnsi="GHEA Grapalat" w:cs="GHEA Grapalat"/>
            <w:sz w:val="24"/>
            <w:szCs w:val="24"/>
          </w:rPr>
          <w:t xml:space="preserve"> առնչվող պահանջները չպահպանելը.</w:t>
        </w:r>
      </w:ins>
      <w:del w:id="1029" w:author="Tatul Tadevossian" w:date="2022-07-19T16:51:00Z">
        <w:r w:rsidRPr="00956536">
          <w:rPr>
            <w:rFonts w:ascii="GHEA Grapalat" w:eastAsia="GHEA Grapalat" w:hAnsi="GHEA Grapalat" w:cs="GHEA Grapalat"/>
            <w:sz w:val="24"/>
            <w:szCs w:val="24"/>
          </w:rPr>
          <w:delText>4) օրենքով սահմանված սահմանափակումները կամ անհամատեղելիության կամ շահերի բախմանն առնչվող պահանջները չպահպանելը.</w:delText>
        </w:r>
      </w:del>
    </w:p>
    <w:p w14:paraId="15ACE526"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5) առաքինության ստուգման բացասական արդյունքները:</w:t>
      </w:r>
    </w:p>
    <w:p w14:paraId="24DFA844" w14:textId="77777777" w:rsidR="00DA448E" w:rsidRPr="00956536" w:rsidRDefault="00AC1D02" w:rsidP="002A731A">
      <w:pPr>
        <w:shd w:val="clear" w:color="auto" w:fill="FFFFFF"/>
        <w:tabs>
          <w:tab w:val="left" w:pos="567"/>
          <w:tab w:val="left" w:pos="993"/>
        </w:tabs>
        <w:spacing w:after="0" w:line="360" w:lineRule="auto"/>
        <w:ind w:firstLine="567"/>
        <w:contextualSpacing/>
        <w:jc w:val="both"/>
        <w:rPr>
          <w:rFonts w:ascii="GHEA Grapalat" w:eastAsia="GHEA Grapalat" w:hAnsi="GHEA Grapalat" w:cs="GHEA Grapalat"/>
          <w:sz w:val="24"/>
          <w:szCs w:val="24"/>
        </w:rPr>
      </w:pPr>
      <w:r w:rsidRPr="00956536">
        <w:rPr>
          <w:rFonts w:ascii="GHEA Grapalat" w:eastAsia="GHEA Grapalat" w:hAnsi="GHEA Grapalat" w:cs="GHEA Grapalat"/>
          <w:sz w:val="24"/>
          <w:szCs w:val="24"/>
        </w:rPr>
        <w:t>2. Հակակոռուպցիոն կոմիտեի ծառայողի վարքագծի կանոնները սահմանում է հակակոռուպցիոն կոմիտեի նախագահը՝ Կոռուպցիայի կանխարգելման հանձնաժողովի սահմանած տիպային կանոնների հիման վրա։</w:t>
      </w:r>
    </w:p>
    <w:sectPr w:rsidR="00DA448E" w:rsidRPr="0095653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erriweather">
    <w:charset w:val="CC"/>
    <w:family w:val="auto"/>
    <w:pitch w:val="variable"/>
    <w:sig w:usb0="20000207" w:usb1="00000002" w:usb2="00000000" w:usb3="00000000" w:csb0="000001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87A1F"/>
    <w:multiLevelType w:val="multilevel"/>
    <w:tmpl w:val="8E06E456"/>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 w15:restartNumberingAfterBreak="0">
    <w:nsid w:val="1C354ECD"/>
    <w:multiLevelType w:val="multilevel"/>
    <w:tmpl w:val="ACFCC8B2"/>
    <w:lvl w:ilvl="0">
      <w:start w:val="1"/>
      <w:numFmt w:val="decimal"/>
      <w:lvlText w:val="%1."/>
      <w:lvlJc w:val="left"/>
      <w:pPr>
        <w:ind w:left="0" w:firstLine="426"/>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1CEE104F"/>
    <w:multiLevelType w:val="multilevel"/>
    <w:tmpl w:val="C6E00048"/>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EBE0989"/>
    <w:multiLevelType w:val="multilevel"/>
    <w:tmpl w:val="ED66E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BD1D80"/>
    <w:multiLevelType w:val="multilevel"/>
    <w:tmpl w:val="D776430A"/>
    <w:lvl w:ilvl="0">
      <w:start w:val="1"/>
      <w:numFmt w:val="decimal"/>
      <w:lvlText w:val="%1."/>
      <w:lvlJc w:val="left"/>
      <w:pPr>
        <w:ind w:left="1397" w:hanging="83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6D90A52"/>
    <w:multiLevelType w:val="multilevel"/>
    <w:tmpl w:val="555C1A6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29DA4293"/>
    <w:multiLevelType w:val="multilevel"/>
    <w:tmpl w:val="819A6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584F62"/>
    <w:multiLevelType w:val="multilevel"/>
    <w:tmpl w:val="70C4827A"/>
    <w:lvl w:ilvl="0">
      <w:start w:val="1"/>
      <w:numFmt w:val="decimal"/>
      <w:lvlText w:val="%1."/>
      <w:lvlJc w:val="left"/>
      <w:pPr>
        <w:ind w:left="900" w:hanging="333"/>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69717227"/>
    <w:multiLevelType w:val="multilevel"/>
    <w:tmpl w:val="10B06C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99193406">
    <w:abstractNumId w:val="4"/>
  </w:num>
  <w:num w:numId="2" w16cid:durableId="2069255826">
    <w:abstractNumId w:val="2"/>
  </w:num>
  <w:num w:numId="3" w16cid:durableId="216400036">
    <w:abstractNumId w:val="0"/>
  </w:num>
  <w:num w:numId="4" w16cid:durableId="842234757">
    <w:abstractNumId w:val="6"/>
  </w:num>
  <w:num w:numId="5" w16cid:durableId="1477721421">
    <w:abstractNumId w:val="5"/>
  </w:num>
  <w:num w:numId="6" w16cid:durableId="1083069769">
    <w:abstractNumId w:val="1"/>
  </w:num>
  <w:num w:numId="7" w16cid:durableId="1341397975">
    <w:abstractNumId w:val="8"/>
  </w:num>
  <w:num w:numId="8" w16cid:durableId="2081898561">
    <w:abstractNumId w:val="3"/>
  </w:num>
  <w:num w:numId="9" w16cid:durableId="945426462">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rchutyun hakakorupcion">
    <w15:presenceInfo w15:providerId="Windows Live" w15:userId="e34aab9c7378fcd2"/>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trackRevisions/>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448E"/>
    <w:rsid w:val="00017F81"/>
    <w:rsid w:val="00034D5B"/>
    <w:rsid w:val="00036F69"/>
    <w:rsid w:val="00057C28"/>
    <w:rsid w:val="0007694B"/>
    <w:rsid w:val="000B60FA"/>
    <w:rsid w:val="000E5843"/>
    <w:rsid w:val="000F1107"/>
    <w:rsid w:val="00103BBF"/>
    <w:rsid w:val="0012201E"/>
    <w:rsid w:val="00151895"/>
    <w:rsid w:val="00174FF2"/>
    <w:rsid w:val="001C2601"/>
    <w:rsid w:val="00216D13"/>
    <w:rsid w:val="0029449F"/>
    <w:rsid w:val="002A731A"/>
    <w:rsid w:val="002B19BD"/>
    <w:rsid w:val="002B349D"/>
    <w:rsid w:val="002F63A4"/>
    <w:rsid w:val="002F782D"/>
    <w:rsid w:val="003143B0"/>
    <w:rsid w:val="003429FB"/>
    <w:rsid w:val="0038097E"/>
    <w:rsid w:val="00390101"/>
    <w:rsid w:val="00391858"/>
    <w:rsid w:val="00397EE7"/>
    <w:rsid w:val="003B5F00"/>
    <w:rsid w:val="003D6BD0"/>
    <w:rsid w:val="00425B9A"/>
    <w:rsid w:val="00456F21"/>
    <w:rsid w:val="00483924"/>
    <w:rsid w:val="00490429"/>
    <w:rsid w:val="00520ABB"/>
    <w:rsid w:val="005236C9"/>
    <w:rsid w:val="00527F22"/>
    <w:rsid w:val="00533561"/>
    <w:rsid w:val="005814CC"/>
    <w:rsid w:val="005B3154"/>
    <w:rsid w:val="00625DEB"/>
    <w:rsid w:val="00633E4D"/>
    <w:rsid w:val="006606FB"/>
    <w:rsid w:val="006612C5"/>
    <w:rsid w:val="006E3C26"/>
    <w:rsid w:val="006E6910"/>
    <w:rsid w:val="00714C71"/>
    <w:rsid w:val="007576AB"/>
    <w:rsid w:val="00782986"/>
    <w:rsid w:val="00795593"/>
    <w:rsid w:val="007974D0"/>
    <w:rsid w:val="007A10AF"/>
    <w:rsid w:val="007C53C4"/>
    <w:rsid w:val="007D7924"/>
    <w:rsid w:val="007F3F69"/>
    <w:rsid w:val="00822100"/>
    <w:rsid w:val="00840360"/>
    <w:rsid w:val="00883C78"/>
    <w:rsid w:val="008F27FD"/>
    <w:rsid w:val="0090587C"/>
    <w:rsid w:val="009076B6"/>
    <w:rsid w:val="00926CB8"/>
    <w:rsid w:val="00956536"/>
    <w:rsid w:val="009F4322"/>
    <w:rsid w:val="00A159BE"/>
    <w:rsid w:val="00A63ACC"/>
    <w:rsid w:val="00A71B5F"/>
    <w:rsid w:val="00A85EBB"/>
    <w:rsid w:val="00A941BD"/>
    <w:rsid w:val="00AA182C"/>
    <w:rsid w:val="00AA7846"/>
    <w:rsid w:val="00AB66DA"/>
    <w:rsid w:val="00AC1D02"/>
    <w:rsid w:val="00AD264C"/>
    <w:rsid w:val="00AD79EC"/>
    <w:rsid w:val="00B0018B"/>
    <w:rsid w:val="00B1102D"/>
    <w:rsid w:val="00B40A2B"/>
    <w:rsid w:val="00B4746A"/>
    <w:rsid w:val="00B80059"/>
    <w:rsid w:val="00BB7B6B"/>
    <w:rsid w:val="00BC68F0"/>
    <w:rsid w:val="00C417FF"/>
    <w:rsid w:val="00CA664A"/>
    <w:rsid w:val="00CD1009"/>
    <w:rsid w:val="00D26498"/>
    <w:rsid w:val="00D462A5"/>
    <w:rsid w:val="00D60F88"/>
    <w:rsid w:val="00D66D1B"/>
    <w:rsid w:val="00D80901"/>
    <w:rsid w:val="00D959B2"/>
    <w:rsid w:val="00DA448E"/>
    <w:rsid w:val="00DA486C"/>
    <w:rsid w:val="00DC133B"/>
    <w:rsid w:val="00E11005"/>
    <w:rsid w:val="00E17E4B"/>
    <w:rsid w:val="00E35467"/>
    <w:rsid w:val="00E4287C"/>
    <w:rsid w:val="00E43B9B"/>
    <w:rsid w:val="00E47830"/>
    <w:rsid w:val="00E510F2"/>
    <w:rsid w:val="00E63DC0"/>
    <w:rsid w:val="00E657CE"/>
    <w:rsid w:val="00E8604D"/>
    <w:rsid w:val="00E921F9"/>
    <w:rsid w:val="00ED6963"/>
    <w:rsid w:val="00ED7F30"/>
    <w:rsid w:val="00EF36BF"/>
    <w:rsid w:val="00F0083F"/>
    <w:rsid w:val="00F14CC4"/>
    <w:rsid w:val="00F221BA"/>
    <w:rsid w:val="00F2518B"/>
    <w:rsid w:val="00F3128E"/>
    <w:rsid w:val="00F5155F"/>
    <w:rsid w:val="00F5694C"/>
    <w:rsid w:val="00F65753"/>
    <w:rsid w:val="00FF1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FF92A"/>
  <w15:docId w15:val="{80229350-AA29-4F26-8188-FF7F5AFA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Strong">
    <w:name w:val="Strong"/>
    <w:basedOn w:val="DefaultParagraphFont"/>
    <w:uiPriority w:val="22"/>
    <w:qFormat/>
    <w:rsid w:val="00193353"/>
    <w:rPr>
      <w:b/>
      <w:bCs/>
    </w:rPr>
  </w:style>
  <w:style w:type="paragraph" w:styleId="NormalWeb">
    <w:name w:val="Normal (Web)"/>
    <w:basedOn w:val="Normal"/>
    <w:uiPriority w:val="99"/>
    <w:unhideWhenUsed/>
    <w:rsid w:val="001933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93353"/>
    <w:rPr>
      <w:i/>
      <w:iCs/>
    </w:rPr>
  </w:style>
  <w:style w:type="character" w:styleId="CommentReference">
    <w:name w:val="annotation reference"/>
    <w:basedOn w:val="DefaultParagraphFont"/>
    <w:uiPriority w:val="99"/>
    <w:unhideWhenUsed/>
    <w:rsid w:val="001A639A"/>
    <w:rPr>
      <w:sz w:val="16"/>
      <w:szCs w:val="16"/>
    </w:rPr>
  </w:style>
  <w:style w:type="paragraph" w:styleId="CommentText">
    <w:name w:val="annotation text"/>
    <w:basedOn w:val="Normal"/>
    <w:link w:val="CommentTextChar"/>
    <w:uiPriority w:val="99"/>
    <w:unhideWhenUsed/>
    <w:rsid w:val="001A639A"/>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1A639A"/>
    <w:rPr>
      <w:rFonts w:ascii="Calibri" w:hAnsi="Calibri" w:cs="Calibri"/>
      <w:sz w:val="20"/>
      <w:szCs w:val="20"/>
      <w:lang w:val="en-US"/>
    </w:rPr>
  </w:style>
  <w:style w:type="paragraph" w:styleId="BalloonText">
    <w:name w:val="Balloon Text"/>
    <w:basedOn w:val="Normal"/>
    <w:link w:val="BalloonTextChar"/>
    <w:uiPriority w:val="99"/>
    <w:semiHidden/>
    <w:unhideWhenUsed/>
    <w:rsid w:val="001A63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39A"/>
    <w:rPr>
      <w:rFonts w:ascii="Segoe UI" w:hAnsi="Segoe UI" w:cs="Segoe UI"/>
      <w:sz w:val="18"/>
      <w:szCs w:val="18"/>
    </w:rPr>
  </w:style>
  <w:style w:type="character" w:styleId="Hyperlink">
    <w:name w:val="Hyperlink"/>
    <w:basedOn w:val="DefaultParagraphFont"/>
    <w:uiPriority w:val="99"/>
    <w:semiHidden/>
    <w:unhideWhenUsed/>
    <w:rsid w:val="005A0D6D"/>
    <w:rPr>
      <w:color w:val="0000FF"/>
      <w:u w:val="single"/>
    </w:rPr>
  </w:style>
  <w:style w:type="paragraph" w:styleId="Revision">
    <w:name w:val="Revision"/>
    <w:hidden/>
    <w:uiPriority w:val="99"/>
    <w:semiHidden/>
    <w:rsid w:val="00321FA9"/>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tblPr>
      <w:tblStyleRowBandSize w:val="1"/>
      <w:tblStyleColBandSize w:val="1"/>
      <w:tblCellMar>
        <w:top w:w="15" w:type="dxa"/>
        <w:left w:w="15" w:type="dxa"/>
        <w:bottom w:w="15" w:type="dxa"/>
        <w:right w:w="15" w:type="dxa"/>
      </w:tblCellMar>
    </w:tblPr>
  </w:style>
  <w:style w:type="table" w:customStyle="1" w:styleId="aff4">
    <w:basedOn w:val="TableNormal"/>
    <w:tblPr>
      <w:tblStyleRowBandSize w:val="1"/>
      <w:tblStyleColBandSize w:val="1"/>
      <w:tblCellMar>
        <w:top w:w="15" w:type="dxa"/>
        <w:left w:w="15" w:type="dxa"/>
        <w:bottom w:w="15" w:type="dxa"/>
        <w:right w:w="15" w:type="dxa"/>
      </w:tblCellMar>
    </w:tblPr>
  </w:style>
  <w:style w:type="table" w:customStyle="1" w:styleId="aff5">
    <w:basedOn w:val="TableNormal"/>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0" w:type="dxa"/>
        <w:right w:w="0" w:type="dxa"/>
      </w:tblCellMar>
    </w:tblPr>
  </w:style>
  <w:style w:type="table" w:customStyle="1" w:styleId="aff7">
    <w:basedOn w:val="TableNormal"/>
    <w:tblPr>
      <w:tblStyleRowBandSize w:val="1"/>
      <w:tblStyleColBandSize w:val="1"/>
      <w:tblCellMar>
        <w:top w:w="15" w:type="dxa"/>
        <w:left w:w="15" w:type="dxa"/>
        <w:bottom w:w="15" w:type="dxa"/>
        <w:right w:w="15" w:type="dxa"/>
      </w:tblCellMar>
    </w:tblPr>
  </w:style>
  <w:style w:type="table" w:customStyle="1" w:styleId="aff8">
    <w:basedOn w:val="TableNormal"/>
    <w:tblPr>
      <w:tblStyleRowBandSize w:val="1"/>
      <w:tblStyleColBandSize w:val="1"/>
      <w:tblCellMar>
        <w:top w:w="15" w:type="dxa"/>
        <w:left w:w="15" w:type="dxa"/>
        <w:bottom w:w="15" w:type="dxa"/>
        <w:right w:w="15" w:type="dxa"/>
      </w:tblCellMar>
    </w:tblPr>
  </w:style>
  <w:style w:type="table" w:customStyle="1" w:styleId="aff9">
    <w:basedOn w:val="TableNormal"/>
    <w:tblPr>
      <w:tblStyleRowBandSize w:val="1"/>
      <w:tblStyleColBandSize w:val="1"/>
      <w:tblCellMar>
        <w:left w:w="0" w:type="dxa"/>
        <w:right w:w="0" w:type="dxa"/>
      </w:tblCellMar>
    </w:tblPr>
  </w:style>
  <w:style w:type="table" w:customStyle="1" w:styleId="affa">
    <w:basedOn w:val="TableNormal"/>
    <w:tblPr>
      <w:tblStyleRowBandSize w:val="1"/>
      <w:tblStyleColBandSize w:val="1"/>
      <w:tblCellMar>
        <w:left w:w="0" w:type="dxa"/>
        <w:right w:w="0" w:type="dxa"/>
      </w:tblCellMar>
    </w:tblPr>
  </w:style>
  <w:style w:type="table" w:customStyle="1" w:styleId="affb">
    <w:basedOn w:val="TableNormal"/>
    <w:tblPr>
      <w:tblStyleRowBandSize w:val="1"/>
      <w:tblStyleColBandSize w:val="1"/>
      <w:tblCellMar>
        <w:left w:w="0" w:type="dxa"/>
        <w:right w:w="0" w:type="dxa"/>
      </w:tblCellMar>
    </w:tblPr>
  </w:style>
  <w:style w:type="table" w:customStyle="1" w:styleId="affc">
    <w:basedOn w:val="TableNormal"/>
    <w:tblPr>
      <w:tblStyleRowBandSize w:val="1"/>
      <w:tblStyleColBandSize w:val="1"/>
      <w:tblCellMar>
        <w:top w:w="75" w:type="dxa"/>
        <w:left w:w="75" w:type="dxa"/>
        <w:bottom w:w="75" w:type="dxa"/>
        <w:right w:w="75" w:type="dxa"/>
      </w:tblCellMar>
    </w:tblPr>
  </w:style>
  <w:style w:type="table" w:customStyle="1" w:styleId="affd">
    <w:basedOn w:val="TableNormal"/>
    <w:tblPr>
      <w:tblStyleRowBandSize w:val="1"/>
      <w:tblStyleColBandSize w:val="1"/>
      <w:tblCellMar>
        <w:left w:w="0" w:type="dxa"/>
        <w:right w:w="0" w:type="dxa"/>
      </w:tblCellMar>
    </w:tblPr>
  </w:style>
  <w:style w:type="table" w:customStyle="1" w:styleId="affe">
    <w:basedOn w:val="TableNormal"/>
    <w:tblPr>
      <w:tblStyleRowBandSize w:val="1"/>
      <w:tblStyleColBandSize w:val="1"/>
      <w:tblCellMar>
        <w:left w:w="0" w:type="dxa"/>
        <w:right w:w="0" w:type="dxa"/>
      </w:tblCellMar>
    </w:tblPr>
  </w:style>
  <w:style w:type="table" w:customStyle="1" w:styleId="afff">
    <w:basedOn w:val="TableNormal"/>
    <w:tblPr>
      <w:tblStyleRowBandSize w:val="1"/>
      <w:tblStyleColBandSize w:val="1"/>
      <w:tblCellMar>
        <w:left w:w="0" w:type="dxa"/>
        <w:right w:w="0" w:type="dxa"/>
      </w:tblCellMar>
    </w:tblPr>
  </w:style>
  <w:style w:type="table" w:customStyle="1" w:styleId="afff0">
    <w:basedOn w:val="TableNormal"/>
    <w:tblPr>
      <w:tblStyleRowBandSize w:val="1"/>
      <w:tblStyleColBandSize w:val="1"/>
      <w:tblCellMar>
        <w:left w:w="0" w:type="dxa"/>
        <w:right w:w="0" w:type="dxa"/>
      </w:tblCellMar>
    </w:tblPr>
  </w:style>
  <w:style w:type="table" w:customStyle="1" w:styleId="afff1">
    <w:basedOn w:val="TableNormal"/>
    <w:tblPr>
      <w:tblStyleRowBandSize w:val="1"/>
      <w:tblStyleColBandSize w:val="1"/>
      <w:tblCellMar>
        <w:left w:w="0" w:type="dxa"/>
        <w:right w:w="0" w:type="dxa"/>
      </w:tblCellMar>
    </w:tblPr>
  </w:style>
  <w:style w:type="table" w:customStyle="1" w:styleId="afff2">
    <w:basedOn w:val="TableNormal"/>
    <w:tblPr>
      <w:tblStyleRowBandSize w:val="1"/>
      <w:tblStyleColBandSize w:val="1"/>
      <w:tblCellMar>
        <w:left w:w="0" w:type="dxa"/>
        <w:right w:w="0" w:type="dxa"/>
      </w:tblCellMar>
    </w:tblPr>
  </w:style>
  <w:style w:type="table" w:customStyle="1" w:styleId="afff3">
    <w:basedOn w:val="TableNormal"/>
    <w:tblPr>
      <w:tblStyleRowBandSize w:val="1"/>
      <w:tblStyleColBandSize w:val="1"/>
      <w:tblCellMar>
        <w:left w:w="0" w:type="dxa"/>
        <w:right w:w="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9">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425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1150">
      <w:bodyDiv w:val="1"/>
      <w:marLeft w:val="0"/>
      <w:marRight w:val="0"/>
      <w:marTop w:val="0"/>
      <w:marBottom w:val="0"/>
      <w:divBdr>
        <w:top w:val="none" w:sz="0" w:space="0" w:color="auto"/>
        <w:left w:val="none" w:sz="0" w:space="0" w:color="auto"/>
        <w:bottom w:val="none" w:sz="0" w:space="0" w:color="auto"/>
        <w:right w:val="none" w:sz="0" w:space="0" w:color="auto"/>
      </w:divBdr>
    </w:div>
    <w:div w:id="273681038">
      <w:bodyDiv w:val="1"/>
      <w:marLeft w:val="0"/>
      <w:marRight w:val="0"/>
      <w:marTop w:val="0"/>
      <w:marBottom w:val="0"/>
      <w:divBdr>
        <w:top w:val="none" w:sz="0" w:space="0" w:color="auto"/>
        <w:left w:val="none" w:sz="0" w:space="0" w:color="auto"/>
        <w:bottom w:val="none" w:sz="0" w:space="0" w:color="auto"/>
        <w:right w:val="none" w:sz="0" w:space="0" w:color="auto"/>
      </w:divBdr>
    </w:div>
    <w:div w:id="275798794">
      <w:bodyDiv w:val="1"/>
      <w:marLeft w:val="0"/>
      <w:marRight w:val="0"/>
      <w:marTop w:val="0"/>
      <w:marBottom w:val="0"/>
      <w:divBdr>
        <w:top w:val="none" w:sz="0" w:space="0" w:color="auto"/>
        <w:left w:val="none" w:sz="0" w:space="0" w:color="auto"/>
        <w:bottom w:val="none" w:sz="0" w:space="0" w:color="auto"/>
        <w:right w:val="none" w:sz="0" w:space="0" w:color="auto"/>
      </w:divBdr>
    </w:div>
    <w:div w:id="286162531">
      <w:bodyDiv w:val="1"/>
      <w:marLeft w:val="0"/>
      <w:marRight w:val="0"/>
      <w:marTop w:val="0"/>
      <w:marBottom w:val="0"/>
      <w:divBdr>
        <w:top w:val="none" w:sz="0" w:space="0" w:color="auto"/>
        <w:left w:val="none" w:sz="0" w:space="0" w:color="auto"/>
        <w:bottom w:val="none" w:sz="0" w:space="0" w:color="auto"/>
        <w:right w:val="none" w:sz="0" w:space="0" w:color="auto"/>
      </w:divBdr>
    </w:div>
    <w:div w:id="341512207">
      <w:bodyDiv w:val="1"/>
      <w:marLeft w:val="0"/>
      <w:marRight w:val="0"/>
      <w:marTop w:val="0"/>
      <w:marBottom w:val="0"/>
      <w:divBdr>
        <w:top w:val="none" w:sz="0" w:space="0" w:color="auto"/>
        <w:left w:val="none" w:sz="0" w:space="0" w:color="auto"/>
        <w:bottom w:val="none" w:sz="0" w:space="0" w:color="auto"/>
        <w:right w:val="none" w:sz="0" w:space="0" w:color="auto"/>
      </w:divBdr>
    </w:div>
    <w:div w:id="488521868">
      <w:bodyDiv w:val="1"/>
      <w:marLeft w:val="0"/>
      <w:marRight w:val="0"/>
      <w:marTop w:val="0"/>
      <w:marBottom w:val="0"/>
      <w:divBdr>
        <w:top w:val="none" w:sz="0" w:space="0" w:color="auto"/>
        <w:left w:val="none" w:sz="0" w:space="0" w:color="auto"/>
        <w:bottom w:val="none" w:sz="0" w:space="0" w:color="auto"/>
        <w:right w:val="none" w:sz="0" w:space="0" w:color="auto"/>
      </w:divBdr>
    </w:div>
    <w:div w:id="681318312">
      <w:bodyDiv w:val="1"/>
      <w:marLeft w:val="0"/>
      <w:marRight w:val="0"/>
      <w:marTop w:val="0"/>
      <w:marBottom w:val="0"/>
      <w:divBdr>
        <w:top w:val="none" w:sz="0" w:space="0" w:color="auto"/>
        <w:left w:val="none" w:sz="0" w:space="0" w:color="auto"/>
        <w:bottom w:val="none" w:sz="0" w:space="0" w:color="auto"/>
        <w:right w:val="none" w:sz="0" w:space="0" w:color="auto"/>
      </w:divBdr>
    </w:div>
    <w:div w:id="705445807">
      <w:bodyDiv w:val="1"/>
      <w:marLeft w:val="0"/>
      <w:marRight w:val="0"/>
      <w:marTop w:val="0"/>
      <w:marBottom w:val="0"/>
      <w:divBdr>
        <w:top w:val="none" w:sz="0" w:space="0" w:color="auto"/>
        <w:left w:val="none" w:sz="0" w:space="0" w:color="auto"/>
        <w:bottom w:val="none" w:sz="0" w:space="0" w:color="auto"/>
        <w:right w:val="none" w:sz="0" w:space="0" w:color="auto"/>
      </w:divBdr>
    </w:div>
    <w:div w:id="708068325">
      <w:bodyDiv w:val="1"/>
      <w:marLeft w:val="0"/>
      <w:marRight w:val="0"/>
      <w:marTop w:val="0"/>
      <w:marBottom w:val="0"/>
      <w:divBdr>
        <w:top w:val="none" w:sz="0" w:space="0" w:color="auto"/>
        <w:left w:val="none" w:sz="0" w:space="0" w:color="auto"/>
        <w:bottom w:val="none" w:sz="0" w:space="0" w:color="auto"/>
        <w:right w:val="none" w:sz="0" w:space="0" w:color="auto"/>
      </w:divBdr>
    </w:div>
    <w:div w:id="718170137">
      <w:bodyDiv w:val="1"/>
      <w:marLeft w:val="0"/>
      <w:marRight w:val="0"/>
      <w:marTop w:val="0"/>
      <w:marBottom w:val="0"/>
      <w:divBdr>
        <w:top w:val="none" w:sz="0" w:space="0" w:color="auto"/>
        <w:left w:val="none" w:sz="0" w:space="0" w:color="auto"/>
        <w:bottom w:val="none" w:sz="0" w:space="0" w:color="auto"/>
        <w:right w:val="none" w:sz="0" w:space="0" w:color="auto"/>
      </w:divBdr>
    </w:div>
    <w:div w:id="908030397">
      <w:bodyDiv w:val="1"/>
      <w:marLeft w:val="0"/>
      <w:marRight w:val="0"/>
      <w:marTop w:val="0"/>
      <w:marBottom w:val="0"/>
      <w:divBdr>
        <w:top w:val="none" w:sz="0" w:space="0" w:color="auto"/>
        <w:left w:val="none" w:sz="0" w:space="0" w:color="auto"/>
        <w:bottom w:val="none" w:sz="0" w:space="0" w:color="auto"/>
        <w:right w:val="none" w:sz="0" w:space="0" w:color="auto"/>
      </w:divBdr>
    </w:div>
    <w:div w:id="1071389093">
      <w:bodyDiv w:val="1"/>
      <w:marLeft w:val="0"/>
      <w:marRight w:val="0"/>
      <w:marTop w:val="0"/>
      <w:marBottom w:val="0"/>
      <w:divBdr>
        <w:top w:val="none" w:sz="0" w:space="0" w:color="auto"/>
        <w:left w:val="none" w:sz="0" w:space="0" w:color="auto"/>
        <w:bottom w:val="none" w:sz="0" w:space="0" w:color="auto"/>
        <w:right w:val="none" w:sz="0" w:space="0" w:color="auto"/>
      </w:divBdr>
    </w:div>
    <w:div w:id="1114204357">
      <w:bodyDiv w:val="1"/>
      <w:marLeft w:val="0"/>
      <w:marRight w:val="0"/>
      <w:marTop w:val="0"/>
      <w:marBottom w:val="0"/>
      <w:divBdr>
        <w:top w:val="none" w:sz="0" w:space="0" w:color="auto"/>
        <w:left w:val="none" w:sz="0" w:space="0" w:color="auto"/>
        <w:bottom w:val="none" w:sz="0" w:space="0" w:color="auto"/>
        <w:right w:val="none" w:sz="0" w:space="0" w:color="auto"/>
      </w:divBdr>
    </w:div>
    <w:div w:id="1257522406">
      <w:bodyDiv w:val="1"/>
      <w:marLeft w:val="0"/>
      <w:marRight w:val="0"/>
      <w:marTop w:val="0"/>
      <w:marBottom w:val="0"/>
      <w:divBdr>
        <w:top w:val="none" w:sz="0" w:space="0" w:color="auto"/>
        <w:left w:val="none" w:sz="0" w:space="0" w:color="auto"/>
        <w:bottom w:val="none" w:sz="0" w:space="0" w:color="auto"/>
        <w:right w:val="none" w:sz="0" w:space="0" w:color="auto"/>
      </w:divBdr>
    </w:div>
    <w:div w:id="1309824074">
      <w:bodyDiv w:val="1"/>
      <w:marLeft w:val="0"/>
      <w:marRight w:val="0"/>
      <w:marTop w:val="0"/>
      <w:marBottom w:val="0"/>
      <w:divBdr>
        <w:top w:val="none" w:sz="0" w:space="0" w:color="auto"/>
        <w:left w:val="none" w:sz="0" w:space="0" w:color="auto"/>
        <w:bottom w:val="none" w:sz="0" w:space="0" w:color="auto"/>
        <w:right w:val="none" w:sz="0" w:space="0" w:color="auto"/>
      </w:divBdr>
    </w:div>
    <w:div w:id="1375035659">
      <w:bodyDiv w:val="1"/>
      <w:marLeft w:val="0"/>
      <w:marRight w:val="0"/>
      <w:marTop w:val="0"/>
      <w:marBottom w:val="0"/>
      <w:divBdr>
        <w:top w:val="none" w:sz="0" w:space="0" w:color="auto"/>
        <w:left w:val="none" w:sz="0" w:space="0" w:color="auto"/>
        <w:bottom w:val="none" w:sz="0" w:space="0" w:color="auto"/>
        <w:right w:val="none" w:sz="0" w:space="0" w:color="auto"/>
      </w:divBdr>
    </w:div>
    <w:div w:id="1534072393">
      <w:bodyDiv w:val="1"/>
      <w:marLeft w:val="0"/>
      <w:marRight w:val="0"/>
      <w:marTop w:val="0"/>
      <w:marBottom w:val="0"/>
      <w:divBdr>
        <w:top w:val="none" w:sz="0" w:space="0" w:color="auto"/>
        <w:left w:val="none" w:sz="0" w:space="0" w:color="auto"/>
        <w:bottom w:val="none" w:sz="0" w:space="0" w:color="auto"/>
        <w:right w:val="none" w:sz="0" w:space="0" w:color="auto"/>
      </w:divBdr>
    </w:div>
    <w:div w:id="1534536317">
      <w:bodyDiv w:val="1"/>
      <w:marLeft w:val="0"/>
      <w:marRight w:val="0"/>
      <w:marTop w:val="0"/>
      <w:marBottom w:val="0"/>
      <w:divBdr>
        <w:top w:val="none" w:sz="0" w:space="0" w:color="auto"/>
        <w:left w:val="none" w:sz="0" w:space="0" w:color="auto"/>
        <w:bottom w:val="none" w:sz="0" w:space="0" w:color="auto"/>
        <w:right w:val="none" w:sz="0" w:space="0" w:color="auto"/>
      </w:divBdr>
    </w:div>
    <w:div w:id="1610434928">
      <w:bodyDiv w:val="1"/>
      <w:marLeft w:val="0"/>
      <w:marRight w:val="0"/>
      <w:marTop w:val="0"/>
      <w:marBottom w:val="0"/>
      <w:divBdr>
        <w:top w:val="none" w:sz="0" w:space="0" w:color="auto"/>
        <w:left w:val="none" w:sz="0" w:space="0" w:color="auto"/>
        <w:bottom w:val="none" w:sz="0" w:space="0" w:color="auto"/>
        <w:right w:val="none" w:sz="0" w:space="0" w:color="auto"/>
      </w:divBdr>
    </w:div>
    <w:div w:id="1645045267">
      <w:bodyDiv w:val="1"/>
      <w:marLeft w:val="0"/>
      <w:marRight w:val="0"/>
      <w:marTop w:val="0"/>
      <w:marBottom w:val="0"/>
      <w:divBdr>
        <w:top w:val="none" w:sz="0" w:space="0" w:color="auto"/>
        <w:left w:val="none" w:sz="0" w:space="0" w:color="auto"/>
        <w:bottom w:val="none" w:sz="0" w:space="0" w:color="auto"/>
        <w:right w:val="none" w:sz="0" w:space="0" w:color="auto"/>
      </w:divBdr>
    </w:div>
    <w:div w:id="1749113978">
      <w:bodyDiv w:val="1"/>
      <w:marLeft w:val="0"/>
      <w:marRight w:val="0"/>
      <w:marTop w:val="0"/>
      <w:marBottom w:val="0"/>
      <w:divBdr>
        <w:top w:val="none" w:sz="0" w:space="0" w:color="auto"/>
        <w:left w:val="none" w:sz="0" w:space="0" w:color="auto"/>
        <w:bottom w:val="none" w:sz="0" w:space="0" w:color="auto"/>
        <w:right w:val="none" w:sz="0" w:space="0" w:color="auto"/>
      </w:divBdr>
    </w:div>
    <w:div w:id="1854956732">
      <w:bodyDiv w:val="1"/>
      <w:marLeft w:val="0"/>
      <w:marRight w:val="0"/>
      <w:marTop w:val="0"/>
      <w:marBottom w:val="0"/>
      <w:divBdr>
        <w:top w:val="none" w:sz="0" w:space="0" w:color="auto"/>
        <w:left w:val="none" w:sz="0" w:space="0" w:color="auto"/>
        <w:bottom w:val="none" w:sz="0" w:space="0" w:color="auto"/>
        <w:right w:val="none" w:sz="0" w:space="0" w:color="auto"/>
      </w:divBdr>
    </w:div>
    <w:div w:id="1983610857">
      <w:bodyDiv w:val="1"/>
      <w:marLeft w:val="0"/>
      <w:marRight w:val="0"/>
      <w:marTop w:val="0"/>
      <w:marBottom w:val="0"/>
      <w:divBdr>
        <w:top w:val="none" w:sz="0" w:space="0" w:color="auto"/>
        <w:left w:val="none" w:sz="0" w:space="0" w:color="auto"/>
        <w:bottom w:val="none" w:sz="0" w:space="0" w:color="auto"/>
        <w:right w:val="none" w:sz="0" w:space="0" w:color="auto"/>
      </w:divBdr>
    </w:div>
    <w:div w:id="2004120727">
      <w:bodyDiv w:val="1"/>
      <w:marLeft w:val="0"/>
      <w:marRight w:val="0"/>
      <w:marTop w:val="0"/>
      <w:marBottom w:val="0"/>
      <w:divBdr>
        <w:top w:val="none" w:sz="0" w:space="0" w:color="auto"/>
        <w:left w:val="none" w:sz="0" w:space="0" w:color="auto"/>
        <w:bottom w:val="none" w:sz="0" w:space="0" w:color="auto"/>
        <w:right w:val="none" w:sz="0" w:space="0" w:color="auto"/>
      </w:divBdr>
    </w:div>
    <w:div w:id="2115513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473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738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57GbDFZGJbmd5DLeE04JECPZcg==">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142</Pages>
  <Words>27964</Words>
  <Characters>159396</Characters>
  <Application>Microsoft Office Word</Application>
  <DocSecurity>0</DocSecurity>
  <Lines>1328</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Hakobyan</dc:creator>
  <cp:lastModifiedBy>varchutyun hakakorupcion</cp:lastModifiedBy>
  <cp:revision>104</cp:revision>
  <dcterms:created xsi:type="dcterms:W3CDTF">2022-07-20T06:20:00Z</dcterms:created>
  <dcterms:modified xsi:type="dcterms:W3CDTF">2022-08-17T13:30:00Z</dcterms:modified>
</cp:coreProperties>
</file>