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AAF8C" w14:textId="77777777" w:rsidR="00CC4CA4" w:rsidRPr="00272C26" w:rsidRDefault="00CC4CA4" w:rsidP="00545CB7">
      <w:pPr>
        <w:shd w:val="clear" w:color="auto" w:fill="FFFFFF"/>
        <w:spacing w:line="360" w:lineRule="auto"/>
        <w:ind w:firstLine="720"/>
        <w:contextualSpacing/>
        <w:jc w:val="center"/>
        <w:rPr>
          <w:rFonts w:ascii="GHEA Grapalat" w:eastAsia="Arial Unicode" w:hAnsi="GHEA Grapalat" w:cs="Sylfaen"/>
          <w:b/>
          <w:bCs/>
          <w:color w:val="000000"/>
          <w:sz w:val="24"/>
          <w:szCs w:val="24"/>
        </w:rPr>
      </w:pPr>
      <w:r w:rsidRPr="00272C26">
        <w:rPr>
          <w:rFonts w:ascii="GHEA Grapalat" w:eastAsia="Arial Unicode" w:hAnsi="GHEA Grapalat" w:cs="Sylfaen"/>
          <w:b/>
          <w:bCs/>
          <w:color w:val="000000"/>
          <w:sz w:val="24"/>
          <w:szCs w:val="24"/>
        </w:rPr>
        <w:t>ՏԵՂԵԿԱՆՔ</w:t>
      </w:r>
    </w:p>
    <w:p w14:paraId="40142A6C" w14:textId="6AB6E19C" w:rsidR="00721AFE" w:rsidRPr="00272C26" w:rsidRDefault="00CC4CA4" w:rsidP="00545CB7">
      <w:pPr>
        <w:shd w:val="clear" w:color="auto" w:fill="FFFFFF"/>
        <w:spacing w:line="360" w:lineRule="auto"/>
        <w:ind w:firstLine="720"/>
        <w:contextualSpacing/>
        <w:jc w:val="center"/>
        <w:rPr>
          <w:rFonts w:ascii="GHEA Grapalat" w:eastAsia="Arial" w:hAnsi="GHEA Grapalat" w:cs="Times New Roman"/>
          <w:b/>
          <w:bCs/>
          <w:sz w:val="24"/>
          <w:szCs w:val="24"/>
        </w:rPr>
      </w:pPr>
      <w:r w:rsidRPr="00272C26">
        <w:rPr>
          <w:rFonts w:ascii="GHEA Grapalat" w:eastAsia="Arial" w:hAnsi="GHEA Grapalat" w:cs="Times New Roman"/>
          <w:b/>
          <w:bCs/>
          <w:sz w:val="24"/>
          <w:szCs w:val="24"/>
        </w:rPr>
        <w:t>«ԱԶԴԱՐԱՐՄԱՆ ՀԱՄԱԿԱՐԳԻ ՄԱՍԻՆ», «ԿՈՌՈՒՊՑԻԱՅԻ ԿԱՆԽԱՐԳԵԼՄԱՆ ՀԱՆՁՆԱԺՈՂՈՎԻ ՄԱՍԻՆ»</w:t>
      </w:r>
      <w:r w:rsidR="00187037" w:rsidRPr="00272C26">
        <w:rPr>
          <w:rFonts w:ascii="GHEA Grapalat" w:eastAsia="Arial" w:hAnsi="GHEA Grapalat" w:cs="Times New Roman"/>
          <w:b/>
          <w:bCs/>
          <w:sz w:val="24"/>
          <w:szCs w:val="24"/>
          <w:lang w:val="hy-AM"/>
        </w:rPr>
        <w:t xml:space="preserve">, </w:t>
      </w:r>
      <w:r w:rsidRPr="00272C26">
        <w:rPr>
          <w:rFonts w:ascii="GHEA Grapalat" w:eastAsia="Arial" w:hAnsi="GHEA Grapalat" w:cs="Times New Roman"/>
          <w:b/>
          <w:bCs/>
          <w:sz w:val="24"/>
          <w:szCs w:val="24"/>
        </w:rPr>
        <w:t xml:space="preserve">ՕՐԵՆՔՆԵՐՈՒՄ, «ՄԱՐԴՈՒ ԻՐԱՎՈՒՆՔՆԵՐԻ ՊԱՇՏՊԱՆԻ ՄԱՍԻՆ» ՍԱՀՄԱՆԱԴՐԱԿԱՆ ՕՐԵՆՔՈՒՄ </w:t>
      </w:r>
      <w:r w:rsidR="00187037" w:rsidRPr="00272C26">
        <w:rPr>
          <w:rFonts w:ascii="GHEA Grapalat" w:eastAsia="Arial" w:hAnsi="GHEA Grapalat" w:cs="Times New Roman"/>
          <w:b/>
          <w:bCs/>
          <w:sz w:val="24"/>
          <w:szCs w:val="24"/>
          <w:lang w:val="hy-AM"/>
        </w:rPr>
        <w:t xml:space="preserve">ԵՎ </w:t>
      </w:r>
      <w:r w:rsidR="00886F7A">
        <w:rPr>
          <w:rFonts w:ascii="GHEA Grapalat" w:eastAsia="Arial" w:hAnsi="GHEA Grapalat" w:cs="Times New Roman"/>
          <w:b/>
          <w:bCs/>
          <w:sz w:val="24"/>
          <w:szCs w:val="24"/>
          <w:lang w:val="hy-AM"/>
        </w:rPr>
        <w:t>ՀԱՐԱԿԻՑ ՕՐԵՆՔՆԵՐՈՒՄ</w:t>
      </w:r>
      <w:r w:rsidR="00721AFE" w:rsidRPr="00272C26">
        <w:rPr>
          <w:rFonts w:ascii="GHEA Grapalat" w:eastAsia="Arial" w:hAnsi="GHEA Grapalat" w:cs="Times New Roman"/>
          <w:b/>
          <w:bCs/>
          <w:sz w:val="24"/>
          <w:szCs w:val="24"/>
          <w:lang w:val="hy-AM"/>
        </w:rPr>
        <w:t xml:space="preserve"> </w:t>
      </w:r>
      <w:r w:rsidRPr="00272C26">
        <w:rPr>
          <w:rFonts w:ascii="GHEA Grapalat" w:eastAsia="Arial" w:hAnsi="GHEA Grapalat" w:cs="Times New Roman"/>
          <w:b/>
          <w:bCs/>
          <w:sz w:val="24"/>
          <w:szCs w:val="24"/>
        </w:rPr>
        <w:t xml:space="preserve">ԿԱՏԱՐՎՈՂ ՓՈՓՈԽՈՒԹՅՈՒՆՆԵՐԻ </w:t>
      </w:r>
    </w:p>
    <w:p w14:paraId="41FD7BDB" w14:textId="3CA5CF72" w:rsidR="00CC4CA4" w:rsidRPr="00272C26" w:rsidRDefault="00CC4CA4" w:rsidP="00545CB7">
      <w:pPr>
        <w:shd w:val="clear" w:color="auto" w:fill="FFFFFF"/>
        <w:spacing w:line="360" w:lineRule="auto"/>
        <w:ind w:firstLine="720"/>
        <w:contextualSpacing/>
        <w:jc w:val="center"/>
        <w:rPr>
          <w:rFonts w:ascii="GHEA Grapalat" w:eastAsia="Arial" w:hAnsi="GHEA Grapalat" w:cs="Times New Roman"/>
          <w:b/>
          <w:bCs/>
          <w:sz w:val="24"/>
          <w:szCs w:val="24"/>
        </w:rPr>
      </w:pPr>
      <w:r w:rsidRPr="00272C26">
        <w:rPr>
          <w:rFonts w:ascii="GHEA Grapalat" w:eastAsia="Arial" w:hAnsi="GHEA Grapalat" w:cs="Times New Roman"/>
          <w:b/>
          <w:bCs/>
          <w:sz w:val="24"/>
          <w:szCs w:val="24"/>
        </w:rPr>
        <w:t>ԵՎ ԼՐԱՑՈՒՄՆԵՐԻ ՎԵՐԱԲԵՐՅԱԼ</w:t>
      </w:r>
    </w:p>
    <w:p w14:paraId="3A5F885D"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rPr>
      </w:pPr>
      <w:r w:rsidRPr="00272C26">
        <w:rPr>
          <w:rFonts w:ascii="GHEA Grapalat" w:eastAsia="Times New Roman" w:hAnsi="GHEA Grapalat" w:cs="Times New Roman"/>
          <w:b/>
          <w:bCs/>
          <w:color w:val="000000"/>
          <w:sz w:val="24"/>
          <w:szCs w:val="24"/>
        </w:rPr>
        <w:br/>
        <w:t>ՀԱՅԱՍՏԱՆԻ ՀԱՆՐԱՊԵՏՈՒԹՅԱՆ</w:t>
      </w:r>
    </w:p>
    <w:p w14:paraId="7DFF2243"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rPr>
      </w:pPr>
      <w:r w:rsidRPr="00272C26">
        <w:rPr>
          <w:rFonts w:ascii="Calibri" w:eastAsia="Times New Roman" w:hAnsi="Calibri" w:cs="Calibri"/>
          <w:color w:val="000000"/>
          <w:sz w:val="24"/>
          <w:szCs w:val="24"/>
        </w:rPr>
        <w:t> </w:t>
      </w:r>
    </w:p>
    <w:p w14:paraId="3FD25EC6" w14:textId="77777777" w:rsidR="00B4687D" w:rsidRPr="00272C26" w:rsidRDefault="00B4687D" w:rsidP="00545CB7">
      <w:pPr>
        <w:spacing w:after="0" w:line="360" w:lineRule="auto"/>
        <w:jc w:val="center"/>
        <w:rPr>
          <w:rFonts w:ascii="GHEA Grapalat" w:eastAsia="Times New Roman" w:hAnsi="GHEA Grapalat" w:cs="Times New Roman"/>
          <w:b/>
          <w:bCs/>
          <w:color w:val="000000"/>
          <w:sz w:val="24"/>
          <w:szCs w:val="24"/>
          <w:shd w:val="clear" w:color="auto" w:fill="FFFFFF"/>
        </w:rPr>
      </w:pPr>
      <w:r w:rsidRPr="00272C26">
        <w:rPr>
          <w:rFonts w:ascii="GHEA Grapalat" w:eastAsia="Times New Roman" w:hAnsi="GHEA Grapalat" w:cs="Times New Roman"/>
          <w:b/>
          <w:bCs/>
          <w:color w:val="000000"/>
          <w:sz w:val="24"/>
          <w:szCs w:val="24"/>
        </w:rPr>
        <w:t>Օ Ր Ե Ն Ք Ը</w:t>
      </w:r>
    </w:p>
    <w:p w14:paraId="048AA448" w14:textId="77777777" w:rsidR="00B4687D" w:rsidRPr="00272C26" w:rsidRDefault="00B4687D" w:rsidP="00545CB7">
      <w:pPr>
        <w:shd w:val="clear" w:color="auto" w:fill="FFFFFF"/>
        <w:spacing w:after="0" w:line="360" w:lineRule="auto"/>
        <w:jc w:val="center"/>
        <w:rPr>
          <w:rFonts w:ascii="GHEA Grapalat" w:eastAsia="Times New Roman" w:hAnsi="GHEA Grapalat" w:cs="Times New Roman"/>
          <w:color w:val="000000"/>
          <w:sz w:val="24"/>
          <w:szCs w:val="24"/>
        </w:rPr>
      </w:pPr>
      <w:r w:rsidRPr="00272C26">
        <w:rPr>
          <w:rFonts w:ascii="Calibri" w:eastAsia="Times New Roman" w:hAnsi="Calibri" w:cs="Calibri"/>
          <w:color w:val="000000"/>
          <w:sz w:val="24"/>
          <w:szCs w:val="24"/>
        </w:rPr>
        <w:t> </w:t>
      </w:r>
    </w:p>
    <w:p w14:paraId="55CD032B" w14:textId="77777777" w:rsidR="00B4687D" w:rsidRPr="00272C26" w:rsidRDefault="00B4687D" w:rsidP="00545CB7">
      <w:pPr>
        <w:shd w:val="clear" w:color="auto" w:fill="FFFFFF"/>
        <w:spacing w:after="0" w:line="360" w:lineRule="auto"/>
        <w:jc w:val="center"/>
        <w:rPr>
          <w:rFonts w:ascii="GHEA Grapalat" w:eastAsia="Times New Roman" w:hAnsi="GHEA Grapalat" w:cs="Times New Roman"/>
          <w:color w:val="000000"/>
          <w:sz w:val="24"/>
          <w:szCs w:val="24"/>
        </w:rPr>
      </w:pPr>
      <w:r w:rsidRPr="00272C26">
        <w:rPr>
          <w:rFonts w:ascii="Calibri" w:eastAsia="Times New Roman" w:hAnsi="Calibri" w:cs="Calibri"/>
          <w:color w:val="000000"/>
          <w:sz w:val="24"/>
          <w:szCs w:val="24"/>
        </w:rPr>
        <w:t> </w:t>
      </w:r>
    </w:p>
    <w:p w14:paraId="34FF7E7C" w14:textId="77777777" w:rsidR="00B4687D" w:rsidRPr="00272C26" w:rsidRDefault="00B4687D" w:rsidP="00545CB7">
      <w:pPr>
        <w:shd w:val="clear" w:color="auto" w:fill="FFFFFF"/>
        <w:spacing w:after="0" w:line="360" w:lineRule="auto"/>
        <w:ind w:firstLine="404"/>
        <w:jc w:val="right"/>
        <w:rPr>
          <w:rFonts w:ascii="GHEA Grapalat" w:eastAsia="Times New Roman" w:hAnsi="GHEA Grapalat" w:cs="Times New Roman"/>
          <w:color w:val="000000"/>
          <w:sz w:val="24"/>
          <w:szCs w:val="24"/>
        </w:rPr>
      </w:pPr>
      <w:r w:rsidRPr="00272C26">
        <w:rPr>
          <w:rFonts w:ascii="GHEA Grapalat" w:eastAsia="Times New Roman" w:hAnsi="GHEA Grapalat" w:cs="Times New Roman"/>
          <w:color w:val="000000"/>
          <w:sz w:val="24"/>
          <w:szCs w:val="24"/>
          <w:lang w:val="hy-AM"/>
        </w:rPr>
        <w:t>Ընդունված է 2017 թվականի հունիսի</w:t>
      </w:r>
      <w:r w:rsidRPr="00272C26">
        <w:rPr>
          <w:rFonts w:ascii="GHEA Grapalat" w:eastAsia="Times New Roman" w:hAnsi="GHEA Grapalat" w:cs="Times New Roman"/>
          <w:color w:val="000000"/>
          <w:sz w:val="24"/>
          <w:szCs w:val="24"/>
        </w:rPr>
        <w:t xml:space="preserve"> 9-ին</w:t>
      </w:r>
    </w:p>
    <w:p w14:paraId="48A42A2C" w14:textId="77777777" w:rsidR="00B4687D" w:rsidRPr="00272C26" w:rsidRDefault="00B4687D" w:rsidP="00545CB7">
      <w:pPr>
        <w:shd w:val="clear" w:color="auto" w:fill="FFFFFF"/>
        <w:spacing w:after="0" w:line="360" w:lineRule="auto"/>
        <w:ind w:firstLine="404"/>
        <w:jc w:val="right"/>
        <w:rPr>
          <w:rFonts w:ascii="GHEA Grapalat" w:eastAsia="Times New Roman" w:hAnsi="GHEA Grapalat" w:cs="Times New Roman"/>
          <w:color w:val="000000"/>
          <w:sz w:val="24"/>
          <w:szCs w:val="24"/>
        </w:rPr>
      </w:pPr>
      <w:r w:rsidRPr="00272C26">
        <w:rPr>
          <w:rFonts w:ascii="Calibri" w:eastAsia="Times New Roman" w:hAnsi="Calibri" w:cs="Calibri"/>
          <w:color w:val="000000"/>
          <w:sz w:val="24"/>
          <w:szCs w:val="24"/>
        </w:rPr>
        <w:t> </w:t>
      </w:r>
    </w:p>
    <w:p w14:paraId="5CF2ACA1"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rPr>
      </w:pPr>
      <w:r w:rsidRPr="00272C26">
        <w:rPr>
          <w:rFonts w:ascii="GHEA Grapalat" w:eastAsia="Times New Roman" w:hAnsi="GHEA Grapalat" w:cs="Times New Roman"/>
          <w:b/>
          <w:bCs/>
          <w:color w:val="000000"/>
          <w:sz w:val="24"/>
          <w:szCs w:val="24"/>
        </w:rPr>
        <w:t>ԱԶԴԱՐԱՐՄԱՆ ՀԱՄԱԿԱՐԳԻ ՄԱՍԻՆ</w:t>
      </w:r>
    </w:p>
    <w:p w14:paraId="64D583BD"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rPr>
      </w:pPr>
      <w:r w:rsidRPr="00272C26">
        <w:rPr>
          <w:rFonts w:ascii="Calibri" w:eastAsia="Times New Roman" w:hAnsi="Calibri" w:cs="Calibri"/>
          <w:color w:val="000000"/>
          <w:sz w:val="24"/>
          <w:szCs w:val="24"/>
        </w:rPr>
        <w:t> </w:t>
      </w:r>
    </w:p>
    <w:p w14:paraId="6E2BCF09"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rPr>
      </w:pPr>
      <w:r w:rsidRPr="00272C26">
        <w:rPr>
          <w:rFonts w:ascii="GHEA Grapalat" w:eastAsia="Times New Roman" w:hAnsi="GHEA Grapalat" w:cs="Times New Roman"/>
          <w:b/>
          <w:bCs/>
          <w:color w:val="000000"/>
          <w:sz w:val="24"/>
          <w:szCs w:val="24"/>
        </w:rPr>
        <w:t>ԳԼՈՒԽ 1</w:t>
      </w:r>
    </w:p>
    <w:p w14:paraId="21B28342"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rPr>
      </w:pPr>
      <w:r w:rsidRPr="00272C26">
        <w:rPr>
          <w:rFonts w:ascii="Calibri" w:eastAsia="Times New Roman" w:hAnsi="Calibri" w:cs="Calibri"/>
          <w:color w:val="000000"/>
          <w:sz w:val="24"/>
          <w:szCs w:val="24"/>
        </w:rPr>
        <w:t> </w:t>
      </w:r>
    </w:p>
    <w:p w14:paraId="58623F89"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rPr>
      </w:pPr>
      <w:r w:rsidRPr="00272C26">
        <w:rPr>
          <w:rFonts w:ascii="GHEA Grapalat" w:eastAsia="Times New Roman" w:hAnsi="GHEA Grapalat" w:cs="Times New Roman"/>
          <w:b/>
          <w:bCs/>
          <w:color w:val="000000"/>
          <w:sz w:val="24"/>
          <w:szCs w:val="24"/>
        </w:rPr>
        <w:t>ՀԻՄՆԱԿԱՆ ԴՐՈՒՅԹՆԵՐ</w:t>
      </w:r>
    </w:p>
    <w:p w14:paraId="4C2C4C53"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rPr>
      </w:pPr>
      <w:r w:rsidRPr="00272C26">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B4687D" w:rsidRPr="00272C26" w14:paraId="18ECB789" w14:textId="77777777" w:rsidTr="00B4687D">
        <w:trPr>
          <w:tblCellSpacing w:w="7" w:type="dxa"/>
        </w:trPr>
        <w:tc>
          <w:tcPr>
            <w:tcW w:w="2025" w:type="dxa"/>
            <w:shd w:val="clear" w:color="auto" w:fill="FFFFFF"/>
            <w:hideMark/>
          </w:tcPr>
          <w:p w14:paraId="5A78F906"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Հոդված 1.</w:t>
            </w:r>
          </w:p>
        </w:tc>
        <w:tc>
          <w:tcPr>
            <w:tcW w:w="0" w:type="auto"/>
            <w:shd w:val="clear" w:color="auto" w:fill="FFFFFF"/>
            <w:hideMark/>
          </w:tcPr>
          <w:p w14:paraId="6DF63218"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Օրենքի կարգավորման առարկան</w:t>
            </w:r>
          </w:p>
        </w:tc>
      </w:tr>
    </w:tbl>
    <w:p w14:paraId="4C49BD23"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43E9D4A9"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1. Սույն օրենքը կարգավորում է ազդարարման, ազդարարման կարգի, ազդարարի իրավունքների, պետական և տեղական ինքնակառավարման մարմինների</w:t>
      </w:r>
      <w:ins w:id="0" w:author="Tatevik Khachatryan" w:date="2022-07-14T14:33:00Z">
        <w:r w:rsidR="000A7CCD" w:rsidRPr="00F040C3">
          <w:rPr>
            <w:rFonts w:ascii="GHEA Grapalat" w:eastAsia="Times New Roman" w:hAnsi="GHEA Grapalat" w:cs="Times New Roman"/>
            <w:color w:val="000000"/>
            <w:sz w:val="24"/>
            <w:szCs w:val="24"/>
            <w:lang w:val="hy-AM"/>
          </w:rPr>
          <w:t xml:space="preserve"> </w:t>
        </w:r>
        <w:r w:rsidR="000A7CCD" w:rsidRPr="00272C26">
          <w:rPr>
            <w:rFonts w:ascii="GHEA Grapalat" w:eastAsia="Times New Roman" w:hAnsi="GHEA Grapalat"/>
            <w:sz w:val="24"/>
            <w:szCs w:val="24"/>
            <w:lang w:val="hy-AM" w:eastAsia="ru-RU"/>
          </w:rPr>
          <w:t>և կազմակերպությունների</w:t>
        </w:r>
        <w:r w:rsidR="000A7CCD" w:rsidRPr="00272C26">
          <w:rPr>
            <w:rFonts w:ascii="GHEA Grapalat" w:eastAsia="Times New Roman" w:hAnsi="GHEA Grapalat" w:cs="Times New Roman"/>
            <w:color w:val="000000"/>
            <w:sz w:val="24"/>
            <w:szCs w:val="24"/>
            <w:lang w:val="hy-AM"/>
          </w:rPr>
          <w:t xml:space="preserve"> </w:t>
        </w:r>
      </w:ins>
      <w:del w:id="1" w:author="Tatevik Khachatryan" w:date="2022-07-14T14:32:00Z">
        <w:r w:rsidRPr="00272C26" w:rsidDel="000A7CCD">
          <w:rPr>
            <w:rFonts w:ascii="GHEA Grapalat" w:eastAsia="Times New Roman" w:hAnsi="GHEA Grapalat" w:cs="Times New Roman"/>
            <w:color w:val="000000"/>
            <w:sz w:val="24"/>
            <w:szCs w:val="24"/>
            <w:lang w:val="hy-AM"/>
          </w:rPr>
          <w:delText>, պետական հիմնարկների և կազմակերպությունների, ինչպես նաև հանրային նշանակության կազմակերպությունների</w:delText>
        </w:r>
      </w:del>
      <w:r w:rsidRPr="00272C26">
        <w:rPr>
          <w:rFonts w:ascii="GHEA Grapalat" w:eastAsia="Times New Roman" w:hAnsi="GHEA Grapalat" w:cs="Times New Roman"/>
          <w:color w:val="000000"/>
          <w:sz w:val="24"/>
          <w:szCs w:val="24"/>
          <w:lang w:val="hy-AM"/>
        </w:rPr>
        <w:t xml:space="preserve">՝ ազդարարման հետ կապված պարտականությունների, </w:t>
      </w:r>
      <w:r w:rsidRPr="00272C26">
        <w:rPr>
          <w:rFonts w:ascii="GHEA Grapalat" w:eastAsia="Times New Roman" w:hAnsi="GHEA Grapalat" w:cs="Times New Roman"/>
          <w:color w:val="000000"/>
          <w:sz w:val="24"/>
          <w:szCs w:val="24"/>
          <w:lang w:val="hy-AM"/>
        </w:rPr>
        <w:lastRenderedPageBreak/>
        <w:t>ինչպես նաև ազդարարի և նրա հետ փոխկապակցված անձանց պաշտպանության հետ կապված հարաբերությունները:</w:t>
      </w:r>
    </w:p>
    <w:p w14:paraId="7C903547"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B4687D" w:rsidRPr="00272C26" w14:paraId="0201FCBA" w14:textId="77777777" w:rsidTr="00B4687D">
        <w:trPr>
          <w:tblCellSpacing w:w="7" w:type="dxa"/>
        </w:trPr>
        <w:tc>
          <w:tcPr>
            <w:tcW w:w="2025" w:type="dxa"/>
            <w:shd w:val="clear" w:color="auto" w:fill="FFFFFF"/>
            <w:hideMark/>
          </w:tcPr>
          <w:p w14:paraId="4358D57C"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Հոդված 2.</w:t>
            </w:r>
          </w:p>
        </w:tc>
        <w:tc>
          <w:tcPr>
            <w:tcW w:w="0" w:type="auto"/>
            <w:shd w:val="clear" w:color="auto" w:fill="FFFFFF"/>
            <w:hideMark/>
          </w:tcPr>
          <w:p w14:paraId="4202D714"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Օրենքում օգտագործվող հիմնական հասկացությունները</w:t>
            </w:r>
          </w:p>
        </w:tc>
      </w:tr>
    </w:tbl>
    <w:p w14:paraId="2149129C"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0B5BB681"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1. Սույն օրենքում օգտագործվում են </w:t>
      </w:r>
      <w:proofErr w:type="spellStart"/>
      <w:r w:rsidRPr="00272C26">
        <w:rPr>
          <w:rFonts w:ascii="GHEA Grapalat" w:eastAsia="Times New Roman" w:hAnsi="GHEA Grapalat" w:cs="Times New Roman"/>
          <w:color w:val="000000"/>
          <w:sz w:val="24"/>
          <w:szCs w:val="24"/>
          <w:lang w:val="hy-AM"/>
        </w:rPr>
        <w:t>հետևյալ</w:t>
      </w:r>
      <w:proofErr w:type="spellEnd"/>
      <w:r w:rsidRPr="00272C26">
        <w:rPr>
          <w:rFonts w:ascii="GHEA Grapalat" w:eastAsia="Times New Roman" w:hAnsi="GHEA Grapalat" w:cs="Times New Roman"/>
          <w:color w:val="000000"/>
          <w:sz w:val="24"/>
          <w:szCs w:val="24"/>
          <w:lang w:val="hy-AM"/>
        </w:rPr>
        <w:t xml:space="preserve"> հիմնական հասկացությունները.</w:t>
      </w:r>
    </w:p>
    <w:p w14:paraId="58753673"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1)</w:t>
      </w:r>
      <w:r w:rsidRPr="00272C26">
        <w:rPr>
          <w:rFonts w:ascii="Calibri" w:eastAsia="Times New Roman" w:hAnsi="Calibri" w:cs="Calibri"/>
          <w:color w:val="000000"/>
          <w:sz w:val="24"/>
          <w:szCs w:val="24"/>
          <w:lang w:val="hy-AM"/>
        </w:rPr>
        <w:t> </w:t>
      </w:r>
      <w:r w:rsidRPr="00272C26">
        <w:rPr>
          <w:rFonts w:ascii="GHEA Grapalat" w:eastAsia="Times New Roman" w:hAnsi="GHEA Grapalat" w:cs="Times New Roman"/>
          <w:b/>
          <w:bCs/>
          <w:color w:val="000000"/>
          <w:sz w:val="24"/>
          <w:szCs w:val="24"/>
          <w:lang w:val="hy-AM"/>
        </w:rPr>
        <w:t>ազդարարում՝</w:t>
      </w:r>
      <w:r w:rsidRPr="00272C26">
        <w:rPr>
          <w:rFonts w:ascii="Calibri" w:eastAsia="Times New Roman" w:hAnsi="Calibri" w:cs="Calibri"/>
          <w:color w:val="000000"/>
          <w:sz w:val="24"/>
          <w:szCs w:val="24"/>
          <w:lang w:val="hy-AM"/>
        </w:rPr>
        <w:t> </w:t>
      </w:r>
      <w:r w:rsidRPr="00272C26">
        <w:rPr>
          <w:rFonts w:ascii="GHEA Grapalat" w:eastAsia="Times New Roman" w:hAnsi="GHEA Grapalat" w:cs="Times New Roman"/>
          <w:color w:val="000000"/>
          <w:sz w:val="24"/>
          <w:szCs w:val="24"/>
          <w:lang w:val="hy-AM"/>
        </w:rPr>
        <w:t>ազդարարի կողմից պետական և տեղական ինքնակառավարման մարմիններում,</w:t>
      </w:r>
      <w:ins w:id="2" w:author="Tatevik Khachatryan" w:date="2022-07-14T14:34:00Z">
        <w:r w:rsidR="000A7CCD" w:rsidRPr="00272C26">
          <w:rPr>
            <w:rFonts w:ascii="GHEA Grapalat" w:eastAsia="Times New Roman" w:hAnsi="GHEA Grapalat" w:cs="Times New Roman"/>
            <w:color w:val="000000"/>
            <w:sz w:val="24"/>
            <w:szCs w:val="24"/>
            <w:lang w:val="hy-AM"/>
          </w:rPr>
          <w:t xml:space="preserve"> </w:t>
        </w:r>
        <w:r w:rsidR="000A7CCD" w:rsidRPr="00272C26">
          <w:rPr>
            <w:rFonts w:ascii="GHEA Grapalat" w:eastAsia="Times New Roman" w:hAnsi="GHEA Grapalat"/>
            <w:sz w:val="24"/>
            <w:szCs w:val="24"/>
            <w:lang w:val="hy-AM" w:eastAsia="ru-RU"/>
          </w:rPr>
          <w:t xml:space="preserve">ինչպես նաև </w:t>
        </w:r>
        <w:proofErr w:type="spellStart"/>
        <w:r w:rsidR="000A7CCD" w:rsidRPr="00272C26">
          <w:rPr>
            <w:rFonts w:ascii="GHEA Grapalat" w:eastAsia="Times New Roman" w:hAnsi="GHEA Grapalat"/>
            <w:sz w:val="24"/>
            <w:szCs w:val="24"/>
            <w:lang w:val="hy-AM" w:eastAsia="ru-RU"/>
          </w:rPr>
          <w:t>կազմակերպություններում</w:t>
        </w:r>
      </w:ins>
      <w:del w:id="3" w:author="Tatevik Khachatryan" w:date="2022-07-14T14:33:00Z">
        <w:r w:rsidRPr="00272C26" w:rsidDel="000A7CCD">
          <w:rPr>
            <w:rFonts w:ascii="GHEA Grapalat" w:eastAsia="Times New Roman" w:hAnsi="GHEA Grapalat" w:cs="Times New Roman"/>
            <w:color w:val="000000"/>
            <w:sz w:val="24"/>
            <w:szCs w:val="24"/>
            <w:lang w:val="hy-AM"/>
          </w:rPr>
          <w:delText xml:space="preserve"> պետական հիմնարկներում և կազմակերպություններում, ինչպես նաև հանրային նշանակության կազմակերպություններում </w:delText>
        </w:r>
      </w:del>
      <w:r w:rsidRPr="00272C26">
        <w:rPr>
          <w:rFonts w:ascii="GHEA Grapalat" w:eastAsia="Times New Roman" w:hAnsi="GHEA Grapalat" w:cs="Times New Roman"/>
          <w:color w:val="000000"/>
          <w:sz w:val="24"/>
          <w:szCs w:val="24"/>
          <w:lang w:val="hy-AM"/>
        </w:rPr>
        <w:t>կոռուպցիոն</w:t>
      </w:r>
      <w:proofErr w:type="spellEnd"/>
      <w:r w:rsidRPr="00272C26">
        <w:rPr>
          <w:rFonts w:ascii="GHEA Grapalat" w:eastAsia="Times New Roman" w:hAnsi="GHEA Grapalat" w:cs="Times New Roman"/>
          <w:color w:val="000000"/>
          <w:sz w:val="24"/>
          <w:szCs w:val="24"/>
          <w:lang w:val="hy-AM"/>
        </w:rPr>
        <w:t xml:space="preserve"> բնույթի դեպքի կամ շահերի բախման կամ </w:t>
      </w:r>
      <w:ins w:id="4" w:author="Tatevik Khachatryan" w:date="2022-07-14T14:39:00Z">
        <w:r w:rsidR="006814A7" w:rsidRPr="00272C26">
          <w:rPr>
            <w:rFonts w:ascii="GHEA Grapalat" w:eastAsia="Times New Roman" w:hAnsi="GHEA Grapalat" w:cs="Arial"/>
            <w:color w:val="000000"/>
            <w:sz w:val="24"/>
            <w:szCs w:val="24"/>
            <w:lang w:val="hy-AM" w:eastAsia="ru-RU"/>
          </w:rPr>
          <w:t>վարքագծի</w:t>
        </w:r>
      </w:ins>
      <w:del w:id="5" w:author="Tatevik Khachatryan" w:date="2022-07-14T14:39:00Z">
        <w:r w:rsidRPr="00272C26" w:rsidDel="006814A7">
          <w:rPr>
            <w:rFonts w:ascii="GHEA Grapalat" w:eastAsia="Times New Roman" w:hAnsi="GHEA Grapalat" w:cs="Times New Roman"/>
            <w:color w:val="000000"/>
            <w:sz w:val="24"/>
            <w:szCs w:val="24"/>
            <w:lang w:val="hy-AM"/>
          </w:rPr>
          <w:delText>էթիկայի</w:delText>
        </w:r>
      </w:del>
      <w:r w:rsidRPr="00272C26">
        <w:rPr>
          <w:rFonts w:ascii="GHEA Grapalat" w:eastAsia="Times New Roman" w:hAnsi="GHEA Grapalat" w:cs="Times New Roman"/>
          <w:color w:val="000000"/>
          <w:sz w:val="24"/>
          <w:szCs w:val="24"/>
          <w:lang w:val="hy-AM"/>
        </w:rPr>
        <w:t xml:space="preserve">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տեղեկությունների գրավոր կամ բանավոր հաղորդում սույն օրենքով նախատեսված իրավասու անձին կամ մարմին.</w:t>
      </w:r>
    </w:p>
    <w:p w14:paraId="23B6AD79"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2)</w:t>
      </w:r>
      <w:r w:rsidRPr="00272C26">
        <w:rPr>
          <w:rFonts w:ascii="Calibri" w:eastAsia="Times New Roman" w:hAnsi="Calibri" w:cs="Calibri"/>
          <w:color w:val="000000"/>
          <w:sz w:val="24"/>
          <w:szCs w:val="24"/>
          <w:lang w:val="hy-AM"/>
        </w:rPr>
        <w:t> </w:t>
      </w:r>
      <w:r w:rsidRPr="00272C26">
        <w:rPr>
          <w:rFonts w:ascii="GHEA Grapalat" w:eastAsia="Times New Roman" w:hAnsi="GHEA Grapalat" w:cs="Times New Roman"/>
          <w:b/>
          <w:bCs/>
          <w:color w:val="000000"/>
          <w:sz w:val="24"/>
          <w:szCs w:val="24"/>
          <w:lang w:val="hy-AM"/>
        </w:rPr>
        <w:t>ազդարար՝</w:t>
      </w:r>
      <w:r w:rsidRPr="00272C26">
        <w:rPr>
          <w:rFonts w:ascii="Calibri" w:eastAsia="Times New Roman" w:hAnsi="Calibri" w:cs="Calibri"/>
          <w:color w:val="000000"/>
          <w:sz w:val="24"/>
          <w:szCs w:val="24"/>
          <w:lang w:val="hy-AM"/>
        </w:rPr>
        <w:t> </w:t>
      </w:r>
      <w:r w:rsidRPr="00272C26">
        <w:rPr>
          <w:rFonts w:ascii="GHEA Grapalat" w:eastAsia="Times New Roman" w:hAnsi="GHEA Grapalat" w:cs="Times New Roman"/>
          <w:color w:val="000000"/>
          <w:sz w:val="24"/>
          <w:szCs w:val="24"/>
          <w:lang w:val="hy-AM"/>
        </w:rPr>
        <w:t xml:space="preserve">ֆիզիկական կամ իրավաբանական անձ, որը սույն օրենքով նախատեսված կարգով բարեխղճորեն հաղորդում է տեղեկություններ կոռուպցիոն բնույթի դեպքի կամ շահերի բախման կամ </w:t>
      </w:r>
      <w:ins w:id="6" w:author="Tatevik Khachatryan" w:date="2022-07-14T14:39:00Z">
        <w:r w:rsidR="006814A7" w:rsidRPr="00272C26">
          <w:rPr>
            <w:rFonts w:ascii="GHEA Grapalat" w:eastAsia="Times New Roman" w:hAnsi="GHEA Grapalat" w:cs="Arial"/>
            <w:color w:val="000000"/>
            <w:sz w:val="24"/>
            <w:szCs w:val="24"/>
            <w:lang w:val="hy-AM" w:eastAsia="ru-RU"/>
          </w:rPr>
          <w:t>վարքագծի</w:t>
        </w:r>
      </w:ins>
      <w:del w:id="7" w:author="Tatevik Khachatryan" w:date="2022-07-14T14:39:00Z">
        <w:r w:rsidRPr="00272C26" w:rsidDel="006814A7">
          <w:rPr>
            <w:rFonts w:ascii="GHEA Grapalat" w:eastAsia="Times New Roman" w:hAnsi="GHEA Grapalat" w:cs="Times New Roman"/>
            <w:color w:val="000000"/>
            <w:sz w:val="24"/>
            <w:szCs w:val="24"/>
            <w:lang w:val="hy-AM"/>
          </w:rPr>
          <w:delText>էթիկայի</w:delText>
        </w:r>
      </w:del>
      <w:r w:rsidRPr="00272C26">
        <w:rPr>
          <w:rFonts w:ascii="GHEA Grapalat" w:eastAsia="Times New Roman" w:hAnsi="GHEA Grapalat" w:cs="Times New Roman"/>
          <w:color w:val="000000"/>
          <w:sz w:val="24"/>
          <w:szCs w:val="24"/>
          <w:lang w:val="hy-AM"/>
        </w:rPr>
        <w:t xml:space="preserve">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կապված այն </w:t>
      </w:r>
      <w:ins w:id="8" w:author="Tatevik Khachatryan" w:date="2022-07-14T14:35:00Z">
        <w:r w:rsidR="000A7CCD" w:rsidRPr="00272C26">
          <w:rPr>
            <w:rFonts w:ascii="GHEA Grapalat" w:eastAsia="Times New Roman" w:hAnsi="GHEA Grapalat" w:cs="Times New Roman"/>
            <w:color w:val="000000"/>
            <w:sz w:val="24"/>
            <w:szCs w:val="24"/>
            <w:lang w:val="hy-AM" w:eastAsia="hy-AM"/>
          </w:rPr>
          <w:t>պաշտոնատար անձի, մարմնի, կազմակերպության կամ կազմակերպության աշխատակցի հետ</w:t>
        </w:r>
      </w:ins>
      <w:del w:id="9" w:author="Tatevik Khachatryan" w:date="2022-07-14T14:35:00Z">
        <w:r w:rsidRPr="00272C26" w:rsidDel="000A7CCD">
          <w:rPr>
            <w:rFonts w:ascii="GHEA Grapalat" w:eastAsia="Times New Roman" w:hAnsi="GHEA Grapalat" w:cs="Times New Roman"/>
            <w:color w:val="000000"/>
            <w:sz w:val="24"/>
            <w:szCs w:val="24"/>
            <w:lang w:val="hy-AM"/>
          </w:rPr>
          <w:delText>պաշտոնատար անձի կամ մարմնի հետ</w:delText>
        </w:r>
      </w:del>
      <w:r w:rsidRPr="00272C26">
        <w:rPr>
          <w:rFonts w:ascii="GHEA Grapalat" w:eastAsia="Times New Roman" w:hAnsi="GHEA Grapalat" w:cs="Times New Roman"/>
          <w:color w:val="000000"/>
          <w:sz w:val="24"/>
          <w:szCs w:val="24"/>
          <w:lang w:val="hy-AM"/>
        </w:rPr>
        <w:t xml:space="preserve">, որի հետ նա գտնվում կամ գտնվել է աշխատանքային կամ քաղաքացիաիրավական կամ </w:t>
      </w:r>
      <w:proofErr w:type="spellStart"/>
      <w:r w:rsidRPr="00272C26">
        <w:rPr>
          <w:rFonts w:ascii="GHEA Grapalat" w:eastAsia="Times New Roman" w:hAnsi="GHEA Grapalat" w:cs="Times New Roman"/>
          <w:color w:val="000000"/>
          <w:sz w:val="24"/>
          <w:szCs w:val="24"/>
          <w:lang w:val="hy-AM"/>
        </w:rPr>
        <w:t>վարչաիրավական</w:t>
      </w:r>
      <w:proofErr w:type="spellEnd"/>
      <w:r w:rsidRPr="00272C26">
        <w:rPr>
          <w:rFonts w:ascii="GHEA Grapalat" w:eastAsia="Times New Roman" w:hAnsi="GHEA Grapalat" w:cs="Times New Roman"/>
          <w:color w:val="000000"/>
          <w:sz w:val="24"/>
          <w:szCs w:val="24"/>
          <w:lang w:val="hy-AM"/>
        </w:rPr>
        <w:t xml:space="preserve"> </w:t>
      </w:r>
      <w:ins w:id="10" w:author="Tatevik Khachatryan" w:date="2022-07-14T14:35:00Z">
        <w:r w:rsidR="000A7CCD" w:rsidRPr="00272C26">
          <w:rPr>
            <w:rFonts w:ascii="GHEA Grapalat" w:eastAsia="Times New Roman" w:hAnsi="GHEA Grapalat"/>
            <w:sz w:val="24"/>
            <w:szCs w:val="24"/>
            <w:lang w:val="hy-AM" w:eastAsia="ru-RU"/>
          </w:rPr>
          <w:t>կամ այլ</w:t>
        </w:r>
        <w:r w:rsidR="000A7CCD" w:rsidRPr="00272C26">
          <w:rPr>
            <w:rFonts w:ascii="GHEA Grapalat" w:eastAsia="Times New Roman" w:hAnsi="GHEA Grapalat" w:cs="Times New Roman"/>
            <w:color w:val="000000"/>
            <w:sz w:val="24"/>
            <w:szCs w:val="24"/>
            <w:lang w:val="hy-AM"/>
          </w:rPr>
          <w:t xml:space="preserve"> </w:t>
        </w:r>
      </w:ins>
      <w:r w:rsidRPr="00272C26">
        <w:rPr>
          <w:rFonts w:ascii="GHEA Grapalat" w:eastAsia="Times New Roman" w:hAnsi="GHEA Grapalat" w:cs="Times New Roman"/>
          <w:color w:val="000000"/>
          <w:sz w:val="24"/>
          <w:szCs w:val="24"/>
          <w:lang w:val="hy-AM"/>
        </w:rPr>
        <w:t xml:space="preserve">հարաբերությունների մեջ, կամ որին դիմել է ծառայությունների մատուցման նպատակով, կամ որը սխալմամբ ընկալվել է որպես ազդարար: Անձը համարվում է սխալմամբ ընկալվող ազդարար, եթե նա չազդարարելով ընկալվել է որպես </w:t>
      </w:r>
      <w:r w:rsidRPr="00272C26">
        <w:rPr>
          <w:rFonts w:ascii="GHEA Grapalat" w:eastAsia="Times New Roman" w:hAnsi="GHEA Grapalat" w:cs="Times New Roman"/>
          <w:color w:val="000000"/>
          <w:sz w:val="24"/>
          <w:szCs w:val="24"/>
          <w:lang w:val="hy-AM"/>
        </w:rPr>
        <w:lastRenderedPageBreak/>
        <w:t>ազդարար այլ անձանց կողմից, կամ որի հանդեպ կիրառվել են վնասակար գործողություններ.</w:t>
      </w:r>
    </w:p>
    <w:p w14:paraId="3229D0AD"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3)</w:t>
      </w:r>
      <w:r w:rsidRPr="00272C26">
        <w:rPr>
          <w:rFonts w:ascii="Calibri" w:eastAsia="Times New Roman" w:hAnsi="Calibri" w:cs="Calibri"/>
          <w:color w:val="000000"/>
          <w:sz w:val="24"/>
          <w:szCs w:val="24"/>
          <w:lang w:val="hy-AM"/>
        </w:rPr>
        <w:t> </w:t>
      </w:r>
      <w:r w:rsidRPr="00272C26">
        <w:rPr>
          <w:rFonts w:ascii="GHEA Grapalat" w:eastAsia="Times New Roman" w:hAnsi="GHEA Grapalat" w:cs="Times New Roman"/>
          <w:b/>
          <w:bCs/>
          <w:color w:val="000000"/>
          <w:sz w:val="24"/>
          <w:szCs w:val="24"/>
          <w:lang w:val="hy-AM"/>
        </w:rPr>
        <w:t>ազդարարի հետ փոխկապակցված անձինք՝</w:t>
      </w:r>
      <w:r w:rsidRPr="00272C26">
        <w:rPr>
          <w:rFonts w:ascii="Calibri" w:eastAsia="Times New Roman" w:hAnsi="Calibri" w:cs="Calibri"/>
          <w:color w:val="000000"/>
          <w:sz w:val="24"/>
          <w:szCs w:val="24"/>
          <w:lang w:val="hy-AM"/>
        </w:rPr>
        <w:t> </w:t>
      </w:r>
      <w:r w:rsidRPr="00272C26">
        <w:rPr>
          <w:rFonts w:ascii="GHEA Grapalat" w:eastAsia="Times New Roman" w:hAnsi="GHEA Grapalat" w:cs="Arial Unicode"/>
          <w:color w:val="000000"/>
          <w:sz w:val="24"/>
          <w:szCs w:val="24"/>
          <w:lang w:val="hy-AM"/>
        </w:rPr>
        <w:t>ազդարարի ամուսինը, զավակները, ծնողները, քույրերը և եղբայրները.</w:t>
      </w:r>
    </w:p>
    <w:p w14:paraId="09374EE6"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4)</w:t>
      </w:r>
      <w:r w:rsidRPr="00272C26">
        <w:rPr>
          <w:rFonts w:ascii="Calibri" w:eastAsia="Times New Roman" w:hAnsi="Calibri" w:cs="Calibri"/>
          <w:color w:val="000000"/>
          <w:sz w:val="24"/>
          <w:szCs w:val="24"/>
          <w:lang w:val="hy-AM"/>
        </w:rPr>
        <w:t> </w:t>
      </w:r>
      <w:r w:rsidRPr="00272C26">
        <w:rPr>
          <w:rFonts w:ascii="GHEA Grapalat" w:eastAsia="Times New Roman" w:hAnsi="GHEA Grapalat" w:cs="Times New Roman"/>
          <w:b/>
          <w:bCs/>
          <w:color w:val="000000"/>
          <w:sz w:val="24"/>
          <w:szCs w:val="24"/>
          <w:lang w:val="hy-AM"/>
        </w:rPr>
        <w:t>իրավասու մարմին՝</w:t>
      </w:r>
      <w:r w:rsidRPr="00272C26">
        <w:rPr>
          <w:rFonts w:ascii="Calibri" w:eastAsia="Times New Roman" w:hAnsi="Calibri" w:cs="Calibri"/>
          <w:color w:val="000000"/>
          <w:sz w:val="24"/>
          <w:szCs w:val="24"/>
          <w:lang w:val="hy-AM"/>
        </w:rPr>
        <w:t> </w:t>
      </w:r>
      <w:r w:rsidRPr="00272C26">
        <w:rPr>
          <w:rFonts w:ascii="GHEA Grapalat" w:eastAsia="Times New Roman" w:hAnsi="GHEA Grapalat" w:cs="Arial Unicode"/>
          <w:color w:val="000000"/>
          <w:sz w:val="24"/>
          <w:szCs w:val="24"/>
          <w:lang w:val="hy-AM"/>
        </w:rPr>
        <w:t xml:space="preserve">Հայաստանի Հանրապետության պետական և տեղական ինքնակառավարման մարմին, </w:t>
      </w:r>
      <w:ins w:id="11" w:author="Tatevik Khachatryan" w:date="2022-07-14T14:36:00Z">
        <w:r w:rsidR="000A7CCD" w:rsidRPr="00272C26">
          <w:rPr>
            <w:rFonts w:ascii="GHEA Grapalat" w:eastAsia="Times New Roman" w:hAnsi="GHEA Grapalat"/>
            <w:sz w:val="24"/>
            <w:szCs w:val="24"/>
            <w:lang w:val="hy-AM" w:eastAsia="ru-RU"/>
          </w:rPr>
          <w:t>պետական և համայնքային կազմակերպություն</w:t>
        </w:r>
      </w:ins>
      <w:del w:id="12" w:author="Tatevik Khachatryan" w:date="2022-07-14T14:36:00Z">
        <w:r w:rsidRPr="00272C26" w:rsidDel="000A7CCD">
          <w:rPr>
            <w:rFonts w:ascii="GHEA Grapalat" w:eastAsia="Times New Roman" w:hAnsi="GHEA Grapalat" w:cs="Arial Unicode"/>
            <w:color w:val="000000"/>
            <w:sz w:val="24"/>
            <w:szCs w:val="24"/>
            <w:lang w:val="hy-AM"/>
          </w:rPr>
          <w:delText>պետական հիմնարկ և կազմակերպություն</w:delText>
        </w:r>
      </w:del>
      <w:r w:rsidRPr="00272C26">
        <w:rPr>
          <w:rFonts w:ascii="GHEA Grapalat" w:eastAsia="Times New Roman" w:hAnsi="GHEA Grapalat" w:cs="Arial Unicode"/>
          <w:color w:val="000000"/>
          <w:sz w:val="24"/>
          <w:szCs w:val="24"/>
          <w:lang w:val="hy-AM"/>
        </w:rPr>
        <w:t>, հանրային նշանակության կազմակերպություն, որը սու</w:t>
      </w:r>
      <w:r w:rsidRPr="00272C26">
        <w:rPr>
          <w:rFonts w:ascii="GHEA Grapalat" w:eastAsia="Times New Roman" w:hAnsi="GHEA Grapalat" w:cs="Times New Roman"/>
          <w:color w:val="000000"/>
          <w:sz w:val="24"/>
          <w:szCs w:val="24"/>
          <w:lang w:val="hy-AM"/>
        </w:rPr>
        <w:t xml:space="preserve">յն օրենքով սահմանված երաշխիքների ապահովմամբ պարտավոր է ընթացք տալ </w:t>
      </w:r>
      <w:proofErr w:type="spellStart"/>
      <w:r w:rsidRPr="00272C26">
        <w:rPr>
          <w:rFonts w:ascii="GHEA Grapalat" w:eastAsia="Times New Roman" w:hAnsi="GHEA Grapalat" w:cs="Times New Roman"/>
          <w:color w:val="000000"/>
          <w:sz w:val="24"/>
          <w:szCs w:val="24"/>
          <w:lang w:val="hy-AM"/>
        </w:rPr>
        <w:t>ազդարարմանը</w:t>
      </w:r>
      <w:proofErr w:type="spellEnd"/>
      <w:r w:rsidRPr="00272C26">
        <w:rPr>
          <w:rFonts w:ascii="GHEA Grapalat" w:eastAsia="Times New Roman" w:hAnsi="GHEA Grapalat" w:cs="Times New Roman"/>
          <w:color w:val="000000"/>
          <w:sz w:val="24"/>
          <w:szCs w:val="24"/>
          <w:lang w:val="hy-AM"/>
        </w:rPr>
        <w:t>.</w:t>
      </w:r>
    </w:p>
    <w:p w14:paraId="29DA7D10" w14:textId="77777777" w:rsidR="00B4687D" w:rsidRPr="00272C26" w:rsidDel="000A7CCD" w:rsidRDefault="00B4687D" w:rsidP="00545CB7">
      <w:pPr>
        <w:shd w:val="clear" w:color="auto" w:fill="FFFFFF"/>
        <w:spacing w:after="0" w:line="360" w:lineRule="auto"/>
        <w:ind w:firstLine="404"/>
        <w:jc w:val="both"/>
        <w:rPr>
          <w:del w:id="13" w:author="Tatevik Khachatryan" w:date="2022-07-14T14:36:00Z"/>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5)</w:t>
      </w:r>
      <w:r w:rsidRPr="00272C26">
        <w:rPr>
          <w:rFonts w:ascii="Calibri" w:eastAsia="Times New Roman" w:hAnsi="Calibri" w:cs="Calibri"/>
          <w:color w:val="000000"/>
          <w:sz w:val="24"/>
          <w:szCs w:val="24"/>
          <w:lang w:val="hy-AM"/>
        </w:rPr>
        <w:t> </w:t>
      </w:r>
      <w:r w:rsidRPr="00272C26">
        <w:rPr>
          <w:rFonts w:ascii="GHEA Grapalat" w:eastAsia="Times New Roman" w:hAnsi="GHEA Grapalat" w:cs="Times New Roman"/>
          <w:b/>
          <w:bCs/>
          <w:color w:val="000000"/>
          <w:sz w:val="24"/>
          <w:szCs w:val="24"/>
          <w:lang w:val="hy-AM"/>
        </w:rPr>
        <w:t>հանրային նշանակության կազմակերպություն՝</w:t>
      </w:r>
      <w:r w:rsidRPr="00272C26">
        <w:rPr>
          <w:rFonts w:ascii="Calibri" w:eastAsia="Times New Roman" w:hAnsi="Calibri" w:cs="Calibri"/>
          <w:color w:val="000000"/>
          <w:sz w:val="24"/>
          <w:szCs w:val="24"/>
          <w:lang w:val="hy-AM"/>
        </w:rPr>
        <w:t> </w:t>
      </w:r>
      <w:r w:rsidRPr="00272C26">
        <w:rPr>
          <w:rFonts w:ascii="GHEA Grapalat" w:eastAsia="Times New Roman" w:hAnsi="GHEA Grapalat" w:cs="Arial Unicode"/>
          <w:color w:val="000000"/>
          <w:sz w:val="24"/>
          <w:szCs w:val="24"/>
          <w:lang w:val="hy-AM"/>
        </w:rPr>
        <w:t>հանրային ծառայությունների կարգավորվող ոլորտում գործունեություն իրականացնող կազմակերպություն</w:t>
      </w:r>
      <w:ins w:id="14" w:author="Tatevik Khachatryan" w:date="2022-07-14T14:37:00Z">
        <w:r w:rsidR="006814A7" w:rsidRPr="00272C26">
          <w:rPr>
            <w:rFonts w:ascii="GHEA Grapalat" w:eastAsia="Times New Roman" w:hAnsi="GHEA Grapalat" w:cs="Arial Unicode"/>
            <w:color w:val="000000"/>
            <w:sz w:val="24"/>
            <w:szCs w:val="24"/>
            <w:lang w:val="hy-AM"/>
          </w:rPr>
          <w:t>.</w:t>
        </w:r>
      </w:ins>
      <w:del w:id="15" w:author="Tatevik Khachatryan" w:date="2022-07-14T14:36:00Z">
        <w:r w:rsidRPr="00272C26" w:rsidDel="000A7CCD">
          <w:rPr>
            <w:rFonts w:ascii="GHEA Grapalat" w:eastAsia="Times New Roman" w:hAnsi="GHEA Grapalat" w:cs="Arial Unicode"/>
            <w:color w:val="000000"/>
            <w:sz w:val="24"/>
            <w:szCs w:val="24"/>
            <w:lang w:val="hy-AM"/>
          </w:rPr>
          <w:delText>, որի աշխատողների կամ հաստիքների քանակը գեր</w:delText>
        </w:r>
        <w:r w:rsidRPr="00272C26" w:rsidDel="000A7CCD">
          <w:rPr>
            <w:rFonts w:ascii="GHEA Grapalat" w:eastAsia="Times New Roman" w:hAnsi="GHEA Grapalat" w:cs="Times New Roman"/>
            <w:color w:val="000000"/>
            <w:sz w:val="24"/>
            <w:szCs w:val="24"/>
            <w:lang w:val="hy-AM"/>
          </w:rPr>
          <w:delText>ազանցում է հիսունը.</w:delText>
        </w:r>
      </w:del>
    </w:p>
    <w:p w14:paraId="3DFC886F"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6)</w:t>
      </w:r>
      <w:r w:rsidRPr="00272C26">
        <w:rPr>
          <w:rFonts w:ascii="Calibri" w:eastAsia="Times New Roman" w:hAnsi="Calibri" w:cs="Calibri"/>
          <w:color w:val="000000"/>
          <w:sz w:val="24"/>
          <w:szCs w:val="24"/>
          <w:lang w:val="hy-AM"/>
        </w:rPr>
        <w:t> </w:t>
      </w:r>
      <w:r w:rsidRPr="00272C26">
        <w:rPr>
          <w:rFonts w:ascii="GHEA Grapalat" w:eastAsia="Times New Roman" w:hAnsi="GHEA Grapalat" w:cs="Times New Roman"/>
          <w:b/>
          <w:bCs/>
          <w:color w:val="000000"/>
          <w:sz w:val="24"/>
          <w:szCs w:val="24"/>
          <w:lang w:val="hy-AM"/>
        </w:rPr>
        <w:t>վնասակար գործողություն՝</w:t>
      </w:r>
      <w:r w:rsidRPr="00272C26">
        <w:rPr>
          <w:rFonts w:ascii="Calibri" w:eastAsia="Times New Roman" w:hAnsi="Calibri" w:cs="Calibri"/>
          <w:color w:val="000000"/>
          <w:sz w:val="24"/>
          <w:szCs w:val="24"/>
          <w:lang w:val="hy-AM"/>
        </w:rPr>
        <w:t> </w:t>
      </w:r>
      <w:r w:rsidRPr="00272C26">
        <w:rPr>
          <w:rFonts w:ascii="GHEA Grapalat" w:eastAsia="Times New Roman" w:hAnsi="GHEA Grapalat" w:cs="Arial Unicode"/>
          <w:color w:val="000000"/>
          <w:sz w:val="24"/>
          <w:szCs w:val="24"/>
          <w:lang w:val="hy-AM"/>
        </w:rPr>
        <w:t xml:space="preserve">գործողություն կամ անգործություն, որով ազդարարման համար </w:t>
      </w:r>
      <w:proofErr w:type="spellStart"/>
      <w:r w:rsidRPr="00272C26">
        <w:rPr>
          <w:rFonts w:ascii="GHEA Grapalat" w:eastAsia="Times New Roman" w:hAnsi="GHEA Grapalat" w:cs="Arial Unicode"/>
          <w:color w:val="000000"/>
          <w:sz w:val="24"/>
          <w:szCs w:val="24"/>
          <w:lang w:val="hy-AM"/>
        </w:rPr>
        <w:t>ազդարարին</w:t>
      </w:r>
      <w:proofErr w:type="spellEnd"/>
      <w:r w:rsidRPr="00272C26">
        <w:rPr>
          <w:rFonts w:ascii="GHEA Grapalat" w:eastAsia="Times New Roman" w:hAnsi="GHEA Grapalat" w:cs="Arial Unicode"/>
          <w:color w:val="000000"/>
          <w:sz w:val="24"/>
          <w:szCs w:val="24"/>
          <w:lang w:val="hy-AM"/>
        </w:rPr>
        <w:t xml:space="preserve"> կամ նրա հետ փոխկապակցված անձին հասցվում է վնաս՝ լուծելով աշխատանքային պայմանագիրը կամ նրան ավելի ցածր պաշտոնի փոխադրելով կամ նրա հաստիքը կրճատել</w:t>
      </w:r>
      <w:r w:rsidRPr="00272C26">
        <w:rPr>
          <w:rFonts w:ascii="GHEA Grapalat" w:eastAsia="Times New Roman" w:hAnsi="GHEA Grapalat" w:cs="Times New Roman"/>
          <w:color w:val="000000"/>
          <w:sz w:val="24"/>
          <w:szCs w:val="24"/>
          <w:lang w:val="hy-AM"/>
        </w:rPr>
        <w:t xml:space="preserve">ով կամ նրան աշխատանքային առաջադրանքներ չտրամադրելով կամ արհեստականորեն հանձնարարականներով կամ առաջադրանքներով ծանրաբեռնելով կամ նրա աշխատանքային գործունեությանն անհարկի և ապօրինի միջամտելով կամ նրա նկատմամբ խրախուսանքի միջոցների կիրառումը մերժելով կամ նրա աշխատավարձը կամ </w:t>
      </w:r>
      <w:proofErr w:type="spellStart"/>
      <w:r w:rsidRPr="00272C26">
        <w:rPr>
          <w:rFonts w:ascii="GHEA Grapalat" w:eastAsia="Times New Roman" w:hAnsi="GHEA Grapalat" w:cs="Times New Roman"/>
          <w:color w:val="000000"/>
          <w:sz w:val="24"/>
          <w:szCs w:val="24"/>
          <w:lang w:val="hy-AM"/>
        </w:rPr>
        <w:t>պարգևավճարները</w:t>
      </w:r>
      <w:proofErr w:type="spellEnd"/>
      <w:r w:rsidRPr="00272C26">
        <w:rPr>
          <w:rFonts w:ascii="GHEA Grapalat" w:eastAsia="Times New Roman" w:hAnsi="GHEA Grapalat" w:cs="Times New Roman"/>
          <w:color w:val="000000"/>
          <w:sz w:val="24"/>
          <w:szCs w:val="24"/>
          <w:lang w:val="hy-AM"/>
        </w:rPr>
        <w:t xml:space="preserve"> կրճատելով կամ նրա գույքին վնաս պատճառելով կամ նրա նկատմամբ կարգապահական վարույթ հարուցելով կամ նրան պատասխանատվության ցանկացած այլ միջոցի ենթարկելով, որը կվատթարացնի նրա գույքային դրությունը կամ չի արդարացնի գույքային կամ այլ առաջխաղացման ակնկալիքները կամ </w:t>
      </w:r>
      <w:proofErr w:type="spellStart"/>
      <w:r w:rsidRPr="00272C26">
        <w:rPr>
          <w:rFonts w:ascii="GHEA Grapalat" w:eastAsia="Times New Roman" w:hAnsi="GHEA Grapalat" w:cs="Times New Roman"/>
          <w:color w:val="000000"/>
          <w:sz w:val="24"/>
          <w:szCs w:val="24"/>
          <w:lang w:val="hy-AM"/>
        </w:rPr>
        <w:t>ազդարարումից</w:t>
      </w:r>
      <w:proofErr w:type="spellEnd"/>
      <w:r w:rsidRPr="00272C26">
        <w:rPr>
          <w:rFonts w:ascii="GHEA Grapalat" w:eastAsia="Times New Roman" w:hAnsi="GHEA Grapalat" w:cs="Times New Roman"/>
          <w:color w:val="000000"/>
          <w:sz w:val="24"/>
          <w:szCs w:val="24"/>
          <w:lang w:val="hy-AM"/>
        </w:rPr>
        <w:t xml:space="preserve"> հետ պահելուն ուղղված կամ ազդարարման հետ կապված այլ ներգործության միջոցներ կիրառելով.</w:t>
      </w:r>
    </w:p>
    <w:p w14:paraId="1C0AD7F4" w14:textId="3EBF9239" w:rsidR="00B4687D" w:rsidRPr="00272C26" w:rsidDel="006814A7" w:rsidRDefault="00B4687D" w:rsidP="00545CB7">
      <w:pPr>
        <w:shd w:val="clear" w:color="auto" w:fill="FFFFFF"/>
        <w:spacing w:after="0" w:line="360" w:lineRule="auto"/>
        <w:ind w:firstLine="404"/>
        <w:jc w:val="both"/>
        <w:rPr>
          <w:del w:id="16" w:author="Tatevik Khachatryan" w:date="2022-07-14T14:38:00Z"/>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lastRenderedPageBreak/>
        <w:t>7)</w:t>
      </w:r>
      <w:r w:rsidRPr="00272C26">
        <w:rPr>
          <w:rFonts w:ascii="Calibri" w:eastAsia="Times New Roman" w:hAnsi="Calibri" w:cs="Calibri"/>
          <w:color w:val="000000"/>
          <w:sz w:val="24"/>
          <w:szCs w:val="24"/>
          <w:lang w:val="hy-AM"/>
        </w:rPr>
        <w:t> </w:t>
      </w:r>
      <w:ins w:id="17" w:author="Tatevik Khachatryan" w:date="2022-07-14T14:38:00Z">
        <w:r w:rsidR="006814A7" w:rsidRPr="00272C26">
          <w:rPr>
            <w:rFonts w:ascii="GHEA Grapalat" w:hAnsi="GHEA Grapalat" w:cs="Sylfaen"/>
            <w:b/>
            <w:sz w:val="24"/>
            <w:szCs w:val="24"/>
            <w:lang w:val="hy-AM"/>
          </w:rPr>
          <w:t>կոռուպցիոն բնույթի դեպքեր</w:t>
        </w:r>
        <w:r w:rsidR="006814A7" w:rsidRPr="00272C26">
          <w:rPr>
            <w:rFonts w:ascii="GHEA Grapalat" w:hAnsi="GHEA Grapalat" w:cs="Sylfaen"/>
            <w:sz w:val="24"/>
            <w:szCs w:val="24"/>
            <w:lang w:val="hy-AM"/>
          </w:rPr>
          <w:t>՝</w:t>
        </w:r>
        <w:r w:rsidR="006814A7" w:rsidRPr="00272C26">
          <w:rPr>
            <w:rFonts w:ascii="Calibri" w:hAnsi="Calibri" w:cs="Calibri"/>
            <w:sz w:val="24"/>
            <w:szCs w:val="24"/>
            <w:lang w:val="hy-AM"/>
          </w:rPr>
          <w:t> </w:t>
        </w:r>
        <w:r w:rsidR="006814A7" w:rsidRPr="00272C26">
          <w:rPr>
            <w:rFonts w:ascii="GHEA Grapalat" w:hAnsi="GHEA Grapalat" w:cs="Sylfaen"/>
            <w:sz w:val="24"/>
            <w:szCs w:val="24"/>
            <w:lang w:val="hy-AM"/>
          </w:rPr>
          <w:t>Հ</w:t>
        </w:r>
      </w:ins>
      <w:ins w:id="18" w:author="varchutyun hakakorupcion" w:date="2022-08-01T17:09:00Z">
        <w:r w:rsidR="00A31AE4" w:rsidRPr="00272C26">
          <w:rPr>
            <w:rFonts w:ascii="GHEA Grapalat" w:hAnsi="GHEA Grapalat" w:cs="Sylfaen"/>
            <w:sz w:val="24"/>
            <w:szCs w:val="24"/>
            <w:lang w:val="hy-AM"/>
          </w:rPr>
          <w:t xml:space="preserve">այաստանի </w:t>
        </w:r>
      </w:ins>
      <w:ins w:id="19" w:author="Tatevik Khachatryan" w:date="2022-07-14T14:38:00Z">
        <w:r w:rsidR="006814A7" w:rsidRPr="00272C26">
          <w:rPr>
            <w:rFonts w:ascii="GHEA Grapalat" w:hAnsi="GHEA Grapalat" w:cs="Sylfaen"/>
            <w:sz w:val="24"/>
            <w:szCs w:val="24"/>
            <w:lang w:val="hy-AM"/>
          </w:rPr>
          <w:t>Հ</w:t>
        </w:r>
      </w:ins>
      <w:ins w:id="20" w:author="varchutyun hakakorupcion" w:date="2022-08-01T17:09:00Z">
        <w:r w:rsidR="00A31AE4" w:rsidRPr="00272C26">
          <w:rPr>
            <w:rFonts w:ascii="GHEA Grapalat" w:hAnsi="GHEA Grapalat" w:cs="Sylfaen"/>
            <w:sz w:val="24"/>
            <w:szCs w:val="24"/>
            <w:lang w:val="hy-AM"/>
          </w:rPr>
          <w:t>անրապետության</w:t>
        </w:r>
      </w:ins>
      <w:ins w:id="21" w:author="Tatevik Khachatryan" w:date="2022-07-14T14:38:00Z">
        <w:r w:rsidR="006814A7" w:rsidRPr="00272C26">
          <w:rPr>
            <w:rFonts w:ascii="GHEA Grapalat" w:hAnsi="GHEA Grapalat" w:cs="Sylfaen"/>
            <w:sz w:val="24"/>
            <w:szCs w:val="24"/>
            <w:lang w:val="hy-AM"/>
          </w:rPr>
          <w:t xml:space="preserve"> քրեական օրենսգրքի</w:t>
        </w:r>
        <w:r w:rsidR="006814A7" w:rsidRPr="00272C26">
          <w:rPr>
            <w:rFonts w:ascii="GHEA Grapalat" w:hAnsi="GHEA Grapalat"/>
            <w:sz w:val="24"/>
            <w:szCs w:val="24"/>
            <w:lang w:val="hy-AM"/>
          </w:rPr>
          <w:t xml:space="preserve"> </w:t>
        </w:r>
      </w:ins>
      <w:ins w:id="22" w:author="varchutyun hakakorupcion" w:date="2022-07-14T16:42:00Z">
        <w:r w:rsidR="00EB0999" w:rsidRPr="00272C26">
          <w:rPr>
            <w:rFonts w:ascii="GHEA Grapalat" w:hAnsi="GHEA Grapalat"/>
            <w:sz w:val="24"/>
            <w:szCs w:val="24"/>
            <w:lang w:val="hy-AM"/>
          </w:rPr>
          <w:t>1-ին</w:t>
        </w:r>
      </w:ins>
      <w:ins w:id="23" w:author="Tatevik Khachatryan" w:date="2022-07-14T14:38:00Z">
        <w:r w:rsidR="006814A7" w:rsidRPr="00272C26">
          <w:rPr>
            <w:rFonts w:ascii="GHEA Grapalat" w:hAnsi="GHEA Grapalat" w:cs="Sylfaen"/>
            <w:sz w:val="24"/>
            <w:szCs w:val="24"/>
            <w:lang w:val="hy-AM"/>
          </w:rPr>
          <w:t xml:space="preserve"> հավելվածով սահմանված կոռուպցիոն</w:t>
        </w:r>
      </w:ins>
      <w:ins w:id="24" w:author="varchutyun hakakorupcion" w:date="2022-08-01T17:10:00Z">
        <w:r w:rsidR="00A31AE4" w:rsidRPr="00272C26">
          <w:rPr>
            <w:rFonts w:ascii="GHEA Grapalat" w:hAnsi="GHEA Grapalat" w:cs="Sylfaen"/>
            <w:sz w:val="24"/>
            <w:szCs w:val="24"/>
            <w:lang w:val="hy-AM"/>
          </w:rPr>
          <w:t xml:space="preserve"> հանցանքներ</w:t>
        </w:r>
      </w:ins>
      <w:ins w:id="25" w:author="Tatevik Khachatryan" w:date="2022-07-14T14:38:00Z">
        <w:r w:rsidR="006814A7" w:rsidRPr="00272C26">
          <w:rPr>
            <w:rFonts w:ascii="GHEA Grapalat" w:hAnsi="GHEA Grapalat" w:cs="Sylfaen"/>
            <w:sz w:val="24"/>
            <w:szCs w:val="24"/>
            <w:lang w:val="hy-AM"/>
          </w:rPr>
          <w:t>.</w:t>
        </w:r>
      </w:ins>
      <w:del w:id="26" w:author="Tatevik Khachatryan" w:date="2022-07-14T14:38:00Z">
        <w:r w:rsidRPr="00272C26" w:rsidDel="006814A7">
          <w:rPr>
            <w:rFonts w:ascii="GHEA Grapalat" w:eastAsia="Times New Roman" w:hAnsi="GHEA Grapalat" w:cs="Times New Roman"/>
            <w:b/>
            <w:bCs/>
            <w:color w:val="000000"/>
            <w:sz w:val="24"/>
            <w:szCs w:val="24"/>
            <w:lang w:val="hy-AM"/>
          </w:rPr>
          <w:delText>կոռուպցիոն բնույթի դեպքեր՝</w:delText>
        </w:r>
        <w:r w:rsidRPr="00272C26" w:rsidDel="006814A7">
          <w:rPr>
            <w:rFonts w:ascii="Calibri" w:eastAsia="Times New Roman" w:hAnsi="Calibri" w:cs="Calibri"/>
            <w:color w:val="000000"/>
            <w:sz w:val="24"/>
            <w:szCs w:val="24"/>
            <w:lang w:val="hy-AM"/>
          </w:rPr>
          <w:delText> </w:delText>
        </w:r>
        <w:r w:rsidRPr="00272C26" w:rsidDel="006814A7">
          <w:rPr>
            <w:rFonts w:ascii="GHEA Grapalat" w:eastAsia="Times New Roman" w:hAnsi="GHEA Grapalat" w:cs="Arial Unicode"/>
            <w:color w:val="000000"/>
            <w:sz w:val="24"/>
            <w:szCs w:val="24"/>
            <w:lang w:val="hy-AM"/>
          </w:rPr>
          <w:delText>պաշտոնի օգտագործմամբ կատարված իրավախախտումներ.</w:delText>
        </w:r>
      </w:del>
    </w:p>
    <w:p w14:paraId="670B6602"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8)</w:t>
      </w:r>
      <w:r w:rsidRPr="00272C26">
        <w:rPr>
          <w:rFonts w:ascii="Calibri" w:eastAsia="Times New Roman" w:hAnsi="Calibri" w:cs="Calibri"/>
          <w:color w:val="000000"/>
          <w:sz w:val="24"/>
          <w:szCs w:val="24"/>
          <w:lang w:val="hy-AM"/>
        </w:rPr>
        <w:t> </w:t>
      </w:r>
      <w:r w:rsidRPr="00272C26">
        <w:rPr>
          <w:rFonts w:ascii="GHEA Grapalat" w:eastAsia="Times New Roman" w:hAnsi="GHEA Grapalat" w:cs="Times New Roman"/>
          <w:b/>
          <w:bCs/>
          <w:color w:val="000000"/>
          <w:sz w:val="24"/>
          <w:szCs w:val="24"/>
          <w:lang w:val="hy-AM"/>
        </w:rPr>
        <w:t>հանրային շահերին ուղղված այլ վնաս՝</w:t>
      </w:r>
      <w:r w:rsidRPr="00272C26">
        <w:rPr>
          <w:rFonts w:ascii="Calibri" w:eastAsia="Times New Roman" w:hAnsi="Calibri" w:cs="Calibri"/>
          <w:color w:val="000000"/>
          <w:sz w:val="24"/>
          <w:szCs w:val="24"/>
          <w:lang w:val="hy-AM"/>
        </w:rPr>
        <w:t> </w:t>
      </w:r>
      <w:r w:rsidRPr="00272C26">
        <w:rPr>
          <w:rFonts w:ascii="GHEA Grapalat" w:eastAsia="Times New Roman" w:hAnsi="GHEA Grapalat" w:cs="Arial Unicode"/>
          <w:color w:val="000000"/>
          <w:sz w:val="24"/>
          <w:szCs w:val="24"/>
          <w:lang w:val="hy-AM"/>
        </w:rPr>
        <w:t>հանրային առո</w:t>
      </w:r>
      <w:r w:rsidRPr="00272C26">
        <w:rPr>
          <w:rFonts w:ascii="GHEA Grapalat" w:eastAsia="Times New Roman" w:hAnsi="GHEA Grapalat" w:cs="Times New Roman"/>
          <w:color w:val="000000"/>
          <w:sz w:val="24"/>
          <w:szCs w:val="24"/>
          <w:lang w:val="hy-AM"/>
        </w:rPr>
        <w:t>ղջությանը կամ շրջակա միջավայրին հասցված վնաս, պետության միջոցների կամ գույքի վատնում, ինչպես նաև այլ վնաս, որը պատճառվել է հասարակական կամ պետական կառավարման կարգին:</w:t>
      </w:r>
    </w:p>
    <w:p w14:paraId="3B5547AC"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B4687D" w:rsidRPr="00272C26" w14:paraId="786F6E22" w14:textId="77777777" w:rsidTr="00B4687D">
        <w:trPr>
          <w:tblCellSpacing w:w="7" w:type="dxa"/>
        </w:trPr>
        <w:tc>
          <w:tcPr>
            <w:tcW w:w="2025" w:type="dxa"/>
            <w:shd w:val="clear" w:color="auto" w:fill="FFFFFF"/>
            <w:hideMark/>
          </w:tcPr>
          <w:p w14:paraId="51AB6F5E"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Հոդված 3.</w:t>
            </w:r>
          </w:p>
        </w:tc>
        <w:tc>
          <w:tcPr>
            <w:tcW w:w="0" w:type="auto"/>
            <w:shd w:val="clear" w:color="auto" w:fill="FFFFFF"/>
            <w:hideMark/>
          </w:tcPr>
          <w:p w14:paraId="38DC59D7"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Ազդարարման նպատակները</w:t>
            </w:r>
          </w:p>
        </w:tc>
      </w:tr>
    </w:tbl>
    <w:p w14:paraId="65E1172B"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0742C08A"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1. Ազդարարման նպատակներն են՝</w:t>
      </w:r>
    </w:p>
    <w:p w14:paraId="26E12189"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1) բացահայտել կոռուպցիոն բնույթի դեպքերը, շահերի բախման, </w:t>
      </w:r>
      <w:ins w:id="27" w:author="Tatevik Khachatryan" w:date="2022-07-14T14:40:00Z">
        <w:r w:rsidR="006814A7" w:rsidRPr="00272C26">
          <w:rPr>
            <w:rFonts w:ascii="GHEA Grapalat" w:eastAsia="Times New Roman" w:hAnsi="GHEA Grapalat" w:cs="Arial"/>
            <w:color w:val="000000"/>
            <w:sz w:val="24"/>
            <w:szCs w:val="24"/>
            <w:lang w:val="hy-AM" w:eastAsia="ru-RU"/>
          </w:rPr>
          <w:t>վարքագծի</w:t>
        </w:r>
        <w:r w:rsidR="006814A7" w:rsidRPr="00272C26" w:rsidDel="006814A7">
          <w:rPr>
            <w:rFonts w:ascii="GHEA Grapalat" w:eastAsia="Times New Roman" w:hAnsi="GHEA Grapalat" w:cs="Times New Roman"/>
            <w:color w:val="000000"/>
            <w:sz w:val="24"/>
            <w:szCs w:val="24"/>
            <w:lang w:val="hy-AM"/>
          </w:rPr>
          <w:t xml:space="preserve"> </w:t>
        </w:r>
      </w:ins>
      <w:del w:id="28" w:author="Tatevik Khachatryan" w:date="2022-07-14T14:40:00Z">
        <w:r w:rsidRPr="00272C26" w:rsidDel="006814A7">
          <w:rPr>
            <w:rFonts w:ascii="GHEA Grapalat" w:eastAsia="Times New Roman" w:hAnsi="GHEA Grapalat" w:cs="Times New Roman"/>
            <w:color w:val="000000"/>
            <w:sz w:val="24"/>
            <w:szCs w:val="24"/>
            <w:lang w:val="hy-AM"/>
          </w:rPr>
          <w:delText xml:space="preserve">էթիկայի </w:delText>
        </w:r>
      </w:del>
      <w:r w:rsidRPr="00272C26">
        <w:rPr>
          <w:rFonts w:ascii="GHEA Grapalat" w:eastAsia="Times New Roman" w:hAnsi="GHEA Grapalat" w:cs="Times New Roman"/>
          <w:color w:val="000000"/>
          <w:sz w:val="24"/>
          <w:szCs w:val="24"/>
          <w:lang w:val="hy-AM"/>
        </w:rPr>
        <w:t>կանոնների, անհամատեղելիության պահանջների և այլ սահմանափակումների, հայտարարագրման հետ կապված խախտումները, հանրային շահերին ուղղված այլ վնասները.</w:t>
      </w:r>
    </w:p>
    <w:p w14:paraId="25D04F7A"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2) նվազեցնել և կանխարգելել կոռուպցիան.</w:t>
      </w:r>
    </w:p>
    <w:p w14:paraId="4385B278"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3) նպաստել կոռուպցիայի նկատմամբ հասարակական անհանդուրժողական վերաբերմունքի </w:t>
      </w:r>
      <w:proofErr w:type="spellStart"/>
      <w:r w:rsidRPr="00272C26">
        <w:rPr>
          <w:rFonts w:ascii="GHEA Grapalat" w:eastAsia="Times New Roman" w:hAnsi="GHEA Grapalat" w:cs="Times New Roman"/>
          <w:color w:val="000000"/>
          <w:sz w:val="24"/>
          <w:szCs w:val="24"/>
          <w:lang w:val="hy-AM"/>
        </w:rPr>
        <w:t>ձևավորմանը</w:t>
      </w:r>
      <w:proofErr w:type="spellEnd"/>
      <w:r w:rsidRPr="00272C26">
        <w:rPr>
          <w:rFonts w:ascii="GHEA Grapalat" w:eastAsia="Times New Roman" w:hAnsi="GHEA Grapalat" w:cs="Times New Roman"/>
          <w:color w:val="000000"/>
          <w:sz w:val="24"/>
          <w:szCs w:val="24"/>
          <w:lang w:val="hy-AM"/>
        </w:rPr>
        <w:t>:</w:t>
      </w:r>
    </w:p>
    <w:p w14:paraId="7B1C7371"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0D85ABB1"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rPr>
      </w:pPr>
      <w:r w:rsidRPr="00272C26">
        <w:rPr>
          <w:rFonts w:ascii="GHEA Grapalat" w:eastAsia="Times New Roman" w:hAnsi="GHEA Grapalat" w:cs="Times New Roman"/>
          <w:b/>
          <w:bCs/>
          <w:color w:val="000000"/>
          <w:sz w:val="24"/>
          <w:szCs w:val="24"/>
        </w:rPr>
        <w:t>ԳԼՈՒԽ 2</w:t>
      </w:r>
    </w:p>
    <w:p w14:paraId="5C185FAB"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lang w:val="hy-AM"/>
        </w:rPr>
      </w:pPr>
    </w:p>
    <w:p w14:paraId="2E1B1011"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ԱԶԴԱՐԱՐՄԱՆ ՏԵՍԱԿՆԵՐԸ ԵՎ ԸՆԹԱՑԱԿԱՐԳԸ</w:t>
      </w:r>
    </w:p>
    <w:p w14:paraId="5F443A0F"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B4687D" w:rsidRPr="00272C26" w14:paraId="641A54A0" w14:textId="77777777" w:rsidTr="00B4687D">
        <w:trPr>
          <w:tblCellSpacing w:w="7" w:type="dxa"/>
        </w:trPr>
        <w:tc>
          <w:tcPr>
            <w:tcW w:w="2025" w:type="dxa"/>
            <w:shd w:val="clear" w:color="auto" w:fill="FFFFFF"/>
            <w:hideMark/>
          </w:tcPr>
          <w:p w14:paraId="57744224"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Հոդված 4.</w:t>
            </w:r>
          </w:p>
        </w:tc>
        <w:tc>
          <w:tcPr>
            <w:tcW w:w="0" w:type="auto"/>
            <w:shd w:val="clear" w:color="auto" w:fill="FFFFFF"/>
            <w:hideMark/>
          </w:tcPr>
          <w:p w14:paraId="221A401D"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Ազդարարման տեսակները</w:t>
            </w:r>
          </w:p>
        </w:tc>
      </w:tr>
    </w:tbl>
    <w:p w14:paraId="612D71E3"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277703A8"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1. Ազդարարման տեսակներն են՝</w:t>
      </w:r>
    </w:p>
    <w:p w14:paraId="1BD416FB"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1) ներքին ազդարարում.</w:t>
      </w:r>
    </w:p>
    <w:p w14:paraId="32825195" w14:textId="77777777" w:rsidR="00B4687D" w:rsidRPr="00272C26" w:rsidRDefault="00B4687D" w:rsidP="00545CB7">
      <w:pPr>
        <w:shd w:val="clear" w:color="auto" w:fill="FFFFFF"/>
        <w:spacing w:after="0" w:line="360" w:lineRule="auto"/>
        <w:ind w:firstLine="404"/>
        <w:jc w:val="both"/>
        <w:rPr>
          <w:ins w:id="29" w:author="Tatevik Khachatryan" w:date="2022-07-14T14:41:00Z"/>
          <w:rFonts w:ascii="GHEA Grapalat" w:eastAsia="Times New Roman" w:hAnsi="GHEA Grapalat" w:cs="Times New Roman"/>
          <w:color w:val="000000"/>
          <w:sz w:val="24"/>
          <w:szCs w:val="24"/>
        </w:rPr>
      </w:pPr>
      <w:r w:rsidRPr="00272C26">
        <w:rPr>
          <w:rFonts w:ascii="GHEA Grapalat" w:eastAsia="Times New Roman" w:hAnsi="GHEA Grapalat" w:cs="Times New Roman"/>
          <w:color w:val="000000"/>
          <w:sz w:val="24"/>
          <w:szCs w:val="24"/>
          <w:lang w:val="hy-AM"/>
        </w:rPr>
        <w:lastRenderedPageBreak/>
        <w:t>2) արտաքին ազդարարում</w:t>
      </w:r>
      <w:ins w:id="30" w:author="Tatevik Khachatryan" w:date="2022-07-14T14:41:00Z">
        <w:r w:rsidR="006814A7" w:rsidRPr="00272C26">
          <w:rPr>
            <w:rFonts w:ascii="GHEA Grapalat" w:eastAsia="Times New Roman" w:hAnsi="GHEA Grapalat" w:cs="Times New Roman"/>
            <w:color w:val="000000"/>
            <w:sz w:val="24"/>
            <w:szCs w:val="24"/>
          </w:rPr>
          <w:t>.</w:t>
        </w:r>
      </w:ins>
      <w:del w:id="31" w:author="Tatevik Khachatryan" w:date="2022-07-14T14:41:00Z">
        <w:r w:rsidRPr="00272C26" w:rsidDel="006814A7">
          <w:rPr>
            <w:rFonts w:ascii="GHEA Grapalat" w:eastAsia="Times New Roman" w:hAnsi="GHEA Grapalat" w:cs="Times New Roman"/>
            <w:color w:val="000000"/>
            <w:sz w:val="24"/>
            <w:szCs w:val="24"/>
            <w:lang w:val="hy-AM"/>
          </w:rPr>
          <w:delText>:</w:delText>
        </w:r>
      </w:del>
    </w:p>
    <w:p w14:paraId="4C809606" w14:textId="77777777" w:rsidR="006814A7" w:rsidRPr="00272C26" w:rsidRDefault="006814A7" w:rsidP="00545CB7">
      <w:pPr>
        <w:shd w:val="clear" w:color="auto" w:fill="FFFFFF"/>
        <w:spacing w:after="0" w:line="360" w:lineRule="auto"/>
        <w:ind w:firstLine="404"/>
        <w:jc w:val="both"/>
        <w:rPr>
          <w:rFonts w:ascii="GHEA Grapalat" w:eastAsia="Times New Roman" w:hAnsi="GHEA Grapalat" w:cs="Times New Roman"/>
          <w:color w:val="000000"/>
          <w:sz w:val="24"/>
          <w:szCs w:val="24"/>
        </w:rPr>
      </w:pPr>
      <w:ins w:id="32" w:author="Tatevik Khachatryan" w:date="2022-07-14T14:41:00Z">
        <w:r w:rsidRPr="00272C26">
          <w:rPr>
            <w:rFonts w:ascii="GHEA Grapalat" w:eastAsia="Times New Roman" w:hAnsi="GHEA Grapalat" w:cs="Arial"/>
            <w:color w:val="000000"/>
            <w:sz w:val="24"/>
            <w:szCs w:val="24"/>
            <w:lang w:val="hy-AM" w:eastAsia="ru-RU"/>
          </w:rPr>
          <w:t>3</w:t>
        </w:r>
        <w:r w:rsidRPr="00272C26">
          <w:rPr>
            <w:rFonts w:ascii="GHEA Grapalat" w:eastAsia="Times New Roman" w:hAnsi="GHEA Grapalat" w:cs="Arial"/>
            <w:color w:val="000000"/>
            <w:sz w:val="24"/>
            <w:szCs w:val="24"/>
            <w:lang w:eastAsia="ru-RU"/>
          </w:rPr>
          <w:t>)</w:t>
        </w:r>
      </w:ins>
      <w:ins w:id="33" w:author="Tatevik Khachatryan" w:date="2022-07-14T14:42:00Z">
        <w:r w:rsidRPr="00272C26">
          <w:rPr>
            <w:rFonts w:ascii="GHEA Grapalat" w:eastAsia="Times New Roman" w:hAnsi="GHEA Grapalat" w:cs="Arial"/>
            <w:color w:val="000000"/>
            <w:sz w:val="24"/>
            <w:szCs w:val="24"/>
            <w:lang w:eastAsia="ru-RU"/>
          </w:rPr>
          <w:t xml:space="preserve"> </w:t>
        </w:r>
      </w:ins>
      <w:ins w:id="34" w:author="Tatevik Khachatryan" w:date="2022-07-14T14:41:00Z">
        <w:r w:rsidRPr="00272C26">
          <w:rPr>
            <w:rFonts w:ascii="GHEA Grapalat" w:eastAsia="Times New Roman" w:hAnsi="GHEA Grapalat" w:cs="Arial"/>
            <w:color w:val="000000"/>
            <w:sz w:val="24"/>
            <w:szCs w:val="24"/>
            <w:lang w:val="hy-AM" w:eastAsia="ru-RU"/>
          </w:rPr>
          <w:t>ազդարարում</w:t>
        </w:r>
        <w:r w:rsidRPr="00272C26">
          <w:rPr>
            <w:rFonts w:ascii="GHEA Grapalat" w:eastAsia="Times New Roman" w:hAnsi="GHEA Grapalat" w:cs="Arial"/>
            <w:color w:val="000000"/>
            <w:sz w:val="24"/>
            <w:szCs w:val="24"/>
            <w:lang w:val="ru-RU" w:eastAsia="ru-RU"/>
          </w:rPr>
          <w:t xml:space="preserve"> հանրությանը</w:t>
        </w:r>
        <w:r w:rsidRPr="00272C26">
          <w:rPr>
            <w:rFonts w:ascii="GHEA Grapalat" w:eastAsia="Times New Roman" w:hAnsi="GHEA Grapalat" w:cs="Arial"/>
            <w:color w:val="000000"/>
            <w:sz w:val="24"/>
            <w:szCs w:val="24"/>
            <w:lang w:val="hy-AM" w:eastAsia="ru-RU"/>
          </w:rPr>
          <w:t>։</w:t>
        </w:r>
      </w:ins>
    </w:p>
    <w:p w14:paraId="7C08364C"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2. Ներքին ազդարարում է համարվում հաղորդումը ներկայացնելն իր անմիջական ղեկավարին կամ նրա վերադասին կամ նրա նկատմամբ վերահսկողություն իրականացնող այլ անձի կամ իրավասու մարմնի ղեկավարի լիազորած անձին:</w:t>
      </w:r>
    </w:p>
    <w:p w14:paraId="621804CF" w14:textId="77777777" w:rsidR="00B4687D" w:rsidRPr="00272C26" w:rsidRDefault="00B4687D" w:rsidP="00545CB7">
      <w:pPr>
        <w:shd w:val="clear" w:color="auto" w:fill="FFFFFF"/>
        <w:spacing w:after="0" w:line="360" w:lineRule="auto"/>
        <w:ind w:firstLine="404"/>
        <w:jc w:val="both"/>
        <w:rPr>
          <w:ins w:id="35" w:author="Tatevik Khachatryan" w:date="2022-07-14T14:42:00Z"/>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3. Արտաքին ազդարարում է համարվում իրավասու մարմին հաղորդում ներկայացնելը:</w:t>
      </w:r>
    </w:p>
    <w:p w14:paraId="4E7D5523" w14:textId="695EEB21" w:rsidR="006814A7" w:rsidRPr="00272C26" w:rsidRDefault="006814A7"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ins w:id="36" w:author="Tatevik Khachatryan" w:date="2022-07-14T14:42:00Z">
        <w:r w:rsidRPr="00272C26">
          <w:rPr>
            <w:rFonts w:ascii="GHEA Grapalat" w:eastAsia="Times New Roman" w:hAnsi="GHEA Grapalat" w:cs="Arial"/>
            <w:sz w:val="24"/>
            <w:szCs w:val="24"/>
            <w:lang w:val="hy-AM" w:eastAsia="ru-RU"/>
          </w:rPr>
          <w:t xml:space="preserve">4. </w:t>
        </w:r>
      </w:ins>
      <w:ins w:id="37" w:author="varchutyun hakakorupcion" w:date="2022-08-11T09:33:00Z">
        <w:r w:rsidR="006E3DC5" w:rsidRPr="007E2AE6">
          <w:rPr>
            <w:rFonts w:ascii="GHEA Grapalat" w:eastAsia="Times New Roman" w:hAnsi="GHEA Grapalat" w:cs="Arial"/>
            <w:sz w:val="24"/>
            <w:szCs w:val="24"/>
            <w:lang w:val="hy-AM" w:eastAsia="ru-RU"/>
          </w:rPr>
          <w:t xml:space="preserve">Հանրությանն ազդարարումը </w:t>
        </w:r>
        <w:bookmarkStart w:id="38" w:name="_Hlk111102569"/>
        <w:r w:rsidR="006E3DC5">
          <w:rPr>
            <w:rFonts w:ascii="GHEA Grapalat" w:eastAsia="Times New Roman" w:hAnsi="GHEA Grapalat" w:cs="Arial"/>
            <w:sz w:val="24"/>
            <w:szCs w:val="24"/>
            <w:lang w:val="hy-AM" w:eastAsia="ru-RU"/>
          </w:rPr>
          <w:t>լրատվական գործունեություն իրականացնողի</w:t>
        </w:r>
        <w:r w:rsidR="006E3DC5" w:rsidRPr="007E2AE6">
          <w:rPr>
            <w:rFonts w:ascii="GHEA Grapalat" w:eastAsia="Times New Roman" w:hAnsi="GHEA Grapalat" w:cs="Arial"/>
            <w:sz w:val="24"/>
            <w:szCs w:val="24"/>
            <w:lang w:val="hy-AM" w:eastAsia="ru-RU"/>
          </w:rPr>
          <w:t xml:space="preserve"> </w:t>
        </w:r>
        <w:bookmarkEnd w:id="38"/>
        <w:r w:rsidR="006E3DC5" w:rsidRPr="007E2AE6">
          <w:rPr>
            <w:rFonts w:ascii="GHEA Grapalat" w:eastAsia="Times New Roman" w:hAnsi="GHEA Grapalat" w:cs="Arial"/>
            <w:sz w:val="24"/>
            <w:szCs w:val="24"/>
            <w:lang w:val="hy-AM" w:eastAsia="ru-RU"/>
          </w:rPr>
          <w:t>և հասարակական կազմակերպությունների միջոցով հաղորդումը հասարակությանը հայտնի դարձնելն է:</w:t>
        </w:r>
      </w:ins>
    </w:p>
    <w:p w14:paraId="44B6E450" w14:textId="54751FB4"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3761AE0D"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395EEC29"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ԳԼՈՒԽ 3</w:t>
      </w:r>
    </w:p>
    <w:p w14:paraId="0996A6A8"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lang w:val="hy-AM"/>
        </w:rPr>
      </w:pPr>
    </w:p>
    <w:p w14:paraId="738432A0"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ՆԵՐՔԻՆ ԱԶԴԱՐԱՐՈՒՄԸ ԵՎ ՆԵՐՔԻՆ ԱԶԴԱՐԱՐՄԱՆ ՎԱՐՈՒՅԹԸ</w:t>
      </w:r>
    </w:p>
    <w:p w14:paraId="31971BC9"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B4687D" w:rsidRPr="00886F7A" w14:paraId="3A094404" w14:textId="77777777" w:rsidTr="00B4687D">
        <w:trPr>
          <w:tblCellSpacing w:w="7" w:type="dxa"/>
        </w:trPr>
        <w:tc>
          <w:tcPr>
            <w:tcW w:w="2025" w:type="dxa"/>
            <w:shd w:val="clear" w:color="auto" w:fill="FFFFFF"/>
            <w:hideMark/>
          </w:tcPr>
          <w:p w14:paraId="0D11CB02"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Հոդված 6.</w:t>
            </w:r>
          </w:p>
        </w:tc>
        <w:tc>
          <w:tcPr>
            <w:tcW w:w="0" w:type="auto"/>
            <w:shd w:val="clear" w:color="auto" w:fill="FFFFFF"/>
            <w:hideMark/>
          </w:tcPr>
          <w:p w14:paraId="7EA5CF29"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Ներքին ազդարարումը և ներքին ազդարարման վարույթը</w:t>
            </w:r>
          </w:p>
        </w:tc>
      </w:tr>
    </w:tbl>
    <w:p w14:paraId="10832B7E"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132832AE" w14:textId="7A249DFE"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1. Ներքին ազդարարումն սկսվում է ազդարարի կողմից իր անմիջական ղեկավարին կամ նրա վերադասին կամ նրա նկատմամբ վերահսկողություն իրականացնող այլ անձի կամ իրավասու մարմնի ղեկավարի լիազորած անձին </w:t>
      </w:r>
      <w:ins w:id="39" w:author="Tatevik Khachatryan" w:date="2022-07-14T14:43:00Z">
        <w:r w:rsidR="00365AF5" w:rsidRPr="00272C26">
          <w:rPr>
            <w:rFonts w:ascii="GHEA Grapalat" w:eastAsia="Times New Roman" w:hAnsi="GHEA Grapalat" w:cs="Arial"/>
            <w:sz w:val="24"/>
            <w:szCs w:val="24"/>
            <w:lang w:val="hy-AM" w:eastAsia="ru-RU"/>
          </w:rPr>
          <w:t>(բացառությամբ մասնավոր ոլորտի կազմակերպությունների</w:t>
        </w:r>
      </w:ins>
      <w:ins w:id="40" w:author="varchutyun hakakorupcion" w:date="2022-07-22T14:26:00Z">
        <w:r w:rsidR="00616DDC" w:rsidRPr="00272C26">
          <w:rPr>
            <w:rFonts w:ascii="GHEA Grapalat" w:eastAsia="Times New Roman" w:hAnsi="GHEA Grapalat" w:cs="Arial"/>
            <w:sz w:val="24"/>
            <w:szCs w:val="24"/>
            <w:lang w:val="hy-AM" w:eastAsia="ru-RU"/>
          </w:rPr>
          <w:t>, որոնք չեն դասվում հանրային նշանակության կազմակերպությունների շարքին</w:t>
        </w:r>
      </w:ins>
      <w:ins w:id="41" w:author="Tatevik Khachatryan" w:date="2022-07-14T14:43:00Z">
        <w:r w:rsidR="00365AF5" w:rsidRPr="00272C26">
          <w:rPr>
            <w:rFonts w:ascii="GHEA Grapalat" w:eastAsia="Times New Roman" w:hAnsi="GHEA Grapalat" w:cs="Arial"/>
            <w:sz w:val="24"/>
            <w:szCs w:val="24"/>
            <w:lang w:val="hy-AM" w:eastAsia="ru-RU"/>
          </w:rPr>
          <w:t xml:space="preserve">) </w:t>
        </w:r>
      </w:ins>
      <w:r w:rsidRPr="00272C26">
        <w:rPr>
          <w:rFonts w:ascii="GHEA Grapalat" w:eastAsia="Times New Roman" w:hAnsi="GHEA Grapalat" w:cs="Times New Roman"/>
          <w:color w:val="000000"/>
          <w:sz w:val="24"/>
          <w:szCs w:val="24"/>
          <w:lang w:val="hy-AM"/>
        </w:rPr>
        <w:t>հաղորդում ներկայացնելով:</w:t>
      </w:r>
    </w:p>
    <w:p w14:paraId="082CEFA4"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2. Եթե հաղորդումն ստացել է ազդարարի անմիջական ղեկավարը կամ նրա </w:t>
      </w:r>
      <w:proofErr w:type="spellStart"/>
      <w:r w:rsidRPr="00272C26">
        <w:rPr>
          <w:rFonts w:ascii="GHEA Grapalat" w:eastAsia="Times New Roman" w:hAnsi="GHEA Grapalat" w:cs="Times New Roman"/>
          <w:color w:val="000000"/>
          <w:sz w:val="24"/>
          <w:szCs w:val="24"/>
          <w:lang w:val="hy-AM"/>
        </w:rPr>
        <w:t>վերադասը</w:t>
      </w:r>
      <w:proofErr w:type="spellEnd"/>
      <w:r w:rsidRPr="00272C26">
        <w:rPr>
          <w:rFonts w:ascii="GHEA Grapalat" w:eastAsia="Times New Roman" w:hAnsi="GHEA Grapalat" w:cs="Times New Roman"/>
          <w:color w:val="000000"/>
          <w:sz w:val="24"/>
          <w:szCs w:val="24"/>
          <w:lang w:val="hy-AM"/>
        </w:rPr>
        <w:t xml:space="preserve"> կամ նրա նկատմամբ վերահսկողություն իրականացնող այլ անձ կամ </w:t>
      </w:r>
      <w:r w:rsidRPr="00272C26">
        <w:rPr>
          <w:rFonts w:ascii="GHEA Grapalat" w:eastAsia="Times New Roman" w:hAnsi="GHEA Grapalat" w:cs="Times New Roman"/>
          <w:color w:val="000000"/>
          <w:sz w:val="24"/>
          <w:szCs w:val="24"/>
          <w:lang w:val="hy-AM"/>
        </w:rPr>
        <w:lastRenderedPageBreak/>
        <w:t>սույն հոդվածի 1-ին մասով չնախատեսված անձը, ապա նա պարտավոր է հաղորդումն անհապաղ փոխանցել իրավասու մարմնի ղեկավարին կամ նրա լիազորած անձին:</w:t>
      </w:r>
    </w:p>
    <w:p w14:paraId="3EF2236C"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3. Իրավասու մարմնի ղեկավարը կամ նրա լիազորած անձը՝</w:t>
      </w:r>
    </w:p>
    <w:p w14:paraId="6A45AC97"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1) ապահովում է հաղորդման անհապաղ, բայց ոչ ուշ, քան մեկ աշխատանքային օրվա ընթացքում հաշվառումը.</w:t>
      </w:r>
    </w:p>
    <w:p w14:paraId="0DFB0C34"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2) իր իրավասության շրջանակներում հիմքերի առկայության դեպքում հաղորդման հաշվառման պահից երեք աշխատանքային օրվա ընթացքում ապահովում է վարույթի հարուցումը.</w:t>
      </w:r>
    </w:p>
    <w:p w14:paraId="730FD737"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3) ապահովում է հարուցված վարույթի գաղտնիությունը.</w:t>
      </w:r>
    </w:p>
    <w:p w14:paraId="41C05F41"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4) իր իրավասությունների շրջանակներում միջոցներ է ձեռնարկում հաղորդման </w:t>
      </w:r>
      <w:proofErr w:type="spellStart"/>
      <w:r w:rsidRPr="00272C26">
        <w:rPr>
          <w:rFonts w:ascii="GHEA Grapalat" w:eastAsia="Times New Roman" w:hAnsi="GHEA Grapalat" w:cs="Times New Roman"/>
          <w:color w:val="000000"/>
          <w:sz w:val="24"/>
          <w:szCs w:val="24"/>
          <w:lang w:val="hy-AM"/>
        </w:rPr>
        <w:t>իսկությունն</w:t>
      </w:r>
      <w:proofErr w:type="spellEnd"/>
      <w:r w:rsidRPr="00272C26">
        <w:rPr>
          <w:rFonts w:ascii="GHEA Grapalat" w:eastAsia="Times New Roman" w:hAnsi="GHEA Grapalat" w:cs="Times New Roman"/>
          <w:color w:val="000000"/>
          <w:sz w:val="24"/>
          <w:szCs w:val="24"/>
          <w:lang w:val="hy-AM"/>
        </w:rPr>
        <w:t xml:space="preserve"> ստուգելու նպատակով.</w:t>
      </w:r>
    </w:p>
    <w:p w14:paraId="0C130746"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5) իր իրավասության շրջանակներում հաղորդման </w:t>
      </w:r>
      <w:proofErr w:type="spellStart"/>
      <w:r w:rsidRPr="00272C26">
        <w:rPr>
          <w:rFonts w:ascii="GHEA Grapalat" w:eastAsia="Times New Roman" w:hAnsi="GHEA Grapalat" w:cs="Times New Roman"/>
          <w:color w:val="000000"/>
          <w:sz w:val="24"/>
          <w:szCs w:val="24"/>
          <w:lang w:val="hy-AM"/>
        </w:rPr>
        <w:t>իսկությունն</w:t>
      </w:r>
      <w:proofErr w:type="spellEnd"/>
      <w:r w:rsidRPr="00272C26">
        <w:rPr>
          <w:rFonts w:ascii="GHEA Grapalat" w:eastAsia="Times New Roman" w:hAnsi="GHEA Grapalat" w:cs="Times New Roman"/>
          <w:color w:val="000000"/>
          <w:sz w:val="24"/>
          <w:szCs w:val="24"/>
          <w:lang w:val="hy-AM"/>
        </w:rPr>
        <w:t xml:space="preserve"> ստուգելիս հանցագործության </w:t>
      </w:r>
      <w:proofErr w:type="spellStart"/>
      <w:r w:rsidRPr="00272C26">
        <w:rPr>
          <w:rFonts w:ascii="GHEA Grapalat" w:eastAsia="Times New Roman" w:hAnsi="GHEA Grapalat" w:cs="Times New Roman"/>
          <w:color w:val="000000"/>
          <w:sz w:val="24"/>
          <w:szCs w:val="24"/>
          <w:lang w:val="hy-AM"/>
        </w:rPr>
        <w:t>առերևույթ</w:t>
      </w:r>
      <w:proofErr w:type="spellEnd"/>
      <w:r w:rsidRPr="00272C26">
        <w:rPr>
          <w:rFonts w:ascii="GHEA Grapalat" w:eastAsia="Times New Roman" w:hAnsi="GHEA Grapalat" w:cs="Times New Roman"/>
          <w:color w:val="000000"/>
          <w:sz w:val="24"/>
          <w:szCs w:val="24"/>
          <w:lang w:val="hy-AM"/>
        </w:rPr>
        <w:t xml:space="preserve"> հատկանիշներ հայտնաբերելու դեպքում անհապաղ այդ մասին հայտնում է Հայաստանի Հանրապետության դատախազություն.</w:t>
      </w:r>
    </w:p>
    <w:p w14:paraId="510AC6EB"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6) իր իրավասության շրջանակներում միջոցներ է ձեռնարկում </w:t>
      </w:r>
      <w:proofErr w:type="spellStart"/>
      <w:r w:rsidRPr="00272C26">
        <w:rPr>
          <w:rFonts w:ascii="GHEA Grapalat" w:eastAsia="Times New Roman" w:hAnsi="GHEA Grapalat" w:cs="Times New Roman"/>
          <w:color w:val="000000"/>
          <w:sz w:val="24"/>
          <w:szCs w:val="24"/>
          <w:lang w:val="hy-AM"/>
        </w:rPr>
        <w:t>ազդարարներին</w:t>
      </w:r>
      <w:proofErr w:type="spellEnd"/>
      <w:r w:rsidRPr="00272C26">
        <w:rPr>
          <w:rFonts w:ascii="GHEA Grapalat" w:eastAsia="Times New Roman" w:hAnsi="GHEA Grapalat" w:cs="Times New Roman"/>
          <w:color w:val="000000"/>
          <w:sz w:val="24"/>
          <w:szCs w:val="24"/>
          <w:lang w:val="hy-AM"/>
        </w:rPr>
        <w:t xml:space="preserve"> վնասակար գործողություններից պաշտպանելու, ինչպես նաև վնասակար գործողությունների և դրանց </w:t>
      </w:r>
      <w:proofErr w:type="spellStart"/>
      <w:r w:rsidRPr="00272C26">
        <w:rPr>
          <w:rFonts w:ascii="GHEA Grapalat" w:eastAsia="Times New Roman" w:hAnsi="GHEA Grapalat" w:cs="Times New Roman"/>
          <w:color w:val="000000"/>
          <w:sz w:val="24"/>
          <w:szCs w:val="24"/>
          <w:lang w:val="hy-AM"/>
        </w:rPr>
        <w:t>հետևանքների</w:t>
      </w:r>
      <w:proofErr w:type="spellEnd"/>
      <w:r w:rsidRPr="00272C26">
        <w:rPr>
          <w:rFonts w:ascii="GHEA Grapalat" w:eastAsia="Times New Roman" w:hAnsi="GHEA Grapalat" w:cs="Times New Roman"/>
          <w:color w:val="000000"/>
          <w:sz w:val="24"/>
          <w:szCs w:val="24"/>
          <w:lang w:val="hy-AM"/>
        </w:rPr>
        <w:t xml:space="preserve"> վերացման նպատակով.</w:t>
      </w:r>
    </w:p>
    <w:p w14:paraId="257E11F2"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7) ապահովում է ազդարարի անձնական տվյալների </w:t>
      </w:r>
      <w:proofErr w:type="spellStart"/>
      <w:r w:rsidRPr="00272C26">
        <w:rPr>
          <w:rFonts w:ascii="GHEA Grapalat" w:eastAsia="Times New Roman" w:hAnsi="GHEA Grapalat" w:cs="Times New Roman"/>
          <w:color w:val="000000"/>
          <w:sz w:val="24"/>
          <w:szCs w:val="24"/>
          <w:lang w:val="hy-AM"/>
        </w:rPr>
        <w:t>չբացահայտումը</w:t>
      </w:r>
      <w:proofErr w:type="spellEnd"/>
      <w:r w:rsidRPr="00272C26">
        <w:rPr>
          <w:rFonts w:ascii="GHEA Grapalat" w:eastAsia="Times New Roman" w:hAnsi="GHEA Grapalat" w:cs="Times New Roman"/>
          <w:color w:val="000000"/>
          <w:sz w:val="24"/>
          <w:szCs w:val="24"/>
          <w:lang w:val="hy-AM"/>
        </w:rPr>
        <w:t>, եթե օրենքով այլ բան նախատեսված չէ.</w:t>
      </w:r>
    </w:p>
    <w:p w14:paraId="70832BF4"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8) ազդարարի պահանջով ապահովում է վարույթի ընթացքի և ձեռնարկված միջոցների մասին տեղեկությունների տրամադրումը.</w:t>
      </w:r>
    </w:p>
    <w:p w14:paraId="733A34EF"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9) հնարավորություն է տալիս </w:t>
      </w:r>
      <w:proofErr w:type="spellStart"/>
      <w:r w:rsidRPr="00272C26">
        <w:rPr>
          <w:rFonts w:ascii="GHEA Grapalat" w:eastAsia="Times New Roman" w:hAnsi="GHEA Grapalat" w:cs="Times New Roman"/>
          <w:color w:val="000000"/>
          <w:sz w:val="24"/>
          <w:szCs w:val="24"/>
          <w:lang w:val="hy-AM"/>
        </w:rPr>
        <w:t>ազդարարին</w:t>
      </w:r>
      <w:proofErr w:type="spellEnd"/>
      <w:r w:rsidRPr="00272C26">
        <w:rPr>
          <w:rFonts w:ascii="GHEA Grapalat" w:eastAsia="Times New Roman" w:hAnsi="GHEA Grapalat" w:cs="Times New Roman"/>
          <w:color w:val="000000"/>
          <w:sz w:val="24"/>
          <w:szCs w:val="24"/>
          <w:lang w:val="hy-AM"/>
        </w:rPr>
        <w:t xml:space="preserve"> ներկայացնելու պարզաբանումներ, փաստաթղթեր և դիմումներ:</w:t>
      </w:r>
    </w:p>
    <w:p w14:paraId="1B0DBA6D"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4. Սույն հոդվածի 3-րդ մասով սահմանված պարտականությունների չկատարումն առաջացնում է օրենքով նախատեսված պատասխանատվություն:</w:t>
      </w:r>
    </w:p>
    <w:p w14:paraId="78B595FA"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lastRenderedPageBreak/>
        <w:t>5. Ներքին ազդարարման նկատմամբ ընդհանուր վերահսկողությունն իրականացնում է իրավասու մարմնի ղեկավարը կամ նրա լիազորած անձը:</w:t>
      </w:r>
    </w:p>
    <w:p w14:paraId="6947825E"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6. Ներքին ազդարարման հիման վրա հարուցված վարույթի առավելագույն ժամկետը 30 օր է: Հարուցված վարույթի արդյունքում ընդունվում է համապատասխան ակտ, որի մասին ակտի ընդունման պահից եռօրյա ժամկետում ազդարարը ծանուցվում է:</w:t>
      </w:r>
    </w:p>
    <w:p w14:paraId="77613560"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7. Եթե վարույթի ընթացքում պարզվում է, որ ազդարարը սույն օրենքով նախատեսված կարգով հաղորդում ներկայացնելիս գործել է անբարեխղճորեն, ապա իրավասու մարմնի ղեկավարը կամ նրա լիազորած անձը դադարեցնում է </w:t>
      </w:r>
      <w:proofErr w:type="spellStart"/>
      <w:r w:rsidRPr="00272C26">
        <w:rPr>
          <w:rFonts w:ascii="GHEA Grapalat" w:eastAsia="Times New Roman" w:hAnsi="GHEA Grapalat" w:cs="Times New Roman"/>
          <w:color w:val="000000"/>
          <w:sz w:val="24"/>
          <w:szCs w:val="24"/>
          <w:lang w:val="hy-AM"/>
        </w:rPr>
        <w:t>ազդարարին</w:t>
      </w:r>
      <w:proofErr w:type="spellEnd"/>
      <w:r w:rsidRPr="00272C26">
        <w:rPr>
          <w:rFonts w:ascii="GHEA Grapalat" w:eastAsia="Times New Roman" w:hAnsi="GHEA Grapalat" w:cs="Times New Roman"/>
          <w:color w:val="000000"/>
          <w:sz w:val="24"/>
          <w:szCs w:val="24"/>
          <w:lang w:val="hy-AM"/>
        </w:rPr>
        <w:t xml:space="preserve"> պաշտպանության տրամադրումը, որի մասին որոշման կայացման պահից եռօրյա ժամկետում ծանուցում է </w:t>
      </w:r>
      <w:proofErr w:type="spellStart"/>
      <w:r w:rsidRPr="00272C26">
        <w:rPr>
          <w:rFonts w:ascii="GHEA Grapalat" w:eastAsia="Times New Roman" w:hAnsi="GHEA Grapalat" w:cs="Times New Roman"/>
          <w:color w:val="000000"/>
          <w:sz w:val="24"/>
          <w:szCs w:val="24"/>
          <w:lang w:val="hy-AM"/>
        </w:rPr>
        <w:t>ազդարարին</w:t>
      </w:r>
      <w:proofErr w:type="spellEnd"/>
      <w:r w:rsidRPr="00272C26">
        <w:rPr>
          <w:rFonts w:ascii="GHEA Grapalat" w:eastAsia="Times New Roman" w:hAnsi="GHEA Grapalat" w:cs="Times New Roman"/>
          <w:color w:val="000000"/>
          <w:sz w:val="24"/>
          <w:szCs w:val="24"/>
          <w:lang w:val="hy-AM"/>
        </w:rPr>
        <w:t>:</w:t>
      </w:r>
    </w:p>
    <w:p w14:paraId="67498CEC"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8. Եթե ազդարարի ոչ բարեխիղճ գործողությունը պարունակում է հանցագործության հատկանիշներ, ապա հաղորդումն ստացած անձը պարտավոր է անհապաղ այդ մասին հայտնել Հայաստանի Հանրապետության դատախազություն:</w:t>
      </w:r>
    </w:p>
    <w:p w14:paraId="0BB02D0D"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00BD141C"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ԳԼՈՒԽ 4</w:t>
      </w:r>
    </w:p>
    <w:p w14:paraId="70B9151D"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lang w:val="hy-AM"/>
        </w:rPr>
      </w:pPr>
    </w:p>
    <w:p w14:paraId="076BFA6B"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ԱՐՏԱՔԻՆ ԱԶԴԱՐԱՐՈՒՄԸ ԵՎ ԱՐՏԱՔԻՆ ԱԶԴԱՐԱՐՄԱՆ ՎԱՐՈՒՅԹԸ</w:t>
      </w:r>
    </w:p>
    <w:p w14:paraId="547283B5"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B4687D" w:rsidRPr="00886F7A" w14:paraId="26A60E8C" w14:textId="77777777" w:rsidTr="00B4687D">
        <w:trPr>
          <w:tblCellSpacing w:w="7" w:type="dxa"/>
        </w:trPr>
        <w:tc>
          <w:tcPr>
            <w:tcW w:w="2025" w:type="dxa"/>
            <w:shd w:val="clear" w:color="auto" w:fill="FFFFFF"/>
            <w:hideMark/>
          </w:tcPr>
          <w:p w14:paraId="4833905E"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Հոդված 7.</w:t>
            </w:r>
          </w:p>
        </w:tc>
        <w:tc>
          <w:tcPr>
            <w:tcW w:w="0" w:type="auto"/>
            <w:shd w:val="clear" w:color="auto" w:fill="FFFFFF"/>
            <w:hideMark/>
          </w:tcPr>
          <w:p w14:paraId="7D364946"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Արտաքին ազդարարումը և արտաքին ազդարարման վարույթը</w:t>
            </w:r>
          </w:p>
        </w:tc>
      </w:tr>
    </w:tbl>
    <w:p w14:paraId="4B88DE1C"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5CBDBC6D" w14:textId="5FDE098C"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1. Արտաքին ազդարարումն սկսվում է ազդարարի կողմից իրավասու մարմին հաղորդում ներկայացնելով:</w:t>
      </w:r>
    </w:p>
    <w:p w14:paraId="75F27CC8" w14:textId="60F48B14"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2.</w:t>
      </w:r>
      <w:r w:rsidR="00A4758E" w:rsidRPr="00272C26">
        <w:rPr>
          <w:rFonts w:ascii="GHEA Grapalat" w:eastAsia="Times New Roman" w:hAnsi="GHEA Grapalat" w:cs="Times New Roman"/>
          <w:color w:val="000000"/>
          <w:sz w:val="24"/>
          <w:szCs w:val="24"/>
          <w:lang w:val="hy-AM"/>
        </w:rPr>
        <w:t xml:space="preserve"> </w:t>
      </w:r>
      <w:r w:rsidRPr="00272C26">
        <w:rPr>
          <w:rFonts w:ascii="GHEA Grapalat" w:eastAsia="Times New Roman" w:hAnsi="GHEA Grapalat" w:cs="Times New Roman"/>
          <w:color w:val="000000"/>
          <w:sz w:val="24"/>
          <w:szCs w:val="24"/>
          <w:lang w:val="hy-AM"/>
        </w:rPr>
        <w:t xml:space="preserve">Եթե հաղորդումը վերաբերում է իրավասու մարմնի աշխատակցին, ապա ազդարարումը կատարվում է իրավասու մարմնի ղեկավարին: Եթե հաղորդումը վերաբերում է իրավասու մարմնի ղեկավարին, ապա այն ներկայացվում է իրավասու մարմնի վերադաս մարմնի ղեկավարին: </w:t>
      </w:r>
      <w:del w:id="42" w:author="Tatevik Khachatryan" w:date="2022-07-14T14:44:00Z">
        <w:r w:rsidRPr="00272C26" w:rsidDel="00A4758E">
          <w:rPr>
            <w:rFonts w:ascii="GHEA Grapalat" w:eastAsia="Times New Roman" w:hAnsi="GHEA Grapalat" w:cs="Times New Roman"/>
            <w:color w:val="000000"/>
            <w:sz w:val="24"/>
            <w:szCs w:val="24"/>
            <w:lang w:val="hy-AM"/>
          </w:rPr>
          <w:delText xml:space="preserve">Իրավասու մարմնի վերադաս մարմնի </w:delText>
        </w:r>
        <w:r w:rsidRPr="00272C26" w:rsidDel="00A4758E">
          <w:rPr>
            <w:rFonts w:ascii="GHEA Grapalat" w:eastAsia="Times New Roman" w:hAnsi="GHEA Grapalat" w:cs="Times New Roman"/>
            <w:color w:val="000000"/>
            <w:sz w:val="24"/>
            <w:szCs w:val="24"/>
            <w:lang w:val="hy-AM"/>
          </w:rPr>
          <w:lastRenderedPageBreak/>
          <w:delText>բացակայության դեպքում հաղորդումը ներկայացվում է համապատասխան մարմնի հանրային ծառայողի էթիկայի հանձնաժողով (առկայության դեպքում), իսկ բարձրաստիճան պաշտոնատար անձանց դեպքում՝ կոռուպցիայի կանխարգելման ոլորտում լիազոր մարմին:</w:delText>
        </w:r>
      </w:del>
    </w:p>
    <w:p w14:paraId="208856D5" w14:textId="4AD70ED5" w:rsidR="003C5076" w:rsidRPr="00272C26" w:rsidDel="00A4758E" w:rsidRDefault="003C5076" w:rsidP="00545CB7">
      <w:pPr>
        <w:shd w:val="clear" w:color="auto" w:fill="FFFFFF"/>
        <w:spacing w:after="0" w:line="360" w:lineRule="auto"/>
        <w:ind w:firstLine="404"/>
        <w:jc w:val="both"/>
        <w:rPr>
          <w:del w:id="43" w:author="Tatevik Khachatryan" w:date="2022-07-14T14:44:00Z"/>
          <w:rFonts w:ascii="GHEA Grapalat" w:eastAsia="Times New Roman" w:hAnsi="GHEA Grapalat" w:cs="Arial"/>
          <w:sz w:val="24"/>
          <w:szCs w:val="24"/>
          <w:lang w:val="hy-AM" w:eastAsia="ru-RU"/>
        </w:rPr>
      </w:pPr>
      <w:ins w:id="44" w:author="Tatevik Khachatryan" w:date="2022-07-14T14:44:00Z">
        <w:r w:rsidRPr="00272C26">
          <w:rPr>
            <w:rFonts w:ascii="GHEA Grapalat" w:eastAsia="Times New Roman" w:hAnsi="GHEA Grapalat" w:cs="Arial"/>
            <w:sz w:val="24"/>
            <w:szCs w:val="24"/>
            <w:lang w:val="hy-AM" w:eastAsia="ru-RU"/>
          </w:rPr>
          <w:t xml:space="preserve">Իրավասու մարմնի վերադաս մարմնի բացակայության դեպքում հաղորդումը ներկայացվում է Կոռուպցիայի կանխարգելման հանձնաժողով կամ համապատասխան մարմնի հանրային ծառայողի </w:t>
        </w:r>
        <w:proofErr w:type="spellStart"/>
        <w:r w:rsidRPr="00272C26">
          <w:rPr>
            <w:rFonts w:ascii="GHEA Grapalat" w:eastAsia="Times New Roman" w:hAnsi="GHEA Grapalat" w:cs="Arial"/>
            <w:sz w:val="24"/>
            <w:szCs w:val="24"/>
            <w:lang w:val="hy-AM" w:eastAsia="ru-RU"/>
          </w:rPr>
          <w:t>էթիկայի</w:t>
        </w:r>
        <w:proofErr w:type="spellEnd"/>
        <w:r w:rsidRPr="00272C26">
          <w:rPr>
            <w:rFonts w:ascii="GHEA Grapalat" w:eastAsia="Times New Roman" w:hAnsi="GHEA Grapalat" w:cs="Arial"/>
            <w:sz w:val="24"/>
            <w:szCs w:val="24"/>
            <w:lang w:val="hy-AM" w:eastAsia="ru-RU"/>
          </w:rPr>
          <w:t xml:space="preserve"> հանձնաժողով (առկայության դեպքում):</w:t>
        </w:r>
      </w:ins>
    </w:p>
    <w:p w14:paraId="72AA0707"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3. Իրավասու մարմինը՝</w:t>
      </w:r>
    </w:p>
    <w:p w14:paraId="7FDC99D7"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1) ապահովում է հաղորդման անհապաղ, բայց ոչ ուշ, քան մեկ աշխատանքային օրվա ընթացքում հաշվառումը.</w:t>
      </w:r>
    </w:p>
    <w:p w14:paraId="4D06C883"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2) իր իրավասության շրջանակներում հիմքերի առկայության դեպքում հաղորդման հաշվառման պահից երեք աշխատանքային օրվա ընթացքում հարուցում է վարույթ.</w:t>
      </w:r>
    </w:p>
    <w:p w14:paraId="184729BA"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3) ապահովում է վարույթի գաղտնիությունը.</w:t>
      </w:r>
    </w:p>
    <w:p w14:paraId="7D1879C4"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4) իր իրավասությունների շրջանակներում միջոցներ է ձեռնարկում հաղորդման </w:t>
      </w:r>
      <w:proofErr w:type="spellStart"/>
      <w:r w:rsidRPr="00272C26">
        <w:rPr>
          <w:rFonts w:ascii="GHEA Grapalat" w:eastAsia="Times New Roman" w:hAnsi="GHEA Grapalat" w:cs="Times New Roman"/>
          <w:color w:val="000000"/>
          <w:sz w:val="24"/>
          <w:szCs w:val="24"/>
          <w:lang w:val="hy-AM"/>
        </w:rPr>
        <w:t>իսկությունն</w:t>
      </w:r>
      <w:proofErr w:type="spellEnd"/>
      <w:r w:rsidRPr="00272C26">
        <w:rPr>
          <w:rFonts w:ascii="GHEA Grapalat" w:eastAsia="Times New Roman" w:hAnsi="GHEA Grapalat" w:cs="Times New Roman"/>
          <w:color w:val="000000"/>
          <w:sz w:val="24"/>
          <w:szCs w:val="24"/>
          <w:lang w:val="hy-AM"/>
        </w:rPr>
        <w:t xml:space="preserve"> ստուգելու նպատակով.</w:t>
      </w:r>
    </w:p>
    <w:p w14:paraId="2F04530F"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5) իր իրավասության շրջանակներում հաղորդման </w:t>
      </w:r>
      <w:proofErr w:type="spellStart"/>
      <w:r w:rsidRPr="00272C26">
        <w:rPr>
          <w:rFonts w:ascii="GHEA Grapalat" w:eastAsia="Times New Roman" w:hAnsi="GHEA Grapalat" w:cs="Times New Roman"/>
          <w:color w:val="000000"/>
          <w:sz w:val="24"/>
          <w:szCs w:val="24"/>
          <w:lang w:val="hy-AM"/>
        </w:rPr>
        <w:t>իսկությունն</w:t>
      </w:r>
      <w:proofErr w:type="spellEnd"/>
      <w:r w:rsidRPr="00272C26">
        <w:rPr>
          <w:rFonts w:ascii="GHEA Grapalat" w:eastAsia="Times New Roman" w:hAnsi="GHEA Grapalat" w:cs="Times New Roman"/>
          <w:color w:val="000000"/>
          <w:sz w:val="24"/>
          <w:szCs w:val="24"/>
          <w:lang w:val="hy-AM"/>
        </w:rPr>
        <w:t xml:space="preserve"> ստուգելիս հանցագործության </w:t>
      </w:r>
      <w:proofErr w:type="spellStart"/>
      <w:r w:rsidRPr="00272C26">
        <w:rPr>
          <w:rFonts w:ascii="GHEA Grapalat" w:eastAsia="Times New Roman" w:hAnsi="GHEA Grapalat" w:cs="Times New Roman"/>
          <w:color w:val="000000"/>
          <w:sz w:val="24"/>
          <w:szCs w:val="24"/>
          <w:lang w:val="hy-AM"/>
        </w:rPr>
        <w:t>առերևույթ</w:t>
      </w:r>
      <w:proofErr w:type="spellEnd"/>
      <w:r w:rsidRPr="00272C26">
        <w:rPr>
          <w:rFonts w:ascii="GHEA Grapalat" w:eastAsia="Times New Roman" w:hAnsi="GHEA Grapalat" w:cs="Times New Roman"/>
          <w:color w:val="000000"/>
          <w:sz w:val="24"/>
          <w:szCs w:val="24"/>
          <w:lang w:val="hy-AM"/>
        </w:rPr>
        <w:t xml:space="preserve"> հատկանիշներ հայտնաբերելու դեպքում անհապաղ այդ մասին հայտնում է Հայաստանի Հանրապետության դատախազություն.</w:t>
      </w:r>
    </w:p>
    <w:p w14:paraId="53F32DDB"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6) իր իրավասության շրջանակներում միջոցներ է ձեռնարկում </w:t>
      </w:r>
      <w:proofErr w:type="spellStart"/>
      <w:r w:rsidRPr="00272C26">
        <w:rPr>
          <w:rFonts w:ascii="GHEA Grapalat" w:eastAsia="Times New Roman" w:hAnsi="GHEA Grapalat" w:cs="Times New Roman"/>
          <w:color w:val="000000"/>
          <w:sz w:val="24"/>
          <w:szCs w:val="24"/>
          <w:lang w:val="hy-AM"/>
        </w:rPr>
        <w:t>ազդարարներին</w:t>
      </w:r>
      <w:proofErr w:type="spellEnd"/>
      <w:r w:rsidRPr="00272C26">
        <w:rPr>
          <w:rFonts w:ascii="GHEA Grapalat" w:eastAsia="Times New Roman" w:hAnsi="GHEA Grapalat" w:cs="Times New Roman"/>
          <w:color w:val="000000"/>
          <w:sz w:val="24"/>
          <w:szCs w:val="24"/>
          <w:lang w:val="hy-AM"/>
        </w:rPr>
        <w:t xml:space="preserve"> վնասակար գործողություններից պաշտպանելու, ինչպես նաև վնասակար գործողությունների և դրանց </w:t>
      </w:r>
      <w:proofErr w:type="spellStart"/>
      <w:r w:rsidRPr="00272C26">
        <w:rPr>
          <w:rFonts w:ascii="GHEA Grapalat" w:eastAsia="Times New Roman" w:hAnsi="GHEA Grapalat" w:cs="Times New Roman"/>
          <w:color w:val="000000"/>
          <w:sz w:val="24"/>
          <w:szCs w:val="24"/>
          <w:lang w:val="hy-AM"/>
        </w:rPr>
        <w:t>հետևանքների</w:t>
      </w:r>
      <w:proofErr w:type="spellEnd"/>
      <w:r w:rsidRPr="00272C26">
        <w:rPr>
          <w:rFonts w:ascii="GHEA Grapalat" w:eastAsia="Times New Roman" w:hAnsi="GHEA Grapalat" w:cs="Times New Roman"/>
          <w:color w:val="000000"/>
          <w:sz w:val="24"/>
          <w:szCs w:val="24"/>
          <w:lang w:val="hy-AM"/>
        </w:rPr>
        <w:t xml:space="preserve"> վերացման նպատակով.</w:t>
      </w:r>
    </w:p>
    <w:p w14:paraId="3333085F"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7) ապահովում է ազդարարի անձնական տվյալների </w:t>
      </w:r>
      <w:proofErr w:type="spellStart"/>
      <w:r w:rsidRPr="00272C26">
        <w:rPr>
          <w:rFonts w:ascii="GHEA Grapalat" w:eastAsia="Times New Roman" w:hAnsi="GHEA Grapalat" w:cs="Times New Roman"/>
          <w:color w:val="000000"/>
          <w:sz w:val="24"/>
          <w:szCs w:val="24"/>
          <w:lang w:val="hy-AM"/>
        </w:rPr>
        <w:t>չբացահայտումը</w:t>
      </w:r>
      <w:proofErr w:type="spellEnd"/>
      <w:r w:rsidRPr="00272C26">
        <w:rPr>
          <w:rFonts w:ascii="GHEA Grapalat" w:eastAsia="Times New Roman" w:hAnsi="GHEA Grapalat" w:cs="Times New Roman"/>
          <w:color w:val="000000"/>
          <w:sz w:val="24"/>
          <w:szCs w:val="24"/>
          <w:lang w:val="hy-AM"/>
        </w:rPr>
        <w:t>, եթե օրենքով այլ բան նախատեսված չէ.</w:t>
      </w:r>
    </w:p>
    <w:p w14:paraId="47D4E7DF"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8) ազդարարի պահանջով ապահովում է վարույթի ընթացքի և ձեռնարկված միջոցների մասին տեղեկությունների տրամադրումը.</w:t>
      </w:r>
    </w:p>
    <w:p w14:paraId="4DD03B2A"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lastRenderedPageBreak/>
        <w:t xml:space="preserve">9) հնարավորություն է տալիս </w:t>
      </w:r>
      <w:proofErr w:type="spellStart"/>
      <w:r w:rsidRPr="00272C26">
        <w:rPr>
          <w:rFonts w:ascii="GHEA Grapalat" w:eastAsia="Times New Roman" w:hAnsi="GHEA Grapalat" w:cs="Times New Roman"/>
          <w:color w:val="000000"/>
          <w:sz w:val="24"/>
          <w:szCs w:val="24"/>
          <w:lang w:val="hy-AM"/>
        </w:rPr>
        <w:t>ազդարարին</w:t>
      </w:r>
      <w:proofErr w:type="spellEnd"/>
      <w:r w:rsidRPr="00272C26">
        <w:rPr>
          <w:rFonts w:ascii="GHEA Grapalat" w:eastAsia="Times New Roman" w:hAnsi="GHEA Grapalat" w:cs="Times New Roman"/>
          <w:color w:val="000000"/>
          <w:sz w:val="24"/>
          <w:szCs w:val="24"/>
          <w:lang w:val="hy-AM"/>
        </w:rPr>
        <w:t xml:space="preserve"> ներկայացնելու պարզաբանումներ, փաստաթղթեր և դիմումներ:</w:t>
      </w:r>
    </w:p>
    <w:p w14:paraId="487A9C57"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4. Սույն հոդվածի 3-րդ մասով սահմանված պարտականությունների չկատարումն առաջացնում է օրենքով նախատեսված պատասխանատվություն:</w:t>
      </w:r>
    </w:p>
    <w:p w14:paraId="22CC8688"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5. Եթե հաղորդումը ներկայացվել է ոչ իրավասու մարմին, ապա հաղորդում ստացած մարմինը եռօրյա ժամկետում այն </w:t>
      </w:r>
      <w:proofErr w:type="spellStart"/>
      <w:r w:rsidRPr="00272C26">
        <w:rPr>
          <w:rFonts w:ascii="GHEA Grapalat" w:eastAsia="Times New Roman" w:hAnsi="GHEA Grapalat" w:cs="Times New Roman"/>
          <w:color w:val="000000"/>
          <w:sz w:val="24"/>
          <w:szCs w:val="24"/>
          <w:lang w:val="hy-AM"/>
        </w:rPr>
        <w:t>վերահասցեագրում</w:t>
      </w:r>
      <w:proofErr w:type="spellEnd"/>
      <w:r w:rsidRPr="00272C26">
        <w:rPr>
          <w:rFonts w:ascii="GHEA Grapalat" w:eastAsia="Times New Roman" w:hAnsi="GHEA Grapalat" w:cs="Times New Roman"/>
          <w:color w:val="000000"/>
          <w:sz w:val="24"/>
          <w:szCs w:val="24"/>
          <w:lang w:val="hy-AM"/>
        </w:rPr>
        <w:t xml:space="preserve"> է իրավասու մարմնին՝ ծանուցելով </w:t>
      </w:r>
      <w:proofErr w:type="spellStart"/>
      <w:r w:rsidRPr="00272C26">
        <w:rPr>
          <w:rFonts w:ascii="GHEA Grapalat" w:eastAsia="Times New Roman" w:hAnsi="GHEA Grapalat" w:cs="Times New Roman"/>
          <w:color w:val="000000"/>
          <w:sz w:val="24"/>
          <w:szCs w:val="24"/>
          <w:lang w:val="hy-AM"/>
        </w:rPr>
        <w:t>ազդարարին</w:t>
      </w:r>
      <w:proofErr w:type="spellEnd"/>
      <w:r w:rsidRPr="00272C26">
        <w:rPr>
          <w:rFonts w:ascii="GHEA Grapalat" w:eastAsia="Times New Roman" w:hAnsi="GHEA Grapalat" w:cs="Times New Roman"/>
          <w:color w:val="000000"/>
          <w:sz w:val="24"/>
          <w:szCs w:val="24"/>
          <w:lang w:val="hy-AM"/>
        </w:rPr>
        <w:t>:</w:t>
      </w:r>
    </w:p>
    <w:p w14:paraId="1B51C97A"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6. Արտաքին ազդարարում չի համարվում նախաքննություն իրականացնող մարմինների կողմից հանցագործության վերաբերյալ հաղորդումների քննարկման և լուծման` Հայաստանի Հանրապետության քրեական դատավարության օրենսգրքով նախատեսված ընթացակարգը:</w:t>
      </w:r>
    </w:p>
    <w:p w14:paraId="2BAB1E65"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7. Եթե ազդարարը համաձայնություն չի տվել իր անձնական տվյալները բացահայտելու վերաբերյալ, ապա մարմինը, որն ստացել է ազդարարի ներկայացրած հաղորդումը և իրավասու չէ վարույթ հարուցելու, պարտավոր է </w:t>
      </w:r>
      <w:proofErr w:type="spellStart"/>
      <w:r w:rsidRPr="00272C26">
        <w:rPr>
          <w:rFonts w:ascii="GHEA Grapalat" w:eastAsia="Times New Roman" w:hAnsi="GHEA Grapalat" w:cs="Times New Roman"/>
          <w:color w:val="000000"/>
          <w:sz w:val="24"/>
          <w:szCs w:val="24"/>
          <w:lang w:val="hy-AM"/>
        </w:rPr>
        <w:t>մինչև</w:t>
      </w:r>
      <w:proofErr w:type="spellEnd"/>
      <w:r w:rsidRPr="00272C26">
        <w:rPr>
          <w:rFonts w:ascii="GHEA Grapalat" w:eastAsia="Times New Roman" w:hAnsi="GHEA Grapalat" w:cs="Times New Roman"/>
          <w:color w:val="000000"/>
          <w:sz w:val="24"/>
          <w:szCs w:val="24"/>
          <w:lang w:val="hy-AM"/>
        </w:rPr>
        <w:t xml:space="preserve"> հաղորդումն ըստ ենթակայության ուղարկելը ստանալ ազդարարի նախնական համաձայնությունը, եթե օրենքով այլ բան նախատեսված չէ: Ազդարարի համաձայնության բացակայության դեպքում հաղորդումն ուղարկվում է ըստ ենթակայության՝ առանց ազդարարի անձնական տվյալները բացահայտելու:</w:t>
      </w:r>
    </w:p>
    <w:p w14:paraId="5EB9D0B2" w14:textId="77777777" w:rsidR="00B4687D" w:rsidRPr="00272C26" w:rsidRDefault="00B4687D" w:rsidP="00545CB7">
      <w:pPr>
        <w:shd w:val="clear" w:color="auto" w:fill="FFFFFF"/>
        <w:spacing w:after="0" w:line="360" w:lineRule="auto"/>
        <w:ind w:firstLine="404"/>
        <w:jc w:val="both"/>
        <w:rPr>
          <w:ins w:id="45" w:author="Tatevik Khachatryan" w:date="2022-07-14T14:45:00Z"/>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8. Արտաքին ազդարարման հիման վրա հարուցված վարույթի առավելագույն ժամկետը 30 օր է: Հարուցված վարույթի արդյունքում ընդունվում է համապատասխան ակտ, որի մասին ակտի ընդունման պահից եռօրյա ժամկետում ազդարարը ծանուցվում է:</w:t>
      </w:r>
    </w:p>
    <w:p w14:paraId="19882BDC" w14:textId="36F6B015" w:rsidR="009C6521" w:rsidRPr="00272C26" w:rsidRDefault="009C6521"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ins w:id="46" w:author="Tatevik Khachatryan" w:date="2022-07-14T14:45:00Z">
        <w:r w:rsidRPr="00272C26">
          <w:rPr>
            <w:rFonts w:ascii="GHEA Grapalat" w:eastAsia="Times New Roman" w:hAnsi="GHEA Grapalat" w:cs="Arial"/>
            <w:sz w:val="24"/>
            <w:szCs w:val="24"/>
            <w:lang w:val="hy-AM" w:eastAsia="ru-RU"/>
          </w:rPr>
          <w:t>8.1. Սույն հոդվածով նախատեսված ընթացակարգային կանոններն ու ժամկետները կիրառվում են, եթե այլ բան նախատեսված չէ համապատասխան ոլորտային օրենսդրությամբ:</w:t>
        </w:r>
      </w:ins>
    </w:p>
    <w:p w14:paraId="18075FAE"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9. Եթե վարույթի ընթացքում պարզվում է, որ ազդարարը սույն օրենքով նախատեսված կարգով հաղորդում ներկայացնելիս գործել է անբարեխղճորեն, </w:t>
      </w:r>
      <w:r w:rsidRPr="00272C26">
        <w:rPr>
          <w:rFonts w:ascii="GHEA Grapalat" w:eastAsia="Times New Roman" w:hAnsi="GHEA Grapalat" w:cs="Times New Roman"/>
          <w:color w:val="000000"/>
          <w:sz w:val="24"/>
          <w:szCs w:val="24"/>
          <w:lang w:val="hy-AM"/>
        </w:rPr>
        <w:lastRenderedPageBreak/>
        <w:t xml:space="preserve">ապա իրավասու մարմինը դադարեցնում է </w:t>
      </w:r>
      <w:proofErr w:type="spellStart"/>
      <w:r w:rsidRPr="00272C26">
        <w:rPr>
          <w:rFonts w:ascii="GHEA Grapalat" w:eastAsia="Times New Roman" w:hAnsi="GHEA Grapalat" w:cs="Times New Roman"/>
          <w:color w:val="000000"/>
          <w:sz w:val="24"/>
          <w:szCs w:val="24"/>
          <w:lang w:val="hy-AM"/>
        </w:rPr>
        <w:t>ազդարարին</w:t>
      </w:r>
      <w:proofErr w:type="spellEnd"/>
      <w:r w:rsidRPr="00272C26">
        <w:rPr>
          <w:rFonts w:ascii="GHEA Grapalat" w:eastAsia="Times New Roman" w:hAnsi="GHEA Grapalat" w:cs="Times New Roman"/>
          <w:color w:val="000000"/>
          <w:sz w:val="24"/>
          <w:szCs w:val="24"/>
          <w:lang w:val="hy-AM"/>
        </w:rPr>
        <w:t xml:space="preserve"> պաշտպանության տրամադրումը, որի մասին որոշման կայացման պահից եռօրյա ժամկետում ծանուցում է </w:t>
      </w:r>
      <w:proofErr w:type="spellStart"/>
      <w:r w:rsidRPr="00272C26">
        <w:rPr>
          <w:rFonts w:ascii="GHEA Grapalat" w:eastAsia="Times New Roman" w:hAnsi="GHEA Grapalat" w:cs="Times New Roman"/>
          <w:color w:val="000000"/>
          <w:sz w:val="24"/>
          <w:szCs w:val="24"/>
          <w:lang w:val="hy-AM"/>
        </w:rPr>
        <w:t>ազդարարին</w:t>
      </w:r>
      <w:proofErr w:type="spellEnd"/>
      <w:r w:rsidRPr="00272C26">
        <w:rPr>
          <w:rFonts w:ascii="GHEA Grapalat" w:eastAsia="Times New Roman" w:hAnsi="GHEA Grapalat" w:cs="Times New Roman"/>
          <w:color w:val="000000"/>
          <w:sz w:val="24"/>
          <w:szCs w:val="24"/>
          <w:lang w:val="hy-AM"/>
        </w:rPr>
        <w:t>:</w:t>
      </w:r>
    </w:p>
    <w:p w14:paraId="6DEE57FF"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10. Եթե ազդարարի ոչ բարեխիղճ գործողությունը պարունակում է հանցագործության հատկանիշներ, ապա իրավասու մարմինը պարտավոր է անհապաղ այդ մասին հայտնել Հայաստանի Հանրապետության դատախազություն:</w:t>
      </w:r>
    </w:p>
    <w:p w14:paraId="6BB2BDE8"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i/>
          <w:iCs/>
          <w:color w:val="000000"/>
          <w:sz w:val="24"/>
          <w:szCs w:val="24"/>
          <w:lang w:val="hy-AM"/>
        </w:rPr>
        <w:t>(7-րդ հոդվածը փոփ. 09.06.22 ՀՕ-201-Ն)</w:t>
      </w:r>
    </w:p>
    <w:p w14:paraId="432C5941"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B4687D" w:rsidRPr="00272C26" w14:paraId="5C92122A" w14:textId="77777777" w:rsidTr="00B4687D">
        <w:trPr>
          <w:tblCellSpacing w:w="7" w:type="dxa"/>
        </w:trPr>
        <w:tc>
          <w:tcPr>
            <w:tcW w:w="2025" w:type="dxa"/>
            <w:shd w:val="clear" w:color="auto" w:fill="FFFFFF"/>
            <w:hideMark/>
          </w:tcPr>
          <w:p w14:paraId="1768E2B7"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Հոդված 8.</w:t>
            </w:r>
          </w:p>
        </w:tc>
        <w:tc>
          <w:tcPr>
            <w:tcW w:w="0" w:type="auto"/>
            <w:shd w:val="clear" w:color="auto" w:fill="FFFFFF"/>
            <w:hideMark/>
          </w:tcPr>
          <w:p w14:paraId="2DCE40A0"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 xml:space="preserve">Ազդարարման միասնական էլեկտրոնային </w:t>
            </w:r>
            <w:proofErr w:type="spellStart"/>
            <w:r w:rsidRPr="00272C26">
              <w:rPr>
                <w:rFonts w:ascii="GHEA Grapalat" w:eastAsia="Times New Roman" w:hAnsi="GHEA Grapalat" w:cs="Times New Roman"/>
                <w:b/>
                <w:bCs/>
                <w:color w:val="000000"/>
                <w:sz w:val="24"/>
                <w:szCs w:val="24"/>
                <w:lang w:val="hy-AM"/>
              </w:rPr>
              <w:t>հարթակը</w:t>
            </w:r>
            <w:proofErr w:type="spellEnd"/>
          </w:p>
        </w:tc>
      </w:tr>
    </w:tbl>
    <w:p w14:paraId="6ACFBF81"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3EF2A76F" w14:textId="5DC2473E"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1. Ազդարարման միասնական էլեկտրոնային հարթակի (այսուհետ՝ միասնական էլեկտրոնային հարթակ) միջոցով ազդարարը կարող է անանուն եղանակով հաղորդել տեղեկություններ </w:t>
      </w:r>
      <w:ins w:id="47" w:author="Tatevik Khachatryan" w:date="2022-07-14T14:46:00Z">
        <w:r w:rsidR="00AA0725" w:rsidRPr="00272C26">
          <w:rPr>
            <w:rFonts w:ascii="GHEA Grapalat" w:eastAsia="Times New Roman" w:hAnsi="GHEA Grapalat" w:cs="Arial"/>
            <w:sz w:val="24"/>
            <w:szCs w:val="24"/>
            <w:lang w:val="hy-AM" w:eastAsia="ru-RU"/>
          </w:rPr>
          <w:t xml:space="preserve">կոռուպցիոն բնույթի դեպքի կամ շահերի բախման կամ վարքագծի կանոնների կամ անհամատեղելիության պահանջների կամ այլ սահմանափակումների կամ հայտարարագրման հետ կապված խախտման </w:t>
        </w:r>
      </w:ins>
      <w:del w:id="48" w:author="Tatevik Khachatryan" w:date="2022-07-14T14:46:00Z">
        <w:r w:rsidRPr="00272C26" w:rsidDel="00AA0725">
          <w:rPr>
            <w:rFonts w:ascii="GHEA Grapalat" w:eastAsia="Times New Roman" w:hAnsi="GHEA Grapalat" w:cs="Times New Roman"/>
            <w:color w:val="000000"/>
            <w:sz w:val="24"/>
            <w:szCs w:val="24"/>
            <w:lang w:val="hy-AM"/>
          </w:rPr>
          <w:delText xml:space="preserve">հանցագործության </w:delText>
        </w:r>
      </w:del>
      <w:r w:rsidRPr="00272C26">
        <w:rPr>
          <w:rFonts w:ascii="GHEA Grapalat" w:eastAsia="Times New Roman" w:hAnsi="GHEA Grapalat" w:cs="Times New Roman"/>
          <w:color w:val="000000"/>
          <w:sz w:val="24"/>
          <w:szCs w:val="24"/>
          <w:lang w:val="hy-AM"/>
        </w:rPr>
        <w:t>մասին:</w:t>
      </w:r>
    </w:p>
    <w:p w14:paraId="7E0E12A1"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2. Միասնական էլեկտրոնային հարթակի միջոցով Հայաստանի Հանրապետությունը՝ ի դեմս Հայաստանի Հանրապետության կառավարության լիազոր մարմնի, երաշխավորում է ազդարարի պաշտպանությունը՝ ապահովելով նրա </w:t>
      </w:r>
      <w:proofErr w:type="spellStart"/>
      <w:r w:rsidRPr="00272C26">
        <w:rPr>
          <w:rFonts w:ascii="GHEA Grapalat" w:eastAsia="Times New Roman" w:hAnsi="GHEA Grapalat" w:cs="Times New Roman"/>
          <w:color w:val="000000"/>
          <w:sz w:val="24"/>
          <w:szCs w:val="24"/>
          <w:lang w:val="hy-AM"/>
        </w:rPr>
        <w:t>անանունությունը</w:t>
      </w:r>
      <w:proofErr w:type="spellEnd"/>
      <w:r w:rsidRPr="00272C26">
        <w:rPr>
          <w:rFonts w:ascii="GHEA Grapalat" w:eastAsia="Times New Roman" w:hAnsi="GHEA Grapalat" w:cs="Times New Roman"/>
          <w:color w:val="000000"/>
          <w:sz w:val="24"/>
          <w:szCs w:val="24"/>
          <w:lang w:val="hy-AM"/>
        </w:rPr>
        <w:t>:</w:t>
      </w:r>
    </w:p>
    <w:p w14:paraId="7CEDAB5D"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3. Միասնական էլեկտրոնային հարթակի միջոցով ազդարարի </w:t>
      </w:r>
      <w:proofErr w:type="spellStart"/>
      <w:r w:rsidRPr="00272C26">
        <w:rPr>
          <w:rFonts w:ascii="GHEA Grapalat" w:eastAsia="Times New Roman" w:hAnsi="GHEA Grapalat" w:cs="Times New Roman"/>
          <w:color w:val="000000"/>
          <w:sz w:val="24"/>
          <w:szCs w:val="24"/>
          <w:lang w:val="hy-AM"/>
        </w:rPr>
        <w:t>անանունությունը</w:t>
      </w:r>
      <w:proofErr w:type="spellEnd"/>
      <w:r w:rsidRPr="00272C26">
        <w:rPr>
          <w:rFonts w:ascii="GHEA Grapalat" w:eastAsia="Times New Roman" w:hAnsi="GHEA Grapalat" w:cs="Times New Roman"/>
          <w:color w:val="000000"/>
          <w:sz w:val="24"/>
          <w:szCs w:val="24"/>
          <w:lang w:val="hy-AM"/>
        </w:rPr>
        <w:t xml:space="preserve"> երաշխավորվում է նրա </w:t>
      </w:r>
      <w:proofErr w:type="spellStart"/>
      <w:r w:rsidRPr="00272C26">
        <w:rPr>
          <w:rFonts w:ascii="GHEA Grapalat" w:eastAsia="Times New Roman" w:hAnsi="GHEA Grapalat" w:cs="Times New Roman"/>
          <w:color w:val="000000"/>
          <w:sz w:val="24"/>
          <w:szCs w:val="24"/>
          <w:lang w:val="hy-AM"/>
        </w:rPr>
        <w:t>համացանցային</w:t>
      </w:r>
      <w:proofErr w:type="spellEnd"/>
      <w:r w:rsidRPr="00272C26">
        <w:rPr>
          <w:rFonts w:ascii="GHEA Grapalat" w:eastAsia="Times New Roman" w:hAnsi="GHEA Grapalat" w:cs="Times New Roman"/>
          <w:color w:val="000000"/>
          <w:sz w:val="24"/>
          <w:szCs w:val="24"/>
          <w:lang w:val="hy-AM"/>
        </w:rPr>
        <w:t xml:space="preserve"> </w:t>
      </w:r>
      <w:proofErr w:type="spellStart"/>
      <w:r w:rsidRPr="00272C26">
        <w:rPr>
          <w:rFonts w:ascii="GHEA Grapalat" w:eastAsia="Times New Roman" w:hAnsi="GHEA Grapalat" w:cs="Times New Roman"/>
          <w:color w:val="000000"/>
          <w:sz w:val="24"/>
          <w:szCs w:val="24"/>
          <w:lang w:val="hy-AM"/>
        </w:rPr>
        <w:t>հաղորդակարգի</w:t>
      </w:r>
      <w:proofErr w:type="spellEnd"/>
      <w:r w:rsidRPr="00272C26">
        <w:rPr>
          <w:rFonts w:ascii="GHEA Grapalat" w:eastAsia="Times New Roman" w:hAnsi="GHEA Grapalat" w:cs="Times New Roman"/>
          <w:color w:val="000000"/>
          <w:sz w:val="24"/>
          <w:szCs w:val="24"/>
          <w:lang w:val="hy-AM"/>
        </w:rPr>
        <w:t xml:space="preserve"> հասցեն (</w:t>
      </w:r>
      <w:proofErr w:type="spellStart"/>
      <w:r w:rsidRPr="00272C26">
        <w:rPr>
          <w:rFonts w:ascii="GHEA Grapalat" w:eastAsia="Times New Roman" w:hAnsi="GHEA Grapalat" w:cs="Times New Roman"/>
          <w:color w:val="000000"/>
          <w:sz w:val="24"/>
          <w:szCs w:val="24"/>
          <w:lang w:val="hy-AM"/>
        </w:rPr>
        <w:t>Internet</w:t>
      </w:r>
      <w:proofErr w:type="spellEnd"/>
      <w:r w:rsidRPr="00272C26">
        <w:rPr>
          <w:rFonts w:ascii="GHEA Grapalat" w:eastAsia="Times New Roman" w:hAnsi="GHEA Grapalat" w:cs="Times New Roman"/>
          <w:color w:val="000000"/>
          <w:sz w:val="24"/>
          <w:szCs w:val="24"/>
          <w:lang w:val="hy-AM"/>
        </w:rPr>
        <w:t xml:space="preserve"> </w:t>
      </w:r>
      <w:proofErr w:type="spellStart"/>
      <w:r w:rsidRPr="00272C26">
        <w:rPr>
          <w:rFonts w:ascii="GHEA Grapalat" w:eastAsia="Times New Roman" w:hAnsi="GHEA Grapalat" w:cs="Times New Roman"/>
          <w:color w:val="000000"/>
          <w:sz w:val="24"/>
          <w:szCs w:val="24"/>
          <w:lang w:val="hy-AM"/>
        </w:rPr>
        <w:t>Protocol</w:t>
      </w:r>
      <w:proofErr w:type="spellEnd"/>
      <w:r w:rsidRPr="00272C26">
        <w:rPr>
          <w:rFonts w:ascii="GHEA Grapalat" w:eastAsia="Times New Roman" w:hAnsi="GHEA Grapalat" w:cs="Times New Roman"/>
          <w:color w:val="000000"/>
          <w:sz w:val="24"/>
          <w:szCs w:val="24"/>
          <w:lang w:val="hy-AM"/>
        </w:rPr>
        <w:t xml:space="preserve"> </w:t>
      </w:r>
      <w:proofErr w:type="spellStart"/>
      <w:r w:rsidRPr="00272C26">
        <w:rPr>
          <w:rFonts w:ascii="GHEA Grapalat" w:eastAsia="Times New Roman" w:hAnsi="GHEA Grapalat" w:cs="Times New Roman"/>
          <w:color w:val="000000"/>
          <w:sz w:val="24"/>
          <w:szCs w:val="24"/>
          <w:lang w:val="hy-AM"/>
        </w:rPr>
        <w:t>Address</w:t>
      </w:r>
      <w:proofErr w:type="spellEnd"/>
      <w:r w:rsidRPr="00272C26">
        <w:rPr>
          <w:rFonts w:ascii="GHEA Grapalat" w:eastAsia="Times New Roman" w:hAnsi="GHEA Grapalat" w:cs="Times New Roman"/>
          <w:color w:val="000000"/>
          <w:sz w:val="24"/>
          <w:szCs w:val="24"/>
          <w:lang w:val="hy-AM"/>
        </w:rPr>
        <w:t>) ծածկագրելու միջոցով:</w:t>
      </w:r>
    </w:p>
    <w:p w14:paraId="44D3F8CF"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4. Միասնական էլեկտրոնային </w:t>
      </w:r>
      <w:proofErr w:type="spellStart"/>
      <w:r w:rsidRPr="00272C26">
        <w:rPr>
          <w:rFonts w:ascii="GHEA Grapalat" w:eastAsia="Times New Roman" w:hAnsi="GHEA Grapalat" w:cs="Times New Roman"/>
          <w:color w:val="000000"/>
          <w:sz w:val="24"/>
          <w:szCs w:val="24"/>
          <w:lang w:val="hy-AM"/>
        </w:rPr>
        <w:t>հարթակն</w:t>
      </w:r>
      <w:proofErr w:type="spellEnd"/>
      <w:r w:rsidRPr="00272C26">
        <w:rPr>
          <w:rFonts w:ascii="GHEA Grapalat" w:eastAsia="Times New Roman" w:hAnsi="GHEA Grapalat" w:cs="Times New Roman"/>
          <w:color w:val="000000"/>
          <w:sz w:val="24"/>
          <w:szCs w:val="24"/>
          <w:lang w:val="hy-AM"/>
        </w:rPr>
        <w:t xml:space="preserve"> ապահովում է հասանելիություն Հայաստանի Հանրապետության գլխավոր դատախազությանը</w:t>
      </w:r>
      <w:ins w:id="49" w:author="Tatevik Khachatryan" w:date="2022-07-14T14:47:00Z">
        <w:r w:rsidR="00AA0725" w:rsidRPr="00272C26">
          <w:rPr>
            <w:rFonts w:ascii="GHEA Grapalat" w:eastAsia="Times New Roman" w:hAnsi="GHEA Grapalat" w:cs="Times New Roman"/>
            <w:color w:val="000000"/>
            <w:sz w:val="24"/>
            <w:szCs w:val="24"/>
            <w:lang w:val="hy-AM"/>
          </w:rPr>
          <w:t xml:space="preserve"> </w:t>
        </w:r>
        <w:r w:rsidR="00AA0725" w:rsidRPr="00272C26">
          <w:rPr>
            <w:rFonts w:ascii="GHEA Grapalat" w:eastAsia="Times New Roman" w:hAnsi="GHEA Grapalat" w:cs="Arial"/>
            <w:sz w:val="24"/>
            <w:szCs w:val="24"/>
            <w:lang w:val="hy-AM" w:eastAsia="ru-RU"/>
          </w:rPr>
          <w:t>և Կոռուպցիայի կանխարգելման հանձնաժողովին</w:t>
        </w:r>
      </w:ins>
      <w:r w:rsidRPr="00272C26">
        <w:rPr>
          <w:rFonts w:ascii="GHEA Grapalat" w:eastAsia="Times New Roman" w:hAnsi="GHEA Grapalat" w:cs="Times New Roman"/>
          <w:color w:val="000000"/>
          <w:sz w:val="24"/>
          <w:szCs w:val="24"/>
          <w:lang w:val="hy-AM"/>
        </w:rPr>
        <w:t>:</w:t>
      </w:r>
    </w:p>
    <w:p w14:paraId="12FCF7F1"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lastRenderedPageBreak/>
        <w:t xml:space="preserve">5. Միասնական էլեկտրոնային </w:t>
      </w:r>
      <w:proofErr w:type="spellStart"/>
      <w:r w:rsidRPr="00272C26">
        <w:rPr>
          <w:rFonts w:ascii="GHEA Grapalat" w:eastAsia="Times New Roman" w:hAnsi="GHEA Grapalat" w:cs="Times New Roman"/>
          <w:color w:val="000000"/>
          <w:sz w:val="24"/>
          <w:szCs w:val="24"/>
          <w:lang w:val="hy-AM"/>
        </w:rPr>
        <w:t>հարթակը</w:t>
      </w:r>
      <w:proofErr w:type="spellEnd"/>
      <w:r w:rsidRPr="00272C26">
        <w:rPr>
          <w:rFonts w:ascii="GHEA Grapalat" w:eastAsia="Times New Roman" w:hAnsi="GHEA Grapalat" w:cs="Times New Roman"/>
          <w:color w:val="000000"/>
          <w:sz w:val="24"/>
          <w:szCs w:val="24"/>
          <w:lang w:val="hy-AM"/>
        </w:rPr>
        <w:t xml:space="preserve"> պետք է օժտված լինի հետադարձ կապի միջոցով անանուն հաղորդմանն առնչվող անհրաժեշտ տեղեկությունների և փաստերի հավաքման հնարավորությամբ:</w:t>
      </w:r>
    </w:p>
    <w:p w14:paraId="0DC08AC2"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6. Միասնական էլեկտրոնային </w:t>
      </w:r>
      <w:proofErr w:type="spellStart"/>
      <w:r w:rsidRPr="00272C26">
        <w:rPr>
          <w:rFonts w:ascii="GHEA Grapalat" w:eastAsia="Times New Roman" w:hAnsi="GHEA Grapalat" w:cs="Times New Roman"/>
          <w:color w:val="000000"/>
          <w:sz w:val="24"/>
          <w:szCs w:val="24"/>
          <w:lang w:val="hy-AM"/>
        </w:rPr>
        <w:t>հարթակը</w:t>
      </w:r>
      <w:proofErr w:type="spellEnd"/>
      <w:r w:rsidRPr="00272C26">
        <w:rPr>
          <w:rFonts w:ascii="GHEA Grapalat" w:eastAsia="Times New Roman" w:hAnsi="GHEA Grapalat" w:cs="Times New Roman"/>
          <w:color w:val="000000"/>
          <w:sz w:val="24"/>
          <w:szCs w:val="24"/>
          <w:lang w:val="hy-AM"/>
        </w:rPr>
        <w:t xml:space="preserve"> վարում է Հայաստանի Հանրապետության կառավարության լիազոր մարմինը:</w:t>
      </w:r>
    </w:p>
    <w:p w14:paraId="2E97DC6A"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7. Միասնական էլեկտրոնային հարթակի տեխնիկական նկարագիրը և վարման կարգը հաստատում է Հայաստանի Հանրապետության կառավարությունը:</w:t>
      </w:r>
    </w:p>
    <w:p w14:paraId="12EFA13B"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B4687D" w:rsidRPr="00886F7A" w14:paraId="246A4A14" w14:textId="77777777" w:rsidTr="00B4687D">
        <w:trPr>
          <w:tblCellSpacing w:w="7" w:type="dxa"/>
        </w:trPr>
        <w:tc>
          <w:tcPr>
            <w:tcW w:w="2025" w:type="dxa"/>
            <w:shd w:val="clear" w:color="auto" w:fill="FFFFFF"/>
            <w:hideMark/>
          </w:tcPr>
          <w:p w14:paraId="0E091C4B"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Հոդված 9.</w:t>
            </w:r>
          </w:p>
        </w:tc>
        <w:tc>
          <w:tcPr>
            <w:tcW w:w="0" w:type="auto"/>
            <w:shd w:val="clear" w:color="auto" w:fill="FFFFFF"/>
            <w:hideMark/>
          </w:tcPr>
          <w:p w14:paraId="0E8F2425"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Անանուն հաղորդումները և դրանց առանձնահատկությունները</w:t>
            </w:r>
          </w:p>
        </w:tc>
      </w:tr>
    </w:tbl>
    <w:p w14:paraId="1CA8A24E"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0C67574A"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1. Ազդարարը անանուն հաղորդումը ներկայացնում է այն միասնական էլեկտրոնային հարթակ մուտքագրելու միջոցով:</w:t>
      </w:r>
    </w:p>
    <w:p w14:paraId="738C7A43" w14:textId="4F89CAE8"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2. </w:t>
      </w:r>
      <w:ins w:id="50" w:author="Tatevik Khachatryan" w:date="2022-07-14T14:47:00Z">
        <w:r w:rsidR="00AA0725" w:rsidRPr="00272C26">
          <w:rPr>
            <w:rFonts w:ascii="GHEA Grapalat" w:eastAsia="Times New Roman" w:hAnsi="GHEA Grapalat" w:cs="Arial"/>
            <w:sz w:val="24"/>
            <w:szCs w:val="24"/>
            <w:lang w:val="hy-AM" w:eastAsia="ru-RU"/>
          </w:rPr>
          <w:t>Հայաստանի Հանրապետության գլխավոր դատախազությունը և Կոռուպցիայի կանխարգելման հանձնաժողովը ապահովում են միասնական էլեկտրոնային հարթակ մուտքագրված իրենց իրավասության ոլորտին առնչվող հաղորդումների հաշվառումը, քննարկումը, իրենց իրավասությունների շրջանակներում միջոցների ձեռնարկումը և անհրաժեշտության դեպքում՝ համապատասխան ակտի ընդունումը:»</w:t>
        </w:r>
      </w:ins>
      <w:del w:id="51" w:author="Tatevik Khachatryan" w:date="2022-07-14T14:47:00Z">
        <w:r w:rsidRPr="00272C26" w:rsidDel="00AA0725">
          <w:rPr>
            <w:rFonts w:ascii="GHEA Grapalat" w:eastAsia="Times New Roman" w:hAnsi="GHEA Grapalat" w:cs="Times New Roman"/>
            <w:color w:val="000000"/>
            <w:sz w:val="24"/>
            <w:szCs w:val="24"/>
            <w:lang w:val="hy-AM"/>
          </w:rPr>
          <w:delText>Հայաստանի Հանրապետության գլխավոր դատախազությունն իր իրավասության շրջանակներում ապահովում է միասնական էլեկտրոնային հարթակ մուտքագրված յուրաքանչյուր հաղորդման հաշվառումը, քննարկումը, իր իրավասությունների շրջանակներում միջոցների ձեռնարկումը և անհրաժեշտության դեպքում՝ համապատասխան ակտի ընդունումը:</w:delText>
        </w:r>
      </w:del>
    </w:p>
    <w:p w14:paraId="6F3B4802"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3. Հանցագործության հատկանիշներ պարունակող և միասնական էլեկտրոնային հարթակով ներկայացված հաղորդումը ենթակա է ստուգման «Օպերատիվ-հետախուզական գործունեության մասին» Հայաստանի Հանրապետության օրենքով սահմանված կարգով, եթե հաղորդմամբ ներկայացվող </w:t>
      </w:r>
      <w:r w:rsidRPr="00272C26">
        <w:rPr>
          <w:rFonts w:ascii="GHEA Grapalat" w:eastAsia="Times New Roman" w:hAnsi="GHEA Grapalat" w:cs="Times New Roman"/>
          <w:color w:val="000000"/>
          <w:sz w:val="24"/>
          <w:szCs w:val="24"/>
          <w:lang w:val="hy-AM"/>
        </w:rPr>
        <w:lastRenderedPageBreak/>
        <w:t>տեղեկությունը բավարար չափով հիմնավորված է, վերաբերում է կոնկրետ պաշտոնատար անձի կամ մարմնի և պարունակում է տվյալներ, որոնք ողջամտորեն կարող են ստուգվել:</w:t>
      </w:r>
    </w:p>
    <w:p w14:paraId="504675AD"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4. Սույն հոդվածի 3-րդ մասով նախատեսված հաղորդումն ստուգելու նպատակով Հայաստանի Հանրապետության գլխավոր դատախազությունն այն </w:t>
      </w:r>
      <w:proofErr w:type="spellStart"/>
      <w:r w:rsidRPr="00272C26">
        <w:rPr>
          <w:rFonts w:ascii="GHEA Grapalat" w:eastAsia="Times New Roman" w:hAnsi="GHEA Grapalat" w:cs="Times New Roman"/>
          <w:color w:val="000000"/>
          <w:sz w:val="24"/>
          <w:szCs w:val="24"/>
          <w:lang w:val="hy-AM"/>
        </w:rPr>
        <w:t>վերահասցեագրում</w:t>
      </w:r>
      <w:proofErr w:type="spellEnd"/>
      <w:r w:rsidRPr="00272C26">
        <w:rPr>
          <w:rFonts w:ascii="GHEA Grapalat" w:eastAsia="Times New Roman" w:hAnsi="GHEA Grapalat" w:cs="Times New Roman"/>
          <w:color w:val="000000"/>
          <w:sz w:val="24"/>
          <w:szCs w:val="24"/>
          <w:lang w:val="hy-AM"/>
        </w:rPr>
        <w:t xml:space="preserve"> է օպերատիվ-հետախուզական գործունեություն իրականացնող մարմնին:</w:t>
      </w:r>
    </w:p>
    <w:p w14:paraId="3A1D5EEA"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5. Սույն օրենքի 7-րդ հոդվածի դրույթները տարածվում են անանուն հաղորդումների վրա այնքանով, որքանով դրանք իրենց էությամբ (</w:t>
      </w:r>
      <w:proofErr w:type="spellStart"/>
      <w:r w:rsidRPr="00272C26">
        <w:rPr>
          <w:rFonts w:ascii="GHEA Grapalat" w:eastAsia="Times New Roman" w:hAnsi="GHEA Grapalat" w:cs="Times New Roman"/>
          <w:color w:val="000000"/>
          <w:sz w:val="24"/>
          <w:szCs w:val="24"/>
          <w:lang w:val="hy-AM"/>
        </w:rPr>
        <w:t>mutatis</w:t>
      </w:r>
      <w:proofErr w:type="spellEnd"/>
      <w:r w:rsidRPr="00272C26">
        <w:rPr>
          <w:rFonts w:ascii="GHEA Grapalat" w:eastAsia="Times New Roman" w:hAnsi="GHEA Grapalat" w:cs="Times New Roman"/>
          <w:color w:val="000000"/>
          <w:sz w:val="24"/>
          <w:szCs w:val="24"/>
          <w:lang w:val="hy-AM"/>
        </w:rPr>
        <w:t xml:space="preserve"> </w:t>
      </w:r>
      <w:proofErr w:type="spellStart"/>
      <w:r w:rsidRPr="00272C26">
        <w:rPr>
          <w:rFonts w:ascii="GHEA Grapalat" w:eastAsia="Times New Roman" w:hAnsi="GHEA Grapalat" w:cs="Times New Roman"/>
          <w:color w:val="000000"/>
          <w:sz w:val="24"/>
          <w:szCs w:val="24"/>
          <w:lang w:val="hy-AM"/>
        </w:rPr>
        <w:t>mutandis</w:t>
      </w:r>
      <w:proofErr w:type="spellEnd"/>
      <w:r w:rsidRPr="00272C26">
        <w:rPr>
          <w:rFonts w:ascii="GHEA Grapalat" w:eastAsia="Times New Roman" w:hAnsi="GHEA Grapalat" w:cs="Times New Roman"/>
          <w:color w:val="000000"/>
          <w:sz w:val="24"/>
          <w:szCs w:val="24"/>
          <w:lang w:val="hy-AM"/>
        </w:rPr>
        <w:t>) կիրառելի են:</w:t>
      </w:r>
    </w:p>
    <w:p w14:paraId="13CF1485" w14:textId="77777777" w:rsidR="00AA0725" w:rsidRPr="00272C26" w:rsidRDefault="00AA0725"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p>
    <w:p w14:paraId="67229563" w14:textId="77777777" w:rsidR="008D0C7F" w:rsidRPr="00272C26" w:rsidRDefault="008D0C7F" w:rsidP="00545CB7">
      <w:pPr>
        <w:tabs>
          <w:tab w:val="left" w:pos="993"/>
        </w:tabs>
        <w:spacing w:after="240" w:line="360" w:lineRule="auto"/>
        <w:ind w:firstLine="567"/>
        <w:contextualSpacing/>
        <w:jc w:val="both"/>
        <w:rPr>
          <w:ins w:id="52" w:author="varchutyun hakakorupcion" w:date="2022-08-01T17:12:00Z"/>
          <w:rFonts w:ascii="GHEA Grapalat" w:eastAsia="Times New Roman" w:hAnsi="GHEA Grapalat" w:cs="Courier New"/>
          <w:color w:val="000000"/>
          <w:sz w:val="24"/>
          <w:szCs w:val="24"/>
          <w:lang w:val="hy-AM" w:eastAsia="ru-RU"/>
        </w:rPr>
      </w:pPr>
      <w:ins w:id="53" w:author="varchutyun hakakorupcion" w:date="2022-08-01T17:12:00Z">
        <w:r w:rsidRPr="00272C26">
          <w:rPr>
            <w:rFonts w:ascii="GHEA Grapalat" w:eastAsia="Times New Roman" w:hAnsi="GHEA Grapalat" w:cs="Courier New"/>
            <w:b/>
            <w:color w:val="000000"/>
            <w:sz w:val="24"/>
            <w:szCs w:val="24"/>
            <w:lang w:val="hy-AM" w:eastAsia="ru-RU"/>
          </w:rPr>
          <w:t>Հոդված 9.1. Ազդարարման հաղորդումների վերաբերյալ վիճակագրությունը</w:t>
        </w:r>
        <w:r w:rsidRPr="00272C26">
          <w:rPr>
            <w:rFonts w:ascii="GHEA Grapalat" w:eastAsia="Times New Roman" w:hAnsi="GHEA Grapalat" w:cs="Courier New"/>
            <w:color w:val="000000"/>
            <w:sz w:val="24"/>
            <w:szCs w:val="24"/>
            <w:lang w:val="hy-AM" w:eastAsia="ru-RU"/>
          </w:rPr>
          <w:t xml:space="preserve"> </w:t>
        </w:r>
      </w:ins>
    </w:p>
    <w:p w14:paraId="34C9E616" w14:textId="77777777" w:rsidR="008D0C7F" w:rsidRPr="00272C26" w:rsidRDefault="008D0C7F" w:rsidP="00545CB7">
      <w:pPr>
        <w:tabs>
          <w:tab w:val="left" w:pos="993"/>
        </w:tabs>
        <w:spacing w:after="240" w:line="360" w:lineRule="auto"/>
        <w:ind w:firstLine="567"/>
        <w:contextualSpacing/>
        <w:jc w:val="both"/>
        <w:rPr>
          <w:ins w:id="54" w:author="varchutyun hakakorupcion" w:date="2022-08-01T17:12:00Z"/>
          <w:rFonts w:ascii="GHEA Grapalat" w:eastAsia="Times New Roman" w:hAnsi="GHEA Grapalat" w:cs="Courier New"/>
          <w:color w:val="000000"/>
          <w:sz w:val="24"/>
          <w:szCs w:val="24"/>
          <w:lang w:val="hy-AM" w:eastAsia="ru-RU"/>
        </w:rPr>
      </w:pPr>
      <w:ins w:id="55" w:author="varchutyun hakakorupcion" w:date="2022-08-01T17:12:00Z">
        <w:r w:rsidRPr="00272C26">
          <w:rPr>
            <w:rFonts w:ascii="GHEA Grapalat" w:eastAsia="Times New Roman" w:hAnsi="GHEA Grapalat" w:cs="Courier New"/>
            <w:color w:val="000000"/>
            <w:sz w:val="24"/>
            <w:szCs w:val="24"/>
            <w:lang w:val="hy-AM" w:eastAsia="ru-RU"/>
          </w:rPr>
          <w:t xml:space="preserve">1. </w:t>
        </w:r>
        <w:bookmarkStart w:id="56" w:name="_Hlk109378467"/>
        <w:r w:rsidRPr="00272C26">
          <w:rPr>
            <w:rFonts w:ascii="GHEA Grapalat" w:eastAsia="Times New Roman" w:hAnsi="GHEA Grapalat" w:cs="Courier New"/>
            <w:color w:val="000000"/>
            <w:sz w:val="24"/>
            <w:szCs w:val="24"/>
            <w:lang w:val="hy-AM" w:eastAsia="ru-RU"/>
          </w:rPr>
          <w:t>Պետական և տեղական ինքնակառավարման մարմինները վարում են ազդարարման հետ կապված համապատասխան վիճակագրություն՝ իրենց և իրենց ենթակա մարմիններում ստացված հաղորդումների վերաբերյալ, որի վարման կարգը սահմանում է Կառավարությունը:</w:t>
        </w:r>
      </w:ins>
    </w:p>
    <w:bookmarkEnd w:id="56"/>
    <w:p w14:paraId="408C9BC8" w14:textId="77777777" w:rsidR="008D0C7F" w:rsidRPr="00272C26" w:rsidRDefault="008D0C7F" w:rsidP="00545CB7">
      <w:pPr>
        <w:tabs>
          <w:tab w:val="left" w:pos="993"/>
        </w:tabs>
        <w:spacing w:after="240" w:line="360" w:lineRule="auto"/>
        <w:ind w:firstLine="567"/>
        <w:contextualSpacing/>
        <w:jc w:val="both"/>
        <w:rPr>
          <w:ins w:id="57" w:author="varchutyun hakakorupcion" w:date="2022-08-01T17:12:00Z"/>
          <w:rFonts w:ascii="GHEA Grapalat" w:eastAsia="Times New Roman" w:hAnsi="GHEA Grapalat" w:cs="Courier New"/>
          <w:color w:val="000000"/>
          <w:sz w:val="24"/>
          <w:szCs w:val="24"/>
          <w:lang w:val="hy-AM" w:eastAsia="ru-RU"/>
        </w:rPr>
      </w:pPr>
      <w:ins w:id="58" w:author="varchutyun hakakorupcion" w:date="2022-08-01T17:12:00Z">
        <w:r w:rsidRPr="00272C26">
          <w:rPr>
            <w:rFonts w:ascii="GHEA Grapalat" w:eastAsia="Times New Roman" w:hAnsi="GHEA Grapalat" w:cs="Courier New"/>
            <w:color w:val="000000"/>
            <w:sz w:val="24"/>
            <w:szCs w:val="24"/>
            <w:lang w:val="hy-AM" w:eastAsia="ru-RU"/>
          </w:rPr>
          <w:t xml:space="preserve">2. Վիճակագրության մեջ պետք է զետեղված լինեն ազդարարման վերաբերյալ տեղեկությունները՝ ըստ </w:t>
        </w:r>
        <w:proofErr w:type="spellStart"/>
        <w:r w:rsidRPr="00272C26">
          <w:rPr>
            <w:rFonts w:ascii="GHEA Grapalat" w:eastAsia="Times New Roman" w:hAnsi="GHEA Grapalat" w:cs="Courier New"/>
            <w:color w:val="000000"/>
            <w:sz w:val="24"/>
            <w:szCs w:val="24"/>
            <w:lang w:val="hy-AM" w:eastAsia="ru-RU"/>
          </w:rPr>
          <w:t>հետևյալ</w:t>
        </w:r>
        <w:proofErr w:type="spellEnd"/>
        <w:r w:rsidRPr="00272C26">
          <w:rPr>
            <w:rFonts w:ascii="GHEA Grapalat" w:eastAsia="Times New Roman" w:hAnsi="GHEA Grapalat" w:cs="Courier New"/>
            <w:color w:val="000000"/>
            <w:sz w:val="24"/>
            <w:szCs w:val="24"/>
            <w:lang w:val="hy-AM" w:eastAsia="ru-RU"/>
          </w:rPr>
          <w:t xml:space="preserve"> տողերի՝ ներքին, արտաքին, հանրությանը և միասնական էլեկտրոնային հարթակի միջոցով ներկայացված: </w:t>
        </w:r>
      </w:ins>
    </w:p>
    <w:p w14:paraId="2C7EB851" w14:textId="1B5533D5" w:rsidR="00AA0725" w:rsidRPr="00272C26" w:rsidRDefault="00AA0725" w:rsidP="00545CB7">
      <w:pPr>
        <w:tabs>
          <w:tab w:val="left" w:pos="993"/>
        </w:tabs>
        <w:spacing w:after="240" w:line="360" w:lineRule="auto"/>
        <w:ind w:firstLine="567"/>
        <w:contextualSpacing/>
        <w:jc w:val="both"/>
        <w:rPr>
          <w:rFonts w:ascii="GHEA Grapalat" w:eastAsia="Times New Roman" w:hAnsi="GHEA Grapalat" w:cs="Courier New"/>
          <w:color w:val="000000"/>
          <w:sz w:val="24"/>
          <w:szCs w:val="24"/>
          <w:lang w:val="hy-AM" w:eastAsia="ru-RU"/>
        </w:rPr>
      </w:pPr>
    </w:p>
    <w:p w14:paraId="1471C502"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6B9F9F70" w14:textId="77777777" w:rsidR="00AA0725" w:rsidRPr="00272C26" w:rsidRDefault="00AA0725" w:rsidP="00545CB7">
      <w:pPr>
        <w:shd w:val="clear" w:color="auto" w:fill="FFFFFF"/>
        <w:spacing w:after="0" w:line="360" w:lineRule="auto"/>
        <w:rPr>
          <w:rFonts w:ascii="GHEA Grapalat" w:eastAsia="Times New Roman" w:hAnsi="GHEA Grapalat" w:cs="Times New Roman"/>
          <w:b/>
          <w:bCs/>
          <w:color w:val="000000"/>
          <w:sz w:val="24"/>
          <w:szCs w:val="24"/>
          <w:lang w:val="hy-AM"/>
        </w:rPr>
      </w:pPr>
    </w:p>
    <w:p w14:paraId="65B470FD" w14:textId="77777777" w:rsidR="00C95688" w:rsidRPr="00272C26" w:rsidRDefault="00C95688" w:rsidP="00545CB7">
      <w:pPr>
        <w:pStyle w:val="NormalWeb"/>
        <w:shd w:val="clear" w:color="auto" w:fill="FFFFFF"/>
        <w:tabs>
          <w:tab w:val="left" w:pos="993"/>
        </w:tabs>
        <w:spacing w:before="0" w:beforeAutospacing="0" w:after="0" w:afterAutospacing="0" w:line="360" w:lineRule="auto"/>
        <w:ind w:firstLine="567"/>
        <w:contextualSpacing/>
        <w:jc w:val="center"/>
        <w:textAlignment w:val="baseline"/>
        <w:rPr>
          <w:ins w:id="59" w:author="Tatevik Khachatryan" w:date="2022-07-14T14:50:00Z"/>
          <w:rFonts w:ascii="GHEA Grapalat" w:hAnsi="GHEA Grapalat" w:cs="Arian AMU"/>
          <w:color w:val="000000" w:themeColor="text1"/>
          <w:lang w:val="hy-AM"/>
        </w:rPr>
      </w:pPr>
      <w:ins w:id="60" w:author="Tatevik Khachatryan" w:date="2022-07-14T14:50:00Z">
        <w:r w:rsidRPr="00272C26">
          <w:rPr>
            <w:rStyle w:val="Strong"/>
            <w:rFonts w:ascii="GHEA Grapalat" w:hAnsi="GHEA Grapalat" w:cs="Arian AMU"/>
            <w:color w:val="000000" w:themeColor="text1"/>
            <w:bdr w:val="none" w:sz="0" w:space="0" w:color="auto" w:frame="1"/>
            <w:lang w:val="hy-AM"/>
          </w:rPr>
          <w:t>ԳԼՈՒԽ 4.1</w:t>
        </w:r>
      </w:ins>
    </w:p>
    <w:p w14:paraId="565F89ED" w14:textId="77777777" w:rsidR="00C95688" w:rsidRPr="00272C26" w:rsidRDefault="00C95688" w:rsidP="00545CB7">
      <w:pPr>
        <w:pStyle w:val="NormalWeb"/>
        <w:shd w:val="clear" w:color="auto" w:fill="FFFFFF"/>
        <w:tabs>
          <w:tab w:val="left" w:pos="993"/>
        </w:tabs>
        <w:spacing w:before="0" w:beforeAutospacing="0" w:after="0" w:afterAutospacing="0" w:line="360" w:lineRule="auto"/>
        <w:ind w:firstLine="567"/>
        <w:contextualSpacing/>
        <w:jc w:val="center"/>
        <w:textAlignment w:val="baseline"/>
        <w:rPr>
          <w:ins w:id="61" w:author="Tatevik Khachatryan" w:date="2022-07-14T14:50:00Z"/>
          <w:rStyle w:val="Strong"/>
          <w:rFonts w:ascii="GHEA Grapalat" w:hAnsi="GHEA Grapalat" w:cs="Arian AMU"/>
          <w:color w:val="000000" w:themeColor="text1"/>
          <w:bdr w:val="none" w:sz="0" w:space="0" w:color="auto" w:frame="1"/>
          <w:lang w:val="hy-AM"/>
        </w:rPr>
      </w:pPr>
      <w:ins w:id="62" w:author="Tatevik Khachatryan" w:date="2022-07-14T14:50:00Z">
        <w:r w:rsidRPr="00272C26">
          <w:rPr>
            <w:rStyle w:val="Strong"/>
            <w:rFonts w:ascii="GHEA Grapalat" w:hAnsi="GHEA Grapalat" w:cs="Arian AMU"/>
            <w:color w:val="000000" w:themeColor="text1"/>
            <w:bdr w:val="none" w:sz="0" w:space="0" w:color="auto" w:frame="1"/>
            <w:lang w:val="hy-AM"/>
          </w:rPr>
          <w:t>ԱԶԴԱՐԱՐՈՒՄ ՀԱՆՐՈՒԹՅԱՆԸ</w:t>
        </w:r>
      </w:ins>
    </w:p>
    <w:p w14:paraId="2A3B3825" w14:textId="77777777" w:rsidR="00C95688" w:rsidRPr="00272C26" w:rsidRDefault="00C95688" w:rsidP="00545CB7">
      <w:pPr>
        <w:pStyle w:val="NormalWeb"/>
        <w:shd w:val="clear" w:color="auto" w:fill="FFFFFF"/>
        <w:tabs>
          <w:tab w:val="left" w:pos="993"/>
        </w:tabs>
        <w:spacing w:before="0" w:beforeAutospacing="0" w:after="0" w:afterAutospacing="0" w:line="360" w:lineRule="auto"/>
        <w:ind w:firstLine="567"/>
        <w:contextualSpacing/>
        <w:jc w:val="center"/>
        <w:textAlignment w:val="baseline"/>
        <w:rPr>
          <w:ins w:id="63" w:author="Tatevik Khachatryan" w:date="2022-07-14T14:50:00Z"/>
          <w:rFonts w:ascii="GHEA Grapalat" w:hAnsi="GHEA Grapalat" w:cs="Arian AMU"/>
          <w:lang w:val="hy-AM"/>
        </w:rPr>
      </w:pPr>
    </w:p>
    <w:p w14:paraId="07C8DB51" w14:textId="77777777" w:rsidR="00A6387F" w:rsidRPr="00272C26" w:rsidRDefault="00A6387F" w:rsidP="00545CB7">
      <w:pPr>
        <w:pStyle w:val="NormalWeb"/>
        <w:shd w:val="clear" w:color="auto" w:fill="FFFFFF"/>
        <w:tabs>
          <w:tab w:val="left" w:pos="993"/>
        </w:tabs>
        <w:spacing w:before="0" w:beforeAutospacing="0" w:after="0" w:afterAutospacing="0" w:line="360" w:lineRule="auto"/>
        <w:ind w:firstLine="567"/>
        <w:contextualSpacing/>
        <w:jc w:val="both"/>
        <w:textAlignment w:val="baseline"/>
        <w:rPr>
          <w:ins w:id="64" w:author="varchutyun hakakorupcion" w:date="2022-08-04T20:22:00Z"/>
          <w:rFonts w:ascii="GHEA Grapalat" w:hAnsi="GHEA Grapalat" w:cs="Arian AMU"/>
          <w:lang w:val="hy-AM"/>
        </w:rPr>
      </w:pPr>
      <w:ins w:id="65" w:author="varchutyun hakakorupcion" w:date="2022-08-04T20:22:00Z">
        <w:r w:rsidRPr="00272C26">
          <w:rPr>
            <w:rStyle w:val="Strong"/>
            <w:rFonts w:ascii="GHEA Grapalat" w:hAnsi="GHEA Grapalat" w:cs="Arian AMU"/>
            <w:bdr w:val="none" w:sz="0" w:space="0" w:color="auto" w:frame="1"/>
            <w:lang w:val="hy-AM"/>
          </w:rPr>
          <w:t>Հոդված</w:t>
        </w:r>
        <w:r w:rsidRPr="00272C26">
          <w:rPr>
            <w:rStyle w:val="Strong"/>
            <w:rFonts w:ascii="Calibri" w:hAnsi="Calibri" w:cs="Calibri"/>
            <w:bdr w:val="none" w:sz="0" w:space="0" w:color="auto" w:frame="1"/>
            <w:lang w:val="hy-AM"/>
          </w:rPr>
          <w:t> </w:t>
        </w:r>
        <w:r w:rsidRPr="00272C26">
          <w:rPr>
            <w:rStyle w:val="Strong"/>
            <w:rFonts w:ascii="GHEA Grapalat" w:hAnsi="GHEA Grapalat" w:cs="Arian AMU"/>
            <w:bdr w:val="none" w:sz="0" w:space="0" w:color="auto" w:frame="1"/>
            <w:lang w:val="hy-AM"/>
          </w:rPr>
          <w:t>9.2.</w:t>
        </w:r>
        <w:r w:rsidRPr="00272C26">
          <w:rPr>
            <w:rFonts w:ascii="Calibri" w:hAnsi="Calibri" w:cs="Calibri"/>
            <w:lang w:val="hy-AM"/>
          </w:rPr>
          <w:t> </w:t>
        </w:r>
        <w:r w:rsidRPr="00272C26">
          <w:rPr>
            <w:rStyle w:val="Strong"/>
            <w:rFonts w:ascii="GHEA Grapalat" w:hAnsi="GHEA Grapalat" w:cs="Arian AMU"/>
            <w:bdr w:val="none" w:sz="0" w:space="0" w:color="auto" w:frame="1"/>
            <w:lang w:val="hy-AM"/>
          </w:rPr>
          <w:t>Ազդարարում հանրությանը</w:t>
        </w:r>
      </w:ins>
    </w:p>
    <w:p w14:paraId="397A60E8" w14:textId="77777777" w:rsidR="006E3DC5" w:rsidRPr="007E2AE6" w:rsidRDefault="006E3DC5" w:rsidP="006E3DC5">
      <w:pPr>
        <w:tabs>
          <w:tab w:val="left" w:pos="270"/>
          <w:tab w:val="left" w:pos="993"/>
        </w:tabs>
        <w:spacing w:after="240" w:line="360" w:lineRule="auto"/>
        <w:ind w:firstLine="567"/>
        <w:contextualSpacing/>
        <w:jc w:val="both"/>
        <w:rPr>
          <w:ins w:id="66" w:author="varchutyun hakakorupcion" w:date="2022-08-11T09:33:00Z"/>
          <w:rFonts w:ascii="GHEA Grapalat" w:hAnsi="GHEA Grapalat" w:cs="Arian AMU"/>
          <w:sz w:val="24"/>
          <w:szCs w:val="24"/>
          <w:lang w:val="hy-AM"/>
        </w:rPr>
      </w:pPr>
      <w:ins w:id="67" w:author="varchutyun hakakorupcion" w:date="2022-08-11T09:33:00Z">
        <w:r w:rsidRPr="007E2AE6">
          <w:rPr>
            <w:rFonts w:ascii="GHEA Grapalat" w:hAnsi="GHEA Grapalat" w:cs="Arian AMU"/>
            <w:sz w:val="24"/>
            <w:szCs w:val="24"/>
            <w:lang w:val="hy-AM"/>
          </w:rPr>
          <w:lastRenderedPageBreak/>
          <w:t xml:space="preserve">1. Ազդարարը կարող է առանց անմիջական ղեկավարին կամ նրա վերադասին կամ նրա նկատմամբ վերահսկողություն իրականացնող այլ անձին կամ իրավասու մարմնի ղեկավարի լիազորած անձին կամ իրավասու մարմնին նախապես ծանուցելու, հաղորդումը (այդ թվում՝ անանուն) հայտնի դարձնել հանրությանը </w:t>
        </w:r>
        <w:r w:rsidRPr="00DB5AF0">
          <w:rPr>
            <w:rFonts w:ascii="GHEA Grapalat" w:hAnsi="GHEA Grapalat" w:cs="Arian AMU"/>
            <w:sz w:val="24"/>
            <w:szCs w:val="24"/>
            <w:lang w:val="hy-AM"/>
          </w:rPr>
          <w:t>լրատվական գործունեություն իրականացնող</w:t>
        </w:r>
        <w:r>
          <w:rPr>
            <w:rFonts w:ascii="GHEA Grapalat" w:hAnsi="GHEA Grapalat" w:cs="Arian AMU"/>
            <w:sz w:val="24"/>
            <w:szCs w:val="24"/>
            <w:lang w:val="hy-AM"/>
          </w:rPr>
          <w:t>ներ</w:t>
        </w:r>
        <w:r w:rsidRPr="00DB5AF0">
          <w:rPr>
            <w:rFonts w:ascii="GHEA Grapalat" w:hAnsi="GHEA Grapalat" w:cs="Arian AMU"/>
            <w:sz w:val="24"/>
            <w:szCs w:val="24"/>
            <w:lang w:val="hy-AM"/>
          </w:rPr>
          <w:t xml:space="preserve">ի </w:t>
        </w:r>
        <w:r w:rsidRPr="007E2AE6">
          <w:rPr>
            <w:rFonts w:ascii="GHEA Grapalat" w:hAnsi="GHEA Grapalat" w:cs="Arian AMU"/>
            <w:sz w:val="24"/>
            <w:szCs w:val="24"/>
            <w:lang w:val="hy-AM"/>
          </w:rPr>
          <w:t>և հասարակական կազմակերպությունների</w:t>
        </w:r>
        <w:r w:rsidRPr="009A0F1D">
          <w:rPr>
            <w:rFonts w:ascii="GHEA Grapalat" w:hAnsi="GHEA Grapalat" w:cs="Arian AMU"/>
            <w:sz w:val="24"/>
            <w:szCs w:val="24"/>
            <w:lang w:val="hy-AM"/>
          </w:rPr>
          <w:t xml:space="preserve"> </w:t>
        </w:r>
        <w:r w:rsidRPr="007E2AE6">
          <w:rPr>
            <w:rFonts w:ascii="GHEA Grapalat" w:hAnsi="GHEA Grapalat" w:cs="Arian AMU"/>
            <w:sz w:val="24"/>
            <w:szCs w:val="24"/>
            <w:lang w:val="hy-AM"/>
          </w:rPr>
          <w:t>միջոցով, եթե հաղորդումն անհապաղ չներկայացնելը կարող է վնաս պատճառել հանրային շահերին:</w:t>
        </w:r>
      </w:ins>
    </w:p>
    <w:p w14:paraId="26E4859D" w14:textId="77777777" w:rsidR="006E3DC5" w:rsidRPr="007E2AE6" w:rsidRDefault="006E3DC5" w:rsidP="006E3DC5">
      <w:pPr>
        <w:tabs>
          <w:tab w:val="left" w:pos="270"/>
          <w:tab w:val="left" w:pos="993"/>
        </w:tabs>
        <w:spacing w:after="240" w:line="360" w:lineRule="auto"/>
        <w:ind w:firstLine="567"/>
        <w:contextualSpacing/>
        <w:jc w:val="both"/>
        <w:rPr>
          <w:ins w:id="68" w:author="varchutyun hakakorupcion" w:date="2022-08-11T09:33:00Z"/>
          <w:rFonts w:ascii="GHEA Grapalat" w:hAnsi="GHEA Grapalat" w:cs="Arian AMU"/>
          <w:sz w:val="24"/>
          <w:szCs w:val="24"/>
          <w:lang w:val="hy-AM"/>
        </w:rPr>
      </w:pPr>
      <w:ins w:id="69" w:author="varchutyun hakakorupcion" w:date="2022-08-11T09:33:00Z">
        <w:r w:rsidRPr="007E2AE6">
          <w:rPr>
            <w:rFonts w:ascii="GHEA Grapalat" w:hAnsi="GHEA Grapalat" w:cs="Arian AMU"/>
            <w:sz w:val="24"/>
            <w:szCs w:val="24"/>
            <w:lang w:val="hy-AM"/>
          </w:rPr>
          <w:t xml:space="preserve">2. Հաղորդում ստացած </w:t>
        </w:r>
        <w:r w:rsidRPr="005C4974">
          <w:rPr>
            <w:rFonts w:ascii="GHEA Grapalat" w:hAnsi="GHEA Grapalat" w:cs="Arian AMU"/>
            <w:sz w:val="24"/>
            <w:szCs w:val="24"/>
            <w:lang w:val="hy-AM"/>
          </w:rPr>
          <w:t xml:space="preserve">լրատվական գործունեություն </w:t>
        </w:r>
        <w:proofErr w:type="spellStart"/>
        <w:r w:rsidRPr="005C4974">
          <w:rPr>
            <w:rFonts w:ascii="GHEA Grapalat" w:hAnsi="GHEA Grapalat" w:cs="Arian AMU"/>
            <w:sz w:val="24"/>
            <w:szCs w:val="24"/>
            <w:lang w:val="hy-AM"/>
          </w:rPr>
          <w:t>իրականացնող</w:t>
        </w:r>
        <w:r>
          <w:rPr>
            <w:rFonts w:ascii="GHEA Grapalat" w:hAnsi="GHEA Grapalat" w:cs="Arian AMU"/>
            <w:sz w:val="24"/>
            <w:szCs w:val="24"/>
            <w:lang w:val="hy-AM"/>
          </w:rPr>
          <w:t>ներն</w:t>
        </w:r>
        <w:proofErr w:type="spellEnd"/>
        <w:r>
          <w:rPr>
            <w:rFonts w:ascii="GHEA Grapalat" w:hAnsi="GHEA Grapalat" w:cs="Arian AMU"/>
            <w:sz w:val="24"/>
            <w:szCs w:val="24"/>
            <w:lang w:val="hy-AM"/>
          </w:rPr>
          <w:t xml:space="preserve"> </w:t>
        </w:r>
        <w:r w:rsidRPr="007E2AE6">
          <w:rPr>
            <w:rFonts w:ascii="GHEA Grapalat" w:hAnsi="GHEA Grapalat" w:cs="Arian AMU"/>
            <w:sz w:val="24"/>
            <w:szCs w:val="24"/>
            <w:lang w:val="hy-AM"/>
          </w:rPr>
          <w:t xml:space="preserve">ու հասարակական կազմակերպությունները ապահովում են ազդարարի անձնական տվյալների </w:t>
        </w:r>
        <w:proofErr w:type="spellStart"/>
        <w:r w:rsidRPr="007E2AE6">
          <w:rPr>
            <w:rFonts w:ascii="GHEA Grapalat" w:hAnsi="GHEA Grapalat" w:cs="Arian AMU"/>
            <w:sz w:val="24"/>
            <w:szCs w:val="24"/>
            <w:lang w:val="hy-AM"/>
          </w:rPr>
          <w:t>չբացահայտումը</w:t>
        </w:r>
        <w:proofErr w:type="spellEnd"/>
        <w:r w:rsidRPr="007E2AE6">
          <w:rPr>
            <w:rFonts w:ascii="GHEA Grapalat" w:hAnsi="GHEA Grapalat" w:cs="Arian AMU"/>
            <w:sz w:val="24"/>
            <w:szCs w:val="24"/>
            <w:lang w:val="hy-AM"/>
          </w:rPr>
          <w:t>, եթե օրենքով այլ բան նախատեսված չէ:</w:t>
        </w:r>
      </w:ins>
    </w:p>
    <w:p w14:paraId="27E6B001" w14:textId="77777777" w:rsidR="006E3DC5" w:rsidRPr="007E2AE6" w:rsidRDefault="006E3DC5" w:rsidP="006E3DC5">
      <w:pPr>
        <w:tabs>
          <w:tab w:val="left" w:pos="270"/>
          <w:tab w:val="left" w:pos="993"/>
        </w:tabs>
        <w:spacing w:after="240" w:line="360" w:lineRule="auto"/>
        <w:ind w:firstLine="567"/>
        <w:contextualSpacing/>
        <w:jc w:val="both"/>
        <w:rPr>
          <w:ins w:id="70" w:author="varchutyun hakakorupcion" w:date="2022-08-11T09:33:00Z"/>
          <w:rFonts w:ascii="GHEA Grapalat" w:hAnsi="GHEA Grapalat" w:cs="Arian AMU"/>
          <w:sz w:val="24"/>
          <w:szCs w:val="24"/>
          <w:lang w:val="hy-AM"/>
        </w:rPr>
      </w:pPr>
      <w:ins w:id="71" w:author="varchutyun hakakorupcion" w:date="2022-08-11T09:33:00Z">
        <w:r w:rsidRPr="007E2AE6">
          <w:rPr>
            <w:rFonts w:ascii="GHEA Grapalat" w:hAnsi="GHEA Grapalat" w:cs="Arian AMU"/>
            <w:sz w:val="24"/>
            <w:szCs w:val="24"/>
            <w:lang w:val="hy-AM"/>
          </w:rPr>
          <w:t xml:space="preserve">3. </w:t>
        </w:r>
        <w:r>
          <w:rPr>
            <w:rFonts w:ascii="GHEA Grapalat" w:eastAsia="Times New Roman" w:hAnsi="GHEA Grapalat" w:cs="Arial"/>
            <w:sz w:val="24"/>
            <w:szCs w:val="24"/>
            <w:lang w:val="hy-AM" w:eastAsia="ru-RU"/>
          </w:rPr>
          <w:t>Լրատվական գործունեություն իրականացնող անձինք</w:t>
        </w:r>
        <w:r w:rsidRPr="007E2AE6">
          <w:rPr>
            <w:rFonts w:ascii="GHEA Grapalat" w:eastAsia="Times New Roman" w:hAnsi="GHEA Grapalat" w:cs="Arial"/>
            <w:sz w:val="24"/>
            <w:szCs w:val="24"/>
            <w:lang w:val="hy-AM" w:eastAsia="ru-RU"/>
          </w:rPr>
          <w:t xml:space="preserve"> </w:t>
        </w:r>
        <w:r w:rsidRPr="007E2AE6">
          <w:rPr>
            <w:rFonts w:ascii="GHEA Grapalat" w:hAnsi="GHEA Grapalat" w:cs="Arian AMU"/>
            <w:sz w:val="24"/>
            <w:szCs w:val="24"/>
            <w:lang w:val="hy-AM"/>
          </w:rPr>
          <w:t xml:space="preserve">ու հասարակական կազմակերպությունները </w:t>
        </w:r>
        <w:r w:rsidRPr="009A0F1D">
          <w:rPr>
            <w:rFonts w:ascii="GHEA Grapalat" w:hAnsi="GHEA Grapalat" w:cs="Arian AMU"/>
            <w:sz w:val="24"/>
            <w:szCs w:val="24"/>
            <w:lang w:val="hy-AM"/>
          </w:rPr>
          <w:t xml:space="preserve">ստացված հաղորդումը կարող են մուտքագրել </w:t>
        </w:r>
        <w:r w:rsidRPr="007E2AE6">
          <w:rPr>
            <w:rFonts w:ascii="GHEA Grapalat" w:hAnsi="GHEA Grapalat" w:cs="Arian AMU"/>
            <w:sz w:val="24"/>
            <w:szCs w:val="24"/>
            <w:lang w:val="hy-AM"/>
          </w:rPr>
          <w:t>միասնական էլեկտրոնային հարթակ:</w:t>
        </w:r>
      </w:ins>
    </w:p>
    <w:p w14:paraId="57FAD347" w14:textId="77777777" w:rsidR="006E3DC5" w:rsidRPr="007E2AE6" w:rsidRDefault="006E3DC5" w:rsidP="006E3DC5">
      <w:pPr>
        <w:tabs>
          <w:tab w:val="left" w:pos="270"/>
          <w:tab w:val="left" w:pos="993"/>
        </w:tabs>
        <w:spacing w:after="240" w:line="360" w:lineRule="auto"/>
        <w:ind w:firstLine="567"/>
        <w:contextualSpacing/>
        <w:jc w:val="both"/>
        <w:rPr>
          <w:ins w:id="72" w:author="varchutyun hakakorupcion" w:date="2022-08-11T09:33:00Z"/>
          <w:rFonts w:ascii="GHEA Grapalat" w:hAnsi="GHEA Grapalat" w:cs="Arian AMU"/>
          <w:sz w:val="24"/>
          <w:szCs w:val="24"/>
          <w:lang w:val="hy-AM"/>
        </w:rPr>
      </w:pPr>
      <w:ins w:id="73" w:author="varchutyun hakakorupcion" w:date="2022-08-11T09:33:00Z">
        <w:r w:rsidRPr="007E2AE6">
          <w:rPr>
            <w:rFonts w:ascii="GHEA Grapalat" w:hAnsi="GHEA Grapalat" w:cs="Arian AMU"/>
            <w:sz w:val="24"/>
            <w:szCs w:val="24"/>
            <w:lang w:val="hy-AM"/>
          </w:rPr>
          <w:t xml:space="preserve">4. </w:t>
        </w:r>
        <w:r w:rsidRPr="00C30041">
          <w:rPr>
            <w:rFonts w:ascii="GHEA Grapalat" w:hAnsi="GHEA Grapalat" w:cs="Arian AMU"/>
            <w:sz w:val="24"/>
            <w:szCs w:val="24"/>
            <w:lang w:val="hy-AM"/>
          </w:rPr>
          <w:t>Ս</w:t>
        </w:r>
        <w:r w:rsidRPr="009A0F1D">
          <w:rPr>
            <w:rFonts w:ascii="GHEA Grapalat" w:hAnsi="GHEA Grapalat" w:cs="Arian AMU"/>
            <w:sz w:val="24"/>
            <w:szCs w:val="24"/>
            <w:lang w:val="hy-AM"/>
          </w:rPr>
          <w:t xml:space="preserve">տացված հաղորդումը </w:t>
        </w:r>
        <w:r w:rsidRPr="007E2AE6">
          <w:rPr>
            <w:rFonts w:ascii="GHEA Grapalat" w:hAnsi="GHEA Grapalat" w:cs="Arian AMU"/>
            <w:sz w:val="24"/>
            <w:szCs w:val="24"/>
            <w:lang w:val="hy-AM"/>
          </w:rPr>
          <w:t xml:space="preserve">միասնական էլեկտրոնային հարթակ </w:t>
        </w:r>
        <w:r w:rsidRPr="00C30041">
          <w:rPr>
            <w:rFonts w:ascii="GHEA Grapalat" w:hAnsi="GHEA Grapalat" w:cs="Arian AMU"/>
            <w:sz w:val="24"/>
            <w:szCs w:val="24"/>
            <w:lang w:val="hy-AM"/>
          </w:rPr>
          <w:t xml:space="preserve">մուտքագրելու պարագայում </w:t>
        </w:r>
        <w:proofErr w:type="spellStart"/>
        <w:r w:rsidRPr="00C30041">
          <w:rPr>
            <w:rFonts w:ascii="GHEA Grapalat" w:hAnsi="GHEA Grapalat" w:cs="Arian AMU"/>
            <w:sz w:val="24"/>
            <w:szCs w:val="24"/>
            <w:lang w:val="hy-AM"/>
          </w:rPr>
          <w:t>ա</w:t>
        </w:r>
        <w:r w:rsidRPr="007E2AE6">
          <w:rPr>
            <w:rFonts w:ascii="GHEA Grapalat" w:hAnsi="GHEA Grapalat" w:cs="Arian AMU"/>
            <w:sz w:val="24"/>
            <w:szCs w:val="24"/>
            <w:lang w:val="hy-AM"/>
          </w:rPr>
          <w:t>զդարարին</w:t>
        </w:r>
        <w:proofErr w:type="spellEnd"/>
        <w:r w:rsidRPr="007E2AE6">
          <w:rPr>
            <w:rFonts w:ascii="GHEA Grapalat" w:hAnsi="GHEA Grapalat" w:cs="Arian AMU"/>
            <w:sz w:val="24"/>
            <w:szCs w:val="24"/>
            <w:lang w:val="hy-AM"/>
          </w:rPr>
          <w:t xml:space="preserve"> տրվող պաշտպանությունը տարածվում է </w:t>
        </w:r>
        <w:r>
          <w:rPr>
            <w:rFonts w:ascii="GHEA Grapalat" w:eastAsia="Times New Roman" w:hAnsi="GHEA Grapalat" w:cs="Arial"/>
            <w:sz w:val="24"/>
            <w:szCs w:val="24"/>
            <w:lang w:val="hy-AM" w:eastAsia="ru-RU"/>
          </w:rPr>
          <w:t>լրատվական գործունեություն իրականացնողի</w:t>
        </w:r>
        <w:r w:rsidRPr="007E2AE6">
          <w:rPr>
            <w:rFonts w:ascii="GHEA Grapalat" w:eastAsia="Times New Roman" w:hAnsi="GHEA Grapalat" w:cs="Arial"/>
            <w:sz w:val="24"/>
            <w:szCs w:val="24"/>
            <w:lang w:val="hy-AM" w:eastAsia="ru-RU"/>
          </w:rPr>
          <w:t xml:space="preserve"> </w:t>
        </w:r>
        <w:r w:rsidRPr="007E2AE6">
          <w:rPr>
            <w:rFonts w:ascii="GHEA Grapalat" w:hAnsi="GHEA Grapalat" w:cs="Arian AMU"/>
            <w:sz w:val="24"/>
            <w:szCs w:val="24"/>
            <w:lang w:val="hy-AM"/>
          </w:rPr>
          <w:t>ու հասարակական կազմակերպությունների վրա այնքանով, որքանով այդ պաշտպանությունն իր էությամբ կիրառելի է նրանց նկատմամբ:</w:t>
        </w:r>
      </w:ins>
    </w:p>
    <w:p w14:paraId="4C883E7B" w14:textId="77777777" w:rsidR="006E3DC5" w:rsidRPr="007E2AE6" w:rsidRDefault="006E3DC5" w:rsidP="006E3DC5">
      <w:pPr>
        <w:tabs>
          <w:tab w:val="left" w:pos="270"/>
          <w:tab w:val="left" w:pos="993"/>
        </w:tabs>
        <w:spacing w:after="240" w:line="360" w:lineRule="auto"/>
        <w:ind w:firstLine="567"/>
        <w:contextualSpacing/>
        <w:jc w:val="both"/>
        <w:rPr>
          <w:ins w:id="74" w:author="varchutyun hakakorupcion" w:date="2022-08-11T09:33:00Z"/>
          <w:rFonts w:ascii="GHEA Grapalat" w:hAnsi="GHEA Grapalat" w:cs="Arian AMU"/>
          <w:sz w:val="24"/>
          <w:szCs w:val="24"/>
          <w:lang w:val="hy-AM"/>
        </w:rPr>
      </w:pPr>
      <w:ins w:id="75" w:author="varchutyun hakakorupcion" w:date="2022-08-11T09:33:00Z">
        <w:r>
          <w:rPr>
            <w:rFonts w:ascii="GHEA Grapalat" w:eastAsia="Times New Roman" w:hAnsi="GHEA Grapalat" w:cs="Courier New"/>
            <w:color w:val="000000"/>
            <w:sz w:val="24"/>
            <w:szCs w:val="24"/>
            <w:lang w:val="hy-AM" w:eastAsia="ru-RU"/>
          </w:rPr>
          <w:t>5</w:t>
        </w:r>
        <w:r w:rsidRPr="007E2AE6">
          <w:rPr>
            <w:rFonts w:ascii="GHEA Grapalat" w:eastAsia="Times New Roman" w:hAnsi="GHEA Grapalat" w:cs="Courier New"/>
            <w:color w:val="000000"/>
            <w:sz w:val="24"/>
            <w:szCs w:val="24"/>
            <w:lang w:val="hy-AM" w:eastAsia="ru-RU"/>
          </w:rPr>
          <w:t>. Իրավասու մարմինն</w:t>
        </w:r>
        <w:r w:rsidRPr="007E2AE6">
          <w:rPr>
            <w:rFonts w:ascii="GHEA Grapalat" w:hAnsi="GHEA Grapalat" w:cs="Arian AMU"/>
            <w:sz w:val="24"/>
            <w:szCs w:val="24"/>
            <w:lang w:val="hy-AM"/>
          </w:rPr>
          <w:t xml:space="preserve"> ապահովում է իր իրավասության ոլորտին առնչվող հաղորդումների հաշվառումը, քննարկումը, իր իրավասությունների շրջանակներում միջոցների ձեռնարկումը և անհրաժեշտության դեպքում՝ համապատասխան ակտի ընդունումը:</w:t>
        </w:r>
      </w:ins>
    </w:p>
    <w:p w14:paraId="21D1DFE8" w14:textId="77777777" w:rsidR="006E3DC5" w:rsidRPr="007E2AE6" w:rsidRDefault="006E3DC5" w:rsidP="006E3DC5">
      <w:pPr>
        <w:tabs>
          <w:tab w:val="left" w:pos="270"/>
          <w:tab w:val="left" w:pos="993"/>
        </w:tabs>
        <w:spacing w:after="240" w:line="360" w:lineRule="auto"/>
        <w:ind w:firstLine="567"/>
        <w:contextualSpacing/>
        <w:jc w:val="both"/>
        <w:rPr>
          <w:ins w:id="76" w:author="varchutyun hakakorupcion" w:date="2022-08-11T09:33:00Z"/>
          <w:rFonts w:ascii="GHEA Grapalat" w:hAnsi="GHEA Grapalat" w:cs="Arian AMU"/>
          <w:sz w:val="24"/>
          <w:szCs w:val="24"/>
          <w:lang w:val="hy-AM"/>
        </w:rPr>
      </w:pPr>
      <w:ins w:id="77" w:author="varchutyun hakakorupcion" w:date="2022-08-11T09:33:00Z">
        <w:r>
          <w:rPr>
            <w:rFonts w:ascii="GHEA Grapalat" w:hAnsi="GHEA Grapalat" w:cs="Arian AMU"/>
            <w:sz w:val="24"/>
            <w:szCs w:val="24"/>
            <w:lang w:val="hy-AM"/>
          </w:rPr>
          <w:t>6</w:t>
        </w:r>
        <w:r w:rsidRPr="007E2AE6">
          <w:rPr>
            <w:rFonts w:ascii="GHEA Grapalat" w:hAnsi="GHEA Grapalat" w:cs="Arian AMU"/>
            <w:sz w:val="24"/>
            <w:szCs w:val="24"/>
            <w:lang w:val="hy-AM"/>
          </w:rPr>
          <w:t>. Իրավասու մարմինը՝</w:t>
        </w:r>
      </w:ins>
    </w:p>
    <w:p w14:paraId="0B879E5A" w14:textId="77777777" w:rsidR="006E3DC5" w:rsidRPr="007E2AE6" w:rsidRDefault="006E3DC5" w:rsidP="006E3DC5">
      <w:pPr>
        <w:tabs>
          <w:tab w:val="left" w:pos="270"/>
          <w:tab w:val="left" w:pos="993"/>
        </w:tabs>
        <w:spacing w:after="240" w:line="360" w:lineRule="auto"/>
        <w:ind w:firstLine="567"/>
        <w:contextualSpacing/>
        <w:jc w:val="both"/>
        <w:rPr>
          <w:ins w:id="78" w:author="varchutyun hakakorupcion" w:date="2022-08-11T09:33:00Z"/>
          <w:rFonts w:ascii="GHEA Grapalat" w:hAnsi="GHEA Grapalat" w:cs="Arian AMU"/>
          <w:sz w:val="24"/>
          <w:szCs w:val="24"/>
          <w:lang w:val="hy-AM"/>
        </w:rPr>
      </w:pPr>
      <w:ins w:id="79" w:author="varchutyun hakakorupcion" w:date="2022-08-11T09:33:00Z">
        <w:r w:rsidRPr="007E2AE6">
          <w:rPr>
            <w:rFonts w:ascii="GHEA Grapalat" w:hAnsi="GHEA Grapalat" w:cs="Arian AMU"/>
            <w:sz w:val="24"/>
            <w:szCs w:val="24"/>
            <w:lang w:val="hy-AM"/>
          </w:rPr>
          <w:t>1) ապահովում է հաղորդման անհապաղ, բայց ոչ ուշ, քան երկու աշխատանքային օրվա ընթացքում հաշվառումը.</w:t>
        </w:r>
      </w:ins>
    </w:p>
    <w:p w14:paraId="6CD298B7" w14:textId="77777777" w:rsidR="006E3DC5" w:rsidRPr="007E2AE6" w:rsidRDefault="006E3DC5" w:rsidP="006E3DC5">
      <w:pPr>
        <w:tabs>
          <w:tab w:val="left" w:pos="270"/>
          <w:tab w:val="left" w:pos="993"/>
        </w:tabs>
        <w:spacing w:after="240" w:line="360" w:lineRule="auto"/>
        <w:ind w:firstLine="567"/>
        <w:contextualSpacing/>
        <w:jc w:val="both"/>
        <w:rPr>
          <w:ins w:id="80" w:author="varchutyun hakakorupcion" w:date="2022-08-11T09:33:00Z"/>
          <w:rFonts w:ascii="GHEA Grapalat" w:hAnsi="GHEA Grapalat" w:cs="Arian AMU"/>
          <w:sz w:val="24"/>
          <w:szCs w:val="24"/>
          <w:lang w:val="hy-AM"/>
        </w:rPr>
      </w:pPr>
      <w:ins w:id="81" w:author="varchutyun hakakorupcion" w:date="2022-08-11T09:33:00Z">
        <w:r w:rsidRPr="007E2AE6">
          <w:rPr>
            <w:rFonts w:ascii="GHEA Grapalat" w:hAnsi="GHEA Grapalat" w:cs="Arian AMU"/>
            <w:sz w:val="24"/>
            <w:szCs w:val="24"/>
            <w:lang w:val="hy-AM"/>
          </w:rPr>
          <w:lastRenderedPageBreak/>
          <w:t>2) իր իրավասության շրջանակներում հիմքերի առկայության դեպքում հաղորդման հաշվառման պահից երեք աշխատանքային օրվա ընթացքում հարուցում է վարույթ.</w:t>
        </w:r>
      </w:ins>
    </w:p>
    <w:p w14:paraId="6639A342" w14:textId="77777777" w:rsidR="006E3DC5" w:rsidRPr="007E2AE6" w:rsidRDefault="006E3DC5" w:rsidP="006E3DC5">
      <w:pPr>
        <w:tabs>
          <w:tab w:val="left" w:pos="270"/>
          <w:tab w:val="left" w:pos="993"/>
        </w:tabs>
        <w:spacing w:after="240" w:line="360" w:lineRule="auto"/>
        <w:ind w:firstLine="567"/>
        <w:contextualSpacing/>
        <w:jc w:val="both"/>
        <w:rPr>
          <w:ins w:id="82" w:author="varchutyun hakakorupcion" w:date="2022-08-11T09:33:00Z"/>
          <w:rFonts w:ascii="GHEA Grapalat" w:hAnsi="GHEA Grapalat" w:cs="Arian AMU"/>
          <w:sz w:val="24"/>
          <w:szCs w:val="24"/>
          <w:lang w:val="hy-AM"/>
        </w:rPr>
      </w:pPr>
      <w:ins w:id="83" w:author="varchutyun hakakorupcion" w:date="2022-08-11T09:33:00Z">
        <w:r w:rsidRPr="007E2AE6">
          <w:rPr>
            <w:rFonts w:ascii="GHEA Grapalat" w:hAnsi="GHEA Grapalat" w:cs="Arian AMU"/>
            <w:sz w:val="24"/>
            <w:szCs w:val="24"/>
            <w:lang w:val="hy-AM"/>
          </w:rPr>
          <w:t>3) ապահովում է վարույթի գաղտնիությունը.</w:t>
        </w:r>
      </w:ins>
    </w:p>
    <w:p w14:paraId="4C3901B4" w14:textId="77777777" w:rsidR="006E3DC5" w:rsidRPr="007E2AE6" w:rsidRDefault="006E3DC5" w:rsidP="006E3DC5">
      <w:pPr>
        <w:tabs>
          <w:tab w:val="left" w:pos="270"/>
          <w:tab w:val="left" w:pos="993"/>
        </w:tabs>
        <w:spacing w:after="240" w:line="360" w:lineRule="auto"/>
        <w:ind w:firstLine="567"/>
        <w:contextualSpacing/>
        <w:jc w:val="both"/>
        <w:rPr>
          <w:ins w:id="84" w:author="varchutyun hakakorupcion" w:date="2022-08-11T09:33:00Z"/>
          <w:rFonts w:ascii="GHEA Grapalat" w:hAnsi="GHEA Grapalat" w:cs="Arian AMU"/>
          <w:sz w:val="24"/>
          <w:szCs w:val="24"/>
          <w:lang w:val="hy-AM"/>
        </w:rPr>
      </w:pPr>
      <w:ins w:id="85" w:author="varchutyun hakakorupcion" w:date="2022-08-11T09:33:00Z">
        <w:r w:rsidRPr="007E2AE6">
          <w:rPr>
            <w:rFonts w:ascii="GHEA Grapalat" w:hAnsi="GHEA Grapalat" w:cs="Arian AMU"/>
            <w:sz w:val="24"/>
            <w:szCs w:val="24"/>
            <w:lang w:val="hy-AM"/>
          </w:rPr>
          <w:t xml:space="preserve">4) իր իրավասությունների շրջանակներում միջոցներ է ձեռնարկում հաղորդման </w:t>
        </w:r>
        <w:proofErr w:type="spellStart"/>
        <w:r w:rsidRPr="007E2AE6">
          <w:rPr>
            <w:rFonts w:ascii="GHEA Grapalat" w:hAnsi="GHEA Grapalat" w:cs="Arian AMU"/>
            <w:sz w:val="24"/>
            <w:szCs w:val="24"/>
            <w:lang w:val="hy-AM"/>
          </w:rPr>
          <w:t>իսկությունն</w:t>
        </w:r>
        <w:proofErr w:type="spellEnd"/>
        <w:r w:rsidRPr="007E2AE6">
          <w:rPr>
            <w:rFonts w:ascii="GHEA Grapalat" w:hAnsi="GHEA Grapalat" w:cs="Arian AMU"/>
            <w:sz w:val="24"/>
            <w:szCs w:val="24"/>
            <w:lang w:val="hy-AM"/>
          </w:rPr>
          <w:t xml:space="preserve"> ստուգելու նպատակով.</w:t>
        </w:r>
      </w:ins>
    </w:p>
    <w:p w14:paraId="4203315B" w14:textId="77777777" w:rsidR="006E3DC5" w:rsidRPr="007E2AE6" w:rsidRDefault="006E3DC5" w:rsidP="006E3DC5">
      <w:pPr>
        <w:tabs>
          <w:tab w:val="left" w:pos="270"/>
          <w:tab w:val="left" w:pos="993"/>
        </w:tabs>
        <w:spacing w:after="240" w:line="360" w:lineRule="auto"/>
        <w:ind w:firstLine="567"/>
        <w:contextualSpacing/>
        <w:jc w:val="both"/>
        <w:rPr>
          <w:ins w:id="86" w:author="varchutyun hakakorupcion" w:date="2022-08-11T09:33:00Z"/>
          <w:rFonts w:ascii="GHEA Grapalat" w:hAnsi="GHEA Grapalat" w:cs="Arian AMU"/>
          <w:sz w:val="24"/>
          <w:szCs w:val="24"/>
          <w:lang w:val="hy-AM"/>
        </w:rPr>
      </w:pPr>
      <w:ins w:id="87" w:author="varchutyun hakakorupcion" w:date="2022-08-11T09:33:00Z">
        <w:r w:rsidRPr="007E2AE6">
          <w:rPr>
            <w:rFonts w:ascii="GHEA Grapalat" w:hAnsi="GHEA Grapalat" w:cs="Arian AMU"/>
            <w:sz w:val="24"/>
            <w:szCs w:val="24"/>
            <w:lang w:val="hy-AM"/>
          </w:rPr>
          <w:t xml:space="preserve">5) իր իրավասության շրջանակներում հաղորդման </w:t>
        </w:r>
        <w:proofErr w:type="spellStart"/>
        <w:r w:rsidRPr="007E2AE6">
          <w:rPr>
            <w:rFonts w:ascii="GHEA Grapalat" w:hAnsi="GHEA Grapalat" w:cs="Arian AMU"/>
            <w:sz w:val="24"/>
            <w:szCs w:val="24"/>
            <w:lang w:val="hy-AM"/>
          </w:rPr>
          <w:t>իսկությունն</w:t>
        </w:r>
        <w:proofErr w:type="spellEnd"/>
        <w:r w:rsidRPr="007E2AE6">
          <w:rPr>
            <w:rFonts w:ascii="GHEA Grapalat" w:hAnsi="GHEA Grapalat" w:cs="Arian AMU"/>
            <w:sz w:val="24"/>
            <w:szCs w:val="24"/>
            <w:lang w:val="hy-AM"/>
          </w:rPr>
          <w:t xml:space="preserve"> ստուգելիս հանցագործության </w:t>
        </w:r>
        <w:proofErr w:type="spellStart"/>
        <w:r w:rsidRPr="007E2AE6">
          <w:rPr>
            <w:rFonts w:ascii="GHEA Grapalat" w:hAnsi="GHEA Grapalat" w:cs="Arian AMU"/>
            <w:sz w:val="24"/>
            <w:szCs w:val="24"/>
            <w:lang w:val="hy-AM"/>
          </w:rPr>
          <w:t>առերևույթ</w:t>
        </w:r>
        <w:proofErr w:type="spellEnd"/>
        <w:r w:rsidRPr="007E2AE6">
          <w:rPr>
            <w:rFonts w:ascii="GHEA Grapalat" w:hAnsi="GHEA Grapalat" w:cs="Arian AMU"/>
            <w:sz w:val="24"/>
            <w:szCs w:val="24"/>
            <w:lang w:val="hy-AM"/>
          </w:rPr>
          <w:t xml:space="preserve"> հատկանիշներ հայտնաբերելու դեպքում անհապաղ այդ մասին հայտնում է Հայաստանի Հանրապետության դատախազություն.</w:t>
        </w:r>
      </w:ins>
    </w:p>
    <w:p w14:paraId="0F89372B" w14:textId="77777777" w:rsidR="006E3DC5" w:rsidRPr="007E2AE6" w:rsidRDefault="006E3DC5" w:rsidP="006E3DC5">
      <w:pPr>
        <w:tabs>
          <w:tab w:val="left" w:pos="270"/>
          <w:tab w:val="left" w:pos="993"/>
        </w:tabs>
        <w:spacing w:after="240" w:line="360" w:lineRule="auto"/>
        <w:ind w:firstLine="567"/>
        <w:contextualSpacing/>
        <w:jc w:val="both"/>
        <w:rPr>
          <w:ins w:id="88" w:author="varchutyun hakakorupcion" w:date="2022-08-11T09:33:00Z"/>
          <w:rFonts w:ascii="GHEA Grapalat" w:hAnsi="GHEA Grapalat" w:cs="Arian AMU"/>
          <w:sz w:val="24"/>
          <w:szCs w:val="24"/>
          <w:lang w:val="hy-AM"/>
        </w:rPr>
      </w:pPr>
      <w:ins w:id="89" w:author="varchutyun hakakorupcion" w:date="2022-08-11T09:33:00Z">
        <w:r w:rsidRPr="007E2AE6">
          <w:rPr>
            <w:rFonts w:ascii="GHEA Grapalat" w:hAnsi="GHEA Grapalat" w:cs="Arian AMU"/>
            <w:sz w:val="24"/>
            <w:szCs w:val="24"/>
            <w:lang w:val="hy-AM"/>
          </w:rPr>
          <w:t xml:space="preserve">6) իր իրավասության շրջանակներում միջոցներ է ձեռնարկում </w:t>
        </w:r>
        <w:proofErr w:type="spellStart"/>
        <w:r w:rsidRPr="007E2AE6">
          <w:rPr>
            <w:rFonts w:ascii="GHEA Grapalat" w:hAnsi="GHEA Grapalat" w:cs="Arian AMU"/>
            <w:sz w:val="24"/>
            <w:szCs w:val="24"/>
            <w:lang w:val="hy-AM"/>
          </w:rPr>
          <w:t>ազդարարներին</w:t>
        </w:r>
        <w:proofErr w:type="spellEnd"/>
        <w:r w:rsidRPr="007E2AE6">
          <w:rPr>
            <w:rFonts w:ascii="GHEA Grapalat" w:hAnsi="GHEA Grapalat" w:cs="Arian AMU"/>
            <w:sz w:val="24"/>
            <w:szCs w:val="24"/>
            <w:lang w:val="hy-AM"/>
          </w:rPr>
          <w:t xml:space="preserve"> վնասակար գործողություններից պաշտպանելու, ինչպես նաև վնասակար գործողությունների և դրանց </w:t>
        </w:r>
        <w:proofErr w:type="spellStart"/>
        <w:r w:rsidRPr="007E2AE6">
          <w:rPr>
            <w:rFonts w:ascii="GHEA Grapalat" w:hAnsi="GHEA Grapalat" w:cs="Arian AMU"/>
            <w:sz w:val="24"/>
            <w:szCs w:val="24"/>
            <w:lang w:val="hy-AM"/>
          </w:rPr>
          <w:t>հետևանքների</w:t>
        </w:r>
        <w:proofErr w:type="spellEnd"/>
        <w:r w:rsidRPr="007E2AE6">
          <w:rPr>
            <w:rFonts w:ascii="GHEA Grapalat" w:hAnsi="GHEA Grapalat" w:cs="Arian AMU"/>
            <w:sz w:val="24"/>
            <w:szCs w:val="24"/>
            <w:lang w:val="hy-AM"/>
          </w:rPr>
          <w:t xml:space="preserve"> վերացման նպատակով.</w:t>
        </w:r>
      </w:ins>
    </w:p>
    <w:p w14:paraId="1E162E8F" w14:textId="77777777" w:rsidR="006E3DC5" w:rsidRPr="007E2AE6" w:rsidRDefault="006E3DC5" w:rsidP="006E3DC5">
      <w:pPr>
        <w:tabs>
          <w:tab w:val="left" w:pos="270"/>
          <w:tab w:val="left" w:pos="993"/>
        </w:tabs>
        <w:spacing w:after="240" w:line="360" w:lineRule="auto"/>
        <w:ind w:firstLine="567"/>
        <w:contextualSpacing/>
        <w:jc w:val="both"/>
        <w:rPr>
          <w:ins w:id="90" w:author="varchutyun hakakorupcion" w:date="2022-08-11T09:33:00Z"/>
          <w:rFonts w:ascii="GHEA Grapalat" w:hAnsi="GHEA Grapalat" w:cs="Arian AMU"/>
          <w:sz w:val="24"/>
          <w:szCs w:val="24"/>
          <w:lang w:val="hy-AM"/>
        </w:rPr>
      </w:pPr>
      <w:ins w:id="91" w:author="varchutyun hakakorupcion" w:date="2022-08-11T09:33:00Z">
        <w:r w:rsidRPr="007E2AE6">
          <w:rPr>
            <w:rFonts w:ascii="GHEA Grapalat" w:hAnsi="GHEA Grapalat" w:cs="Arian AMU"/>
            <w:sz w:val="24"/>
            <w:szCs w:val="24"/>
            <w:lang w:val="hy-AM"/>
          </w:rPr>
          <w:t xml:space="preserve">7) ապահովում է ազդարարի անձնական տվյալների </w:t>
        </w:r>
        <w:proofErr w:type="spellStart"/>
        <w:r w:rsidRPr="007E2AE6">
          <w:rPr>
            <w:rFonts w:ascii="GHEA Grapalat" w:hAnsi="GHEA Grapalat" w:cs="Arian AMU"/>
            <w:sz w:val="24"/>
            <w:szCs w:val="24"/>
            <w:lang w:val="hy-AM"/>
          </w:rPr>
          <w:t>չբացահայտումը</w:t>
        </w:r>
        <w:proofErr w:type="spellEnd"/>
        <w:r w:rsidRPr="007E2AE6">
          <w:rPr>
            <w:rFonts w:ascii="GHEA Grapalat" w:hAnsi="GHEA Grapalat" w:cs="Arian AMU"/>
            <w:sz w:val="24"/>
            <w:szCs w:val="24"/>
            <w:lang w:val="hy-AM"/>
          </w:rPr>
          <w:t>, եթե օրենքով այլ բան նախատեսված չէ.</w:t>
        </w:r>
      </w:ins>
    </w:p>
    <w:p w14:paraId="5404F7CB" w14:textId="77777777" w:rsidR="006E3DC5" w:rsidRPr="007E2AE6" w:rsidRDefault="006E3DC5" w:rsidP="006E3DC5">
      <w:pPr>
        <w:tabs>
          <w:tab w:val="left" w:pos="270"/>
          <w:tab w:val="left" w:pos="993"/>
        </w:tabs>
        <w:spacing w:after="240" w:line="360" w:lineRule="auto"/>
        <w:ind w:firstLine="567"/>
        <w:contextualSpacing/>
        <w:jc w:val="both"/>
        <w:rPr>
          <w:ins w:id="92" w:author="varchutyun hakakorupcion" w:date="2022-08-11T09:33:00Z"/>
          <w:rFonts w:ascii="GHEA Grapalat" w:hAnsi="GHEA Grapalat" w:cs="Arian AMU"/>
          <w:sz w:val="24"/>
          <w:szCs w:val="24"/>
          <w:lang w:val="hy-AM"/>
        </w:rPr>
      </w:pPr>
      <w:ins w:id="93" w:author="varchutyun hakakorupcion" w:date="2022-08-11T09:33:00Z">
        <w:r w:rsidRPr="007E2AE6">
          <w:rPr>
            <w:rFonts w:ascii="GHEA Grapalat" w:hAnsi="GHEA Grapalat" w:cs="Arian AMU"/>
            <w:sz w:val="24"/>
            <w:szCs w:val="24"/>
            <w:lang w:val="hy-AM"/>
          </w:rPr>
          <w:t>8) ազդարարի պահանջով ապահովում է վարույթի ընթացքի և ձեռնարկված միջոցների մասին տեղեկությունների տրամադրումը.</w:t>
        </w:r>
      </w:ins>
    </w:p>
    <w:p w14:paraId="5DA30A66" w14:textId="77777777" w:rsidR="006E3DC5" w:rsidRPr="007E2AE6" w:rsidRDefault="006E3DC5" w:rsidP="006E3DC5">
      <w:pPr>
        <w:tabs>
          <w:tab w:val="left" w:pos="270"/>
          <w:tab w:val="left" w:pos="993"/>
        </w:tabs>
        <w:spacing w:after="240" w:line="360" w:lineRule="auto"/>
        <w:ind w:firstLine="567"/>
        <w:contextualSpacing/>
        <w:jc w:val="both"/>
        <w:rPr>
          <w:ins w:id="94" w:author="varchutyun hakakorupcion" w:date="2022-08-11T09:33:00Z"/>
          <w:rFonts w:ascii="GHEA Grapalat" w:hAnsi="GHEA Grapalat" w:cs="Arian AMU"/>
          <w:sz w:val="24"/>
          <w:szCs w:val="24"/>
          <w:lang w:val="hy-AM"/>
        </w:rPr>
      </w:pPr>
      <w:ins w:id="95" w:author="varchutyun hakakorupcion" w:date="2022-08-11T09:33:00Z">
        <w:r w:rsidRPr="007E2AE6">
          <w:rPr>
            <w:rFonts w:ascii="GHEA Grapalat" w:hAnsi="GHEA Grapalat" w:cs="Arian AMU"/>
            <w:sz w:val="24"/>
            <w:szCs w:val="24"/>
            <w:lang w:val="hy-AM"/>
          </w:rPr>
          <w:t xml:space="preserve">9) հնարավորություն է տալիս </w:t>
        </w:r>
        <w:proofErr w:type="spellStart"/>
        <w:r w:rsidRPr="007E2AE6">
          <w:rPr>
            <w:rFonts w:ascii="GHEA Grapalat" w:hAnsi="GHEA Grapalat" w:cs="Arian AMU"/>
            <w:sz w:val="24"/>
            <w:szCs w:val="24"/>
            <w:lang w:val="hy-AM"/>
          </w:rPr>
          <w:t>ազդարարին</w:t>
        </w:r>
        <w:proofErr w:type="spellEnd"/>
        <w:r w:rsidRPr="007E2AE6">
          <w:rPr>
            <w:rFonts w:ascii="GHEA Grapalat" w:hAnsi="GHEA Grapalat" w:cs="Arian AMU"/>
            <w:sz w:val="24"/>
            <w:szCs w:val="24"/>
            <w:lang w:val="hy-AM"/>
          </w:rPr>
          <w:t xml:space="preserve"> ներկայացնելու պարզաբանումներ, փաստաթղթեր և դիմումներ:</w:t>
        </w:r>
      </w:ins>
    </w:p>
    <w:p w14:paraId="52D2DB39" w14:textId="77777777" w:rsidR="006E3DC5" w:rsidRPr="007E2AE6" w:rsidRDefault="006E3DC5" w:rsidP="006E3DC5">
      <w:pPr>
        <w:tabs>
          <w:tab w:val="left" w:pos="270"/>
          <w:tab w:val="left" w:pos="993"/>
        </w:tabs>
        <w:spacing w:after="240" w:line="360" w:lineRule="auto"/>
        <w:ind w:firstLine="567"/>
        <w:contextualSpacing/>
        <w:jc w:val="both"/>
        <w:rPr>
          <w:ins w:id="96" w:author="varchutyun hakakorupcion" w:date="2022-08-11T09:33:00Z"/>
          <w:rFonts w:ascii="GHEA Grapalat" w:hAnsi="GHEA Grapalat" w:cs="Arian AMU"/>
          <w:sz w:val="24"/>
          <w:szCs w:val="24"/>
          <w:lang w:val="hy-AM"/>
        </w:rPr>
      </w:pPr>
      <w:ins w:id="97" w:author="varchutyun hakakorupcion" w:date="2022-08-11T09:33:00Z">
        <w:r>
          <w:rPr>
            <w:rFonts w:ascii="GHEA Grapalat" w:hAnsi="GHEA Grapalat" w:cs="Arian AMU"/>
            <w:sz w:val="24"/>
            <w:szCs w:val="24"/>
            <w:lang w:val="hy-AM"/>
          </w:rPr>
          <w:t>7</w:t>
        </w:r>
        <w:r w:rsidRPr="007E2AE6">
          <w:rPr>
            <w:rFonts w:ascii="GHEA Grapalat" w:hAnsi="GHEA Grapalat" w:cs="Arian AMU"/>
            <w:sz w:val="24"/>
            <w:szCs w:val="24"/>
            <w:lang w:val="hy-AM"/>
          </w:rPr>
          <w:t>. Սույն հոդվածի</w:t>
        </w:r>
        <w:r>
          <w:rPr>
            <w:rFonts w:ascii="GHEA Grapalat" w:hAnsi="GHEA Grapalat" w:cs="Arian AMU"/>
            <w:sz w:val="24"/>
            <w:szCs w:val="24"/>
            <w:lang w:val="hy-AM"/>
          </w:rPr>
          <w:t xml:space="preserve"> 6</w:t>
        </w:r>
        <w:r w:rsidRPr="007E2AE6">
          <w:rPr>
            <w:rFonts w:ascii="GHEA Grapalat" w:hAnsi="GHEA Grapalat" w:cs="Arian AMU"/>
            <w:sz w:val="24"/>
            <w:szCs w:val="24"/>
            <w:lang w:val="hy-AM"/>
          </w:rPr>
          <w:t>-րդ մասով սահմանված պարտականությունների չկատարումն առաջացնում է օրենքով նախատեսված պատասխանատվություն:</w:t>
        </w:r>
      </w:ins>
    </w:p>
    <w:p w14:paraId="7E30F052" w14:textId="77777777" w:rsidR="006E3DC5" w:rsidRPr="007E2AE6" w:rsidRDefault="006E3DC5" w:rsidP="006E3DC5">
      <w:pPr>
        <w:tabs>
          <w:tab w:val="left" w:pos="270"/>
          <w:tab w:val="left" w:pos="993"/>
        </w:tabs>
        <w:spacing w:after="240" w:line="360" w:lineRule="auto"/>
        <w:ind w:firstLine="567"/>
        <w:contextualSpacing/>
        <w:jc w:val="both"/>
        <w:rPr>
          <w:ins w:id="98" w:author="varchutyun hakakorupcion" w:date="2022-08-11T09:33:00Z"/>
          <w:rFonts w:ascii="GHEA Grapalat" w:hAnsi="GHEA Grapalat" w:cs="Arian AMU"/>
          <w:sz w:val="24"/>
          <w:szCs w:val="24"/>
          <w:lang w:val="hy-AM"/>
        </w:rPr>
      </w:pPr>
      <w:ins w:id="99" w:author="varchutyun hakakorupcion" w:date="2022-08-11T09:33:00Z">
        <w:r>
          <w:rPr>
            <w:rFonts w:ascii="GHEA Grapalat" w:hAnsi="GHEA Grapalat" w:cs="Arian AMU"/>
            <w:sz w:val="24"/>
            <w:szCs w:val="24"/>
            <w:lang w:val="hy-AM"/>
          </w:rPr>
          <w:t>8</w:t>
        </w:r>
        <w:r w:rsidRPr="005E63DC">
          <w:rPr>
            <w:rFonts w:ascii="GHEA Grapalat" w:hAnsi="GHEA Grapalat" w:cs="Arian AMU"/>
            <w:sz w:val="24"/>
            <w:szCs w:val="24"/>
            <w:lang w:val="hy-AM"/>
          </w:rPr>
          <w:t xml:space="preserve">. Եթե հաղորդումը ներկայացվել է ոչ իրավասու մարմին, ապա հաղորդում ստացած մարմինը եռօրյա ժամկետում այն </w:t>
        </w:r>
        <w:proofErr w:type="spellStart"/>
        <w:r w:rsidRPr="005E63DC">
          <w:rPr>
            <w:rFonts w:ascii="GHEA Grapalat" w:hAnsi="GHEA Grapalat" w:cs="Arian AMU"/>
            <w:sz w:val="24"/>
            <w:szCs w:val="24"/>
            <w:lang w:val="hy-AM"/>
          </w:rPr>
          <w:t>վերահասցեագրում</w:t>
        </w:r>
        <w:proofErr w:type="spellEnd"/>
        <w:r w:rsidRPr="005E63DC">
          <w:rPr>
            <w:rFonts w:ascii="GHEA Grapalat" w:hAnsi="GHEA Grapalat" w:cs="Arian AMU"/>
            <w:sz w:val="24"/>
            <w:szCs w:val="24"/>
            <w:lang w:val="hy-AM"/>
          </w:rPr>
          <w:t xml:space="preserve"> է իրավասու մարմնին՝ ծանուցելով </w:t>
        </w:r>
        <w:proofErr w:type="spellStart"/>
        <w:r w:rsidRPr="005E63DC">
          <w:rPr>
            <w:rFonts w:ascii="GHEA Grapalat" w:hAnsi="GHEA Grapalat" w:cs="Arian AMU"/>
            <w:sz w:val="24"/>
            <w:szCs w:val="24"/>
            <w:lang w:val="hy-AM"/>
          </w:rPr>
          <w:t>ազդարարին</w:t>
        </w:r>
        <w:proofErr w:type="spellEnd"/>
        <w:r w:rsidRPr="005E63DC">
          <w:rPr>
            <w:rFonts w:ascii="GHEA Grapalat" w:hAnsi="GHEA Grapalat" w:cs="Arian AMU"/>
            <w:sz w:val="24"/>
            <w:szCs w:val="24"/>
            <w:lang w:val="hy-AM"/>
          </w:rPr>
          <w:t>:</w:t>
        </w:r>
      </w:ins>
    </w:p>
    <w:p w14:paraId="36807918" w14:textId="77777777" w:rsidR="006E3DC5" w:rsidRPr="007E2AE6" w:rsidRDefault="006E3DC5" w:rsidP="006E3DC5">
      <w:pPr>
        <w:tabs>
          <w:tab w:val="left" w:pos="270"/>
          <w:tab w:val="left" w:pos="993"/>
        </w:tabs>
        <w:spacing w:after="240" w:line="360" w:lineRule="auto"/>
        <w:ind w:firstLine="567"/>
        <w:contextualSpacing/>
        <w:jc w:val="both"/>
        <w:rPr>
          <w:ins w:id="100" w:author="varchutyun hakakorupcion" w:date="2022-08-11T09:33:00Z"/>
          <w:rFonts w:ascii="GHEA Grapalat" w:hAnsi="GHEA Grapalat" w:cs="Arian AMU"/>
          <w:sz w:val="24"/>
          <w:szCs w:val="24"/>
          <w:lang w:val="hy-AM"/>
        </w:rPr>
      </w:pPr>
      <w:ins w:id="101" w:author="varchutyun hakakorupcion" w:date="2022-08-11T09:33:00Z">
        <w:r>
          <w:rPr>
            <w:rFonts w:ascii="GHEA Grapalat" w:hAnsi="GHEA Grapalat" w:cs="Arian AMU"/>
            <w:sz w:val="24"/>
            <w:szCs w:val="24"/>
            <w:lang w:val="hy-AM"/>
          </w:rPr>
          <w:t>9</w:t>
        </w:r>
        <w:r w:rsidRPr="007E2AE6">
          <w:rPr>
            <w:rFonts w:ascii="GHEA Grapalat" w:hAnsi="GHEA Grapalat" w:cs="Arian AMU"/>
            <w:sz w:val="24"/>
            <w:szCs w:val="24"/>
            <w:lang w:val="hy-AM"/>
          </w:rPr>
          <w:t>. Ազդարարման հիման վրա հարուցված վարույթի առավելագույն ժամկետը 30 օր է: Հարուցված վարույթի արդյունքում ընդունվում է համապատասխան ակտ, որի մասին ակտի ընդունման պահից եռօրյա ժամկետում ազդարարը ծանուցվում է, եթե վերջինիս անձը հայտնի է:</w:t>
        </w:r>
      </w:ins>
    </w:p>
    <w:p w14:paraId="79B25892" w14:textId="77777777" w:rsidR="006E3DC5" w:rsidRPr="007E2AE6" w:rsidRDefault="006E3DC5" w:rsidP="006E3DC5">
      <w:pPr>
        <w:tabs>
          <w:tab w:val="left" w:pos="270"/>
          <w:tab w:val="left" w:pos="993"/>
        </w:tabs>
        <w:spacing w:after="240" w:line="360" w:lineRule="auto"/>
        <w:ind w:firstLine="567"/>
        <w:contextualSpacing/>
        <w:jc w:val="both"/>
        <w:rPr>
          <w:ins w:id="102" w:author="varchutyun hakakorupcion" w:date="2022-08-11T09:33:00Z"/>
          <w:rFonts w:ascii="GHEA Grapalat" w:hAnsi="GHEA Grapalat" w:cs="Arian AMU"/>
          <w:sz w:val="24"/>
          <w:szCs w:val="24"/>
          <w:lang w:val="hy-AM"/>
        </w:rPr>
      </w:pPr>
      <w:ins w:id="103" w:author="varchutyun hakakorupcion" w:date="2022-08-11T09:33:00Z">
        <w:r>
          <w:rPr>
            <w:rFonts w:ascii="GHEA Grapalat" w:eastAsia="Times New Roman" w:hAnsi="GHEA Grapalat" w:cs="Arial"/>
            <w:sz w:val="24"/>
            <w:szCs w:val="24"/>
            <w:lang w:val="hy-AM" w:eastAsia="ru-RU"/>
          </w:rPr>
          <w:lastRenderedPageBreak/>
          <w:t>10</w:t>
        </w:r>
        <w:r w:rsidRPr="007E2AE6">
          <w:rPr>
            <w:rFonts w:ascii="GHEA Grapalat" w:eastAsia="Times New Roman" w:hAnsi="GHEA Grapalat" w:cs="Arial"/>
            <w:sz w:val="24"/>
            <w:szCs w:val="24"/>
            <w:lang w:val="hy-AM" w:eastAsia="ru-RU"/>
          </w:rPr>
          <w:t>. Սույն հոդվածով նախատեսված ընթացակարգային կանոններն ու ժամկետները կիրառվում են, եթե այլ բան նախատեսված չէ համապատասխան ոլորտային օրենսդրությամբ:</w:t>
        </w:r>
      </w:ins>
    </w:p>
    <w:p w14:paraId="49FCC47C" w14:textId="77777777" w:rsidR="006E3DC5" w:rsidRPr="007E2AE6" w:rsidRDefault="006E3DC5" w:rsidP="006E3DC5">
      <w:pPr>
        <w:tabs>
          <w:tab w:val="left" w:pos="270"/>
          <w:tab w:val="left" w:pos="993"/>
        </w:tabs>
        <w:spacing w:after="240" w:line="360" w:lineRule="auto"/>
        <w:ind w:firstLine="567"/>
        <w:contextualSpacing/>
        <w:jc w:val="both"/>
        <w:rPr>
          <w:ins w:id="104" w:author="varchutyun hakakorupcion" w:date="2022-08-11T09:33:00Z"/>
          <w:rFonts w:ascii="GHEA Grapalat" w:hAnsi="GHEA Grapalat" w:cs="Arian AMU"/>
          <w:sz w:val="24"/>
          <w:szCs w:val="24"/>
          <w:lang w:val="hy-AM"/>
        </w:rPr>
      </w:pPr>
      <w:ins w:id="105" w:author="varchutyun hakakorupcion" w:date="2022-08-11T09:33:00Z">
        <w:r>
          <w:rPr>
            <w:rFonts w:ascii="GHEA Grapalat" w:hAnsi="GHEA Grapalat" w:cs="Arian AMU"/>
            <w:sz w:val="24"/>
            <w:szCs w:val="24"/>
            <w:lang w:val="hy-AM"/>
          </w:rPr>
          <w:t>11</w:t>
        </w:r>
        <w:r w:rsidRPr="007E2AE6">
          <w:rPr>
            <w:rFonts w:ascii="GHEA Grapalat" w:hAnsi="GHEA Grapalat" w:cs="Arian AMU"/>
            <w:sz w:val="24"/>
            <w:szCs w:val="24"/>
            <w:lang w:val="hy-AM"/>
          </w:rPr>
          <w:t xml:space="preserve">. Եթե վարույթի ընթացքում պարզվում է, որ ազդարարը, հաղորդում ստացած </w:t>
        </w:r>
        <w:r>
          <w:rPr>
            <w:rFonts w:ascii="GHEA Grapalat" w:eastAsia="Times New Roman" w:hAnsi="GHEA Grapalat" w:cs="Arial"/>
            <w:sz w:val="24"/>
            <w:szCs w:val="24"/>
            <w:lang w:val="hy-AM" w:eastAsia="ru-RU"/>
          </w:rPr>
          <w:t xml:space="preserve">լրատվական գործունեություն իրականացնողը </w:t>
        </w:r>
        <w:r w:rsidRPr="007E2AE6">
          <w:rPr>
            <w:rFonts w:ascii="GHEA Grapalat" w:hAnsi="GHEA Grapalat" w:cs="Arian AMU"/>
            <w:sz w:val="24"/>
            <w:szCs w:val="24"/>
            <w:lang w:val="hy-AM"/>
          </w:rPr>
          <w:t>կամ հասարակական կազմակերպությունը սույն օրենքով նախատեսված կարգով հաղորդում ներկայացնելիս գործել է անբարեխղճորեն սույն օրենքի 13-րդ հոդվածի իմաստով, ապա իրավասու մարմինը դադարեցնում է պաշտպանության տրամադրումը, որի մասին որոշման կայացման պահից եռօրյա ժամկետում ծանուցում է համապատասխան անձին:</w:t>
        </w:r>
      </w:ins>
    </w:p>
    <w:p w14:paraId="66CE8791" w14:textId="3A087B10" w:rsidR="00171A58" w:rsidDel="006E3DC5" w:rsidRDefault="006E3DC5" w:rsidP="006E3DC5">
      <w:pPr>
        <w:shd w:val="clear" w:color="auto" w:fill="FFFFFF"/>
        <w:spacing w:after="0" w:line="360" w:lineRule="auto"/>
        <w:ind w:firstLine="404"/>
        <w:jc w:val="both"/>
        <w:rPr>
          <w:del w:id="106" w:author="varchutyun hakakorupcion" w:date="2022-08-11T09:12:00Z"/>
          <w:rFonts w:ascii="GHEA Grapalat" w:hAnsi="GHEA Grapalat" w:cs="Arian AMU"/>
          <w:sz w:val="24"/>
          <w:szCs w:val="24"/>
          <w:lang w:val="hy-AM"/>
        </w:rPr>
      </w:pPr>
      <w:ins w:id="107" w:author="varchutyun hakakorupcion" w:date="2022-08-11T09:33:00Z">
        <w:r>
          <w:rPr>
            <w:rFonts w:ascii="GHEA Grapalat" w:hAnsi="GHEA Grapalat" w:cs="Arian AMU"/>
            <w:sz w:val="24"/>
            <w:szCs w:val="24"/>
            <w:lang w:val="hy-AM"/>
          </w:rPr>
          <w:t>12</w:t>
        </w:r>
        <w:r w:rsidRPr="007E2AE6">
          <w:rPr>
            <w:rFonts w:ascii="GHEA Grapalat" w:hAnsi="GHEA Grapalat" w:cs="Arian AMU"/>
            <w:sz w:val="24"/>
            <w:szCs w:val="24"/>
            <w:lang w:val="hy-AM"/>
          </w:rPr>
          <w:t xml:space="preserve">. Եթե ազդարարի, </w:t>
        </w:r>
        <w:r>
          <w:rPr>
            <w:rFonts w:ascii="GHEA Grapalat" w:eastAsia="Times New Roman" w:hAnsi="GHEA Grapalat" w:cs="Arial"/>
            <w:sz w:val="24"/>
            <w:szCs w:val="24"/>
            <w:lang w:val="hy-AM" w:eastAsia="ru-RU"/>
          </w:rPr>
          <w:t>լրատվական գործունեություն իրականացնողի</w:t>
        </w:r>
        <w:r w:rsidRPr="007E2AE6">
          <w:rPr>
            <w:rFonts w:ascii="GHEA Grapalat" w:eastAsia="Times New Roman" w:hAnsi="GHEA Grapalat" w:cs="Arial"/>
            <w:sz w:val="24"/>
            <w:szCs w:val="24"/>
            <w:lang w:val="hy-AM" w:eastAsia="ru-RU"/>
          </w:rPr>
          <w:t xml:space="preserve"> </w:t>
        </w:r>
        <w:r w:rsidRPr="007E2AE6">
          <w:rPr>
            <w:rFonts w:ascii="GHEA Grapalat" w:hAnsi="GHEA Grapalat" w:cs="Arian AMU"/>
            <w:sz w:val="24"/>
            <w:szCs w:val="24"/>
            <w:lang w:val="hy-AM"/>
          </w:rPr>
          <w:t>կամ հասարակական կազմակերպության ոչ բարեխիղճ գործողությունը պարունակում է հանցագործության հատկանիշներ, ապա իրավասու մարմինը պարտավոր է անհապաղ այդ մասին հայտնել Հայաստանի Հանրապետության դատախազություն:</w:t>
        </w:r>
      </w:ins>
    </w:p>
    <w:p w14:paraId="7265F924" w14:textId="77777777" w:rsidR="006E3DC5" w:rsidRPr="00272C26" w:rsidRDefault="006E3DC5" w:rsidP="006E3DC5">
      <w:pPr>
        <w:shd w:val="clear" w:color="auto" w:fill="FFFFFF"/>
        <w:spacing w:after="0" w:line="360" w:lineRule="auto"/>
        <w:ind w:firstLine="404"/>
        <w:jc w:val="center"/>
        <w:rPr>
          <w:ins w:id="108" w:author="varchutyun hakakorupcion" w:date="2022-08-11T09:33:00Z"/>
          <w:rFonts w:ascii="GHEA Grapalat" w:eastAsia="Times New Roman" w:hAnsi="GHEA Grapalat" w:cs="Times New Roman"/>
          <w:b/>
          <w:bCs/>
          <w:color w:val="000000"/>
          <w:sz w:val="24"/>
          <w:szCs w:val="24"/>
          <w:lang w:val="hy-AM"/>
        </w:rPr>
      </w:pPr>
    </w:p>
    <w:p w14:paraId="1BEF83B8" w14:textId="0BA8D3B5"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ԳԼՈՒԽ 5</w:t>
      </w:r>
    </w:p>
    <w:p w14:paraId="4E9CDD65" w14:textId="77777777" w:rsidR="00B4687D" w:rsidRPr="00272C26" w:rsidRDefault="00B4687D" w:rsidP="00545CB7">
      <w:pPr>
        <w:shd w:val="clear" w:color="auto" w:fill="FFFFFF"/>
        <w:spacing w:after="0" w:line="360" w:lineRule="auto"/>
        <w:ind w:firstLine="404"/>
        <w:jc w:val="center"/>
        <w:rPr>
          <w:rFonts w:ascii="GHEA Grapalat" w:eastAsia="Times New Roman" w:hAnsi="GHEA Grapalat" w:cs="Times New Roman"/>
          <w:color w:val="000000"/>
          <w:sz w:val="24"/>
          <w:szCs w:val="24"/>
          <w:lang w:val="hy-AM"/>
        </w:rPr>
      </w:pPr>
    </w:p>
    <w:p w14:paraId="72E64454" w14:textId="77777777" w:rsidR="00B4687D" w:rsidRPr="00272C26" w:rsidRDefault="00B4687D" w:rsidP="00545CB7">
      <w:pPr>
        <w:shd w:val="clear" w:color="auto" w:fill="FFFFFF"/>
        <w:spacing w:after="0" w:line="360" w:lineRule="auto"/>
        <w:jc w:val="center"/>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ԱԶԴԱՐԱՐԻ ԵՎ ՆՐԱ ՀԵՏ ՓՈԽԿԱՊԱԿՑՎԱԾ ԱՆՁԱՆՑ ՊԱՇՏՊԱՆՈՒԹՅՈՒՆԸ</w:t>
      </w:r>
      <w:r w:rsidRPr="00272C26">
        <w:rPr>
          <w:rFonts w:ascii="Calibri" w:eastAsia="Times New Roman" w:hAnsi="Calibri" w:cs="Calibri"/>
          <w:b/>
          <w:bCs/>
          <w:color w:val="000000"/>
          <w:sz w:val="24"/>
          <w:szCs w:val="24"/>
          <w:lang w:val="hy-AM"/>
        </w:rPr>
        <w:t> </w:t>
      </w:r>
      <w:r w:rsidRPr="00272C26">
        <w:rPr>
          <w:rFonts w:ascii="GHEA Grapalat" w:eastAsia="Times New Roman" w:hAnsi="GHEA Grapalat" w:cs="Arial Unicode"/>
          <w:b/>
          <w:bCs/>
          <w:color w:val="000000"/>
          <w:sz w:val="24"/>
          <w:szCs w:val="24"/>
          <w:lang w:val="hy-AM"/>
        </w:rPr>
        <w:t>ԵՎ ԱԶԴԱՐԱՐԻ ԲԱՐԵԽԻՂՃ ԳՈՐԾԵԼՈՒ ՊԱՐՏԱԿԱՆՈՒԹՅՈՒՆԸ</w:t>
      </w:r>
    </w:p>
    <w:p w14:paraId="06D84627" w14:textId="77777777" w:rsidR="00B4687D" w:rsidRPr="00272C26" w:rsidRDefault="00B4687D" w:rsidP="00545CB7">
      <w:pPr>
        <w:shd w:val="clear" w:color="auto" w:fill="FFFFFF"/>
        <w:spacing w:after="0" w:line="360" w:lineRule="auto"/>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B4687D" w:rsidRPr="00886F7A" w14:paraId="3BCC289B" w14:textId="77777777" w:rsidTr="00B4687D">
        <w:trPr>
          <w:tblCellSpacing w:w="7" w:type="dxa"/>
        </w:trPr>
        <w:tc>
          <w:tcPr>
            <w:tcW w:w="2025" w:type="dxa"/>
            <w:shd w:val="clear" w:color="auto" w:fill="FFFFFF"/>
            <w:hideMark/>
          </w:tcPr>
          <w:p w14:paraId="3207EE8E"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Հոդված 10.</w:t>
            </w:r>
          </w:p>
        </w:tc>
        <w:tc>
          <w:tcPr>
            <w:tcW w:w="0" w:type="auto"/>
            <w:shd w:val="clear" w:color="auto" w:fill="FFFFFF"/>
            <w:hideMark/>
          </w:tcPr>
          <w:p w14:paraId="755793C0"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Ազդարարի և նրա հետ փոխկապակցված անձանց պաշտպանության իրավունքը</w:t>
            </w:r>
          </w:p>
        </w:tc>
      </w:tr>
    </w:tbl>
    <w:p w14:paraId="223EA5E4"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586EDEAA"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1. Ազդարարը, սույն օրենքին համապատասխան, ունի պաշտպանության իրավունք: Ազդարար ֆիզիկական անձին տրվող պաշտպանությունը տարածվում է </w:t>
      </w:r>
      <w:r w:rsidRPr="00272C26">
        <w:rPr>
          <w:rFonts w:ascii="GHEA Grapalat" w:eastAsia="Times New Roman" w:hAnsi="GHEA Grapalat" w:cs="Times New Roman"/>
          <w:color w:val="000000"/>
          <w:sz w:val="24"/>
          <w:szCs w:val="24"/>
          <w:lang w:val="hy-AM"/>
        </w:rPr>
        <w:lastRenderedPageBreak/>
        <w:t>ազդարար իրավաբանական անձի վրա այնքանով, որքանով այդ պաշտպանությունն իր էությամբ կիրառելի է դրա նկատմամբ:</w:t>
      </w:r>
    </w:p>
    <w:p w14:paraId="07049844" w14:textId="77777777" w:rsidR="006D0AAC"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2. </w:t>
      </w:r>
      <w:proofErr w:type="spellStart"/>
      <w:r w:rsidRPr="00272C26">
        <w:rPr>
          <w:rFonts w:ascii="GHEA Grapalat" w:eastAsia="Times New Roman" w:hAnsi="GHEA Grapalat" w:cs="Times New Roman"/>
          <w:color w:val="000000"/>
          <w:sz w:val="24"/>
          <w:szCs w:val="24"/>
          <w:lang w:val="hy-AM"/>
        </w:rPr>
        <w:t>Ազդարարն</w:t>
      </w:r>
      <w:proofErr w:type="spellEnd"/>
      <w:r w:rsidRPr="00272C26">
        <w:rPr>
          <w:rFonts w:ascii="GHEA Grapalat" w:eastAsia="Times New Roman" w:hAnsi="GHEA Grapalat" w:cs="Times New Roman"/>
          <w:color w:val="000000"/>
          <w:sz w:val="24"/>
          <w:szCs w:val="24"/>
          <w:lang w:val="hy-AM"/>
        </w:rPr>
        <w:t xml:space="preserve"> ունի իր անձնական տվյալների գաղտնիության, վնասակար գործողություններից և դրանց </w:t>
      </w:r>
      <w:proofErr w:type="spellStart"/>
      <w:r w:rsidRPr="00272C26">
        <w:rPr>
          <w:rFonts w:ascii="GHEA Grapalat" w:eastAsia="Times New Roman" w:hAnsi="GHEA Grapalat" w:cs="Times New Roman"/>
          <w:color w:val="000000"/>
          <w:sz w:val="24"/>
          <w:szCs w:val="24"/>
          <w:lang w:val="hy-AM"/>
        </w:rPr>
        <w:t>հետևանքներից</w:t>
      </w:r>
      <w:proofErr w:type="spellEnd"/>
      <w:r w:rsidRPr="00272C26">
        <w:rPr>
          <w:rFonts w:ascii="GHEA Grapalat" w:eastAsia="Times New Roman" w:hAnsi="GHEA Grapalat" w:cs="Times New Roman"/>
          <w:color w:val="000000"/>
          <w:sz w:val="24"/>
          <w:szCs w:val="24"/>
          <w:lang w:val="hy-AM"/>
        </w:rPr>
        <w:t xml:space="preserve"> պաշտպանության իրավունք:</w:t>
      </w:r>
      <w:r w:rsidR="0002333A" w:rsidRPr="00272C26">
        <w:rPr>
          <w:rFonts w:ascii="GHEA Grapalat" w:eastAsia="Times New Roman" w:hAnsi="GHEA Grapalat" w:cs="Times New Roman"/>
          <w:color w:val="000000"/>
          <w:sz w:val="24"/>
          <w:szCs w:val="24"/>
          <w:lang w:val="hy-AM"/>
        </w:rPr>
        <w:t xml:space="preserve"> </w:t>
      </w:r>
    </w:p>
    <w:p w14:paraId="3060FA7F" w14:textId="04B4EB9A" w:rsidR="00B4687D" w:rsidRPr="00272C26" w:rsidRDefault="006D0AAC" w:rsidP="00545CB7">
      <w:pPr>
        <w:shd w:val="clear" w:color="auto" w:fill="FFFFFF"/>
        <w:spacing w:after="0" w:line="360" w:lineRule="auto"/>
        <w:ind w:firstLine="404"/>
        <w:jc w:val="both"/>
        <w:rPr>
          <w:rFonts w:ascii="GHEA Grapalat" w:hAnsi="GHEA Grapalat" w:cs="Arian AMU"/>
          <w:sz w:val="24"/>
          <w:szCs w:val="24"/>
          <w:lang w:val="hy-AM"/>
        </w:rPr>
      </w:pPr>
      <w:ins w:id="109" w:author="varchutyun hakakorupcion" w:date="2022-08-04T20:25:00Z">
        <w:r w:rsidRPr="00272C26">
          <w:rPr>
            <w:rFonts w:ascii="GHEA Grapalat" w:eastAsia="Times New Roman" w:hAnsi="GHEA Grapalat" w:cs="Times New Roman"/>
            <w:color w:val="000000"/>
            <w:sz w:val="24"/>
            <w:szCs w:val="24"/>
            <w:lang w:val="hy-AM"/>
          </w:rPr>
          <w:t xml:space="preserve">2.1. </w:t>
        </w:r>
      </w:ins>
      <w:proofErr w:type="spellStart"/>
      <w:ins w:id="110" w:author="Tatevik Khachatryan" w:date="2022-07-14T14:52:00Z">
        <w:r w:rsidR="0002333A" w:rsidRPr="00272C26">
          <w:rPr>
            <w:rFonts w:ascii="GHEA Grapalat" w:hAnsi="GHEA Grapalat" w:cs="Arian AMU"/>
            <w:sz w:val="24"/>
            <w:szCs w:val="24"/>
            <w:lang w:val="hy-AM"/>
          </w:rPr>
          <w:t>Ազդարարն</w:t>
        </w:r>
        <w:proofErr w:type="spellEnd"/>
        <w:r w:rsidR="0002333A" w:rsidRPr="00272C26">
          <w:rPr>
            <w:rFonts w:ascii="GHEA Grapalat" w:hAnsi="GHEA Grapalat" w:cs="Arian AMU"/>
            <w:sz w:val="24"/>
            <w:szCs w:val="24"/>
            <w:lang w:val="hy-AM"/>
          </w:rPr>
          <w:t xml:space="preserve"> ունի </w:t>
        </w:r>
      </w:ins>
      <w:ins w:id="111" w:author="varchutyun hakakorupcion" w:date="2022-08-04T20:25:00Z">
        <w:r w:rsidR="00946BBE" w:rsidRPr="00272C26">
          <w:rPr>
            <w:rFonts w:ascii="GHEA Grapalat" w:hAnsi="GHEA Grapalat" w:cs="Arian AMU"/>
            <w:sz w:val="24"/>
            <w:szCs w:val="24"/>
            <w:lang w:val="hy-AM"/>
          </w:rPr>
          <w:t>Մարդու իրավունքների պաշտպանից</w:t>
        </w:r>
      </w:ins>
      <w:ins w:id="112" w:author="Tatevik Khachatryan" w:date="2022-07-14T14:52:00Z">
        <w:r w:rsidR="0002333A" w:rsidRPr="00272C26">
          <w:rPr>
            <w:rFonts w:ascii="GHEA Grapalat" w:hAnsi="GHEA Grapalat" w:cs="Arian AMU"/>
            <w:sz w:val="24"/>
            <w:szCs w:val="24"/>
            <w:lang w:val="hy-AM"/>
          </w:rPr>
          <w:t xml:space="preserve"> </w:t>
        </w:r>
      </w:ins>
      <w:ins w:id="113" w:author="varchutyun hakakorupcion" w:date="2022-08-01T17:14:00Z">
        <w:r w:rsidR="00411D18" w:rsidRPr="00272C26">
          <w:rPr>
            <w:rFonts w:ascii="GHEA Grapalat" w:hAnsi="GHEA Grapalat" w:cs="Arian AMU"/>
            <w:sz w:val="24"/>
            <w:szCs w:val="24"/>
            <w:lang w:val="hy-AM"/>
          </w:rPr>
          <w:t xml:space="preserve">խորհրդատվական բնույթի </w:t>
        </w:r>
      </w:ins>
      <w:ins w:id="114" w:author="Tatevik Khachatryan" w:date="2022-07-14T14:52:00Z">
        <w:r w:rsidR="0002333A" w:rsidRPr="00272C26">
          <w:rPr>
            <w:rFonts w:ascii="GHEA Grapalat" w:hAnsi="GHEA Grapalat" w:cs="Arian AMU"/>
            <w:sz w:val="24"/>
            <w:szCs w:val="24"/>
            <w:lang w:val="hy-AM"/>
          </w:rPr>
          <w:t>գաղտնի խորհրդատվություն և իրավաբանական աջակցություն ստանալու իրավունք:</w:t>
        </w:r>
      </w:ins>
    </w:p>
    <w:p w14:paraId="650B36BA" w14:textId="6F7A1C0C" w:rsidR="00411D18" w:rsidRPr="00272C26" w:rsidRDefault="00411D18" w:rsidP="00545CB7">
      <w:pPr>
        <w:shd w:val="clear" w:color="auto" w:fill="FFFFFF"/>
        <w:spacing w:after="0" w:line="360" w:lineRule="auto"/>
        <w:ind w:firstLine="404"/>
        <w:jc w:val="both"/>
        <w:rPr>
          <w:ins w:id="115" w:author="varchutyun hakakorupcion" w:date="2022-08-01T17:14:00Z"/>
          <w:rFonts w:ascii="GHEA Grapalat" w:eastAsia="Times New Roman" w:hAnsi="GHEA Grapalat" w:cs="Times New Roman"/>
          <w:color w:val="000000"/>
          <w:sz w:val="24"/>
          <w:szCs w:val="24"/>
          <w:lang w:val="hy-AM"/>
        </w:rPr>
      </w:pPr>
      <w:ins w:id="116" w:author="varchutyun hakakorupcion" w:date="2022-08-01T17:14:00Z">
        <w:r w:rsidRPr="00272C26">
          <w:rPr>
            <w:rFonts w:ascii="GHEA Grapalat" w:hAnsi="GHEA Grapalat" w:cs="Arian AMU"/>
            <w:sz w:val="24"/>
            <w:szCs w:val="24"/>
            <w:lang w:val="hy-AM"/>
          </w:rPr>
          <w:t>3. Ազդարարը կարող է հատուկ պաշտպանություն ստանալու համար դիմել իրավասու մարմնին, որը պարտավոր է անհապաղ քննարկել դիմումը և կայացնել համապատասխան որոշում: Նշված որոշումն ուղարկվում է Ոստիկանությանը՝ օրենսդրությամբ սահմանված կարգով պաշտպանությունն ապահովելու համար:</w:t>
        </w:r>
      </w:ins>
      <w:r w:rsidRPr="00272C26">
        <w:rPr>
          <w:rFonts w:ascii="GHEA Grapalat" w:eastAsia="Times New Roman" w:hAnsi="GHEA Grapalat" w:cs="Times New Roman"/>
          <w:color w:val="000000"/>
          <w:sz w:val="24"/>
          <w:szCs w:val="24"/>
          <w:lang w:val="hy-AM"/>
        </w:rPr>
        <w:t xml:space="preserve"> </w:t>
      </w:r>
      <w:del w:id="117" w:author="varchutyun hakakorupcion" w:date="2022-08-01T17:15:00Z">
        <w:r w:rsidRPr="00272C26" w:rsidDel="00411D18">
          <w:rPr>
            <w:rFonts w:ascii="GHEA Grapalat" w:eastAsia="Times New Roman" w:hAnsi="GHEA Grapalat" w:cs="Times New Roman"/>
            <w:color w:val="000000"/>
            <w:sz w:val="24"/>
            <w:szCs w:val="24"/>
            <w:lang w:val="hy-AM"/>
          </w:rPr>
          <w:delText>Ազդարարը, որ հաղորդում է ներկայացրել, կամ որի հաղորդումն ուղարկվել է նախաքննություն իրականացնող մարմիններ, ենթակա է պաշտպանության Հայաստանի Հանրապետության քրեական դատավարության օրենսգրքով սահմանված կարգով:</w:delText>
        </w:r>
      </w:del>
    </w:p>
    <w:p w14:paraId="7A3F5B61" w14:textId="533E6F23" w:rsidR="00411D18" w:rsidRPr="00272C26" w:rsidRDefault="00411D18" w:rsidP="00545CB7">
      <w:pPr>
        <w:tabs>
          <w:tab w:val="left" w:pos="993"/>
        </w:tabs>
        <w:spacing w:after="0" w:line="360" w:lineRule="auto"/>
        <w:ind w:firstLine="567"/>
        <w:contextualSpacing/>
        <w:jc w:val="both"/>
        <w:rPr>
          <w:ins w:id="118" w:author="varchutyun hakakorupcion" w:date="2022-08-01T17:14:00Z"/>
          <w:rFonts w:ascii="GHEA Grapalat" w:hAnsi="GHEA Grapalat" w:cs="Arian AMU"/>
          <w:sz w:val="24"/>
          <w:szCs w:val="24"/>
          <w:lang w:val="hy-AM"/>
        </w:rPr>
      </w:pPr>
      <w:proofErr w:type="spellStart"/>
      <w:ins w:id="119" w:author="varchutyun hakakorupcion" w:date="2022-08-01T17:14:00Z">
        <w:r w:rsidRPr="00272C26">
          <w:rPr>
            <w:rFonts w:ascii="GHEA Grapalat" w:hAnsi="GHEA Grapalat" w:cs="Arian AMU"/>
            <w:sz w:val="24"/>
            <w:szCs w:val="24"/>
            <w:lang w:val="hy-AM"/>
          </w:rPr>
          <w:t>Ազդարարին</w:t>
        </w:r>
        <w:proofErr w:type="spellEnd"/>
        <w:r w:rsidRPr="00272C26">
          <w:rPr>
            <w:rFonts w:ascii="GHEA Grapalat" w:hAnsi="GHEA Grapalat" w:cs="Arian AMU"/>
            <w:sz w:val="24"/>
            <w:szCs w:val="24"/>
            <w:lang w:val="hy-AM"/>
          </w:rPr>
          <w:t xml:space="preserve"> հատուկ պաշտպանություն տրամադրելու վերաբերյալ որոշումը ենթակա է կատարման իրավասու պետական մարմինների կողմից Հայաստանի Հանրապետության քրեական դատավարության օրենսգրքի 9-րդ գլխով սահմանված կարգով, այնքանով, որքանով իր էությամբ (</w:t>
        </w:r>
        <w:proofErr w:type="spellStart"/>
        <w:r w:rsidRPr="00272C26">
          <w:rPr>
            <w:rFonts w:ascii="GHEA Grapalat" w:hAnsi="GHEA Grapalat" w:cs="Arian AMU"/>
            <w:sz w:val="24"/>
            <w:szCs w:val="24"/>
            <w:lang w:val="hy-AM"/>
          </w:rPr>
          <w:t>mutatis</w:t>
        </w:r>
        <w:proofErr w:type="spellEnd"/>
        <w:r w:rsidRPr="00272C26">
          <w:rPr>
            <w:rFonts w:ascii="GHEA Grapalat" w:hAnsi="GHEA Grapalat" w:cs="Arian AMU"/>
            <w:sz w:val="24"/>
            <w:szCs w:val="24"/>
            <w:lang w:val="hy-AM"/>
          </w:rPr>
          <w:t xml:space="preserve"> </w:t>
        </w:r>
        <w:proofErr w:type="spellStart"/>
        <w:r w:rsidRPr="00272C26">
          <w:rPr>
            <w:rFonts w:ascii="GHEA Grapalat" w:hAnsi="GHEA Grapalat" w:cs="Arian AMU"/>
            <w:sz w:val="24"/>
            <w:szCs w:val="24"/>
            <w:lang w:val="hy-AM"/>
          </w:rPr>
          <w:t>mutandis</w:t>
        </w:r>
        <w:proofErr w:type="spellEnd"/>
        <w:r w:rsidRPr="00272C26">
          <w:rPr>
            <w:rFonts w:ascii="GHEA Grapalat" w:hAnsi="GHEA Grapalat" w:cs="Arian AMU"/>
            <w:sz w:val="24"/>
            <w:szCs w:val="24"/>
            <w:lang w:val="hy-AM"/>
          </w:rPr>
          <w:t xml:space="preserve">) կիրառելի է: </w:t>
        </w:r>
      </w:ins>
    </w:p>
    <w:p w14:paraId="2E039F99" w14:textId="67451562" w:rsidR="00411D18" w:rsidRPr="00272C26" w:rsidRDefault="00411D18" w:rsidP="00545CB7">
      <w:pPr>
        <w:tabs>
          <w:tab w:val="left" w:pos="993"/>
        </w:tabs>
        <w:spacing w:after="0" w:line="360" w:lineRule="auto"/>
        <w:ind w:firstLine="567"/>
        <w:contextualSpacing/>
        <w:jc w:val="both"/>
        <w:rPr>
          <w:ins w:id="120" w:author="varchutyun hakakorupcion" w:date="2022-08-04T20:28:00Z"/>
          <w:rFonts w:ascii="GHEA Grapalat" w:hAnsi="GHEA Grapalat" w:cs="Arian AMU"/>
          <w:sz w:val="24"/>
          <w:szCs w:val="24"/>
          <w:lang w:val="hy-AM"/>
        </w:rPr>
      </w:pPr>
      <w:ins w:id="121" w:author="varchutyun hakakorupcion" w:date="2022-08-01T17:14:00Z">
        <w:r w:rsidRPr="00272C26">
          <w:rPr>
            <w:rFonts w:ascii="GHEA Grapalat" w:hAnsi="GHEA Grapalat" w:cs="Arian AMU"/>
            <w:sz w:val="24"/>
            <w:szCs w:val="24"/>
            <w:lang w:val="hy-AM"/>
          </w:rPr>
          <w:t xml:space="preserve">3.1. </w:t>
        </w:r>
        <w:proofErr w:type="spellStart"/>
        <w:r w:rsidRPr="00272C26">
          <w:rPr>
            <w:rFonts w:ascii="GHEA Grapalat" w:hAnsi="GHEA Grapalat" w:cs="Arian AMU"/>
            <w:sz w:val="24"/>
            <w:szCs w:val="24"/>
            <w:lang w:val="hy-AM"/>
          </w:rPr>
          <w:t>Ազդարարն</w:t>
        </w:r>
        <w:proofErr w:type="spellEnd"/>
        <w:r w:rsidRPr="00272C26">
          <w:rPr>
            <w:rFonts w:ascii="GHEA Grapalat" w:hAnsi="GHEA Grapalat" w:cs="Arian AMU"/>
            <w:sz w:val="24"/>
            <w:szCs w:val="24"/>
            <w:lang w:val="hy-AM"/>
          </w:rPr>
          <w:t xml:space="preserve"> իր իրավունքների պաշտպանությունն </w:t>
        </w:r>
        <w:proofErr w:type="spellStart"/>
        <w:r w:rsidRPr="00272C26">
          <w:rPr>
            <w:rFonts w:ascii="GHEA Grapalat" w:hAnsi="GHEA Grapalat" w:cs="Arian AMU"/>
            <w:sz w:val="24"/>
            <w:szCs w:val="24"/>
            <w:lang w:val="hy-AM"/>
          </w:rPr>
          <w:t>իրականցնելիս</w:t>
        </w:r>
        <w:proofErr w:type="spellEnd"/>
        <w:r w:rsidRPr="00272C26">
          <w:rPr>
            <w:rFonts w:ascii="GHEA Grapalat" w:hAnsi="GHEA Grapalat" w:cs="Arian AMU"/>
            <w:sz w:val="24"/>
            <w:szCs w:val="24"/>
            <w:lang w:val="hy-AM"/>
          </w:rPr>
          <w:t xml:space="preserve"> օգտվում է ՀՀ քաղաքացիական օրենսգրքով և այլ օրենքներով նախատեսված պաշտպանության միջոցներից:</w:t>
        </w:r>
      </w:ins>
    </w:p>
    <w:p w14:paraId="6AB4F012" w14:textId="77777777" w:rsidR="00373E89" w:rsidRPr="00272C26" w:rsidRDefault="00373E89" w:rsidP="00545CB7">
      <w:pPr>
        <w:tabs>
          <w:tab w:val="left" w:pos="993"/>
        </w:tabs>
        <w:spacing w:after="0" w:line="360" w:lineRule="auto"/>
        <w:ind w:firstLine="567"/>
        <w:contextualSpacing/>
        <w:jc w:val="both"/>
        <w:rPr>
          <w:ins w:id="122" w:author="varchutyun hakakorupcion" w:date="2022-08-04T20:28:00Z"/>
          <w:rFonts w:ascii="GHEA Grapalat" w:hAnsi="GHEA Grapalat" w:cs="Arian AMU"/>
          <w:sz w:val="24"/>
          <w:szCs w:val="24"/>
          <w:lang w:val="hy-AM"/>
        </w:rPr>
      </w:pPr>
      <w:ins w:id="123" w:author="varchutyun hakakorupcion" w:date="2022-08-04T20:28:00Z">
        <w:r w:rsidRPr="00272C26">
          <w:rPr>
            <w:rFonts w:ascii="GHEA Grapalat" w:hAnsi="GHEA Grapalat" w:cs="Arian AMU"/>
            <w:sz w:val="24"/>
            <w:szCs w:val="24"/>
            <w:lang w:val="hy-AM"/>
          </w:rPr>
          <w:t>3.2.</w:t>
        </w:r>
        <w:r w:rsidRPr="00272C26">
          <w:rPr>
            <w:rFonts w:ascii="Calibri" w:hAnsi="Calibri" w:cs="Calibri"/>
            <w:sz w:val="24"/>
            <w:szCs w:val="24"/>
            <w:lang w:val="hy-AM"/>
          </w:rPr>
          <w:t> </w:t>
        </w:r>
        <w:proofErr w:type="spellStart"/>
        <w:r w:rsidRPr="00272C26">
          <w:rPr>
            <w:rFonts w:ascii="GHEA Grapalat" w:hAnsi="GHEA Grapalat" w:cs="Arian AMU"/>
            <w:sz w:val="24"/>
            <w:szCs w:val="24"/>
            <w:lang w:val="hy-AM"/>
          </w:rPr>
          <w:t>Ազդարարին</w:t>
        </w:r>
        <w:proofErr w:type="spellEnd"/>
        <w:r w:rsidRPr="00272C26">
          <w:rPr>
            <w:rFonts w:ascii="GHEA Grapalat" w:hAnsi="GHEA Grapalat" w:cs="Arian AMU"/>
            <w:sz w:val="24"/>
            <w:szCs w:val="24"/>
            <w:lang w:val="hy-AM"/>
          </w:rPr>
          <w:t xml:space="preserve"> վնասակար գործողություններից կամ դրանց </w:t>
        </w:r>
        <w:proofErr w:type="spellStart"/>
        <w:r w:rsidRPr="00272C26">
          <w:rPr>
            <w:rFonts w:ascii="GHEA Grapalat" w:hAnsi="GHEA Grapalat" w:cs="Arian AMU"/>
            <w:sz w:val="24"/>
            <w:szCs w:val="24"/>
            <w:lang w:val="hy-AM"/>
          </w:rPr>
          <w:t>հետևանքներից</w:t>
        </w:r>
        <w:proofErr w:type="spellEnd"/>
        <w:r w:rsidRPr="00272C26">
          <w:rPr>
            <w:rFonts w:ascii="GHEA Grapalat" w:hAnsi="GHEA Grapalat" w:cs="Arian AMU"/>
            <w:sz w:val="24"/>
            <w:szCs w:val="24"/>
            <w:lang w:val="hy-AM"/>
          </w:rPr>
          <w:t xml:space="preserve"> պաշտպանելու նպատակով համապատասխան մարմինն իր իրավասության շրջանակներում՝</w:t>
        </w:r>
      </w:ins>
    </w:p>
    <w:p w14:paraId="3A6AD422" w14:textId="77777777" w:rsidR="00373E89" w:rsidRPr="00272C26" w:rsidRDefault="00373E89" w:rsidP="00545CB7">
      <w:pPr>
        <w:tabs>
          <w:tab w:val="left" w:pos="993"/>
        </w:tabs>
        <w:spacing w:after="0" w:line="360" w:lineRule="auto"/>
        <w:ind w:firstLine="567"/>
        <w:contextualSpacing/>
        <w:jc w:val="both"/>
        <w:rPr>
          <w:ins w:id="124" w:author="varchutyun hakakorupcion" w:date="2022-08-04T20:28:00Z"/>
          <w:rFonts w:ascii="GHEA Grapalat" w:hAnsi="GHEA Grapalat" w:cs="Arian AMU"/>
          <w:sz w:val="24"/>
          <w:szCs w:val="24"/>
          <w:lang w:val="hy-AM"/>
        </w:rPr>
      </w:pPr>
      <w:ins w:id="125" w:author="varchutyun hakakorupcion" w:date="2022-08-04T20:28:00Z">
        <w:r w:rsidRPr="00272C26">
          <w:rPr>
            <w:rFonts w:ascii="GHEA Grapalat" w:hAnsi="GHEA Grapalat" w:cs="Arian AMU"/>
            <w:sz w:val="24"/>
            <w:szCs w:val="24"/>
            <w:lang w:val="hy-AM"/>
          </w:rPr>
          <w:t>1) ապահովում է տեղեկությունների գաղտնիությունը.</w:t>
        </w:r>
      </w:ins>
    </w:p>
    <w:p w14:paraId="2F58DDEA" w14:textId="77777777" w:rsidR="00373E89" w:rsidRPr="00272C26" w:rsidRDefault="00373E89" w:rsidP="00545CB7">
      <w:pPr>
        <w:tabs>
          <w:tab w:val="left" w:pos="993"/>
        </w:tabs>
        <w:spacing w:after="0" w:line="360" w:lineRule="auto"/>
        <w:ind w:firstLine="567"/>
        <w:contextualSpacing/>
        <w:jc w:val="both"/>
        <w:rPr>
          <w:ins w:id="126" w:author="varchutyun hakakorupcion" w:date="2022-08-04T20:28:00Z"/>
          <w:rFonts w:ascii="GHEA Grapalat" w:hAnsi="GHEA Grapalat" w:cs="Arian AMU"/>
          <w:sz w:val="24"/>
          <w:szCs w:val="24"/>
          <w:lang w:val="hy-AM"/>
        </w:rPr>
      </w:pPr>
      <w:ins w:id="127" w:author="varchutyun hakakorupcion" w:date="2022-08-04T20:28:00Z">
        <w:r w:rsidRPr="00272C26">
          <w:rPr>
            <w:rFonts w:ascii="GHEA Grapalat" w:hAnsi="GHEA Grapalat" w:cs="Arian AMU"/>
            <w:sz w:val="24"/>
            <w:szCs w:val="24"/>
            <w:lang w:val="hy-AM"/>
          </w:rPr>
          <w:lastRenderedPageBreak/>
          <w:t>2) ստեղծում է ազդարարի կողմից իր ծառայողական պարտականությունների անարգել իրականացման համար բավարար պայմաններ.</w:t>
        </w:r>
      </w:ins>
    </w:p>
    <w:p w14:paraId="7F46315F" w14:textId="77777777" w:rsidR="00373E89" w:rsidRPr="00272C26" w:rsidRDefault="00373E89" w:rsidP="00545CB7">
      <w:pPr>
        <w:tabs>
          <w:tab w:val="left" w:pos="993"/>
        </w:tabs>
        <w:spacing w:after="0" w:line="360" w:lineRule="auto"/>
        <w:ind w:firstLine="567"/>
        <w:contextualSpacing/>
        <w:jc w:val="both"/>
        <w:rPr>
          <w:ins w:id="128" w:author="varchutyun hakakorupcion" w:date="2022-08-04T20:28:00Z"/>
          <w:rFonts w:ascii="GHEA Grapalat" w:hAnsi="GHEA Grapalat" w:cs="Arian AMU"/>
          <w:sz w:val="24"/>
          <w:szCs w:val="24"/>
          <w:lang w:val="hy-AM"/>
        </w:rPr>
      </w:pPr>
      <w:ins w:id="129" w:author="varchutyun hakakorupcion" w:date="2022-08-04T20:28:00Z">
        <w:r w:rsidRPr="00272C26">
          <w:rPr>
            <w:rFonts w:ascii="GHEA Grapalat" w:hAnsi="GHEA Grapalat" w:cs="Arian AMU"/>
            <w:sz w:val="24"/>
            <w:szCs w:val="24"/>
            <w:lang w:val="hy-AM"/>
          </w:rPr>
          <w:t>3) ազդարարի գործունեությանն անհարկի և ապօրինի միջամտությունների դեպքում ձեռնարկում է դրանց վերացման ուղղությամբ համապատասխան միջոցներ.</w:t>
        </w:r>
      </w:ins>
    </w:p>
    <w:p w14:paraId="42E101C6" w14:textId="77777777" w:rsidR="00373E89" w:rsidRPr="00272C26" w:rsidRDefault="00373E89" w:rsidP="00545CB7">
      <w:pPr>
        <w:tabs>
          <w:tab w:val="left" w:pos="993"/>
        </w:tabs>
        <w:spacing w:after="0" w:line="360" w:lineRule="auto"/>
        <w:ind w:firstLine="567"/>
        <w:contextualSpacing/>
        <w:jc w:val="both"/>
        <w:rPr>
          <w:ins w:id="130" w:author="varchutyun hakakorupcion" w:date="2022-08-04T20:28:00Z"/>
          <w:rFonts w:ascii="GHEA Grapalat" w:hAnsi="GHEA Grapalat" w:cs="Arian AMU"/>
          <w:sz w:val="24"/>
          <w:szCs w:val="24"/>
          <w:lang w:val="hy-AM"/>
        </w:rPr>
      </w:pPr>
      <w:ins w:id="131" w:author="varchutyun hakakorupcion" w:date="2022-08-04T20:28:00Z">
        <w:r w:rsidRPr="00272C26">
          <w:rPr>
            <w:rFonts w:ascii="GHEA Grapalat" w:hAnsi="GHEA Grapalat" w:cs="Arian AMU"/>
            <w:sz w:val="24"/>
            <w:szCs w:val="24"/>
            <w:lang w:val="hy-AM"/>
          </w:rPr>
          <w:t xml:space="preserve">4) իրականացնում է ազդարարի աշխատանքային իրավունքների պաշտպանությունը Հայաստանի Հանրապետության աշխատանքային օրենսգրքով սահմանված միջոցներով  և կարգով. </w:t>
        </w:r>
      </w:ins>
    </w:p>
    <w:p w14:paraId="4D0DD0EF" w14:textId="77777777" w:rsidR="00373E89" w:rsidRPr="00272C26" w:rsidRDefault="00373E89" w:rsidP="00545CB7">
      <w:pPr>
        <w:tabs>
          <w:tab w:val="left" w:pos="993"/>
        </w:tabs>
        <w:spacing w:after="0" w:line="360" w:lineRule="auto"/>
        <w:ind w:firstLine="567"/>
        <w:contextualSpacing/>
        <w:jc w:val="both"/>
        <w:rPr>
          <w:ins w:id="132" w:author="varchutyun hakakorupcion" w:date="2022-08-04T20:28:00Z"/>
          <w:rFonts w:ascii="GHEA Grapalat" w:hAnsi="GHEA Grapalat" w:cs="Arian AMU"/>
          <w:sz w:val="24"/>
          <w:szCs w:val="24"/>
          <w:lang w:val="hy-AM"/>
        </w:rPr>
      </w:pPr>
      <w:ins w:id="133" w:author="varchutyun hakakorupcion" w:date="2022-08-04T20:28:00Z">
        <w:r w:rsidRPr="00272C26">
          <w:rPr>
            <w:rFonts w:ascii="GHEA Grapalat" w:hAnsi="GHEA Grapalat" w:cs="Arian AMU"/>
            <w:sz w:val="24"/>
            <w:szCs w:val="24"/>
            <w:lang w:val="hy-AM"/>
          </w:rPr>
          <w:t xml:space="preserve">5) ձեռնարկում է իրավիճակից բխող՝ ազդարարի պաշտպանությանն ուղղված անհրաժեշտ միջոցներ, այդ թվում՝ </w:t>
        </w:r>
        <w:proofErr w:type="spellStart"/>
        <w:r w:rsidRPr="00272C26">
          <w:rPr>
            <w:rFonts w:ascii="GHEA Grapalat" w:hAnsi="GHEA Grapalat" w:cs="Arian AMU"/>
            <w:sz w:val="24"/>
            <w:szCs w:val="24"/>
            <w:lang w:val="hy-AM"/>
          </w:rPr>
          <w:t>ազդարարին</w:t>
        </w:r>
        <w:proofErr w:type="spellEnd"/>
        <w:r w:rsidRPr="00272C26">
          <w:rPr>
            <w:rFonts w:ascii="GHEA Grapalat" w:hAnsi="GHEA Grapalat" w:cs="Arian AMU"/>
            <w:sz w:val="24"/>
            <w:szCs w:val="24"/>
            <w:lang w:val="hy-AM"/>
          </w:rPr>
          <w:t xml:space="preserve"> տեղափոխում է այլ աշխատասենյակ, ապահովում է </w:t>
        </w:r>
        <w:proofErr w:type="spellStart"/>
        <w:r w:rsidRPr="00272C26">
          <w:rPr>
            <w:rFonts w:ascii="GHEA Grapalat" w:hAnsi="GHEA Grapalat" w:cs="Arian AMU"/>
            <w:sz w:val="24"/>
            <w:szCs w:val="24"/>
            <w:lang w:val="hy-AM"/>
          </w:rPr>
          <w:t>ազդարարին</w:t>
        </w:r>
        <w:proofErr w:type="spellEnd"/>
        <w:r w:rsidRPr="00272C26">
          <w:rPr>
            <w:rFonts w:ascii="GHEA Grapalat" w:hAnsi="GHEA Grapalat" w:cs="Arian AMU"/>
            <w:sz w:val="24"/>
            <w:szCs w:val="24"/>
            <w:lang w:val="hy-AM"/>
          </w:rPr>
          <w:t xml:space="preserve"> արհեստականորեն հանձնարարականներով չծանրաբեռնելը և այլն:</w:t>
        </w:r>
      </w:ins>
    </w:p>
    <w:p w14:paraId="60524EB4" w14:textId="26155005" w:rsidR="00373E89" w:rsidRPr="00272C26" w:rsidRDefault="00373E89" w:rsidP="00545CB7">
      <w:pPr>
        <w:tabs>
          <w:tab w:val="left" w:pos="993"/>
        </w:tabs>
        <w:spacing w:after="0" w:line="360" w:lineRule="auto"/>
        <w:ind w:firstLine="567"/>
        <w:contextualSpacing/>
        <w:jc w:val="both"/>
        <w:rPr>
          <w:ins w:id="134" w:author="varchutyun hakakorupcion" w:date="2022-08-01T17:14:00Z"/>
          <w:rFonts w:ascii="GHEA Grapalat" w:hAnsi="GHEA Grapalat" w:cs="Arian AMU"/>
          <w:sz w:val="24"/>
          <w:szCs w:val="24"/>
          <w:lang w:val="hy-AM"/>
        </w:rPr>
      </w:pPr>
      <w:ins w:id="135" w:author="varchutyun hakakorupcion" w:date="2022-08-04T20:28:00Z">
        <w:r w:rsidRPr="00272C26">
          <w:rPr>
            <w:rFonts w:ascii="GHEA Grapalat" w:hAnsi="GHEA Grapalat" w:cs="Arian AMU"/>
            <w:sz w:val="24"/>
            <w:szCs w:val="24"/>
            <w:lang w:val="hy-AM"/>
          </w:rPr>
          <w:t xml:space="preserve">3.3. Ազդարարը չի կարող ենթարկվել </w:t>
        </w:r>
        <w:proofErr w:type="spellStart"/>
        <w:r w:rsidRPr="00272C26">
          <w:rPr>
            <w:rFonts w:ascii="GHEA Grapalat" w:hAnsi="GHEA Grapalat" w:cs="Arian AMU"/>
            <w:sz w:val="24"/>
            <w:szCs w:val="24"/>
            <w:lang w:val="hy-AM"/>
          </w:rPr>
          <w:t>որևիցե</w:t>
        </w:r>
        <w:proofErr w:type="spellEnd"/>
        <w:r w:rsidRPr="00272C26">
          <w:rPr>
            <w:rFonts w:ascii="GHEA Grapalat" w:hAnsi="GHEA Grapalat" w:cs="Arian AMU"/>
            <w:sz w:val="24"/>
            <w:szCs w:val="24"/>
            <w:lang w:val="hy-AM"/>
          </w:rPr>
          <w:t xml:space="preserve"> պատասխանատվության ազդարարման համար, բացառությամբ եթե նրա արարքը պարունակում է հանցակազմ:</w:t>
        </w:r>
      </w:ins>
    </w:p>
    <w:p w14:paraId="17C06606"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4. Յուրաքանչյուր պայմանագիր կամ պայմանագրի դրույթ, որը միտված է անձին ազդարարման կամ ազդարարի պաշտպանության իրավունքից </w:t>
      </w:r>
      <w:proofErr w:type="spellStart"/>
      <w:r w:rsidRPr="00272C26">
        <w:rPr>
          <w:rFonts w:ascii="GHEA Grapalat" w:eastAsia="Times New Roman" w:hAnsi="GHEA Grapalat" w:cs="Times New Roman"/>
          <w:color w:val="000000"/>
          <w:sz w:val="24"/>
          <w:szCs w:val="24"/>
          <w:lang w:val="hy-AM"/>
        </w:rPr>
        <w:t>զրկելուն</w:t>
      </w:r>
      <w:proofErr w:type="spellEnd"/>
      <w:r w:rsidRPr="00272C26">
        <w:rPr>
          <w:rFonts w:ascii="GHEA Grapalat" w:eastAsia="Times New Roman" w:hAnsi="GHEA Grapalat" w:cs="Times New Roman"/>
          <w:color w:val="000000"/>
          <w:sz w:val="24"/>
          <w:szCs w:val="24"/>
          <w:lang w:val="hy-AM"/>
        </w:rPr>
        <w:t xml:space="preserve"> կամ այն </w:t>
      </w:r>
      <w:proofErr w:type="spellStart"/>
      <w:r w:rsidRPr="00272C26">
        <w:rPr>
          <w:rFonts w:ascii="GHEA Grapalat" w:eastAsia="Times New Roman" w:hAnsi="GHEA Grapalat" w:cs="Times New Roman"/>
          <w:color w:val="000000"/>
          <w:sz w:val="24"/>
          <w:szCs w:val="24"/>
          <w:lang w:val="hy-AM"/>
        </w:rPr>
        <w:t>սահմանափակելուն</w:t>
      </w:r>
      <w:proofErr w:type="spellEnd"/>
      <w:r w:rsidRPr="00272C26">
        <w:rPr>
          <w:rFonts w:ascii="GHEA Grapalat" w:eastAsia="Times New Roman" w:hAnsi="GHEA Grapalat" w:cs="Times New Roman"/>
          <w:color w:val="000000"/>
          <w:sz w:val="24"/>
          <w:szCs w:val="24"/>
          <w:lang w:val="hy-AM"/>
        </w:rPr>
        <w:t>, առ ոչինչ է:</w:t>
      </w:r>
    </w:p>
    <w:p w14:paraId="4B16BC09"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5. Ազդարարի հետ փոխկապակցված անձն ազդարարի պաշտպանության միջոցներից օգտվելու իրավունք ունի, եթե ողջամտորեն հիմնավորում է, որ ազդարարի հետ ունեցած կապի պատճառով իր դեմ կարող են կատարվել վնասակար գործողություններ:</w:t>
      </w:r>
    </w:p>
    <w:p w14:paraId="7463F848"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i/>
          <w:iCs/>
          <w:color w:val="000000"/>
          <w:sz w:val="24"/>
          <w:szCs w:val="24"/>
          <w:lang w:val="hy-AM"/>
        </w:rPr>
        <w:t>(10-րդ հոդվածը փոփ. 09.06.22 ՀՕ-201-Ն)</w:t>
      </w:r>
    </w:p>
    <w:p w14:paraId="3A38D6D2"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6C1BDCF2" w14:textId="0FF1AE1B"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B4687D" w:rsidRPr="00886F7A" w14:paraId="767377D7" w14:textId="77777777" w:rsidTr="00B4687D">
        <w:trPr>
          <w:tblCellSpacing w:w="7" w:type="dxa"/>
        </w:trPr>
        <w:tc>
          <w:tcPr>
            <w:tcW w:w="2025" w:type="dxa"/>
            <w:shd w:val="clear" w:color="auto" w:fill="FFFFFF"/>
            <w:hideMark/>
          </w:tcPr>
          <w:p w14:paraId="03F83058"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Հոդված 12.</w:t>
            </w:r>
          </w:p>
        </w:tc>
        <w:tc>
          <w:tcPr>
            <w:tcW w:w="0" w:type="auto"/>
            <w:shd w:val="clear" w:color="auto" w:fill="FFFFFF"/>
            <w:hideMark/>
          </w:tcPr>
          <w:p w14:paraId="63636055"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 xml:space="preserve">Ազդարարի և նրա հետ փոխկապակցված անձանց դատական </w:t>
            </w:r>
            <w:r w:rsidRPr="00272C26">
              <w:rPr>
                <w:rFonts w:ascii="GHEA Grapalat" w:eastAsia="Times New Roman" w:hAnsi="GHEA Grapalat" w:cs="Times New Roman"/>
                <w:b/>
                <w:bCs/>
                <w:color w:val="000000"/>
                <w:sz w:val="24"/>
                <w:szCs w:val="24"/>
                <w:lang w:val="hy-AM"/>
              </w:rPr>
              <w:lastRenderedPageBreak/>
              <w:t>պաշտպանությունը</w:t>
            </w:r>
          </w:p>
        </w:tc>
      </w:tr>
    </w:tbl>
    <w:p w14:paraId="46C96093"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lastRenderedPageBreak/>
        <w:t> </w:t>
      </w:r>
    </w:p>
    <w:p w14:paraId="368ACFC7"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1. Ազդարարը, որի դեմ ազդարարման հետ կապված ձեռնարկվել է վնասակար գործողություն, ունի դատական պաշտպանության իրավունք:</w:t>
      </w:r>
    </w:p>
    <w:p w14:paraId="0651E01C"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2. Ազդարարի հետ փոխկապակցված անձը, որի դեմ ազդարարի հետ ունեցած կապի պատճառով ձեռնարկվել է վնասակար գործողություն, ունի դատական պաշտպանության իրավունք:</w:t>
      </w:r>
    </w:p>
    <w:p w14:paraId="0E0F4B58"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3. Ազդարարի և նրա հետ փոխկապակցված անձանց դատական պաշտպանությունն իրականացվում է Հայաստանի Հանրապետության օրենսդրությամբ սահմանված կարգով:</w:t>
      </w:r>
    </w:p>
    <w:p w14:paraId="7BCA3925" w14:textId="77777777" w:rsidR="00C50B5D" w:rsidRPr="00272C26" w:rsidRDefault="00C50B5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ins w:id="136" w:author="Tatevik Khachatryan" w:date="2022-07-14T14:58:00Z">
        <w:r w:rsidRPr="00272C26">
          <w:rPr>
            <w:rFonts w:ascii="GHEA Grapalat" w:eastAsia="Times New Roman" w:hAnsi="GHEA Grapalat" w:cs="Times New Roman"/>
            <w:color w:val="000000"/>
            <w:sz w:val="24"/>
            <w:szCs w:val="24"/>
            <w:lang w:val="hy-AM"/>
          </w:rPr>
          <w:t xml:space="preserve">4. </w:t>
        </w:r>
        <w:r w:rsidRPr="00272C26">
          <w:rPr>
            <w:rFonts w:ascii="GHEA Grapalat" w:hAnsi="GHEA Grapalat" w:cs="Arian AMU"/>
            <w:sz w:val="24"/>
            <w:szCs w:val="24"/>
            <w:lang w:val="hy-AM"/>
          </w:rPr>
          <w:t xml:space="preserve">Ազդարարի նկատմամբ ձեռնարկված գործողության կամ անգործության </w:t>
        </w:r>
        <w:proofErr w:type="spellStart"/>
        <w:r w:rsidRPr="00272C26">
          <w:rPr>
            <w:rFonts w:ascii="GHEA Grapalat" w:hAnsi="GHEA Grapalat" w:cs="Arian AMU"/>
            <w:sz w:val="24"/>
            <w:szCs w:val="24"/>
            <w:lang w:val="hy-AM"/>
          </w:rPr>
          <w:t>իրավաչափությունը</w:t>
        </w:r>
        <w:proofErr w:type="spellEnd"/>
        <w:r w:rsidRPr="00272C26">
          <w:rPr>
            <w:rFonts w:ascii="GHEA Grapalat" w:hAnsi="GHEA Grapalat" w:cs="Arian AMU"/>
            <w:sz w:val="24"/>
            <w:szCs w:val="24"/>
            <w:lang w:val="hy-AM"/>
          </w:rPr>
          <w:t xml:space="preserve"> ապացուցելու պարտականությունը կրում է պատասխանողը:</w:t>
        </w:r>
      </w:ins>
    </w:p>
    <w:p w14:paraId="17FF39E7"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B4687D" w:rsidRPr="00272C26" w14:paraId="021B9E78" w14:textId="77777777" w:rsidTr="00B4687D">
        <w:trPr>
          <w:tblCellSpacing w:w="7" w:type="dxa"/>
        </w:trPr>
        <w:tc>
          <w:tcPr>
            <w:tcW w:w="2025" w:type="dxa"/>
            <w:shd w:val="clear" w:color="auto" w:fill="FFFFFF"/>
            <w:hideMark/>
          </w:tcPr>
          <w:p w14:paraId="355D1754"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Հոդված 13.</w:t>
            </w:r>
          </w:p>
        </w:tc>
        <w:tc>
          <w:tcPr>
            <w:tcW w:w="0" w:type="auto"/>
            <w:shd w:val="clear" w:color="auto" w:fill="FFFFFF"/>
            <w:hideMark/>
          </w:tcPr>
          <w:p w14:paraId="4F54C523" w14:textId="77777777" w:rsidR="00B4687D" w:rsidRPr="00272C26" w:rsidRDefault="00B4687D"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Ազդարարի բարեխիղճ գործելու պարտականությունը</w:t>
            </w:r>
          </w:p>
        </w:tc>
      </w:tr>
    </w:tbl>
    <w:p w14:paraId="789B1165"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6FF74B8C"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1. Ազդարարը գործում է բարեխղճորեն, եթե ազդարարելու պահին նա կոռուպցիոն բնույթի դեպքի կամ շահերի բախման կամ </w:t>
      </w:r>
      <w:ins w:id="137" w:author="Tatevik Khachatryan" w:date="2022-07-14T14:40:00Z">
        <w:r w:rsidR="006814A7" w:rsidRPr="00272C26">
          <w:rPr>
            <w:rFonts w:ascii="GHEA Grapalat" w:eastAsia="Times New Roman" w:hAnsi="GHEA Grapalat" w:cs="Arial"/>
            <w:color w:val="000000"/>
            <w:sz w:val="24"/>
            <w:szCs w:val="24"/>
            <w:lang w:val="hy-AM" w:eastAsia="ru-RU"/>
          </w:rPr>
          <w:t>վարքագծի</w:t>
        </w:r>
      </w:ins>
      <w:del w:id="138" w:author="Tatevik Khachatryan" w:date="2022-07-14T14:40:00Z">
        <w:r w:rsidRPr="00272C26" w:rsidDel="006814A7">
          <w:rPr>
            <w:rFonts w:ascii="GHEA Grapalat" w:eastAsia="Times New Roman" w:hAnsi="GHEA Grapalat" w:cs="Times New Roman"/>
            <w:color w:val="000000"/>
            <w:sz w:val="24"/>
            <w:szCs w:val="24"/>
            <w:lang w:val="hy-AM"/>
          </w:rPr>
          <w:delText>էթիկայի</w:delText>
        </w:r>
      </w:del>
      <w:r w:rsidRPr="00272C26">
        <w:rPr>
          <w:rFonts w:ascii="GHEA Grapalat" w:eastAsia="Times New Roman" w:hAnsi="GHEA Grapalat" w:cs="Times New Roman"/>
          <w:color w:val="000000"/>
          <w:sz w:val="24"/>
          <w:szCs w:val="24"/>
          <w:lang w:val="hy-AM"/>
        </w:rPr>
        <w:t xml:space="preserve">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ունի կասկածի ողջամիտ հիմքեր, նրա համոզմամբ տեղեկությունը ճշմարտացի է, և եթե նախքան ազդարարումը նա իր իրական հնարավորությունների սահմաններում միջոցներ է ձեռնարկել ստուգելու տեղեկության ճշտությունը և ամբողջականությունը:</w:t>
      </w:r>
    </w:p>
    <w:p w14:paraId="7D1A345D"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2. Ազդարարը գործում է անբարեխղճորեն, եթե՝</w:t>
      </w:r>
    </w:p>
    <w:p w14:paraId="7157D363"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1) բացակայում են սույն հոդվածի 1-ին մասով նախատեսված բարեխղճորեն գործելու հատկանիշները, կամ</w:t>
      </w:r>
    </w:p>
    <w:p w14:paraId="515563B1"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lastRenderedPageBreak/>
        <w:t>2) ազդարարումը կատարվել է ապօրինի եղանակով, այդ թվում՝ հանցագործության կատարմամբ կամ մարդու սահմանադրական իրավունքների խախտմամբ ձեռք բերված տեղեկությունների հիման վրա, կամ</w:t>
      </w:r>
    </w:p>
    <w:p w14:paraId="53DE5856" w14:textId="77777777" w:rsidR="00B4687D"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3) իր կամ այլ անձի համար պահանջում կամ ստանում է </w:t>
      </w:r>
      <w:proofErr w:type="spellStart"/>
      <w:r w:rsidRPr="00272C26">
        <w:rPr>
          <w:rFonts w:ascii="GHEA Grapalat" w:eastAsia="Times New Roman" w:hAnsi="GHEA Grapalat" w:cs="Times New Roman"/>
          <w:color w:val="000000"/>
          <w:sz w:val="24"/>
          <w:szCs w:val="24"/>
          <w:lang w:val="hy-AM"/>
        </w:rPr>
        <w:t>որևէ</w:t>
      </w:r>
      <w:proofErr w:type="spellEnd"/>
      <w:r w:rsidRPr="00272C26">
        <w:rPr>
          <w:rFonts w:ascii="GHEA Grapalat" w:eastAsia="Times New Roman" w:hAnsi="GHEA Grapalat" w:cs="Times New Roman"/>
          <w:color w:val="000000"/>
          <w:sz w:val="24"/>
          <w:szCs w:val="24"/>
          <w:lang w:val="hy-AM"/>
        </w:rPr>
        <w:t xml:space="preserve"> առավելություն կամ</w:t>
      </w:r>
    </w:p>
    <w:p w14:paraId="067E01EE" w14:textId="3F12371F" w:rsidR="00496593" w:rsidRPr="00272C26" w:rsidRDefault="00B4687D"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4) այլ անձի վնաս պատճառելու նպատակով դիտավորությամբ հաղորդում է կեղծ տեղեկություններ:</w:t>
      </w:r>
    </w:p>
    <w:p w14:paraId="38D972E9" w14:textId="67385327" w:rsidR="00A37D68" w:rsidRPr="00272C26" w:rsidRDefault="00A37D68"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p>
    <w:p w14:paraId="76DAE631" w14:textId="77777777" w:rsidR="00A37D68" w:rsidRPr="00272C26" w:rsidRDefault="00A37D68"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p>
    <w:p w14:paraId="2B1CBE29" w14:textId="77777777" w:rsidR="00496593" w:rsidRPr="00272C26" w:rsidRDefault="00496593" w:rsidP="00545CB7">
      <w:pPr>
        <w:pStyle w:val="NormalWeb"/>
        <w:spacing w:before="0" w:beforeAutospacing="0" w:after="0" w:afterAutospacing="0" w:line="360" w:lineRule="auto"/>
        <w:ind w:firstLine="404"/>
        <w:jc w:val="center"/>
        <w:rPr>
          <w:rFonts w:ascii="GHEA Grapalat" w:hAnsi="GHEA Grapalat"/>
          <w:b/>
          <w:bCs/>
          <w:color w:val="000000"/>
          <w:shd w:val="clear" w:color="auto" w:fill="FFFFFF"/>
          <w:lang w:val="hy-AM"/>
        </w:rPr>
      </w:pPr>
      <w:r w:rsidRPr="00272C26">
        <w:rPr>
          <w:rFonts w:ascii="GHEA Grapalat" w:hAnsi="GHEA Grapalat"/>
          <w:b/>
          <w:bCs/>
          <w:color w:val="000000"/>
          <w:shd w:val="clear" w:color="auto" w:fill="FFFFFF"/>
          <w:lang w:val="hy-AM"/>
        </w:rPr>
        <w:t>ՀԱՅԱՍՏԱՆԻ ՀԱՆՐԱՊԵՏՈՒԹՅԱՆ</w:t>
      </w:r>
    </w:p>
    <w:p w14:paraId="08B7F54D" w14:textId="77777777" w:rsidR="00496593" w:rsidRPr="00272C26" w:rsidRDefault="00496593" w:rsidP="00545CB7">
      <w:pPr>
        <w:pStyle w:val="NormalWeb"/>
        <w:shd w:val="clear" w:color="auto" w:fill="FFFFFF"/>
        <w:spacing w:before="0" w:beforeAutospacing="0" w:after="0" w:afterAutospacing="0" w:line="360" w:lineRule="auto"/>
        <w:ind w:firstLine="404"/>
        <w:jc w:val="center"/>
        <w:rPr>
          <w:rFonts w:ascii="GHEA Grapalat" w:hAnsi="GHEA Grapalat"/>
          <w:color w:val="000000"/>
          <w:lang w:val="hy-AM"/>
        </w:rPr>
      </w:pPr>
    </w:p>
    <w:p w14:paraId="144A4C9D" w14:textId="77777777" w:rsidR="00496593" w:rsidRPr="00272C26" w:rsidRDefault="00496593" w:rsidP="00545CB7">
      <w:pPr>
        <w:pStyle w:val="NormalWeb"/>
        <w:spacing w:before="0" w:beforeAutospacing="0" w:after="0" w:afterAutospacing="0" w:line="360" w:lineRule="auto"/>
        <w:jc w:val="center"/>
        <w:rPr>
          <w:rStyle w:val="Strong"/>
          <w:rFonts w:ascii="GHEA Grapalat" w:hAnsi="GHEA Grapalat"/>
          <w:color w:val="000000"/>
          <w:shd w:val="clear" w:color="auto" w:fill="FFFFFF"/>
          <w:lang w:val="hy-AM"/>
        </w:rPr>
      </w:pPr>
      <w:r w:rsidRPr="00272C26">
        <w:rPr>
          <w:rStyle w:val="Strong"/>
          <w:rFonts w:ascii="GHEA Grapalat" w:hAnsi="GHEA Grapalat"/>
          <w:color w:val="000000"/>
          <w:shd w:val="clear" w:color="auto" w:fill="FFFFFF"/>
          <w:lang w:val="hy-AM"/>
        </w:rPr>
        <w:t>Օ Ր Ե Ն Ք Ը</w:t>
      </w:r>
    </w:p>
    <w:p w14:paraId="0169DB03" w14:textId="77777777" w:rsidR="004A211E" w:rsidRPr="00272C26" w:rsidRDefault="004A211E" w:rsidP="00545CB7">
      <w:pPr>
        <w:pStyle w:val="NormalWeb"/>
        <w:shd w:val="clear" w:color="auto" w:fill="FFFFFF"/>
        <w:spacing w:before="0" w:beforeAutospacing="0" w:after="0" w:afterAutospacing="0" w:line="360" w:lineRule="auto"/>
        <w:ind w:firstLine="404"/>
        <w:jc w:val="center"/>
        <w:rPr>
          <w:rFonts w:ascii="GHEA Grapalat" w:hAnsi="GHEA Grapalat"/>
          <w:color w:val="000000"/>
          <w:lang w:val="hy-AM"/>
        </w:rPr>
      </w:pPr>
      <w:r w:rsidRPr="00272C26">
        <w:rPr>
          <w:rStyle w:val="Strong"/>
          <w:rFonts w:ascii="GHEA Grapalat" w:hAnsi="GHEA Grapalat"/>
          <w:color w:val="000000"/>
          <w:lang w:val="hy-AM"/>
        </w:rPr>
        <w:t>ԿՈՌՈՒՊՑԻԱՅԻ ԿԱՆԽԱՐԳԵԼՄԱՆ ՀԱՆՁՆԱԺՈՂՈՎԻ ՄԱՍԻՆ</w:t>
      </w:r>
    </w:p>
    <w:p w14:paraId="5503A980" w14:textId="77777777" w:rsidR="004A211E" w:rsidRPr="00272C26" w:rsidRDefault="004A211E" w:rsidP="00545CB7">
      <w:pPr>
        <w:pStyle w:val="NormalWeb"/>
        <w:spacing w:before="0" w:beforeAutospacing="0" w:after="0" w:afterAutospacing="0" w:line="360" w:lineRule="auto"/>
        <w:jc w:val="center"/>
        <w:rPr>
          <w:rFonts w:ascii="GHEA Grapalat" w:hAnsi="GHEA Grapalat"/>
          <w:b/>
          <w:bCs/>
          <w:color w:val="000000"/>
          <w:shd w:val="clear" w:color="auto" w:fill="FFFFFF"/>
          <w:lang w:val="hy-AM"/>
        </w:rPr>
      </w:pPr>
    </w:p>
    <w:p w14:paraId="088A822D" w14:textId="77777777" w:rsidR="00496593" w:rsidRPr="00272C26" w:rsidRDefault="00496593" w:rsidP="00545CB7">
      <w:pPr>
        <w:pStyle w:val="NormalWeb"/>
        <w:spacing w:before="0" w:beforeAutospacing="0" w:after="0" w:afterAutospacing="0" w:line="360" w:lineRule="auto"/>
        <w:jc w:val="center"/>
        <w:rPr>
          <w:rFonts w:ascii="GHEA Grapalat" w:hAnsi="GHEA Grapalat"/>
          <w:b/>
          <w:bCs/>
          <w:color w:val="000000"/>
          <w:shd w:val="clear" w:color="auto" w:fill="FFFFFF"/>
          <w:lang w:val="hy-AM"/>
        </w:rPr>
      </w:pPr>
    </w:p>
    <w:p w14:paraId="44B09BCA" w14:textId="77777777" w:rsidR="00496593" w:rsidRPr="00272C26" w:rsidRDefault="00496593" w:rsidP="00545CB7">
      <w:pPr>
        <w:pStyle w:val="NormalWeb"/>
        <w:shd w:val="clear" w:color="auto" w:fill="FFFFFF"/>
        <w:spacing w:before="0" w:beforeAutospacing="0" w:after="0" w:afterAutospacing="0" w:line="360" w:lineRule="auto"/>
        <w:ind w:firstLine="404"/>
        <w:jc w:val="right"/>
        <w:rPr>
          <w:rFonts w:ascii="GHEA Grapalat" w:hAnsi="GHEA Grapalat"/>
          <w:color w:val="000000"/>
          <w:lang w:val="hy-AM"/>
        </w:rPr>
      </w:pPr>
      <w:r w:rsidRPr="00272C26">
        <w:rPr>
          <w:rFonts w:ascii="GHEA Grapalat" w:hAnsi="GHEA Grapalat"/>
          <w:color w:val="000000"/>
          <w:lang w:val="hy-AM"/>
        </w:rPr>
        <w:t>Ընդունված է 2017 թվականի հունիսի 9-ին</w:t>
      </w:r>
    </w:p>
    <w:p w14:paraId="46556B00"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Calibri" w:hAnsi="Calibri" w:cs="Calibri"/>
          <w:color w:val="000000"/>
          <w:lang w:val="hy-AM"/>
        </w:rPr>
        <w:t> </w:t>
      </w:r>
    </w:p>
    <w:p w14:paraId="55F6B7F0"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Calibri" w:hAnsi="Calibri" w:cs="Calibri"/>
          <w:color w:val="000000"/>
          <w:lang w:val="hy-AM"/>
        </w:rPr>
        <w:t> </w:t>
      </w:r>
    </w:p>
    <w:p w14:paraId="74FB6354"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Calibri" w:hAnsi="Calibri" w:cs="Calibri"/>
          <w:color w:val="000000"/>
          <w:lang w:val="hy-AM"/>
        </w:rPr>
        <w:t> </w:t>
      </w:r>
    </w:p>
    <w:p w14:paraId="6B1E71FE" w14:textId="77777777" w:rsidR="00496593" w:rsidRPr="00272C26" w:rsidRDefault="00496593" w:rsidP="00545CB7">
      <w:pPr>
        <w:pStyle w:val="NormalWeb"/>
        <w:shd w:val="clear" w:color="auto" w:fill="FFFFFF"/>
        <w:spacing w:before="0" w:beforeAutospacing="0" w:after="0" w:afterAutospacing="0" w:line="360" w:lineRule="auto"/>
        <w:ind w:firstLine="404"/>
        <w:jc w:val="center"/>
        <w:rPr>
          <w:rFonts w:ascii="GHEA Grapalat" w:hAnsi="GHEA Grapalat"/>
          <w:color w:val="000000"/>
          <w:lang w:val="hy-AM"/>
        </w:rPr>
      </w:pPr>
      <w:r w:rsidRPr="00272C26">
        <w:rPr>
          <w:rStyle w:val="Strong"/>
          <w:rFonts w:ascii="GHEA Grapalat" w:hAnsi="GHEA Grapalat"/>
          <w:color w:val="000000"/>
          <w:lang w:val="hy-AM"/>
        </w:rPr>
        <w:t>ԳԼՈՒԽ 4</w:t>
      </w:r>
    </w:p>
    <w:p w14:paraId="0A080D72" w14:textId="77777777" w:rsidR="00496593" w:rsidRPr="00272C26" w:rsidRDefault="00496593" w:rsidP="00545CB7">
      <w:pPr>
        <w:pStyle w:val="NormalWeb"/>
        <w:shd w:val="clear" w:color="auto" w:fill="FFFFFF"/>
        <w:spacing w:before="0" w:beforeAutospacing="0" w:after="0" w:afterAutospacing="0" w:line="360" w:lineRule="auto"/>
        <w:ind w:firstLine="404"/>
        <w:jc w:val="center"/>
        <w:rPr>
          <w:rFonts w:ascii="GHEA Grapalat" w:hAnsi="GHEA Grapalat"/>
          <w:color w:val="000000"/>
          <w:lang w:val="hy-AM"/>
        </w:rPr>
      </w:pPr>
    </w:p>
    <w:p w14:paraId="71F87EBD" w14:textId="77777777" w:rsidR="00496593" w:rsidRPr="00272C26" w:rsidRDefault="00496593" w:rsidP="00545CB7">
      <w:pPr>
        <w:pStyle w:val="NormalWeb"/>
        <w:shd w:val="clear" w:color="auto" w:fill="FFFFFF"/>
        <w:spacing w:before="0" w:beforeAutospacing="0" w:after="0" w:afterAutospacing="0" w:line="360" w:lineRule="auto"/>
        <w:ind w:firstLine="404"/>
        <w:jc w:val="center"/>
        <w:rPr>
          <w:rFonts w:ascii="GHEA Grapalat" w:hAnsi="GHEA Grapalat"/>
          <w:color w:val="000000"/>
          <w:lang w:val="hy-AM"/>
        </w:rPr>
      </w:pPr>
      <w:r w:rsidRPr="00272C26">
        <w:rPr>
          <w:rStyle w:val="Emphasis"/>
          <w:rFonts w:ascii="GHEA Grapalat" w:hAnsi="GHEA Grapalat"/>
          <w:b/>
          <w:bCs/>
          <w:color w:val="000000"/>
          <w:lang w:val="hy-AM"/>
        </w:rPr>
        <w:t>ՀԱՆՁՆԱԺՈՂՈՎԻ ԳՈՐԾԱՌՈՒՅԹՆԵՐԸ ԵՎ ԼԻԱԶՈՐՈՒԹՅՈՒՆՆԵՐԸ</w:t>
      </w:r>
    </w:p>
    <w:p w14:paraId="65231EEE"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Calibri" w:hAnsi="Calibri" w:cs="Calibri"/>
          <w:color w:val="000000"/>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496593" w:rsidRPr="00272C26" w14:paraId="2095C058" w14:textId="77777777" w:rsidTr="00496593">
        <w:trPr>
          <w:tblCellSpacing w:w="7" w:type="dxa"/>
        </w:trPr>
        <w:tc>
          <w:tcPr>
            <w:tcW w:w="2025" w:type="dxa"/>
            <w:shd w:val="clear" w:color="auto" w:fill="FFFFFF"/>
            <w:hideMark/>
          </w:tcPr>
          <w:p w14:paraId="0F667D7C" w14:textId="77777777" w:rsidR="00496593" w:rsidRPr="00272C26" w:rsidRDefault="00496593" w:rsidP="00545CB7">
            <w:pPr>
              <w:spacing w:line="360" w:lineRule="auto"/>
              <w:jc w:val="both"/>
              <w:rPr>
                <w:rFonts w:ascii="GHEA Grapalat" w:hAnsi="GHEA Grapalat"/>
                <w:color w:val="000000"/>
                <w:sz w:val="24"/>
                <w:szCs w:val="24"/>
                <w:lang w:val="hy-AM"/>
              </w:rPr>
            </w:pPr>
            <w:r w:rsidRPr="00272C26">
              <w:rPr>
                <w:rStyle w:val="Strong"/>
                <w:rFonts w:ascii="GHEA Grapalat" w:hAnsi="GHEA Grapalat"/>
                <w:color w:val="000000"/>
                <w:sz w:val="24"/>
                <w:szCs w:val="24"/>
                <w:lang w:val="hy-AM"/>
              </w:rPr>
              <w:t>Հոդված 23.</w:t>
            </w:r>
          </w:p>
        </w:tc>
        <w:tc>
          <w:tcPr>
            <w:tcW w:w="0" w:type="auto"/>
            <w:shd w:val="clear" w:color="auto" w:fill="FFFFFF"/>
            <w:hideMark/>
          </w:tcPr>
          <w:p w14:paraId="69E8BC89" w14:textId="77777777" w:rsidR="00496593" w:rsidRPr="00272C26" w:rsidRDefault="00496593" w:rsidP="00545CB7">
            <w:pPr>
              <w:spacing w:line="360" w:lineRule="auto"/>
              <w:jc w:val="both"/>
              <w:rPr>
                <w:rFonts w:ascii="GHEA Grapalat" w:hAnsi="GHEA Grapalat"/>
                <w:color w:val="000000"/>
                <w:sz w:val="24"/>
                <w:szCs w:val="24"/>
                <w:lang w:val="hy-AM"/>
              </w:rPr>
            </w:pPr>
            <w:r w:rsidRPr="00272C26">
              <w:rPr>
                <w:rStyle w:val="Strong"/>
                <w:rFonts w:ascii="GHEA Grapalat" w:hAnsi="GHEA Grapalat"/>
                <w:color w:val="000000"/>
                <w:sz w:val="24"/>
                <w:szCs w:val="24"/>
                <w:lang w:val="hy-AM"/>
              </w:rPr>
              <w:t>Հանձնաժողովի գործառույթները</w:t>
            </w:r>
          </w:p>
        </w:tc>
      </w:tr>
    </w:tbl>
    <w:p w14:paraId="2C00AB04"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rPr>
      </w:pPr>
      <w:r w:rsidRPr="00272C26">
        <w:rPr>
          <w:rFonts w:ascii="Calibri" w:hAnsi="Calibri" w:cs="Calibri"/>
          <w:color w:val="000000"/>
        </w:rPr>
        <w:t> </w:t>
      </w:r>
    </w:p>
    <w:p w14:paraId="30AD7106"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1. Հանձնաժողովի գործառույթներն են`</w:t>
      </w:r>
    </w:p>
    <w:p w14:paraId="08D5D258"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lastRenderedPageBreak/>
        <w:t xml:space="preserve">1)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պահպանմանը </w:t>
      </w:r>
      <w:proofErr w:type="spellStart"/>
      <w:r w:rsidRPr="00272C26">
        <w:rPr>
          <w:rFonts w:ascii="GHEA Grapalat" w:hAnsi="GHEA Grapalat"/>
          <w:color w:val="000000"/>
          <w:lang w:val="hy-AM"/>
        </w:rPr>
        <w:t>հետևելը</w:t>
      </w:r>
      <w:proofErr w:type="spellEnd"/>
      <w:r w:rsidRPr="00272C26">
        <w:rPr>
          <w:rFonts w:ascii="GHEA Grapalat" w:hAnsi="GHEA Grapalat"/>
          <w:color w:val="000000"/>
          <w:lang w:val="hy-AM"/>
        </w:rPr>
        <w:t>.</w:t>
      </w:r>
    </w:p>
    <w:p w14:paraId="0DF3214F"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1.1)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և </w:t>
      </w:r>
      <w:proofErr w:type="spellStart"/>
      <w:r w:rsidRPr="00272C26">
        <w:rPr>
          <w:rFonts w:ascii="GHEA Grapalat" w:hAnsi="GHEA Grapalat"/>
          <w:color w:val="000000"/>
          <w:lang w:val="hy-AM"/>
        </w:rPr>
        <w:t>իրավիճակային</w:t>
      </w:r>
      <w:proofErr w:type="spellEnd"/>
      <w:r w:rsidRPr="00272C26">
        <w:rPr>
          <w:rFonts w:ascii="GHEA Grapalat" w:hAnsi="GHEA Grapalat"/>
          <w:color w:val="000000"/>
          <w:lang w:val="hy-AM"/>
        </w:rPr>
        <w:t xml:space="preserve"> շահերի բախման </w:t>
      </w:r>
      <w:proofErr w:type="spellStart"/>
      <w:r w:rsidRPr="00272C26">
        <w:rPr>
          <w:rFonts w:ascii="GHEA Grapalat" w:hAnsi="GHEA Grapalat"/>
          <w:color w:val="000000"/>
          <w:lang w:val="hy-AM"/>
        </w:rPr>
        <w:t>կարգավորումների</w:t>
      </w:r>
      <w:proofErr w:type="spellEnd"/>
      <w:r w:rsidRPr="00272C26">
        <w:rPr>
          <w:rFonts w:ascii="GHEA Grapalat" w:hAnsi="GHEA Grapalat"/>
          <w:color w:val="000000"/>
          <w:lang w:val="hy-AM"/>
        </w:rPr>
        <w:t xml:space="preserve"> պահպանմանը </w:t>
      </w:r>
      <w:proofErr w:type="spellStart"/>
      <w:r w:rsidRPr="00272C26">
        <w:rPr>
          <w:rFonts w:ascii="GHEA Grapalat" w:hAnsi="GHEA Grapalat"/>
          <w:color w:val="000000"/>
          <w:lang w:val="hy-AM"/>
        </w:rPr>
        <w:t>հետևելը</w:t>
      </w:r>
      <w:proofErr w:type="spellEnd"/>
      <w:r w:rsidRPr="00272C26">
        <w:rPr>
          <w:rFonts w:ascii="GHEA Grapalat" w:hAnsi="GHEA Grapalat"/>
          <w:color w:val="000000"/>
          <w:lang w:val="hy-AM"/>
        </w:rPr>
        <w:t>.</w:t>
      </w:r>
    </w:p>
    <w:p w14:paraId="43519509"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1.2) հանրային պաշտոն և հանրային ծառայության պաշտոն զբաղեցնող անձանց վարքագծի սկզբունքների մեկնաբանման, ինչպես նաև հանրային ծառայողի վարքագծի տիպային կանոնների պահպանման միասնականությունն ապահովելը.</w:t>
      </w:r>
    </w:p>
    <w:p w14:paraId="2BCF6319"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2) հայտարարագրման գործընթացը կանոնակարգելը, հայտարարագրերն </w:t>
      </w:r>
      <w:proofErr w:type="spellStart"/>
      <w:r w:rsidRPr="00272C26">
        <w:rPr>
          <w:rFonts w:ascii="GHEA Grapalat" w:hAnsi="GHEA Grapalat"/>
          <w:color w:val="000000"/>
          <w:lang w:val="hy-AM"/>
        </w:rPr>
        <w:t>ստուգելն</w:t>
      </w:r>
      <w:proofErr w:type="spellEnd"/>
      <w:r w:rsidRPr="00272C26">
        <w:rPr>
          <w:rFonts w:ascii="GHEA Grapalat" w:hAnsi="GHEA Grapalat"/>
          <w:color w:val="000000"/>
          <w:lang w:val="hy-AM"/>
        </w:rPr>
        <w:t xml:space="preserve"> ու վերլուծելը.</w:t>
      </w:r>
    </w:p>
    <w:p w14:paraId="4E196DFA"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3) օրենքով սահմանված անհամատեղելիության պահանջների և այլ սահմանափակումների կիրառման միասնականությունն ապահովելը.</w:t>
      </w:r>
    </w:p>
    <w:p w14:paraId="409CFCFE"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4) կոռուպցիայի դեմ պայքարին առնչվող քաղաքականության մշակմանը մասնակցելը.</w:t>
      </w:r>
    </w:p>
    <w:p w14:paraId="61A268B3"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5) իր մշակած հակակոռուպցիոն ծրագրերի և միջոցառումների կատարման նկատմամբ մոնիտորինգ իրականացնելը և դրանց վերաբերյալ իրավասու մարմիններ առաջարկություններ ներկայացնելը.</w:t>
      </w:r>
    </w:p>
    <w:p w14:paraId="2E977F5C"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6) «Հանրային ծառայության մասին» Հայաստանի Հանրապետության օրենքով սահմանված դեպքերում և կարգով պետական պաշտոններում նշանակման </w:t>
      </w:r>
      <w:r w:rsidRPr="00272C26">
        <w:rPr>
          <w:rFonts w:ascii="GHEA Grapalat" w:hAnsi="GHEA Grapalat"/>
          <w:color w:val="000000"/>
          <w:lang w:val="hy-AM"/>
        </w:rPr>
        <w:lastRenderedPageBreak/>
        <w:t xml:space="preserve">ենթակա անձանց </w:t>
      </w:r>
      <w:proofErr w:type="spellStart"/>
      <w:r w:rsidRPr="00272C26">
        <w:rPr>
          <w:rFonts w:ascii="GHEA Grapalat" w:hAnsi="GHEA Grapalat"/>
          <w:color w:val="000000"/>
          <w:lang w:val="hy-AM"/>
        </w:rPr>
        <w:t>բարեվարքության</w:t>
      </w:r>
      <w:proofErr w:type="spellEnd"/>
      <w:r w:rsidRPr="00272C26">
        <w:rPr>
          <w:rFonts w:ascii="GHEA Grapalat" w:hAnsi="GHEA Grapalat"/>
          <w:color w:val="000000"/>
          <w:lang w:val="hy-AM"/>
        </w:rPr>
        <w:t xml:space="preserve"> վերաբերյալ խորհրդատվական բնույթի եզրակացություններ ներկայացնելը, որոնք ենթակա չեն հրապարակման.</w:t>
      </w:r>
    </w:p>
    <w:p w14:paraId="04FDA838"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7) օրենքով սահմանված դեպքերում ու կարգով Բարձրագույն դատական խորհրդի անդամների թեկնածուների, Սահմանադրական դատարանի դատավորների թեկնածուների, դատավորների թեկնածուների հավակնորդների, ինչպես նաև օրենքով սահմանված այլ դեպքերում </w:t>
      </w:r>
      <w:proofErr w:type="spellStart"/>
      <w:r w:rsidRPr="00272C26">
        <w:rPr>
          <w:rFonts w:ascii="GHEA Grapalat" w:hAnsi="GHEA Grapalat"/>
          <w:color w:val="000000"/>
          <w:lang w:val="hy-AM"/>
        </w:rPr>
        <w:t>բարեվարքության</w:t>
      </w:r>
      <w:proofErr w:type="spellEnd"/>
      <w:r w:rsidRPr="00272C26">
        <w:rPr>
          <w:rFonts w:ascii="GHEA Grapalat" w:hAnsi="GHEA Grapalat"/>
          <w:color w:val="000000"/>
          <w:lang w:val="hy-AM"/>
        </w:rPr>
        <w:t xml:space="preserve"> վերաբերյալ խորհրդատվական եզրակացություններ ներկայացնելը, որոնք ենթակա չեն հրապարակման.</w:t>
      </w:r>
    </w:p>
    <w:p w14:paraId="122B1DE0"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8) «Ապօրինի ծագում ունեցող գույքի բռնագանձման մասին» Հայաստանի Հանրապետության օրենքով սահմանված դեպքում նույն օրենքով սահմանված հայտարարագիրը վերլուծելը.</w:t>
      </w:r>
    </w:p>
    <w:p w14:paraId="1B25D053"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9) «Կուսակցությունների մասին» սահմանադրական օրենքով սահմանված դեպքերում և կարգով կուսակցությունների ընթացիկ ֆինանսական գործունեության նկատմամբ վերահսկողության իրականացումը, ներառյալ՝ կուսակցությունների ֆինանսական միջոցների աղբյուրների և ծախսերի, ինչպես նաև գույքի մասին տարեկան հաշվետվությունների (այսուհետ` կուսակցությունների տարեկան հաշվետվություններ) ներկայացման պահանջների պահպանման և դրանցում առկա տեղեկատվության և տվյալների </w:t>
      </w:r>
      <w:proofErr w:type="spellStart"/>
      <w:r w:rsidRPr="00272C26">
        <w:rPr>
          <w:rFonts w:ascii="GHEA Grapalat" w:hAnsi="GHEA Grapalat"/>
          <w:color w:val="000000"/>
          <w:lang w:val="hy-AM"/>
        </w:rPr>
        <w:t>արժանահավատության</w:t>
      </w:r>
      <w:proofErr w:type="spellEnd"/>
      <w:r w:rsidRPr="00272C26">
        <w:rPr>
          <w:rFonts w:ascii="GHEA Grapalat" w:hAnsi="GHEA Grapalat"/>
          <w:color w:val="000000"/>
          <w:lang w:val="hy-AM"/>
        </w:rPr>
        <w:t xml:space="preserve"> և ամբողջականության ստուգումը.</w:t>
      </w:r>
    </w:p>
    <w:p w14:paraId="14B5D19A"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10)</w:t>
      </w:r>
    </w:p>
    <w:p w14:paraId="1E36C56F"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11)</w:t>
      </w:r>
    </w:p>
    <w:p w14:paraId="3640E78D"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12)</w:t>
      </w:r>
    </w:p>
    <w:p w14:paraId="72FFD6D9" w14:textId="40CDD035" w:rsidR="00EF26CC" w:rsidRPr="00272C26" w:rsidRDefault="00EF26CC" w:rsidP="00545CB7">
      <w:pPr>
        <w:pStyle w:val="NormalWeb"/>
        <w:shd w:val="clear" w:color="auto" w:fill="FFFFFF"/>
        <w:spacing w:before="0" w:beforeAutospacing="0" w:after="0" w:afterAutospacing="0" w:line="360" w:lineRule="auto"/>
        <w:ind w:firstLine="404"/>
        <w:jc w:val="both"/>
        <w:rPr>
          <w:ins w:id="139" w:author="Tatevik Khachatryan" w:date="2022-07-14T15:13:00Z"/>
          <w:rFonts w:ascii="GHEA Grapalat" w:hAnsi="GHEA Grapalat"/>
          <w:color w:val="000000"/>
          <w:shd w:val="clear" w:color="auto" w:fill="FFFFFF"/>
          <w:lang w:val="hy-AM"/>
        </w:rPr>
      </w:pPr>
      <w:ins w:id="140" w:author="Tatevik Khachatryan" w:date="2022-07-14T15:13:00Z">
        <w:r w:rsidRPr="00272C26">
          <w:rPr>
            <w:rFonts w:ascii="GHEA Grapalat" w:hAnsi="GHEA Grapalat"/>
            <w:lang w:val="hy-AM" w:eastAsia="ru-RU"/>
          </w:rPr>
          <w:t>13)</w:t>
        </w:r>
      </w:ins>
      <w:r w:rsidR="00AA5493" w:rsidRPr="00272C26">
        <w:rPr>
          <w:rFonts w:ascii="GHEA Grapalat" w:hAnsi="GHEA Grapalat"/>
          <w:lang w:val="hy-AM" w:eastAsia="ru-RU"/>
        </w:rPr>
        <w:t xml:space="preserve"> </w:t>
      </w:r>
      <w:bookmarkStart w:id="141" w:name="_Hlk108711357"/>
      <w:ins w:id="142" w:author="varchutyun hakakorupcion" w:date="2022-07-14T17:15:00Z">
        <w:r w:rsidR="0026279E" w:rsidRPr="00272C26">
          <w:rPr>
            <w:rFonts w:ascii="GHEA Grapalat" w:hAnsi="GHEA Grapalat"/>
            <w:lang w:val="hy-AM" w:eastAsia="ru-RU"/>
          </w:rPr>
          <w:t xml:space="preserve">ազդարարման </w:t>
        </w:r>
      </w:ins>
      <w:ins w:id="143" w:author="Tatevik Khachatryan" w:date="2022-07-14T15:13:00Z">
        <w:r w:rsidRPr="00272C26">
          <w:rPr>
            <w:rFonts w:ascii="GHEA Grapalat" w:hAnsi="GHEA Grapalat"/>
            <w:color w:val="000000"/>
            <w:shd w:val="clear" w:color="auto" w:fill="FFFFFF"/>
            <w:lang w:val="hy-AM"/>
          </w:rPr>
          <w:t xml:space="preserve">միասնական էլեկտրոնային հարթակ մուտքագրված իր իրավասության ոլորտին առնչվող յուրաքանչյուր </w:t>
        </w:r>
      </w:ins>
      <w:ins w:id="144" w:author="varchutyun hakakorupcion" w:date="2022-07-14T17:15:00Z">
        <w:r w:rsidR="0026279E" w:rsidRPr="00272C26">
          <w:rPr>
            <w:rFonts w:ascii="GHEA Grapalat" w:hAnsi="GHEA Grapalat"/>
            <w:color w:val="000000"/>
            <w:shd w:val="clear" w:color="auto" w:fill="FFFFFF"/>
            <w:lang w:val="hy-AM"/>
          </w:rPr>
          <w:t xml:space="preserve">հաղորդման </w:t>
        </w:r>
      </w:ins>
      <w:ins w:id="145" w:author="Tatevik Khachatryan" w:date="2022-07-14T15:13:00Z">
        <w:r w:rsidRPr="00272C26">
          <w:rPr>
            <w:rFonts w:ascii="GHEA Grapalat" w:hAnsi="GHEA Grapalat"/>
            <w:color w:val="000000"/>
            <w:shd w:val="clear" w:color="auto" w:fill="FFFFFF"/>
            <w:lang w:val="hy-AM"/>
          </w:rPr>
          <w:t>հաշվառումը, քննարկումն ապահովելը, միջոցներ ձեռնարկելը, վիճակագրության վարումը և «Ազդարարման համակարգի մասին» օրենքով սահմանված մյուս գործառույթների իրականացումը:</w:t>
        </w:r>
      </w:ins>
    </w:p>
    <w:bookmarkEnd w:id="141"/>
    <w:p w14:paraId="5BE23FBC" w14:textId="77777777" w:rsidR="00EF26CC" w:rsidRPr="00272C26" w:rsidRDefault="00EF26CC"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p>
    <w:p w14:paraId="11B407B6"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Style w:val="Emphasis"/>
          <w:rFonts w:ascii="GHEA Grapalat" w:hAnsi="GHEA Grapalat"/>
          <w:b/>
          <w:bCs/>
          <w:color w:val="000000"/>
          <w:lang w:val="hy-AM"/>
        </w:rPr>
        <w:t>(23-րդ հոդվածը</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լրաց.</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13.09.19 ՀՕ-180-Ն,</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խմբ., լրաց.</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23.03.18 ՀՕ-208-Ն, փոփ. 15.04.20 ՀՕ-213-Ն, խմբ. 25.03.20 ՀՕ-199-Ն, լրաց. 16.04.20 ՀՕ-253-Ն,</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29.12.20</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ՀՕ-5-Ն)</w:t>
      </w:r>
    </w:p>
    <w:p w14:paraId="4298809F"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Style w:val="Emphasis"/>
          <w:rFonts w:ascii="GHEA Grapalat" w:hAnsi="GHEA Grapalat"/>
          <w:b/>
          <w:bCs/>
          <w:color w:val="000000"/>
          <w:lang w:val="hy-AM"/>
        </w:rPr>
        <w:t>(29.12.20</w:t>
      </w:r>
      <w:r w:rsidRPr="00272C26">
        <w:rPr>
          <w:rStyle w:val="Emphasis"/>
          <w:rFonts w:ascii="Calibri" w:hAnsi="Calibri" w:cs="Calibri"/>
          <w:b/>
          <w:bCs/>
          <w:color w:val="000000"/>
          <w:lang w:val="hy-AM"/>
        </w:rPr>
        <w:t> </w:t>
      </w:r>
      <w:r w:rsidR="00A61CAB" w:rsidRPr="00272C26">
        <w:fldChar w:fldCharType="begin"/>
      </w:r>
      <w:r w:rsidR="00A61CAB" w:rsidRPr="00272C26">
        <w:rPr>
          <w:rFonts w:ascii="GHEA Grapalat" w:hAnsi="GHEA Grapalat"/>
          <w:lang w:val="hy-AM"/>
          <w:rPrChange w:id="146" w:author="varchutyun hakakorupcion" w:date="2022-08-11T09:19:00Z">
            <w:rPr/>
          </w:rPrChange>
        </w:rPr>
        <w:instrText xml:space="preserve"> HYPERLINK "https://www.arlis.am/DocumentView.aspx?docid=163067" </w:instrText>
      </w:r>
      <w:r w:rsidR="00A61CAB" w:rsidRPr="00272C26">
        <w:fldChar w:fldCharType="separate"/>
      </w:r>
      <w:r w:rsidRPr="00272C26">
        <w:rPr>
          <w:rStyle w:val="Emphasis"/>
          <w:rFonts w:ascii="GHEA Grapalat" w:hAnsi="GHEA Grapalat"/>
          <w:b/>
          <w:bCs/>
          <w:color w:val="0000FF"/>
          <w:u w:val="single"/>
          <w:lang w:val="hy-AM"/>
        </w:rPr>
        <w:t>ՀՕ-5-Ն</w:t>
      </w:r>
      <w:r w:rsidR="00A61CAB" w:rsidRPr="00272C26">
        <w:rPr>
          <w:rStyle w:val="Emphasis"/>
          <w:rFonts w:ascii="GHEA Grapalat" w:hAnsi="GHEA Grapalat"/>
          <w:b/>
          <w:bCs/>
          <w:color w:val="0000FF"/>
          <w:u w:val="single"/>
          <w:lang w:val="hy-AM"/>
        </w:rPr>
        <w:fldChar w:fldCharType="end"/>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օրենքն ունի</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անցումային դրույթ)</w:t>
      </w:r>
    </w:p>
    <w:p w14:paraId="6F8B33BE"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Style w:val="Emphasis"/>
          <w:rFonts w:ascii="GHEA Grapalat" w:hAnsi="GHEA Grapalat"/>
          <w:b/>
          <w:bCs/>
          <w:color w:val="000000"/>
          <w:lang w:val="hy-AM"/>
        </w:rPr>
        <w:t>(հոդվածը</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07.05.21</w:t>
      </w:r>
      <w:r w:rsidRPr="00272C26">
        <w:rPr>
          <w:rStyle w:val="Emphasis"/>
          <w:rFonts w:ascii="Calibri" w:hAnsi="Calibri" w:cs="Calibri"/>
          <w:b/>
          <w:bCs/>
          <w:color w:val="000000"/>
          <w:lang w:val="hy-AM"/>
        </w:rPr>
        <w:t> </w:t>
      </w:r>
      <w:r w:rsidR="00A61CAB" w:rsidRPr="00272C26">
        <w:fldChar w:fldCharType="begin"/>
      </w:r>
      <w:r w:rsidR="00A61CAB" w:rsidRPr="00272C26">
        <w:rPr>
          <w:rFonts w:ascii="GHEA Grapalat" w:hAnsi="GHEA Grapalat"/>
          <w:lang w:val="hy-AM"/>
          <w:rPrChange w:id="147" w:author="varchutyun hakakorupcion" w:date="2022-08-11T09:19:00Z">
            <w:rPr/>
          </w:rPrChange>
        </w:rPr>
        <w:instrText xml:space="preserve"> HYPERLINK "https://www.arlis.am/DocumentView.aspx?docid=153071" </w:instrText>
      </w:r>
      <w:r w:rsidR="00A61CAB" w:rsidRPr="00272C26">
        <w:fldChar w:fldCharType="separate"/>
      </w:r>
      <w:r w:rsidRPr="00272C26">
        <w:rPr>
          <w:rStyle w:val="Hyperlink"/>
          <w:rFonts w:ascii="GHEA Grapalat" w:hAnsi="GHEA Grapalat"/>
          <w:b/>
          <w:bCs/>
          <w:i/>
          <w:iCs/>
          <w:lang w:val="hy-AM"/>
        </w:rPr>
        <w:t>ՀՕ-208-Ն</w:t>
      </w:r>
      <w:r w:rsidR="00A61CAB" w:rsidRPr="00272C26">
        <w:rPr>
          <w:rStyle w:val="Hyperlink"/>
          <w:rFonts w:ascii="GHEA Grapalat" w:hAnsi="GHEA Grapalat"/>
          <w:b/>
          <w:bCs/>
          <w:i/>
          <w:iCs/>
          <w:lang w:val="hy-AM"/>
        </w:rPr>
        <w:fldChar w:fldCharType="end"/>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օրենքի</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փոփոխությամբ ուժի մեջ կմտնի 01.01.2023 թվականին)</w:t>
      </w:r>
    </w:p>
    <w:p w14:paraId="4A4CF403"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Calibri" w:hAnsi="Calibri" w:cs="Calibri"/>
          <w:color w:val="000000"/>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496593" w:rsidRPr="00272C26" w14:paraId="40127BAF" w14:textId="77777777" w:rsidTr="00496593">
        <w:trPr>
          <w:tblCellSpacing w:w="7" w:type="dxa"/>
        </w:trPr>
        <w:tc>
          <w:tcPr>
            <w:tcW w:w="2025" w:type="dxa"/>
            <w:shd w:val="clear" w:color="auto" w:fill="FFFFFF"/>
            <w:hideMark/>
          </w:tcPr>
          <w:p w14:paraId="0539F7D4" w14:textId="77777777" w:rsidR="00496593" w:rsidRPr="00272C26" w:rsidRDefault="00496593" w:rsidP="00545CB7">
            <w:pPr>
              <w:spacing w:line="360" w:lineRule="auto"/>
              <w:jc w:val="both"/>
              <w:rPr>
                <w:rFonts w:ascii="GHEA Grapalat" w:hAnsi="GHEA Grapalat"/>
                <w:color w:val="000000"/>
                <w:sz w:val="24"/>
                <w:szCs w:val="24"/>
                <w:lang w:val="hy-AM"/>
              </w:rPr>
            </w:pPr>
            <w:bookmarkStart w:id="148" w:name="164523_20"/>
            <w:bookmarkStart w:id="149" w:name="164739_23"/>
            <w:bookmarkEnd w:id="148"/>
            <w:bookmarkEnd w:id="149"/>
            <w:r w:rsidRPr="00272C26">
              <w:rPr>
                <w:rStyle w:val="Strong"/>
                <w:rFonts w:ascii="GHEA Grapalat" w:hAnsi="GHEA Grapalat"/>
                <w:color w:val="000000"/>
                <w:sz w:val="24"/>
                <w:szCs w:val="24"/>
                <w:lang w:val="hy-AM"/>
              </w:rPr>
              <w:t>Հոդված 24.</w:t>
            </w:r>
          </w:p>
        </w:tc>
        <w:tc>
          <w:tcPr>
            <w:tcW w:w="0" w:type="auto"/>
            <w:shd w:val="clear" w:color="auto" w:fill="FFFFFF"/>
            <w:hideMark/>
          </w:tcPr>
          <w:p w14:paraId="1BE5203D" w14:textId="77777777" w:rsidR="00496593" w:rsidRPr="00272C26" w:rsidRDefault="00496593" w:rsidP="00545CB7">
            <w:pPr>
              <w:spacing w:line="360" w:lineRule="auto"/>
              <w:jc w:val="both"/>
              <w:rPr>
                <w:rFonts w:ascii="GHEA Grapalat" w:hAnsi="GHEA Grapalat"/>
                <w:color w:val="000000"/>
                <w:sz w:val="24"/>
                <w:szCs w:val="24"/>
                <w:lang w:val="hy-AM"/>
              </w:rPr>
            </w:pPr>
            <w:r w:rsidRPr="00272C26">
              <w:rPr>
                <w:rStyle w:val="Strong"/>
                <w:rFonts w:ascii="GHEA Grapalat" w:hAnsi="GHEA Grapalat"/>
                <w:color w:val="000000"/>
                <w:sz w:val="24"/>
                <w:szCs w:val="24"/>
                <w:lang w:val="hy-AM"/>
              </w:rPr>
              <w:t>Հանձնաժողովի լիազորությունները</w:t>
            </w:r>
          </w:p>
        </w:tc>
      </w:tr>
    </w:tbl>
    <w:p w14:paraId="201FB2E8"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Calibri" w:hAnsi="Calibri" w:cs="Calibri"/>
          <w:color w:val="000000"/>
          <w:lang w:val="hy-AM"/>
        </w:rPr>
        <w:t> </w:t>
      </w:r>
    </w:p>
    <w:p w14:paraId="7B1F28F2"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1. Հանձնաժողովը`</w:t>
      </w:r>
    </w:p>
    <w:p w14:paraId="7572D4BB"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1) քննում և լուծում է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ինչպես նաև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խախտումների և </w:t>
      </w:r>
      <w:proofErr w:type="spellStart"/>
      <w:r w:rsidRPr="00272C26">
        <w:rPr>
          <w:rFonts w:ascii="GHEA Grapalat" w:hAnsi="GHEA Grapalat"/>
          <w:color w:val="000000"/>
          <w:lang w:val="hy-AM"/>
        </w:rPr>
        <w:t>իրավիճակային</w:t>
      </w:r>
      <w:proofErr w:type="spellEnd"/>
      <w:r w:rsidRPr="00272C26">
        <w:rPr>
          <w:rFonts w:ascii="GHEA Grapalat" w:hAnsi="GHEA Grapalat"/>
          <w:color w:val="000000"/>
          <w:lang w:val="hy-AM"/>
        </w:rPr>
        <w:t xml:space="preserve"> շահերի բախման դեպքերի վերաբերյալ դիմումներ.</w:t>
      </w:r>
    </w:p>
    <w:p w14:paraId="5157FDD9"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2) իրավասու մարմնին կամ պաշտոնատար անձին ներկայացնում է անհամատեղելիության պահանջների, այլ սահմանափակումների, վարքագծի կանոնների խախտումների, ինչպես նաև շահերի բախման իրավիճակների </w:t>
      </w:r>
      <w:r w:rsidRPr="00272C26">
        <w:rPr>
          <w:rFonts w:ascii="GHEA Grapalat" w:hAnsi="GHEA Grapalat"/>
          <w:color w:val="000000"/>
          <w:lang w:val="hy-AM"/>
        </w:rPr>
        <w:lastRenderedPageBreak/>
        <w:t>կանխարգելմանն ու վերացմանն ուղղված առաջարկություններ (այդ թվում՝ պաշտոն զբաղեցնող անձին պատասխանատվության ենթարկելու վերաբերյալ).</w:t>
      </w:r>
    </w:p>
    <w:p w14:paraId="37B247AC"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2.1) «Հայաստանի Հանրապետության դատական օրենսգիրք» սահմանադրական օրենքով սահմանված դեպքերում կարգապահական վարույթ է հարուցում դատավորի և Բարձրագույն դատական խորհրդի անդամի նկատմամբ, ինչպես նաև դիմում է Ազգային ժողովի խմբակցություններ՝ «Ազգային ժողովի կանոնակարգ» սահմանադրական օրենքի 109-րդ հոդվածի 4-րդ մասով նախատեսված կարգով Սահմանադրական դատարանի դատավորի լիազորություններն էական կարգապահական խախտման հիմքով դադարեցնելու համար Սահմանադրական դատարան դիմելու հարցի քննարկման առաջարկությամբ.</w:t>
      </w:r>
    </w:p>
    <w:p w14:paraId="4D746328"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3) վարում է հայտարարատու պաշտոնատար անձանց, այդ թվում` «Կուսակցությունների մասին» սահմանադրական օրենքով նախատեսված՝ կուսակցությունների ղեկավար մարմինների պաշտոնատար անձանց</w:t>
      </w:r>
      <w:r w:rsidRPr="00272C26">
        <w:rPr>
          <w:rFonts w:ascii="Calibri" w:hAnsi="Calibri" w:cs="Calibri"/>
          <w:color w:val="000000"/>
          <w:lang w:val="hy-AM"/>
        </w:rPr>
        <w:t> </w:t>
      </w:r>
      <w:r w:rsidRPr="00272C26">
        <w:rPr>
          <w:rFonts w:ascii="GHEA Grapalat" w:hAnsi="GHEA Grapalat" w:cs="Arial Unicode"/>
          <w:color w:val="000000"/>
          <w:lang w:val="hy-AM"/>
        </w:rPr>
        <w:t xml:space="preserve">և հայտարարագրերի </w:t>
      </w:r>
      <w:proofErr w:type="spellStart"/>
      <w:r w:rsidRPr="00272C26">
        <w:rPr>
          <w:rFonts w:ascii="GHEA Grapalat" w:hAnsi="GHEA Grapalat" w:cs="Arial Unicode"/>
          <w:color w:val="000000"/>
          <w:lang w:val="hy-AM"/>
        </w:rPr>
        <w:t>ռեեստրը</w:t>
      </w:r>
      <w:proofErr w:type="spellEnd"/>
      <w:r w:rsidRPr="00272C26">
        <w:rPr>
          <w:rFonts w:ascii="GHEA Grapalat" w:hAnsi="GHEA Grapalat" w:cs="Arial Unicode"/>
          <w:color w:val="000000"/>
          <w:lang w:val="hy-AM"/>
        </w:rPr>
        <w:t>.</w:t>
      </w:r>
    </w:p>
    <w:p w14:paraId="050CCEED"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4) սահմանում է հայտարարագրի</w:t>
      </w:r>
      <w:r w:rsidRPr="00272C26">
        <w:rPr>
          <w:rFonts w:ascii="Calibri" w:hAnsi="Calibri" w:cs="Calibri"/>
          <w:color w:val="000000"/>
          <w:lang w:val="hy-AM"/>
        </w:rPr>
        <w:t> </w:t>
      </w:r>
      <w:proofErr w:type="spellStart"/>
      <w:r w:rsidR="00A61CAB" w:rsidRPr="00272C26">
        <w:fldChar w:fldCharType="begin"/>
      </w:r>
      <w:r w:rsidR="00A61CAB" w:rsidRPr="00272C26">
        <w:rPr>
          <w:rFonts w:ascii="GHEA Grapalat" w:hAnsi="GHEA Grapalat"/>
          <w:lang w:val="hy-AM"/>
          <w:rPrChange w:id="150" w:author="varchutyun hakakorupcion" w:date="2022-08-11T09:19:00Z">
            <w:rPr/>
          </w:rPrChange>
        </w:rPr>
        <w:instrText xml:space="preserve"> HYPERLINK "https://www.arlis.am/DocumentView.aspx?docid=164739" </w:instrText>
      </w:r>
      <w:r w:rsidR="00A61CAB" w:rsidRPr="00272C26">
        <w:fldChar w:fldCharType="separate"/>
      </w:r>
      <w:r w:rsidRPr="00272C26">
        <w:rPr>
          <w:rStyle w:val="Hyperlink"/>
          <w:rFonts w:ascii="GHEA Grapalat" w:hAnsi="GHEA Grapalat"/>
          <w:lang w:val="hy-AM"/>
        </w:rPr>
        <w:t>ձևանմուշը</w:t>
      </w:r>
      <w:proofErr w:type="spellEnd"/>
      <w:r w:rsidR="00A61CAB" w:rsidRPr="00272C26">
        <w:rPr>
          <w:rStyle w:val="Hyperlink"/>
          <w:rFonts w:ascii="GHEA Grapalat" w:hAnsi="GHEA Grapalat"/>
          <w:lang w:val="hy-AM"/>
        </w:rPr>
        <w:fldChar w:fldCharType="end"/>
      </w:r>
      <w:r w:rsidRPr="00272C26">
        <w:rPr>
          <w:rFonts w:ascii="GHEA Grapalat" w:hAnsi="GHEA Grapalat"/>
          <w:color w:val="000000"/>
          <w:lang w:val="hy-AM"/>
        </w:rPr>
        <w:t>,</w:t>
      </w:r>
      <w:r w:rsidRPr="00272C26">
        <w:rPr>
          <w:rFonts w:ascii="Calibri" w:hAnsi="Calibri" w:cs="Calibri"/>
          <w:color w:val="000000"/>
          <w:lang w:val="hy-AM"/>
        </w:rPr>
        <w:t> </w:t>
      </w:r>
      <w:r w:rsidR="00A61CAB" w:rsidRPr="00272C26">
        <w:fldChar w:fldCharType="begin"/>
      </w:r>
      <w:r w:rsidR="00A61CAB" w:rsidRPr="00272C26">
        <w:rPr>
          <w:rFonts w:ascii="GHEA Grapalat" w:hAnsi="GHEA Grapalat"/>
          <w:lang w:val="hy-AM"/>
          <w:rPrChange w:id="151" w:author="varchutyun hakakorupcion" w:date="2022-08-11T09:19:00Z">
            <w:rPr/>
          </w:rPrChange>
        </w:rPr>
        <w:instrText xml:space="preserve"> HYPERLINK "https://www.arlis.am/DocumentView.aspx?docid=147389" </w:instrText>
      </w:r>
      <w:r w:rsidR="00A61CAB" w:rsidRPr="00272C26">
        <w:fldChar w:fldCharType="separate"/>
      </w:r>
      <w:r w:rsidRPr="00272C26">
        <w:rPr>
          <w:rStyle w:val="Hyperlink"/>
          <w:rFonts w:ascii="GHEA Grapalat" w:hAnsi="GHEA Grapalat"/>
          <w:lang w:val="hy-AM"/>
        </w:rPr>
        <w:t xml:space="preserve">հայտարարագրի </w:t>
      </w:r>
      <w:proofErr w:type="spellStart"/>
      <w:r w:rsidRPr="00272C26">
        <w:rPr>
          <w:rStyle w:val="Hyperlink"/>
          <w:rFonts w:ascii="GHEA Grapalat" w:hAnsi="GHEA Grapalat"/>
          <w:lang w:val="hy-AM"/>
        </w:rPr>
        <w:t>լրացմանը</w:t>
      </w:r>
      <w:proofErr w:type="spellEnd"/>
      <w:r w:rsidRPr="00272C26">
        <w:rPr>
          <w:rStyle w:val="Hyperlink"/>
          <w:rFonts w:ascii="GHEA Grapalat" w:hAnsi="GHEA Grapalat"/>
          <w:lang w:val="hy-AM"/>
        </w:rPr>
        <w:t xml:space="preserve"> ներկայացվող պահանջները</w:t>
      </w:r>
      <w:r w:rsidR="00A61CAB" w:rsidRPr="00272C26">
        <w:rPr>
          <w:rStyle w:val="Hyperlink"/>
          <w:rFonts w:ascii="GHEA Grapalat" w:hAnsi="GHEA Grapalat"/>
          <w:lang w:val="hy-AM"/>
        </w:rPr>
        <w:fldChar w:fldCharType="end"/>
      </w:r>
      <w:r w:rsidRPr="00272C26">
        <w:rPr>
          <w:rFonts w:ascii="GHEA Grapalat" w:hAnsi="GHEA Grapalat"/>
          <w:color w:val="000000"/>
          <w:lang w:val="hy-AM"/>
        </w:rPr>
        <w:t>, հայտարարագրերի ռեեստրի տվյալների ցանկը, հայտարարագրերի ռեեստրի վարման,</w:t>
      </w:r>
      <w:r w:rsidRPr="00272C26">
        <w:rPr>
          <w:rFonts w:ascii="Calibri" w:hAnsi="Calibri" w:cs="Calibri"/>
          <w:color w:val="000000"/>
          <w:lang w:val="hy-AM"/>
        </w:rPr>
        <w:t> </w:t>
      </w:r>
      <w:r w:rsidR="00A61CAB" w:rsidRPr="00272C26">
        <w:fldChar w:fldCharType="begin"/>
      </w:r>
      <w:r w:rsidR="00A61CAB" w:rsidRPr="00272C26">
        <w:rPr>
          <w:rFonts w:ascii="GHEA Grapalat" w:hAnsi="GHEA Grapalat"/>
          <w:lang w:val="hy-AM"/>
          <w:rPrChange w:id="152" w:author="varchutyun hakakorupcion" w:date="2022-08-11T09:19:00Z">
            <w:rPr/>
          </w:rPrChange>
        </w:rPr>
        <w:instrText xml:space="preserve"> HYPERLINK "https://www.arlis.am/DocumentView.aspx?docid=147389" </w:instrText>
      </w:r>
      <w:r w:rsidR="00A61CAB" w:rsidRPr="00272C26">
        <w:fldChar w:fldCharType="separate"/>
      </w:r>
      <w:r w:rsidRPr="00272C26">
        <w:rPr>
          <w:rStyle w:val="Hyperlink"/>
          <w:rFonts w:ascii="GHEA Grapalat" w:hAnsi="GHEA Grapalat"/>
          <w:lang w:val="hy-AM"/>
        </w:rPr>
        <w:t>հայտարարագրի ներկայացման և հայտարարագրված տվյալներում փոփոխություն կատարելու</w:t>
      </w:r>
      <w:r w:rsidR="00A61CAB" w:rsidRPr="00272C26">
        <w:rPr>
          <w:rStyle w:val="Hyperlink"/>
          <w:rFonts w:ascii="GHEA Grapalat" w:hAnsi="GHEA Grapalat"/>
          <w:lang w:val="hy-AM"/>
        </w:rPr>
        <w:fldChar w:fldCharType="end"/>
      </w:r>
      <w:r w:rsidRPr="00272C26">
        <w:rPr>
          <w:rFonts w:ascii="GHEA Grapalat" w:hAnsi="GHEA Grapalat"/>
          <w:color w:val="000000"/>
          <w:lang w:val="hy-AM"/>
        </w:rPr>
        <w:t xml:space="preserve">, հայտարարագրի </w:t>
      </w:r>
      <w:proofErr w:type="spellStart"/>
      <w:r w:rsidRPr="00272C26">
        <w:rPr>
          <w:rFonts w:ascii="GHEA Grapalat" w:hAnsi="GHEA Grapalat"/>
          <w:color w:val="000000"/>
          <w:lang w:val="hy-AM"/>
        </w:rPr>
        <w:t>արխիվացման</w:t>
      </w:r>
      <w:proofErr w:type="spellEnd"/>
      <w:r w:rsidRPr="00272C26">
        <w:rPr>
          <w:rFonts w:ascii="GHEA Grapalat" w:hAnsi="GHEA Grapalat"/>
          <w:color w:val="000000"/>
          <w:lang w:val="hy-AM"/>
        </w:rPr>
        <w:t xml:space="preserve"> կարգերը, ինչպես նաև հայտարարագրերի վերլուծության մեթոդաբանությունը և ռիսկային </w:t>
      </w:r>
      <w:proofErr w:type="spellStart"/>
      <w:r w:rsidRPr="00272C26">
        <w:rPr>
          <w:rFonts w:ascii="GHEA Grapalat" w:hAnsi="GHEA Grapalat"/>
          <w:color w:val="000000"/>
          <w:lang w:val="hy-AM"/>
        </w:rPr>
        <w:t>չափորոշիչները</w:t>
      </w:r>
      <w:proofErr w:type="spellEnd"/>
      <w:r w:rsidRPr="00272C26">
        <w:rPr>
          <w:rFonts w:ascii="GHEA Grapalat" w:hAnsi="GHEA Grapalat"/>
          <w:color w:val="000000"/>
          <w:lang w:val="hy-AM"/>
        </w:rPr>
        <w:t>.</w:t>
      </w:r>
    </w:p>
    <w:p w14:paraId="576B01F5"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5) հրապարակում է հայտարարագրերը.</w:t>
      </w:r>
    </w:p>
    <w:p w14:paraId="3F37061F"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6) քննում և լուծում է </w:t>
      </w:r>
      <w:proofErr w:type="spellStart"/>
      <w:r w:rsidRPr="00272C26">
        <w:rPr>
          <w:rFonts w:ascii="GHEA Grapalat" w:hAnsi="GHEA Grapalat"/>
          <w:color w:val="000000"/>
          <w:lang w:val="hy-AM"/>
        </w:rPr>
        <w:t>հայտարարագրմանն</w:t>
      </w:r>
      <w:proofErr w:type="spellEnd"/>
      <w:r w:rsidRPr="00272C26">
        <w:rPr>
          <w:rFonts w:ascii="GHEA Grapalat" w:hAnsi="GHEA Grapalat"/>
          <w:color w:val="000000"/>
          <w:lang w:val="hy-AM"/>
        </w:rPr>
        <w:t xml:space="preserve"> առնչվող խախտումների վերաբերյալ գործեր.</w:t>
      </w:r>
    </w:p>
    <w:p w14:paraId="3CF29F3D"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7) </w:t>
      </w:r>
      <w:proofErr w:type="spellStart"/>
      <w:r w:rsidRPr="00272C26">
        <w:rPr>
          <w:rFonts w:ascii="GHEA Grapalat" w:hAnsi="GHEA Grapalat"/>
          <w:color w:val="000000"/>
          <w:lang w:val="hy-AM"/>
        </w:rPr>
        <w:t>էթիկայի</w:t>
      </w:r>
      <w:proofErr w:type="spellEnd"/>
      <w:r w:rsidRPr="00272C26">
        <w:rPr>
          <w:rFonts w:ascii="GHEA Grapalat" w:hAnsi="GHEA Grapalat"/>
          <w:color w:val="000000"/>
          <w:lang w:val="hy-AM"/>
        </w:rPr>
        <w:t xml:space="preserve"> հանձնաժողովներին, </w:t>
      </w:r>
      <w:proofErr w:type="spellStart"/>
      <w:r w:rsidRPr="00272C26">
        <w:rPr>
          <w:rFonts w:ascii="GHEA Grapalat" w:hAnsi="GHEA Grapalat"/>
          <w:color w:val="000000"/>
          <w:lang w:val="hy-AM"/>
        </w:rPr>
        <w:t>բարեվարքության</w:t>
      </w:r>
      <w:proofErr w:type="spellEnd"/>
      <w:r w:rsidRPr="00272C26">
        <w:rPr>
          <w:rFonts w:ascii="GHEA Grapalat" w:hAnsi="GHEA Grapalat"/>
          <w:color w:val="000000"/>
          <w:lang w:val="hy-AM"/>
        </w:rPr>
        <w:t xml:space="preserve"> հարցերով կազմակերպիչներին տրամադրում է անհամատեղելիության պահանջների և այլ սահմանափակումների, ինչպես նաև վարքագծի սկզբունքների և դրանցից բխող </w:t>
      </w:r>
      <w:r w:rsidRPr="00272C26">
        <w:rPr>
          <w:rFonts w:ascii="GHEA Grapalat" w:hAnsi="GHEA Grapalat"/>
          <w:color w:val="000000"/>
          <w:lang w:val="hy-AM"/>
        </w:rPr>
        <w:lastRenderedPageBreak/>
        <w:t>վարքագծի տիպային կանոնների վերաբերյալ մասնագիտական խորհրդատվություն և մեթոդական աջակցություն.</w:t>
      </w:r>
    </w:p>
    <w:p w14:paraId="42D3C80B"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8) ներկայացնում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վերաբերյալ խորհրդատվական բնույթի պարզաբանումներ, ինչպես նաև շահերի բախման իրավիճակի լուծմանն ուղղված քայլեր ձեռնարկելու վերաբերյալ առաջարկություն.</w:t>
      </w:r>
    </w:p>
    <w:p w14:paraId="51AE2284"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9) մեկնաբանում է օրենքով սահմանված անհամատեղելիության պահանջները և այլ սահմանափակումներ, վարքագծի սկզբունքները, ինչպես նաև հանրային ծառայողի վարքագծի տիպային կանոնները.</w:t>
      </w:r>
    </w:p>
    <w:p w14:paraId="206EF799"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10) վերանայում է </w:t>
      </w:r>
      <w:proofErr w:type="spellStart"/>
      <w:r w:rsidRPr="00272C26">
        <w:rPr>
          <w:rFonts w:ascii="GHEA Grapalat" w:hAnsi="GHEA Grapalat"/>
          <w:color w:val="000000"/>
          <w:lang w:val="hy-AM"/>
        </w:rPr>
        <w:t>էթիկայի</w:t>
      </w:r>
      <w:proofErr w:type="spellEnd"/>
      <w:r w:rsidRPr="00272C26">
        <w:rPr>
          <w:rFonts w:ascii="GHEA Grapalat" w:hAnsi="GHEA Grapalat"/>
          <w:color w:val="000000"/>
          <w:lang w:val="hy-AM"/>
        </w:rPr>
        <w:t xml:space="preserve"> հանձնաժողովների եզրակացությունները.</w:t>
      </w:r>
    </w:p>
    <w:p w14:paraId="5C1D73A9"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11) վարում է անհամատեղելիության պահանջների և այլ սահմանափակումների, վարքագծի կանոնների խախտումների, շահերի բախման դեպքերի վիճակագրություն և հրապարակում տվյալներ.</w:t>
      </w:r>
    </w:p>
    <w:p w14:paraId="70EAF461"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12) իրականացնում է կոռուպցիայի դեմ պայքարին առնչվող </w:t>
      </w:r>
      <w:proofErr w:type="spellStart"/>
      <w:r w:rsidRPr="00272C26">
        <w:rPr>
          <w:rFonts w:ascii="GHEA Grapalat" w:hAnsi="GHEA Grapalat"/>
          <w:color w:val="000000"/>
          <w:lang w:val="hy-AM"/>
        </w:rPr>
        <w:t>ռազմավարությունների</w:t>
      </w:r>
      <w:proofErr w:type="spellEnd"/>
      <w:r w:rsidRPr="00272C26">
        <w:rPr>
          <w:rFonts w:ascii="GHEA Grapalat" w:hAnsi="GHEA Grapalat"/>
          <w:color w:val="000000"/>
          <w:lang w:val="hy-AM"/>
        </w:rPr>
        <w:t xml:space="preserve"> և միջոցառումների ծրագրերի (այդ թվում՝ ոլորտային) նախագծերի փորձագիտական վերլուծություն և դրանց վերաբերյալ ներկայացնում է առաջարկություններ իրավասու մարմին.</w:t>
      </w:r>
    </w:p>
    <w:p w14:paraId="00AE3337"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13) մշակում է կոռուպցիայի կանխարգելման ծրագրեր և դրանք ներկայացնում է Կառավարություն.</w:t>
      </w:r>
    </w:p>
    <w:p w14:paraId="35EF6FC4"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14) իրավասու մարմին կարծիք է ներկայացնում կոռուպցիայի դեմ պայքարին առնչվող նորմատիվ իրավական ակտերի նախագծերի վերաբերյալ.</w:t>
      </w:r>
    </w:p>
    <w:p w14:paraId="3D9F812E"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15) իրավասու մարմին ներկայացնում է իր գործունեության ընթացքում վեր հանված՝ կոռուպցիայի կանխարգելմանն առնչվող հարցերի կարգավորման </w:t>
      </w:r>
      <w:proofErr w:type="spellStart"/>
      <w:r w:rsidRPr="00272C26">
        <w:rPr>
          <w:rFonts w:ascii="GHEA Grapalat" w:hAnsi="GHEA Grapalat"/>
          <w:color w:val="000000"/>
          <w:lang w:val="hy-AM"/>
        </w:rPr>
        <w:t>բացերի</w:t>
      </w:r>
      <w:proofErr w:type="spellEnd"/>
      <w:r w:rsidRPr="00272C26">
        <w:rPr>
          <w:rFonts w:ascii="GHEA Grapalat" w:hAnsi="GHEA Grapalat"/>
          <w:color w:val="000000"/>
          <w:lang w:val="hy-AM"/>
        </w:rPr>
        <w:t xml:space="preserve"> և թերությունների </w:t>
      </w:r>
      <w:proofErr w:type="spellStart"/>
      <w:r w:rsidRPr="00272C26">
        <w:rPr>
          <w:rFonts w:ascii="GHEA Grapalat" w:hAnsi="GHEA Grapalat"/>
          <w:color w:val="000000"/>
          <w:lang w:val="hy-AM"/>
        </w:rPr>
        <w:t>շտկմանն</w:t>
      </w:r>
      <w:proofErr w:type="spellEnd"/>
      <w:r w:rsidRPr="00272C26">
        <w:rPr>
          <w:rFonts w:ascii="GHEA Grapalat" w:hAnsi="GHEA Grapalat"/>
          <w:color w:val="000000"/>
          <w:lang w:val="hy-AM"/>
        </w:rPr>
        <w:t xml:space="preserve"> ուղղված առաջարկություններ.</w:t>
      </w:r>
    </w:p>
    <w:p w14:paraId="2B2B91E3"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lastRenderedPageBreak/>
        <w:t>16) մշակում է կոռուպցիայի դեմ պայքարին առնչվող հարցերով կրթական և հանրային իրազեկման բարձրացման ծրագրեր և իրականացնում միջոցառումներ.</w:t>
      </w:r>
    </w:p>
    <w:p w14:paraId="41887294"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17) առաջարկություններ է ներկայացնում կրթական, այդ թվում՝ պաշտոնատար անձանց և հանրային ծառայողների </w:t>
      </w:r>
      <w:proofErr w:type="spellStart"/>
      <w:r w:rsidRPr="00272C26">
        <w:rPr>
          <w:rFonts w:ascii="GHEA Grapalat" w:hAnsi="GHEA Grapalat"/>
          <w:color w:val="000000"/>
          <w:lang w:val="hy-AM"/>
        </w:rPr>
        <w:t>վերապատրաստումների</w:t>
      </w:r>
      <w:proofErr w:type="spellEnd"/>
      <w:r w:rsidRPr="00272C26">
        <w:rPr>
          <w:rFonts w:ascii="GHEA Grapalat" w:hAnsi="GHEA Grapalat"/>
          <w:color w:val="000000"/>
          <w:lang w:val="hy-AM"/>
        </w:rPr>
        <w:t xml:space="preserve"> ծրագրերում հակակոռուպցիոն դասընթացներ ներառելու և կազմակերպելու վերաբերյալ.</w:t>
      </w:r>
    </w:p>
    <w:p w14:paraId="2AA06BB0"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18) կրթական ծրագրերի իրականացման համար տրամադրում է ուսումնամեթոդական </w:t>
      </w:r>
      <w:proofErr w:type="spellStart"/>
      <w:r w:rsidRPr="00272C26">
        <w:rPr>
          <w:rFonts w:ascii="GHEA Grapalat" w:hAnsi="GHEA Grapalat"/>
          <w:color w:val="000000"/>
          <w:lang w:val="hy-AM"/>
        </w:rPr>
        <w:t>ուղեցույցներ</w:t>
      </w:r>
      <w:proofErr w:type="spellEnd"/>
      <w:r w:rsidRPr="00272C26">
        <w:rPr>
          <w:rFonts w:ascii="GHEA Grapalat" w:hAnsi="GHEA Grapalat"/>
          <w:color w:val="000000"/>
          <w:lang w:val="hy-AM"/>
        </w:rPr>
        <w:t xml:space="preserve"> և այլ նյութեր.</w:t>
      </w:r>
    </w:p>
    <w:p w14:paraId="67500332"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19) կազմում է իր մշակած հակակոռուպցիոն ծրագրերի և դրանց իրականացման միջոցառումների ծրագրի (այդ թվում՝ ոլորտային) կատարման վերաբերյալ մոնիտորինգի զեկույցներ, դրանց վերաբերյալ առաջարկություններ է ներկայացնում իրավասու մարմիններ.</w:t>
      </w:r>
    </w:p>
    <w:p w14:paraId="03978137"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20) «Հանրային ծառայության մասին» Հայաստանի Հանրապետության օրենքով սահմանված դեպքերում և կարգով պետական պաշտոններում նշանակման ենթակա անձանց </w:t>
      </w:r>
      <w:proofErr w:type="spellStart"/>
      <w:r w:rsidRPr="00272C26">
        <w:rPr>
          <w:rFonts w:ascii="GHEA Grapalat" w:hAnsi="GHEA Grapalat"/>
          <w:color w:val="000000"/>
          <w:lang w:val="hy-AM"/>
        </w:rPr>
        <w:t>բարեվարքության</w:t>
      </w:r>
      <w:proofErr w:type="spellEnd"/>
      <w:r w:rsidRPr="00272C26">
        <w:rPr>
          <w:rFonts w:ascii="GHEA Grapalat" w:hAnsi="GHEA Grapalat"/>
          <w:color w:val="000000"/>
          <w:lang w:val="hy-AM"/>
        </w:rPr>
        <w:t xml:space="preserve"> իրականացնում է ուսումնասիրություններ և դրանց արդյունքներով ներկայացնում խորհրդատվական բնույթի եզրակացություններ.</w:t>
      </w:r>
    </w:p>
    <w:p w14:paraId="6644CB9B"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21) օրենքով սահմանված դեպքերում ու կարգով Բարձրագույն դատական խորհրդի անդամների թեկնածուների, Սահմանադրական դատարանի դատավորների թեկնածուների, դատավորների թեկնածուների հավակնորդների, ինչպես նաև օրենքով սահմանված այլ դեպքերում </w:t>
      </w:r>
      <w:proofErr w:type="spellStart"/>
      <w:r w:rsidRPr="00272C26">
        <w:rPr>
          <w:rFonts w:ascii="GHEA Grapalat" w:hAnsi="GHEA Grapalat"/>
          <w:color w:val="000000"/>
          <w:lang w:val="hy-AM"/>
        </w:rPr>
        <w:t>բարեվարքության</w:t>
      </w:r>
      <w:proofErr w:type="spellEnd"/>
      <w:r w:rsidRPr="00272C26">
        <w:rPr>
          <w:rFonts w:ascii="GHEA Grapalat" w:hAnsi="GHEA Grapalat"/>
          <w:color w:val="000000"/>
          <w:lang w:val="hy-AM"/>
        </w:rPr>
        <w:t xml:space="preserve"> վերաբերյալ իրականացնում է ուսումնասիրություններ և դրանց արդյունքներով ներկայացնում խորհրդատվական եզրակացություններ.</w:t>
      </w:r>
    </w:p>
    <w:p w14:paraId="7843F516"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22) ընդունում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կանոնները (կանոնագիրքը).</w:t>
      </w:r>
    </w:p>
    <w:p w14:paraId="621E4FE4"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lastRenderedPageBreak/>
        <w:t>23) ընդունում է հանրային ծառայողի վարքագծի տիպային</w:t>
      </w:r>
      <w:r w:rsidRPr="00272C26">
        <w:rPr>
          <w:rFonts w:ascii="Calibri" w:hAnsi="Calibri" w:cs="Calibri"/>
          <w:color w:val="000000"/>
          <w:lang w:val="hy-AM"/>
        </w:rPr>
        <w:t> </w:t>
      </w:r>
      <w:r>
        <w:fldChar w:fldCharType="begin"/>
      </w:r>
      <w:r w:rsidRPr="006E3DC5">
        <w:rPr>
          <w:lang w:val="hy-AM"/>
          <w:rPrChange w:id="153" w:author="varchutyun hakakorupcion" w:date="2022-08-11T09:32:00Z">
            <w:rPr/>
          </w:rPrChange>
        </w:rPr>
        <w:instrText xml:space="preserve"> HYPERLINK "https://www.arlis.am/DocumentView.aspx?docid=164523" </w:instrText>
      </w:r>
      <w:r>
        <w:fldChar w:fldCharType="separate"/>
      </w:r>
      <w:r w:rsidRPr="00272C26">
        <w:rPr>
          <w:rStyle w:val="Hyperlink"/>
          <w:rFonts w:ascii="GHEA Grapalat" w:hAnsi="GHEA Grapalat"/>
          <w:lang w:val="hy-AM"/>
        </w:rPr>
        <w:t>կանոնագիրքը</w:t>
      </w:r>
      <w:r>
        <w:rPr>
          <w:rStyle w:val="Hyperlink"/>
          <w:rFonts w:ascii="GHEA Grapalat" w:hAnsi="GHEA Grapalat"/>
          <w:lang w:val="hy-AM"/>
        </w:rPr>
        <w:fldChar w:fldCharType="end"/>
      </w:r>
      <w:r w:rsidRPr="00272C26">
        <w:rPr>
          <w:rFonts w:ascii="GHEA Grapalat" w:hAnsi="GHEA Grapalat"/>
          <w:color w:val="000000"/>
          <w:lang w:val="hy-AM"/>
        </w:rPr>
        <w:t>.</w:t>
      </w:r>
    </w:p>
    <w:p w14:paraId="3FEBC441"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24) մշակում է հանրային ծառայողների վարքագծի ոլորտային կանոնագրքերի նախագծերի մշակման և </w:t>
      </w:r>
      <w:proofErr w:type="spellStart"/>
      <w:r w:rsidRPr="00272C26">
        <w:rPr>
          <w:rFonts w:ascii="GHEA Grapalat" w:hAnsi="GHEA Grapalat"/>
          <w:color w:val="000000"/>
          <w:lang w:val="hy-AM"/>
        </w:rPr>
        <w:t>կիրարկման</w:t>
      </w:r>
      <w:proofErr w:type="spellEnd"/>
      <w:r w:rsidRPr="00272C26">
        <w:rPr>
          <w:rFonts w:ascii="GHEA Grapalat" w:hAnsi="GHEA Grapalat"/>
          <w:color w:val="000000"/>
          <w:lang w:val="hy-AM"/>
        </w:rPr>
        <w:t xml:space="preserve"> վերաբերյալ ուղեցույցը.</w:t>
      </w:r>
    </w:p>
    <w:p w14:paraId="52D4D711"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25) ամփոփում է անհամատեղելիության պահանջների, այլ սահմանափակումների, վարքագծի սկզբունքների և դրանցից բխող վարքագծի կանոնների, ինչպես նաև </w:t>
      </w:r>
      <w:proofErr w:type="spellStart"/>
      <w:r w:rsidRPr="00272C26">
        <w:rPr>
          <w:rFonts w:ascii="GHEA Grapalat" w:hAnsi="GHEA Grapalat"/>
          <w:color w:val="000000"/>
          <w:lang w:val="hy-AM"/>
        </w:rPr>
        <w:t>իրավիճակային</w:t>
      </w:r>
      <w:proofErr w:type="spellEnd"/>
      <w:r w:rsidRPr="00272C26">
        <w:rPr>
          <w:rFonts w:ascii="GHEA Grapalat" w:hAnsi="GHEA Grapalat"/>
          <w:color w:val="000000"/>
          <w:lang w:val="hy-AM"/>
        </w:rPr>
        <w:t xml:space="preserve"> շահերի բախման վերաբերյալ դրույթների իրացման պրակտիկան, ներկայացնում դրա միասնականության ապահովմանն ուղղված առաջարկություններ.</w:t>
      </w:r>
    </w:p>
    <w:p w14:paraId="4A4B7EC4"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26)</w:t>
      </w:r>
      <w:bookmarkStart w:id="154" w:name="ՀՕ-96-Ն_1"/>
      <w:r w:rsidRPr="00272C26">
        <w:rPr>
          <w:rFonts w:ascii="GHEA Grapalat" w:hAnsi="GHEA Grapalat"/>
          <w:color w:val="000000"/>
          <w:vertAlign w:val="superscript"/>
          <w:lang w:val="hy-AM"/>
        </w:rPr>
        <w:fldChar w:fldCharType="begin"/>
      </w:r>
      <w:r w:rsidRPr="00272C26">
        <w:rPr>
          <w:rFonts w:ascii="GHEA Grapalat" w:hAnsi="GHEA Grapalat"/>
          <w:color w:val="000000"/>
          <w:vertAlign w:val="superscript"/>
          <w:lang w:val="hy-AM"/>
        </w:rPr>
        <w:instrText xml:space="preserve"> HYPERLINK "https://www.arlis.am/Annexes/6/uxxumPT51_2020.htm" \t "" </w:instrText>
      </w:r>
      <w:r w:rsidRPr="00272C26">
        <w:rPr>
          <w:rFonts w:ascii="GHEA Grapalat" w:hAnsi="GHEA Grapalat"/>
          <w:color w:val="000000"/>
          <w:vertAlign w:val="superscript"/>
          <w:lang w:val="hy-AM"/>
        </w:rPr>
        <w:fldChar w:fldCharType="separate"/>
      </w:r>
      <w:r w:rsidRPr="00272C26">
        <w:rPr>
          <w:rStyle w:val="Hyperlink"/>
          <w:rFonts w:ascii="GHEA Grapalat" w:hAnsi="GHEA Grapalat"/>
          <w:vertAlign w:val="superscript"/>
          <w:lang w:val="hy-AM"/>
        </w:rPr>
        <w:t>ուղղ.</w:t>
      </w:r>
      <w:r w:rsidRPr="00272C26">
        <w:rPr>
          <w:rFonts w:ascii="GHEA Grapalat" w:hAnsi="GHEA Grapalat"/>
          <w:color w:val="000000"/>
          <w:vertAlign w:val="superscript"/>
          <w:lang w:val="hy-AM"/>
        </w:rPr>
        <w:fldChar w:fldCharType="end"/>
      </w:r>
      <w:bookmarkEnd w:id="154"/>
      <w:r w:rsidRPr="00272C26">
        <w:rPr>
          <w:rFonts w:ascii="Calibri" w:hAnsi="Calibri" w:cs="Calibri"/>
          <w:color w:val="000000"/>
          <w:lang w:val="hy-AM"/>
        </w:rPr>
        <w:t> </w:t>
      </w:r>
      <w:r w:rsidRPr="00272C26">
        <w:rPr>
          <w:rFonts w:ascii="GHEA Grapalat" w:hAnsi="GHEA Grapalat" w:cs="Arial Unicode"/>
          <w:color w:val="000000"/>
          <w:lang w:val="hy-AM"/>
        </w:rPr>
        <w:t>«Ապօրինի ծագում ունեցող գույքի բռնագանձման մասին» Հայաստանի Հանրապետության օրենքով սահմանված դեպքում մեկամսյա ժամկետում վերլուծության է ենթարկում նույն օրենքին համապատասխան ներկայացված հայտարարագիրը և դրա արդյունքները տրամադրում դիմող մարմ</w:t>
      </w:r>
      <w:r w:rsidRPr="00272C26">
        <w:rPr>
          <w:rFonts w:ascii="GHEA Grapalat" w:hAnsi="GHEA Grapalat"/>
          <w:color w:val="000000"/>
          <w:lang w:val="hy-AM"/>
        </w:rPr>
        <w:t>նին.</w:t>
      </w:r>
    </w:p>
    <w:p w14:paraId="4D4B0C01"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27) ստուգում է կուսակցությունների տարեկան հաշվետվությունների ներկայացման պահանջների պահպանումը և դրանցում առկա տեղեկատվության և տվյալների արժանահավատությունն ու ամբողջականությունը</w:t>
      </w:r>
      <w:r w:rsidRPr="00272C26">
        <w:rPr>
          <w:rFonts w:ascii="Cambria Math" w:eastAsia="MS Gothic" w:hAnsi="Cambria Math" w:cs="Cambria Math"/>
          <w:color w:val="000000"/>
          <w:lang w:val="hy-AM"/>
        </w:rPr>
        <w:t>․</w:t>
      </w:r>
    </w:p>
    <w:p w14:paraId="5318644B"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 xml:space="preserve">28) քննում և լուծում է կուսակցությունների ֆինանսական գործունեությանը և կուսակցությունների տարեկան </w:t>
      </w:r>
      <w:proofErr w:type="spellStart"/>
      <w:r w:rsidRPr="00272C26">
        <w:rPr>
          <w:rFonts w:ascii="GHEA Grapalat" w:hAnsi="GHEA Grapalat"/>
          <w:color w:val="000000"/>
          <w:lang w:val="hy-AM"/>
        </w:rPr>
        <w:t>հաշվետվություններին</w:t>
      </w:r>
      <w:proofErr w:type="spellEnd"/>
      <w:r w:rsidRPr="00272C26">
        <w:rPr>
          <w:rFonts w:ascii="GHEA Grapalat" w:hAnsi="GHEA Grapalat"/>
          <w:color w:val="000000"/>
          <w:lang w:val="hy-AM"/>
        </w:rPr>
        <w:t xml:space="preserve"> առնչվող խախտումների վերաբերյալ գործերը</w:t>
      </w:r>
      <w:r w:rsidRPr="00272C26">
        <w:rPr>
          <w:rFonts w:ascii="Cambria Math" w:eastAsia="MS Gothic" w:hAnsi="Cambria Math" w:cs="Cambria Math"/>
          <w:color w:val="000000"/>
          <w:lang w:val="hy-AM"/>
        </w:rPr>
        <w:t>․</w:t>
      </w:r>
    </w:p>
    <w:p w14:paraId="69CC7A98"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29) իրականացնում է սույն օրենքով և «Կուսակցությունների մասին» սահմանադրական օրենքով նախատեսված այլ լիազորություններ.</w:t>
      </w:r>
    </w:p>
    <w:p w14:paraId="648801E4"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30)</w:t>
      </w:r>
    </w:p>
    <w:p w14:paraId="50BD7E84"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31)</w:t>
      </w:r>
    </w:p>
    <w:p w14:paraId="10AB5D01"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32)</w:t>
      </w:r>
    </w:p>
    <w:p w14:paraId="191BBB0B"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33)</w:t>
      </w:r>
    </w:p>
    <w:p w14:paraId="57E35A01"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34)</w:t>
      </w:r>
    </w:p>
    <w:p w14:paraId="4800BD5E" w14:textId="7E20047B" w:rsidR="00EF26CC" w:rsidRPr="00272C26" w:rsidRDefault="00EF26CC" w:rsidP="00545CB7">
      <w:pPr>
        <w:spacing w:after="0" w:line="360" w:lineRule="auto"/>
        <w:ind w:firstLine="404"/>
        <w:contextualSpacing/>
        <w:jc w:val="both"/>
        <w:rPr>
          <w:ins w:id="155" w:author="Tatevik Khachatryan" w:date="2022-07-14T15:16:00Z"/>
          <w:rFonts w:ascii="GHEA Grapalat" w:eastAsia="Times New Roman" w:hAnsi="GHEA Grapalat" w:cs="Calibri"/>
          <w:bCs/>
          <w:sz w:val="24"/>
          <w:szCs w:val="24"/>
          <w:lang w:val="hy-AM" w:eastAsia="ru-RU"/>
        </w:rPr>
      </w:pPr>
      <w:ins w:id="156" w:author="Tatevik Khachatryan" w:date="2022-07-14T15:16:00Z">
        <w:r w:rsidRPr="00272C26">
          <w:rPr>
            <w:rFonts w:ascii="GHEA Grapalat" w:eastAsia="Times New Roman" w:hAnsi="GHEA Grapalat" w:cs="Calibri"/>
            <w:bCs/>
            <w:sz w:val="24"/>
            <w:szCs w:val="24"/>
            <w:lang w:val="hy-AM" w:eastAsia="ru-RU"/>
          </w:rPr>
          <w:t xml:space="preserve">35) ապահովում է </w:t>
        </w:r>
      </w:ins>
      <w:ins w:id="157" w:author="varchutyun hakakorupcion" w:date="2022-07-14T17:17:00Z">
        <w:r w:rsidR="00D400A1" w:rsidRPr="00272C26">
          <w:rPr>
            <w:rFonts w:ascii="GHEA Grapalat" w:eastAsia="Times New Roman" w:hAnsi="GHEA Grapalat" w:cs="Calibri"/>
            <w:bCs/>
            <w:sz w:val="24"/>
            <w:szCs w:val="24"/>
            <w:lang w:val="hy-AM" w:eastAsia="ru-RU"/>
          </w:rPr>
          <w:t xml:space="preserve">ազդարարման </w:t>
        </w:r>
      </w:ins>
      <w:ins w:id="158" w:author="Tatevik Khachatryan" w:date="2022-07-14T15:16:00Z">
        <w:r w:rsidRPr="00272C26">
          <w:rPr>
            <w:rFonts w:ascii="GHEA Grapalat" w:eastAsia="Times New Roman" w:hAnsi="GHEA Grapalat" w:cs="Calibri"/>
            <w:bCs/>
            <w:sz w:val="24"/>
            <w:szCs w:val="24"/>
            <w:lang w:val="hy-AM" w:eastAsia="ru-RU"/>
          </w:rPr>
          <w:t xml:space="preserve">միասնական էլեկտրոնային հարթակ մուտքագրված </w:t>
        </w:r>
        <w:r w:rsidRPr="00272C26">
          <w:rPr>
            <w:rFonts w:ascii="GHEA Grapalat" w:hAnsi="GHEA Grapalat"/>
            <w:color w:val="000000"/>
            <w:sz w:val="24"/>
            <w:szCs w:val="24"/>
            <w:shd w:val="clear" w:color="auto" w:fill="FFFFFF"/>
            <w:lang w:val="hy-AM"/>
          </w:rPr>
          <w:t xml:space="preserve">իր իրավասության ոլորտին առնչվող </w:t>
        </w:r>
        <w:r w:rsidRPr="00272C26">
          <w:rPr>
            <w:rFonts w:ascii="GHEA Grapalat" w:eastAsia="Times New Roman" w:hAnsi="GHEA Grapalat" w:cs="Calibri"/>
            <w:bCs/>
            <w:sz w:val="24"/>
            <w:szCs w:val="24"/>
            <w:lang w:val="hy-AM" w:eastAsia="ru-RU"/>
          </w:rPr>
          <w:t xml:space="preserve">յուրաքանչյուր </w:t>
        </w:r>
      </w:ins>
      <w:ins w:id="159" w:author="varchutyun hakakorupcion" w:date="2022-07-14T17:17:00Z">
        <w:r w:rsidR="00D400A1" w:rsidRPr="00272C26">
          <w:rPr>
            <w:rFonts w:ascii="GHEA Grapalat" w:eastAsia="Times New Roman" w:hAnsi="GHEA Grapalat" w:cs="Calibri"/>
            <w:bCs/>
            <w:sz w:val="24"/>
            <w:szCs w:val="24"/>
            <w:lang w:val="hy-AM" w:eastAsia="ru-RU"/>
          </w:rPr>
          <w:t>հաղորդման</w:t>
        </w:r>
      </w:ins>
      <w:ins w:id="160" w:author="Tatevik Khachatryan" w:date="2022-07-14T15:16:00Z">
        <w:r w:rsidRPr="00272C26">
          <w:rPr>
            <w:rFonts w:ascii="GHEA Grapalat" w:eastAsia="Times New Roman" w:hAnsi="GHEA Grapalat" w:cs="Calibri"/>
            <w:bCs/>
            <w:sz w:val="24"/>
            <w:szCs w:val="24"/>
            <w:lang w:val="hy-AM" w:eastAsia="ru-RU"/>
          </w:rPr>
          <w:t xml:space="preserve"> </w:t>
        </w:r>
        <w:r w:rsidRPr="00272C26">
          <w:rPr>
            <w:rFonts w:ascii="GHEA Grapalat" w:eastAsia="Times New Roman" w:hAnsi="GHEA Grapalat" w:cs="Calibri"/>
            <w:bCs/>
            <w:sz w:val="24"/>
            <w:szCs w:val="24"/>
            <w:lang w:val="hy-AM" w:eastAsia="ru-RU"/>
          </w:rPr>
          <w:lastRenderedPageBreak/>
          <w:t xml:space="preserve">հաշվառումը, քննարկումը, իր իրավասությունների շրջանակներում ձեռնարկում է միջոցներ, </w:t>
        </w:r>
      </w:ins>
      <w:bookmarkStart w:id="161" w:name="_Hlk108711465"/>
      <w:ins w:id="162" w:author="varchutyun hakakorupcion" w:date="2022-07-14T17:16:00Z">
        <w:r w:rsidR="00D400A1" w:rsidRPr="00272C26">
          <w:rPr>
            <w:rFonts w:ascii="GHEA Grapalat" w:eastAsia="Times New Roman" w:hAnsi="GHEA Grapalat" w:cs="Calibri"/>
            <w:bCs/>
            <w:sz w:val="24"/>
            <w:szCs w:val="24"/>
            <w:lang w:val="hy-AM" w:eastAsia="ru-RU"/>
          </w:rPr>
          <w:t>իրականացնու</w:t>
        </w:r>
      </w:ins>
      <w:ins w:id="163" w:author="varchutyun hakakorupcion" w:date="2022-07-14T17:17:00Z">
        <w:r w:rsidR="00D400A1" w:rsidRPr="00272C26">
          <w:rPr>
            <w:rFonts w:ascii="GHEA Grapalat" w:eastAsia="Times New Roman" w:hAnsi="GHEA Grapalat" w:cs="Calibri"/>
            <w:bCs/>
            <w:sz w:val="24"/>
            <w:szCs w:val="24"/>
            <w:lang w:val="hy-AM" w:eastAsia="ru-RU"/>
          </w:rPr>
          <w:t xml:space="preserve">մ է </w:t>
        </w:r>
      </w:ins>
      <w:bookmarkEnd w:id="161"/>
      <w:ins w:id="164" w:author="Tatevik Khachatryan" w:date="2022-07-14T15:16:00Z">
        <w:r w:rsidRPr="00272C26">
          <w:rPr>
            <w:rFonts w:ascii="GHEA Grapalat" w:eastAsia="Times New Roman" w:hAnsi="GHEA Grapalat" w:cs="Calibri"/>
            <w:bCs/>
            <w:sz w:val="24"/>
            <w:szCs w:val="24"/>
            <w:lang w:val="hy-AM" w:eastAsia="ru-RU"/>
          </w:rPr>
          <w:t>վիճակագրության վարումը և «Ազդարարման համակարգի մասին» օրենքով սահմանված այլ լիազորություններ:</w:t>
        </w:r>
      </w:ins>
    </w:p>
    <w:p w14:paraId="5F6D934B" w14:textId="77777777" w:rsidR="00EF26CC" w:rsidRPr="00272C26" w:rsidRDefault="00EF26CC"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p>
    <w:p w14:paraId="09B87D6A"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1.1.</w:t>
      </w:r>
      <w:r w:rsidRPr="00272C26">
        <w:rPr>
          <w:rFonts w:ascii="Calibri" w:hAnsi="Calibri" w:cs="Calibri"/>
          <w:color w:val="000000"/>
          <w:lang w:val="hy-AM"/>
        </w:rPr>
        <w:t> </w:t>
      </w:r>
      <w:r w:rsidRPr="00272C26">
        <w:rPr>
          <w:rStyle w:val="Emphasis"/>
          <w:rFonts w:ascii="GHEA Grapalat" w:hAnsi="GHEA Grapalat"/>
          <w:b/>
          <w:bCs/>
          <w:color w:val="000000"/>
          <w:lang w:val="hy-AM"/>
        </w:rPr>
        <w:t>(մասն ուժը կորցրել է</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25.03</w:t>
      </w:r>
      <w:r w:rsidRPr="00272C26">
        <w:rPr>
          <w:rStyle w:val="Emphasis"/>
          <w:rFonts w:ascii="GHEA Grapalat" w:hAnsi="GHEA Grapalat"/>
          <w:b/>
          <w:bCs/>
          <w:color w:val="000000"/>
          <w:lang w:val="hy-AM"/>
        </w:rPr>
        <w:t>.20</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ՀՕ-199-Ն)</w:t>
      </w:r>
    </w:p>
    <w:p w14:paraId="05B004D5"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2. Սույն հոդվածի 1-ին մասի 2-րդ, 12-րդ, 15-րդ և 22-րդ կետերով նախատեսված դեպքերում առաջարկությունն ստացած մարմինը կամ պաշտոնատար անձը պարտավոր է 30-օրյա ժամկետում քննարկել այն և արդյունքների մասին տեղեկացնել Հանձնաժողովին:</w:t>
      </w:r>
    </w:p>
    <w:p w14:paraId="4CB61121"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GHEA Grapalat" w:hAnsi="GHEA Grapalat"/>
          <w:color w:val="000000"/>
          <w:lang w:val="hy-AM"/>
        </w:rPr>
        <w:t>3.</w:t>
      </w:r>
      <w:r w:rsidRPr="00272C26">
        <w:rPr>
          <w:rFonts w:ascii="Calibri" w:hAnsi="Calibri" w:cs="Calibri"/>
          <w:color w:val="000000"/>
          <w:lang w:val="hy-AM"/>
        </w:rPr>
        <w:t> </w:t>
      </w:r>
      <w:r w:rsidRPr="00272C26">
        <w:rPr>
          <w:rStyle w:val="Emphasis"/>
          <w:rFonts w:ascii="GHEA Grapalat" w:hAnsi="GHEA Grapalat"/>
          <w:b/>
          <w:bCs/>
          <w:color w:val="000000"/>
          <w:lang w:val="hy-AM"/>
        </w:rPr>
        <w:t>(մասն ուժը կորցրել է</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25.03.20</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ՀՕ-199-Ն)</w:t>
      </w:r>
    </w:p>
    <w:p w14:paraId="7FBC1034"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Style w:val="Emphasis"/>
          <w:rFonts w:ascii="GHEA Grapalat" w:hAnsi="GHEA Grapalat"/>
          <w:b/>
          <w:bCs/>
          <w:color w:val="000000"/>
          <w:lang w:val="hy-AM"/>
        </w:rPr>
        <w:t>(24-րդ հոդվածը</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լրաց.</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13.09.19 ՀՕ-180-Ն, խմբ.,</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փոփ., լրաց.</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23.03.18 ՀՕ-208-Ն, փոփ. 15.04.20 ՀՕ-213-Ն, խմբ.,</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փոփ., լրաց. 25.03.20 ՀՕ-199-Ն, լրաց. 16.04.20 ՀՕ-253-Ն, 29.12.20</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ՀՕ-5-Ն)</w:t>
      </w:r>
    </w:p>
    <w:p w14:paraId="6CC68656"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Style w:val="Emphasis"/>
          <w:rFonts w:ascii="GHEA Grapalat" w:hAnsi="GHEA Grapalat"/>
          <w:b/>
          <w:bCs/>
          <w:color w:val="000000"/>
          <w:lang w:val="hy-AM"/>
        </w:rPr>
        <w:t>(29.12.20</w:t>
      </w:r>
      <w:r w:rsidRPr="00272C26">
        <w:rPr>
          <w:rStyle w:val="Emphasis"/>
          <w:rFonts w:ascii="Calibri" w:hAnsi="Calibri" w:cs="Calibri"/>
          <w:b/>
          <w:bCs/>
          <w:color w:val="000000"/>
          <w:lang w:val="hy-AM"/>
        </w:rPr>
        <w:t> </w:t>
      </w:r>
      <w:r w:rsidR="00A61CAB" w:rsidRPr="00272C26">
        <w:fldChar w:fldCharType="begin"/>
      </w:r>
      <w:r w:rsidR="00A61CAB" w:rsidRPr="00272C26">
        <w:rPr>
          <w:rFonts w:ascii="GHEA Grapalat" w:hAnsi="GHEA Grapalat"/>
          <w:lang w:val="hy-AM"/>
          <w:rPrChange w:id="165" w:author="varchutyun hakakorupcion" w:date="2022-08-11T09:19:00Z">
            <w:rPr/>
          </w:rPrChange>
        </w:rPr>
        <w:instrText xml:space="preserve"> HYPERLINK "https://www.arlis.am/DocumentView.aspx?docid=163067" </w:instrText>
      </w:r>
      <w:r w:rsidR="00A61CAB" w:rsidRPr="00272C26">
        <w:fldChar w:fldCharType="separate"/>
      </w:r>
      <w:r w:rsidRPr="00272C26">
        <w:rPr>
          <w:rStyle w:val="Emphasis"/>
          <w:rFonts w:ascii="GHEA Grapalat" w:hAnsi="GHEA Grapalat"/>
          <w:b/>
          <w:bCs/>
          <w:color w:val="0000FF"/>
          <w:u w:val="single"/>
          <w:lang w:val="hy-AM"/>
        </w:rPr>
        <w:t>ՀՕ-5-Ն</w:t>
      </w:r>
      <w:r w:rsidR="00A61CAB" w:rsidRPr="00272C26">
        <w:rPr>
          <w:rStyle w:val="Emphasis"/>
          <w:rFonts w:ascii="GHEA Grapalat" w:hAnsi="GHEA Grapalat"/>
          <w:b/>
          <w:bCs/>
          <w:color w:val="0000FF"/>
          <w:u w:val="single"/>
          <w:lang w:val="hy-AM"/>
        </w:rPr>
        <w:fldChar w:fldCharType="end"/>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օրենքն ունի</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անցումային դրույթ)</w:t>
      </w:r>
    </w:p>
    <w:p w14:paraId="171C7D5E"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Style w:val="Emphasis"/>
          <w:rFonts w:ascii="GHEA Grapalat" w:hAnsi="GHEA Grapalat"/>
          <w:b/>
          <w:bCs/>
          <w:color w:val="000000"/>
          <w:lang w:val="hy-AM"/>
        </w:rPr>
        <w:t>(հոդվածը</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07.05.21</w:t>
      </w:r>
      <w:r w:rsidRPr="00272C26">
        <w:rPr>
          <w:rStyle w:val="Emphasis"/>
          <w:rFonts w:ascii="Calibri" w:hAnsi="Calibri" w:cs="Calibri"/>
          <w:b/>
          <w:bCs/>
          <w:color w:val="000000"/>
          <w:lang w:val="hy-AM"/>
        </w:rPr>
        <w:t> </w:t>
      </w:r>
      <w:r w:rsidR="00A61CAB" w:rsidRPr="00272C26">
        <w:fldChar w:fldCharType="begin"/>
      </w:r>
      <w:r w:rsidR="00A61CAB" w:rsidRPr="00272C26">
        <w:rPr>
          <w:rFonts w:ascii="GHEA Grapalat" w:hAnsi="GHEA Grapalat"/>
          <w:lang w:val="hy-AM"/>
          <w:rPrChange w:id="166" w:author="varchutyun hakakorupcion" w:date="2022-08-11T09:19:00Z">
            <w:rPr/>
          </w:rPrChange>
        </w:rPr>
        <w:instrText xml:space="preserve"> HYPERLINK "https://www.arlis.am/DocumentView.aspx?docid=153071" </w:instrText>
      </w:r>
      <w:r w:rsidR="00A61CAB" w:rsidRPr="00272C26">
        <w:fldChar w:fldCharType="separate"/>
      </w:r>
      <w:r w:rsidRPr="00272C26">
        <w:rPr>
          <w:rStyle w:val="Hyperlink"/>
          <w:rFonts w:ascii="GHEA Grapalat" w:hAnsi="GHEA Grapalat"/>
          <w:b/>
          <w:bCs/>
          <w:i/>
          <w:iCs/>
          <w:lang w:val="hy-AM"/>
        </w:rPr>
        <w:t>ՀՕ-208-Ն</w:t>
      </w:r>
      <w:r w:rsidR="00A61CAB" w:rsidRPr="00272C26">
        <w:rPr>
          <w:rStyle w:val="Hyperlink"/>
          <w:rFonts w:ascii="GHEA Grapalat" w:hAnsi="GHEA Grapalat"/>
          <w:b/>
          <w:bCs/>
          <w:i/>
          <w:iCs/>
          <w:lang w:val="hy-AM"/>
        </w:rPr>
        <w:fldChar w:fldCharType="end"/>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օրենքի</w:t>
      </w:r>
      <w:r w:rsidRPr="00272C26">
        <w:rPr>
          <w:rStyle w:val="Emphasis"/>
          <w:rFonts w:ascii="Calibri" w:hAnsi="Calibri" w:cs="Calibri"/>
          <w:b/>
          <w:bCs/>
          <w:color w:val="000000"/>
          <w:lang w:val="hy-AM"/>
        </w:rPr>
        <w:t> </w:t>
      </w:r>
      <w:r w:rsidRPr="00272C26">
        <w:rPr>
          <w:rStyle w:val="Emphasis"/>
          <w:rFonts w:ascii="GHEA Grapalat" w:hAnsi="GHEA Grapalat" w:cs="Arial Unicode"/>
          <w:b/>
          <w:bCs/>
          <w:color w:val="000000"/>
          <w:lang w:val="hy-AM"/>
        </w:rPr>
        <w:t>փոփոխությամբ ուժի մեջ կմտնի 01.01.2023 թվականին)</w:t>
      </w:r>
    </w:p>
    <w:p w14:paraId="3B0236D2"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r w:rsidRPr="00272C26">
        <w:rPr>
          <w:rFonts w:ascii="Calibri" w:hAnsi="Calibri" w:cs="Calibri"/>
          <w:color w:val="000000"/>
          <w:lang w:val="hy-AM"/>
        </w:rPr>
        <w:t> </w:t>
      </w:r>
    </w:p>
    <w:p w14:paraId="5EFDEE8E" w14:textId="77777777" w:rsidR="00496593" w:rsidRPr="00272C26" w:rsidRDefault="00496593" w:rsidP="00545CB7">
      <w:pPr>
        <w:pStyle w:val="NormalWeb"/>
        <w:shd w:val="clear" w:color="auto" w:fill="FFFFFF"/>
        <w:spacing w:before="0" w:beforeAutospacing="0" w:after="0" w:afterAutospacing="0" w:line="360" w:lineRule="auto"/>
        <w:ind w:firstLine="404"/>
        <w:jc w:val="both"/>
        <w:rPr>
          <w:rFonts w:ascii="GHEA Grapalat" w:hAnsi="GHEA Grapalat" w:cs="Arial"/>
          <w:color w:val="000000"/>
          <w:lang w:val="hy-AM"/>
        </w:rPr>
      </w:pPr>
      <w:r w:rsidRPr="00272C26">
        <w:rPr>
          <w:rFonts w:ascii="Calibri" w:hAnsi="Calibri" w:cs="Calibri"/>
          <w:color w:val="000000"/>
          <w:lang w:val="hy-AM"/>
        </w:rPr>
        <w:t> </w:t>
      </w:r>
    </w:p>
    <w:p w14:paraId="4EB59660" w14:textId="547AB579" w:rsidR="00D73C69" w:rsidRPr="00272C26" w:rsidRDefault="00D73C69" w:rsidP="00545CB7">
      <w:pPr>
        <w:pStyle w:val="NormalWeb"/>
        <w:shd w:val="clear" w:color="auto" w:fill="FFFFFF"/>
        <w:spacing w:before="0" w:beforeAutospacing="0" w:after="0" w:afterAutospacing="0" w:line="360" w:lineRule="auto"/>
        <w:ind w:firstLine="404"/>
        <w:jc w:val="both"/>
        <w:rPr>
          <w:rFonts w:ascii="GHEA Grapalat" w:hAnsi="GHEA Grapalat" w:cs="Arial"/>
          <w:color w:val="000000"/>
          <w:lang w:val="hy-AM"/>
        </w:rPr>
      </w:pPr>
    </w:p>
    <w:p w14:paraId="0290D899" w14:textId="09D21FCE" w:rsidR="00987D51" w:rsidRPr="00272C26" w:rsidRDefault="00987D51" w:rsidP="00545CB7">
      <w:pPr>
        <w:pStyle w:val="NormalWeb"/>
        <w:shd w:val="clear" w:color="auto" w:fill="FFFFFF"/>
        <w:spacing w:before="0" w:beforeAutospacing="0" w:after="0" w:afterAutospacing="0" w:line="360" w:lineRule="auto"/>
        <w:ind w:firstLine="404"/>
        <w:jc w:val="both"/>
        <w:rPr>
          <w:rFonts w:ascii="GHEA Grapalat" w:hAnsi="GHEA Grapalat" w:cs="Arial"/>
          <w:color w:val="000000"/>
          <w:lang w:val="hy-AM"/>
        </w:rPr>
      </w:pPr>
    </w:p>
    <w:p w14:paraId="5D1ADA7C" w14:textId="77777777" w:rsidR="00987D51" w:rsidRPr="00272C26" w:rsidRDefault="00987D51" w:rsidP="00545CB7">
      <w:pPr>
        <w:pStyle w:val="NormalWeb"/>
        <w:shd w:val="clear" w:color="auto" w:fill="FFFFFF"/>
        <w:spacing w:before="0" w:beforeAutospacing="0" w:after="0" w:afterAutospacing="0" w:line="360" w:lineRule="auto"/>
        <w:ind w:firstLine="404"/>
        <w:jc w:val="both"/>
        <w:rPr>
          <w:rFonts w:ascii="GHEA Grapalat" w:hAnsi="GHEA Grapalat" w:cs="Arial"/>
          <w:color w:val="000000"/>
          <w:lang w:val="hy-AM"/>
        </w:rPr>
      </w:pPr>
    </w:p>
    <w:p w14:paraId="2756C415" w14:textId="77777777" w:rsidR="00D73C69" w:rsidRPr="00272C26" w:rsidRDefault="00D73C69" w:rsidP="00545CB7">
      <w:pPr>
        <w:pStyle w:val="NormalWeb"/>
        <w:shd w:val="clear" w:color="auto" w:fill="FFFFFF"/>
        <w:spacing w:before="0" w:beforeAutospacing="0" w:after="0" w:afterAutospacing="0" w:line="360" w:lineRule="auto"/>
        <w:ind w:firstLine="404"/>
        <w:jc w:val="both"/>
        <w:rPr>
          <w:rFonts w:ascii="GHEA Grapalat" w:hAnsi="GHEA Grapalat" w:cs="Arial"/>
          <w:color w:val="000000"/>
          <w:lang w:val="hy-AM"/>
        </w:rPr>
      </w:pPr>
    </w:p>
    <w:p w14:paraId="46AD1FFD" w14:textId="77777777" w:rsidR="00D73C69" w:rsidRPr="00272C26" w:rsidRDefault="00D73C69" w:rsidP="00545CB7">
      <w:pPr>
        <w:shd w:val="clear" w:color="auto" w:fill="FFFFFF"/>
        <w:spacing w:after="0" w:line="360" w:lineRule="auto"/>
        <w:ind w:firstLine="404"/>
        <w:jc w:val="center"/>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ՀԱՅԱՍՏԱՆԻ ՀԱՆՐԱՊԵՏՈՒԹՅԱՆ ՍԱՀՄԱՆԱԴՐԱԿԱՆ</w:t>
      </w:r>
    </w:p>
    <w:p w14:paraId="7AB0F5E3" w14:textId="77777777" w:rsidR="00D73C69" w:rsidRPr="00272C26" w:rsidRDefault="00D73C69" w:rsidP="00545CB7">
      <w:pPr>
        <w:shd w:val="clear" w:color="auto" w:fill="FFFFFF"/>
        <w:spacing w:after="0" w:line="360" w:lineRule="auto"/>
        <w:jc w:val="center"/>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71D60284" w14:textId="77777777" w:rsidR="00D73C69" w:rsidRPr="00272C26" w:rsidRDefault="00D73C69" w:rsidP="00545CB7">
      <w:pPr>
        <w:shd w:val="clear" w:color="auto" w:fill="FFFFFF"/>
        <w:spacing w:after="0" w:line="360" w:lineRule="auto"/>
        <w:jc w:val="center"/>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Օ Ր Ե Ն Ք Ը</w:t>
      </w:r>
    </w:p>
    <w:p w14:paraId="3A2B884D" w14:textId="77777777" w:rsidR="00D73C69" w:rsidRPr="00272C26" w:rsidRDefault="00D73C69" w:rsidP="00545CB7">
      <w:pPr>
        <w:shd w:val="clear" w:color="auto" w:fill="FFFFFF"/>
        <w:spacing w:after="0" w:line="360" w:lineRule="auto"/>
        <w:jc w:val="right"/>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3318BFAD" w14:textId="77777777" w:rsidR="00D73C69" w:rsidRPr="00272C26" w:rsidRDefault="00D73C69" w:rsidP="00545CB7">
      <w:pPr>
        <w:shd w:val="clear" w:color="auto" w:fill="FFFFFF"/>
        <w:spacing w:after="0" w:line="360" w:lineRule="auto"/>
        <w:jc w:val="right"/>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Ընդունված է 2016 թվականի</w:t>
      </w:r>
      <w:r w:rsidRPr="00272C26">
        <w:rPr>
          <w:rFonts w:ascii="Calibri" w:eastAsia="Times New Roman" w:hAnsi="Calibri" w:cs="Calibri"/>
          <w:color w:val="000000"/>
          <w:sz w:val="24"/>
          <w:szCs w:val="24"/>
          <w:lang w:val="hy-AM"/>
        </w:rPr>
        <w:t> </w:t>
      </w:r>
      <w:r w:rsidRPr="00272C26">
        <w:rPr>
          <w:rFonts w:ascii="GHEA Grapalat" w:eastAsia="Times New Roman" w:hAnsi="GHEA Grapalat" w:cs="Arial Unicode"/>
          <w:color w:val="000000"/>
          <w:sz w:val="24"/>
          <w:szCs w:val="24"/>
          <w:lang w:val="hy-AM"/>
        </w:rPr>
        <w:t>դեկտեմբերի 16-ին</w:t>
      </w:r>
    </w:p>
    <w:p w14:paraId="577E112F" w14:textId="77777777" w:rsidR="00D73C69" w:rsidRPr="00272C26" w:rsidRDefault="00D73C69" w:rsidP="00545CB7">
      <w:pPr>
        <w:shd w:val="clear" w:color="auto" w:fill="FFFFFF"/>
        <w:spacing w:after="0" w:line="360" w:lineRule="auto"/>
        <w:jc w:val="center"/>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lastRenderedPageBreak/>
        <w:t> </w:t>
      </w:r>
    </w:p>
    <w:p w14:paraId="1A6620E7" w14:textId="77777777" w:rsidR="00D73C69" w:rsidRPr="00272C26" w:rsidRDefault="00D73C69" w:rsidP="00545CB7">
      <w:pPr>
        <w:shd w:val="clear" w:color="auto" w:fill="FFFFFF"/>
        <w:spacing w:after="0" w:line="360" w:lineRule="auto"/>
        <w:jc w:val="center"/>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ՄԱՐԴՈՒ ԻՐԱՎՈՒՆՔՆԵՐԻ ՊԱՇՏՊԱՆԻ ՄԱՍԻՆ</w:t>
      </w:r>
    </w:p>
    <w:p w14:paraId="5B08F5D0" w14:textId="77777777" w:rsidR="00D73C69" w:rsidRPr="00272C26" w:rsidRDefault="00D73C69" w:rsidP="00545CB7">
      <w:pPr>
        <w:shd w:val="clear" w:color="auto" w:fill="FFFFFF"/>
        <w:spacing w:after="0" w:line="360" w:lineRule="auto"/>
        <w:jc w:val="center"/>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01CB19BD" w14:textId="77777777" w:rsidR="00D73C69" w:rsidRPr="00272C26" w:rsidRDefault="00D73C69" w:rsidP="00545CB7">
      <w:pPr>
        <w:shd w:val="clear" w:color="auto" w:fill="FFFFFF"/>
        <w:spacing w:after="0" w:line="360" w:lineRule="auto"/>
        <w:ind w:firstLine="404"/>
        <w:jc w:val="center"/>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 xml:space="preserve">Գ Լ ՈՒ Խ </w:t>
      </w:r>
      <w:r w:rsidRPr="00272C26">
        <w:rPr>
          <w:rFonts w:ascii="GHEA Grapalat" w:eastAsia="Times New Roman" w:hAnsi="GHEA Grapalat" w:cs="Arial Unicode"/>
          <w:b/>
          <w:bCs/>
          <w:color w:val="000000"/>
          <w:sz w:val="24"/>
          <w:szCs w:val="24"/>
          <w:lang w:val="hy-AM"/>
        </w:rPr>
        <w:t>1</w:t>
      </w:r>
    </w:p>
    <w:p w14:paraId="67A70DB9" w14:textId="77777777" w:rsidR="00D73C69" w:rsidRPr="00272C26" w:rsidRDefault="00D73C69" w:rsidP="00545CB7">
      <w:pPr>
        <w:shd w:val="clear" w:color="auto" w:fill="FFFFFF"/>
        <w:spacing w:after="0" w:line="360" w:lineRule="auto"/>
        <w:ind w:firstLine="404"/>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0EC6568B" w14:textId="77777777" w:rsidR="00D73C69" w:rsidRPr="00272C26" w:rsidRDefault="00D73C69" w:rsidP="00545CB7">
      <w:pPr>
        <w:shd w:val="clear" w:color="auto" w:fill="FFFFFF"/>
        <w:spacing w:after="0" w:line="360" w:lineRule="auto"/>
        <w:ind w:firstLine="404"/>
        <w:jc w:val="center"/>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i/>
          <w:iCs/>
          <w:color w:val="000000"/>
          <w:sz w:val="24"/>
          <w:szCs w:val="24"/>
          <w:lang w:val="hy-AM"/>
        </w:rPr>
        <w:t>ԸՆԴՀԱՆՈՒՐ ԴՐՈՒՅԹՆԵՐ</w:t>
      </w:r>
    </w:p>
    <w:p w14:paraId="69F2BEED" w14:textId="77777777" w:rsidR="00D73C69" w:rsidRPr="00272C26" w:rsidRDefault="00D73C69"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3D6D6BA0" w14:textId="77777777" w:rsidR="00C47629" w:rsidRPr="00272C26" w:rsidRDefault="00D73C69"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tbl>
      <w:tblPr>
        <w:tblW w:w="5000" w:type="pct"/>
        <w:tblCellSpacing w:w="5" w:type="dxa"/>
        <w:shd w:val="clear" w:color="auto" w:fill="FFFFFF"/>
        <w:tblCellMar>
          <w:left w:w="0" w:type="dxa"/>
          <w:right w:w="0" w:type="dxa"/>
        </w:tblCellMar>
        <w:tblLook w:val="04A0" w:firstRow="1" w:lastRow="0" w:firstColumn="1" w:lastColumn="0" w:noHBand="0" w:noVBand="1"/>
      </w:tblPr>
      <w:tblGrid>
        <w:gridCol w:w="1365"/>
        <w:gridCol w:w="8015"/>
      </w:tblGrid>
      <w:tr w:rsidR="00C47629" w:rsidRPr="00272C26" w14:paraId="014ACB46" w14:textId="77777777" w:rsidTr="00C47629">
        <w:trPr>
          <w:tblCellSpacing w:w="5" w:type="dxa"/>
        </w:trPr>
        <w:tc>
          <w:tcPr>
            <w:tcW w:w="1350" w:type="dxa"/>
            <w:shd w:val="clear" w:color="auto" w:fill="FFFFFF"/>
            <w:hideMark/>
          </w:tcPr>
          <w:p w14:paraId="29C6A5A1" w14:textId="77777777" w:rsidR="00C47629" w:rsidRPr="00272C26" w:rsidRDefault="00C47629" w:rsidP="00545CB7">
            <w:pPr>
              <w:spacing w:after="0" w:line="360" w:lineRule="auto"/>
              <w:jc w:val="center"/>
              <w:rPr>
                <w:rFonts w:ascii="GHEA Grapalat" w:eastAsia="Times New Roman" w:hAnsi="GHEA Grapalat" w:cs="Times New Roman"/>
                <w:color w:val="000000"/>
                <w:sz w:val="24"/>
                <w:szCs w:val="24"/>
                <w:lang w:val="en-GB" w:eastAsia="en-GB"/>
              </w:rPr>
            </w:pPr>
            <w:proofErr w:type="spellStart"/>
            <w:r w:rsidRPr="00272C26">
              <w:rPr>
                <w:rFonts w:ascii="GHEA Grapalat" w:eastAsia="Times New Roman" w:hAnsi="GHEA Grapalat" w:cs="Times New Roman"/>
                <w:b/>
                <w:bCs/>
                <w:color w:val="000000"/>
                <w:sz w:val="24"/>
                <w:szCs w:val="24"/>
                <w:lang w:val="en-GB" w:eastAsia="en-GB"/>
              </w:rPr>
              <w:t>Հոդված</w:t>
            </w:r>
            <w:proofErr w:type="spellEnd"/>
            <w:r w:rsidRPr="00272C26">
              <w:rPr>
                <w:rFonts w:ascii="GHEA Grapalat" w:eastAsia="Times New Roman" w:hAnsi="GHEA Grapalat" w:cs="Times New Roman"/>
                <w:b/>
                <w:bCs/>
                <w:color w:val="000000"/>
                <w:sz w:val="24"/>
                <w:szCs w:val="24"/>
                <w:lang w:val="en-GB" w:eastAsia="en-GB"/>
              </w:rPr>
              <w:t xml:space="preserve"> 15.</w:t>
            </w:r>
          </w:p>
        </w:tc>
        <w:tc>
          <w:tcPr>
            <w:tcW w:w="0" w:type="auto"/>
            <w:shd w:val="clear" w:color="auto" w:fill="FFFFFF"/>
            <w:hideMark/>
          </w:tcPr>
          <w:p w14:paraId="44CCD66C" w14:textId="77777777" w:rsidR="00C47629" w:rsidRPr="00272C26" w:rsidRDefault="00C47629" w:rsidP="00545CB7">
            <w:pPr>
              <w:spacing w:after="0" w:line="360" w:lineRule="auto"/>
              <w:rPr>
                <w:rFonts w:ascii="GHEA Grapalat" w:eastAsia="Times New Roman" w:hAnsi="GHEA Grapalat" w:cs="Times New Roman"/>
                <w:color w:val="000000"/>
                <w:sz w:val="24"/>
                <w:szCs w:val="24"/>
                <w:lang w:val="en-GB" w:eastAsia="en-GB"/>
              </w:rPr>
            </w:pPr>
            <w:proofErr w:type="spellStart"/>
            <w:r w:rsidRPr="00272C26">
              <w:rPr>
                <w:rFonts w:ascii="GHEA Grapalat" w:eastAsia="Times New Roman" w:hAnsi="GHEA Grapalat" w:cs="Times New Roman"/>
                <w:b/>
                <w:bCs/>
                <w:color w:val="000000"/>
                <w:sz w:val="24"/>
                <w:szCs w:val="24"/>
                <w:lang w:val="en-GB" w:eastAsia="en-GB"/>
              </w:rPr>
              <w:t>Պաշտպանի</w:t>
            </w:r>
            <w:proofErr w:type="spellEnd"/>
            <w:r w:rsidRPr="00272C26">
              <w:rPr>
                <w:rFonts w:ascii="GHEA Grapalat" w:eastAsia="Times New Roman" w:hAnsi="GHEA Grapalat" w:cs="Times New Roman"/>
                <w:b/>
                <w:bCs/>
                <w:color w:val="000000"/>
                <w:sz w:val="24"/>
                <w:szCs w:val="24"/>
                <w:lang w:val="en-GB" w:eastAsia="en-GB"/>
              </w:rPr>
              <w:t xml:space="preserve"> </w:t>
            </w:r>
            <w:proofErr w:type="spellStart"/>
            <w:r w:rsidRPr="00272C26">
              <w:rPr>
                <w:rFonts w:ascii="GHEA Grapalat" w:eastAsia="Times New Roman" w:hAnsi="GHEA Grapalat" w:cs="Times New Roman"/>
                <w:b/>
                <w:bCs/>
                <w:color w:val="000000"/>
                <w:sz w:val="24"/>
                <w:szCs w:val="24"/>
                <w:lang w:val="en-GB" w:eastAsia="en-GB"/>
              </w:rPr>
              <w:t>քննարկմանը</w:t>
            </w:r>
            <w:proofErr w:type="spellEnd"/>
            <w:r w:rsidRPr="00272C26">
              <w:rPr>
                <w:rFonts w:ascii="GHEA Grapalat" w:eastAsia="Times New Roman" w:hAnsi="GHEA Grapalat" w:cs="Times New Roman"/>
                <w:b/>
                <w:bCs/>
                <w:color w:val="000000"/>
                <w:sz w:val="24"/>
                <w:szCs w:val="24"/>
                <w:lang w:val="en-GB" w:eastAsia="en-GB"/>
              </w:rPr>
              <w:t xml:space="preserve"> </w:t>
            </w:r>
            <w:proofErr w:type="spellStart"/>
            <w:r w:rsidRPr="00272C26">
              <w:rPr>
                <w:rFonts w:ascii="GHEA Grapalat" w:eastAsia="Times New Roman" w:hAnsi="GHEA Grapalat" w:cs="Times New Roman"/>
                <w:b/>
                <w:bCs/>
                <w:color w:val="000000"/>
                <w:sz w:val="24"/>
                <w:szCs w:val="24"/>
                <w:lang w:val="en-GB" w:eastAsia="en-GB"/>
              </w:rPr>
              <w:t>ենթակա</w:t>
            </w:r>
            <w:proofErr w:type="spellEnd"/>
            <w:r w:rsidRPr="00272C26">
              <w:rPr>
                <w:rFonts w:ascii="GHEA Grapalat" w:eastAsia="Times New Roman" w:hAnsi="GHEA Grapalat" w:cs="Times New Roman"/>
                <w:b/>
                <w:bCs/>
                <w:color w:val="000000"/>
                <w:sz w:val="24"/>
                <w:szCs w:val="24"/>
                <w:lang w:val="en-GB" w:eastAsia="en-GB"/>
              </w:rPr>
              <w:t xml:space="preserve"> </w:t>
            </w:r>
            <w:proofErr w:type="spellStart"/>
            <w:r w:rsidRPr="00272C26">
              <w:rPr>
                <w:rFonts w:ascii="GHEA Grapalat" w:eastAsia="Times New Roman" w:hAnsi="GHEA Grapalat" w:cs="Times New Roman"/>
                <w:b/>
                <w:bCs/>
                <w:color w:val="000000"/>
                <w:sz w:val="24"/>
                <w:szCs w:val="24"/>
                <w:lang w:val="en-GB" w:eastAsia="en-GB"/>
              </w:rPr>
              <w:t>բողոքները</w:t>
            </w:r>
            <w:proofErr w:type="spellEnd"/>
          </w:p>
        </w:tc>
      </w:tr>
    </w:tbl>
    <w:p w14:paraId="2D64EE55" w14:textId="77777777" w:rsidR="00C47629" w:rsidRPr="00272C26" w:rsidRDefault="00C47629"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14180BAC" w14:textId="77777777" w:rsidR="00C47629" w:rsidRPr="00272C26" w:rsidRDefault="00C47629"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1. Պաշտպանը բողոքի առկայության դեպքում կամ սեփական նախաձեռնությամբ քննարկում է՝</w:t>
      </w:r>
    </w:p>
    <w:p w14:paraId="79848DD3" w14:textId="77777777" w:rsidR="00C47629" w:rsidRPr="00272C26" w:rsidRDefault="00C47629"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1) պետական և տեղական ինքնակառավարման մարմինների ու պաշտոնատար անձանց, ինչպես նաև պետական և տեղական ինքնակառավարման մարմինների </w:t>
      </w:r>
      <w:proofErr w:type="spellStart"/>
      <w:r w:rsidRPr="00272C26">
        <w:rPr>
          <w:rFonts w:ascii="GHEA Grapalat" w:eastAsia="Times New Roman" w:hAnsi="GHEA Grapalat" w:cs="Times New Roman"/>
          <w:color w:val="000000"/>
          <w:sz w:val="24"/>
          <w:szCs w:val="24"/>
          <w:lang w:val="hy-AM"/>
        </w:rPr>
        <w:t>պատվիրակած</w:t>
      </w:r>
      <w:proofErr w:type="spellEnd"/>
      <w:r w:rsidRPr="00272C26">
        <w:rPr>
          <w:rFonts w:ascii="GHEA Grapalat" w:eastAsia="Times New Roman" w:hAnsi="GHEA Grapalat" w:cs="Times New Roman"/>
          <w:color w:val="000000"/>
          <w:sz w:val="24"/>
          <w:szCs w:val="24"/>
          <w:lang w:val="hy-AM"/>
        </w:rPr>
        <w:t xml:space="preserve"> լիազորություններն իրականացնող կազմակերպությունների կողմից Սահմանադրությամբ և օրենքներով ամրագրված՝ մարդու իրավունքների և ազատությունների խախտումները.</w:t>
      </w:r>
    </w:p>
    <w:p w14:paraId="6D41D305" w14:textId="77777777" w:rsidR="00C47629" w:rsidRPr="00272C26" w:rsidRDefault="00C47629"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2) հանրային ծառայության ոլորտում գործող կազմակերպությունների կողմից մարդու իրավունքների և ազատությունների խախտման վերաբերյալ հարցերը, եթե տեղեկություն կա մարդու իրավունքների կամ ազատությունների զանգվածային խախտումների մասին, կամ դա ունի հանրային նշանակություն կամ կապված է այնպիսի անձանց շահերի պաշտպանության անհրաժեշտության հետ, որոնք չեն կարող ինքնուրույն օգտագործել իրենց իրավունքների և ազատությունների պաշտպանության իրավական միջոցները:</w:t>
      </w:r>
    </w:p>
    <w:p w14:paraId="4AFE8AAE" w14:textId="67D24D4E" w:rsidR="00C47629" w:rsidRPr="00272C26" w:rsidRDefault="00C47629"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ins w:id="167" w:author="Kristine" w:date="2022-07-28T01:19:00Z">
        <w:r w:rsidRPr="00272C26">
          <w:rPr>
            <w:rFonts w:ascii="GHEA Grapalat" w:eastAsia="Times New Roman" w:hAnsi="GHEA Grapalat" w:cs="Times New Roman"/>
            <w:color w:val="000000"/>
            <w:sz w:val="24"/>
            <w:szCs w:val="24"/>
            <w:lang w:val="hy-AM"/>
          </w:rPr>
          <w:t xml:space="preserve">3) կազմակերպությունների կողմից </w:t>
        </w:r>
        <w:proofErr w:type="spellStart"/>
        <w:r w:rsidRPr="00272C26">
          <w:rPr>
            <w:rFonts w:ascii="GHEA Grapalat" w:eastAsia="Times New Roman" w:hAnsi="GHEA Grapalat" w:cs="Times New Roman"/>
            <w:color w:val="000000"/>
            <w:sz w:val="24"/>
            <w:szCs w:val="24"/>
            <w:lang w:val="hy-AM"/>
          </w:rPr>
          <w:t>ազդարարների</w:t>
        </w:r>
      </w:ins>
      <w:proofErr w:type="spellEnd"/>
      <w:r w:rsidR="00A37D68" w:rsidRPr="00272C26">
        <w:rPr>
          <w:rFonts w:ascii="GHEA Grapalat" w:eastAsia="Times New Roman" w:hAnsi="GHEA Grapalat" w:cs="Times New Roman"/>
          <w:color w:val="000000"/>
          <w:sz w:val="24"/>
          <w:szCs w:val="24"/>
          <w:lang w:val="hy-AM"/>
        </w:rPr>
        <w:t xml:space="preserve"> </w:t>
      </w:r>
      <w:ins w:id="168" w:author="varchutyun hakakorupcion" w:date="2022-08-01T17:17:00Z">
        <w:r w:rsidR="00A37D68" w:rsidRPr="00272C26">
          <w:rPr>
            <w:rFonts w:ascii="GHEA Grapalat" w:eastAsia="Times New Roman" w:hAnsi="GHEA Grapalat" w:cs="Times New Roman"/>
            <w:color w:val="000000"/>
            <w:sz w:val="24"/>
            <w:szCs w:val="24"/>
            <w:lang w:val="hy-AM"/>
          </w:rPr>
          <w:t>և նրանց հետ փոխկապակցված անձան</w:t>
        </w:r>
      </w:ins>
      <w:ins w:id="169" w:author="varchutyun hakakorupcion" w:date="2022-08-01T17:18:00Z">
        <w:r w:rsidR="00A37D68" w:rsidRPr="00272C26">
          <w:rPr>
            <w:rFonts w:ascii="GHEA Grapalat" w:eastAsia="Times New Roman" w:hAnsi="GHEA Grapalat" w:cs="Times New Roman"/>
            <w:color w:val="000000"/>
            <w:sz w:val="24"/>
            <w:szCs w:val="24"/>
            <w:lang w:val="hy-AM"/>
          </w:rPr>
          <w:t>ց</w:t>
        </w:r>
      </w:ins>
      <w:ins w:id="170" w:author="Kristine" w:date="2022-07-28T01:19:00Z">
        <w:r w:rsidRPr="00272C26">
          <w:rPr>
            <w:rFonts w:ascii="GHEA Grapalat" w:eastAsia="Times New Roman" w:hAnsi="GHEA Grapalat" w:cs="Times New Roman"/>
            <w:color w:val="000000"/>
            <w:sz w:val="24"/>
            <w:szCs w:val="24"/>
            <w:lang w:val="hy-AM"/>
          </w:rPr>
          <w:t xml:space="preserve"> իրավունքների և ազատությունների խախտման վերաբերյալ հարցերը:</w:t>
        </w:r>
      </w:ins>
    </w:p>
    <w:p w14:paraId="114956B0" w14:textId="77777777" w:rsidR="00C47629" w:rsidRPr="00272C26" w:rsidRDefault="00C47629"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lastRenderedPageBreak/>
        <w:t>2. Սեփական նախաձեռնությամբ քննարկում իրականացնելիս Պաշտպանն օգտվում է սույն օրենքով իրեն վերապահված բոլոր լիազորություններից, որոնք նա իրականացնում է բողոքի քննարկման կապակցությամբ:</w:t>
      </w:r>
    </w:p>
    <w:p w14:paraId="458F58C2" w14:textId="77777777" w:rsidR="00C47629" w:rsidRPr="00272C26" w:rsidRDefault="00C47629" w:rsidP="00545CB7">
      <w:pPr>
        <w:shd w:val="clear" w:color="auto" w:fill="FFFFFF"/>
        <w:spacing w:after="0" w:line="360" w:lineRule="auto"/>
        <w:ind w:firstLine="375"/>
        <w:rPr>
          <w:rFonts w:ascii="GHEA Grapalat" w:eastAsia="Times New Roman" w:hAnsi="GHEA Grapalat" w:cs="Times New Roman"/>
          <w:color w:val="000000"/>
          <w:sz w:val="24"/>
          <w:szCs w:val="24"/>
          <w:lang w:val="hy-AM" w:eastAsia="en-GB"/>
        </w:rPr>
      </w:pPr>
      <w:r w:rsidRPr="00272C26">
        <w:rPr>
          <w:rFonts w:ascii="GHEA Grapalat" w:eastAsia="Times New Roman" w:hAnsi="GHEA Grapalat" w:cs="Times New Roman"/>
          <w:b/>
          <w:bCs/>
          <w:i/>
          <w:iCs/>
          <w:color w:val="000000"/>
          <w:sz w:val="24"/>
          <w:szCs w:val="24"/>
          <w:lang w:val="hy-AM" w:eastAsia="en-GB"/>
        </w:rPr>
        <w:t>(15-րդ հոդվածը փոփ. 13.06.18 ՀՕ-355-Ն)</w:t>
      </w:r>
    </w:p>
    <w:p w14:paraId="43B0C323" w14:textId="16A119F4" w:rsidR="00D73C69" w:rsidRPr="00272C26" w:rsidRDefault="00D73C69"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p>
    <w:p w14:paraId="2089FA10" w14:textId="5916D069" w:rsidR="00D73C69" w:rsidRPr="00272C26" w:rsidRDefault="00D73C69"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CF223A" w:rsidRPr="00886F7A" w14:paraId="1A528342" w14:textId="77777777" w:rsidTr="00CF223A">
        <w:trPr>
          <w:tblCellSpacing w:w="7" w:type="dxa"/>
        </w:trPr>
        <w:tc>
          <w:tcPr>
            <w:tcW w:w="2025" w:type="dxa"/>
            <w:shd w:val="clear" w:color="auto" w:fill="FFFFFF"/>
            <w:hideMark/>
          </w:tcPr>
          <w:p w14:paraId="684AE90A" w14:textId="77777777" w:rsidR="00CF223A" w:rsidRPr="00272C26" w:rsidRDefault="00CF223A"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Հոդված 24.</w:t>
            </w:r>
          </w:p>
        </w:tc>
        <w:tc>
          <w:tcPr>
            <w:tcW w:w="0" w:type="auto"/>
            <w:shd w:val="clear" w:color="auto" w:fill="FFFFFF"/>
            <w:hideMark/>
          </w:tcPr>
          <w:p w14:paraId="1CDB0B70" w14:textId="77777777" w:rsidR="00CF223A" w:rsidRPr="00272C26" w:rsidRDefault="00CF223A" w:rsidP="00545CB7">
            <w:pPr>
              <w:spacing w:after="0" w:line="360" w:lineRule="auto"/>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b/>
                <w:bCs/>
                <w:color w:val="000000"/>
                <w:sz w:val="24"/>
                <w:szCs w:val="24"/>
                <w:lang w:val="hy-AM"/>
              </w:rPr>
              <w:t>Պաշտպանի լիազորությունները բողոքի ուսումնասիրության կամ քննարկման ընթացքում</w:t>
            </w:r>
          </w:p>
        </w:tc>
      </w:tr>
    </w:tbl>
    <w:p w14:paraId="6A823DF6" w14:textId="77777777" w:rsidR="00CF223A" w:rsidRPr="00272C26" w:rsidRDefault="00CF223A"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Calibri" w:eastAsia="Times New Roman" w:hAnsi="Calibri" w:cs="Calibri"/>
          <w:color w:val="000000"/>
          <w:sz w:val="24"/>
          <w:szCs w:val="24"/>
          <w:lang w:val="hy-AM"/>
        </w:rPr>
        <w:t> </w:t>
      </w:r>
    </w:p>
    <w:p w14:paraId="218FEF0B" w14:textId="77777777" w:rsidR="00CF223A" w:rsidRPr="00272C26" w:rsidRDefault="00CF223A"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1. Բողոքի ուսումնասիրության կամ քննարկման ընթացքում իր իրավասությունների շրջանակում Պաշտպանը լիազորված է՝</w:t>
      </w:r>
    </w:p>
    <w:p w14:paraId="29D24952" w14:textId="77777777" w:rsidR="00CF223A" w:rsidRPr="00272C26" w:rsidRDefault="00CF223A"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1) անարգել այցելելու իրավասու պետական կամ տեղական ինքնակառավարման մարմին կամ կազմակերպություն, ներառյալ` զորամասեր, ինչպես նաև ազատությունից </w:t>
      </w:r>
      <w:proofErr w:type="spellStart"/>
      <w:r w:rsidRPr="00272C26">
        <w:rPr>
          <w:rFonts w:ascii="GHEA Grapalat" w:eastAsia="Times New Roman" w:hAnsi="GHEA Grapalat" w:cs="Times New Roman"/>
          <w:color w:val="000000"/>
          <w:sz w:val="24"/>
          <w:szCs w:val="24"/>
          <w:lang w:val="hy-AM"/>
        </w:rPr>
        <w:t>զրկման</w:t>
      </w:r>
      <w:proofErr w:type="spellEnd"/>
      <w:r w:rsidRPr="00272C26">
        <w:rPr>
          <w:rFonts w:ascii="GHEA Grapalat" w:eastAsia="Times New Roman" w:hAnsi="GHEA Grapalat" w:cs="Times New Roman"/>
          <w:color w:val="000000"/>
          <w:sz w:val="24"/>
          <w:szCs w:val="24"/>
          <w:lang w:val="hy-AM"/>
        </w:rPr>
        <w:t xml:space="preserve"> վայրեր.</w:t>
      </w:r>
    </w:p>
    <w:p w14:paraId="03539DD8" w14:textId="77777777" w:rsidR="00CF223A" w:rsidRPr="00272C26" w:rsidRDefault="00CF223A"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2) իրավասու պետական կամ տեղական ինքնակառավարման մարմնից կամ դրա պաշտոնատար անձից պահանջելու և ստանալու բողոքին կամ սեփական նախաձեռնությամբ քննարկվող հարցին առնչվող՝ Պաշտպանի գնահատմամբ անհրաժեշտ նյութեր, փաստաթղթեր, տեղեկություններ կամ պարզաբանումներ, ինչպես նաև աջակցություն այդ հաստատություններ կատարվող այցերի ընթացքում.</w:t>
      </w:r>
    </w:p>
    <w:p w14:paraId="39DB0CC9" w14:textId="77777777" w:rsidR="00CF223A" w:rsidRPr="00272C26" w:rsidRDefault="00CF223A"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3) իրավասու պետական կամ տեղական ինքնակառավարման մարմնից կամ դրա պաշտոնատար անձից, բացառությամբ դատարանների ու դատավորների, ստանալու քննարկման ընթացքում առաջացած հարցերի վերաբերյալ պարզաբանումներ.</w:t>
      </w:r>
    </w:p>
    <w:p w14:paraId="23864008" w14:textId="77777777" w:rsidR="00CF223A" w:rsidRPr="00272C26" w:rsidRDefault="00CF223A"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4) սույն օրենքի 15-րդ հոդվածի 1-ին մասում նշված կազմակերպությունների կողմից մարդու իրավունքների և ազատությունների ենթադրյալ խախտման դեպքերում սկսված քննարկման ընթացքում անարգել այցելելու այդ կազմակերպություններ, դրանք ներկայացնող իրավասու անձանցից պահանջել և </w:t>
      </w:r>
      <w:r w:rsidRPr="00272C26">
        <w:rPr>
          <w:rFonts w:ascii="GHEA Grapalat" w:eastAsia="Times New Roman" w:hAnsi="GHEA Grapalat" w:cs="Times New Roman"/>
          <w:color w:val="000000"/>
          <w:sz w:val="24"/>
          <w:szCs w:val="24"/>
          <w:lang w:val="hy-AM"/>
        </w:rPr>
        <w:lastRenderedPageBreak/>
        <w:t>ստանալ բողոքին կամ հարցին առնչվող անհրաժեշտ տեղեկություններ, պարզաբանումներ, նյութեր կամ փաստաթղթեր.</w:t>
      </w:r>
    </w:p>
    <w:p w14:paraId="7053488C" w14:textId="77777777" w:rsidR="00CF223A" w:rsidRPr="00272C26" w:rsidRDefault="00CF223A"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5) դիմելու իրավասու մարմիններին կամ կազմակերպություններին բողոքի հիման վրա կամ սեփական նախաձեռնությամբ քննարկման առնչությամբ պարզաբանման ենթակա հանգամանքների վերաբերյալ փորձագիտական հետազոտություններ իրականացնելու և դրանց արդյունքում կազմված եզրակացությունները ստանալու համար: Փորձաքննությունների իրականացման և եզրակացությունների </w:t>
      </w:r>
      <w:proofErr w:type="spellStart"/>
      <w:r w:rsidRPr="00272C26">
        <w:rPr>
          <w:rFonts w:ascii="GHEA Grapalat" w:eastAsia="Times New Roman" w:hAnsi="GHEA Grapalat" w:cs="Times New Roman"/>
          <w:color w:val="000000"/>
          <w:sz w:val="24"/>
          <w:szCs w:val="24"/>
          <w:lang w:val="hy-AM"/>
        </w:rPr>
        <w:t>տրամադրմանն</w:t>
      </w:r>
      <w:proofErr w:type="spellEnd"/>
      <w:r w:rsidRPr="00272C26">
        <w:rPr>
          <w:rFonts w:ascii="GHEA Grapalat" w:eastAsia="Times New Roman" w:hAnsi="GHEA Grapalat" w:cs="Times New Roman"/>
          <w:color w:val="000000"/>
          <w:sz w:val="24"/>
          <w:szCs w:val="24"/>
          <w:lang w:val="hy-AM"/>
        </w:rPr>
        <w:t xml:space="preserve"> առնչվող ֆինանսական ծախսերը կատարվում են պետական բյուջեի միջոցների հաշվին.</w:t>
      </w:r>
    </w:p>
    <w:p w14:paraId="4613144D" w14:textId="77777777" w:rsidR="00CF223A" w:rsidRPr="00272C26" w:rsidRDefault="00CF223A"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6) ծանոթանալու քրեական, քաղաքացիական, վարչական, կարգապահական և այլ իրավախախտումների վերաբերյալ այն գործերին, որոնց վերաբերյալ ակտերն օրինական ուժի մեջ են մտել, ինչպես նաև այն նյութերին, որոնց կապակցությամբ մերժվել է քրեական գործերի հարուցումը, կամ կարճվել է քրեական գործի վարույթը, ստանալու դրանք էլեկտրոնային կամ այլ նյութական </w:t>
      </w:r>
      <w:proofErr w:type="spellStart"/>
      <w:r w:rsidRPr="00272C26">
        <w:rPr>
          <w:rFonts w:ascii="GHEA Grapalat" w:eastAsia="Times New Roman" w:hAnsi="GHEA Grapalat" w:cs="Times New Roman"/>
          <w:color w:val="000000"/>
          <w:sz w:val="24"/>
          <w:szCs w:val="24"/>
          <w:lang w:val="hy-AM"/>
        </w:rPr>
        <w:t>կրիչներով</w:t>
      </w:r>
      <w:proofErr w:type="spellEnd"/>
      <w:r w:rsidRPr="00272C26">
        <w:rPr>
          <w:rFonts w:ascii="GHEA Grapalat" w:eastAsia="Times New Roman" w:hAnsi="GHEA Grapalat" w:cs="Times New Roman"/>
          <w:color w:val="000000"/>
          <w:sz w:val="24"/>
          <w:szCs w:val="24"/>
          <w:lang w:val="hy-AM"/>
        </w:rPr>
        <w:t>.</w:t>
      </w:r>
    </w:p>
    <w:p w14:paraId="64FEA81C" w14:textId="77777777" w:rsidR="00CF223A" w:rsidRPr="00272C26" w:rsidRDefault="00CF223A" w:rsidP="00545CB7">
      <w:pPr>
        <w:shd w:val="clear" w:color="auto" w:fill="FFFFFF"/>
        <w:spacing w:after="0" w:line="360" w:lineRule="auto"/>
        <w:ind w:firstLine="404"/>
        <w:jc w:val="both"/>
        <w:rPr>
          <w:ins w:id="171" w:author="Tatevik Khachatryan" w:date="2022-07-14T15:46:00Z"/>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7) դիմելու դատական իշխանության` դատական պրակտիկայի ամփոփման համար պատասխանատու մարմիններին` դատական պրակտիկայում առաջացող իրավական հարցերի վերաբերյալ խորհրդատվական բնույթի պարզաբանումներ ստանալու նպատակով, ինչպես նաև առաջարկներ ներկայացնելու դատական պրակտիկայի կատարելագործման վերաբերյալ:</w:t>
      </w:r>
    </w:p>
    <w:p w14:paraId="188427B8" w14:textId="77777777" w:rsidR="00D167F5" w:rsidRPr="00272C26" w:rsidRDefault="00D167F5" w:rsidP="00545CB7">
      <w:pPr>
        <w:shd w:val="clear" w:color="auto" w:fill="FFFFFF"/>
        <w:tabs>
          <w:tab w:val="left" w:pos="426"/>
        </w:tabs>
        <w:spacing w:after="0" w:line="360" w:lineRule="auto"/>
        <w:contextualSpacing/>
        <w:jc w:val="both"/>
        <w:rPr>
          <w:ins w:id="172" w:author="Tatevik Khachatryan" w:date="2022-07-14T15:46:00Z"/>
          <w:rFonts w:ascii="GHEA Grapalat" w:eastAsia="Times New Roman" w:hAnsi="GHEA Grapalat" w:cs="Times New Roman"/>
          <w:color w:val="000000"/>
          <w:sz w:val="24"/>
          <w:szCs w:val="24"/>
          <w:lang w:val="hy-AM" w:eastAsia="en-GB"/>
        </w:rPr>
      </w:pPr>
      <w:ins w:id="173" w:author="Tatevik Khachatryan" w:date="2022-07-14T15:46:00Z">
        <w:r w:rsidRPr="00272C26">
          <w:rPr>
            <w:rFonts w:ascii="GHEA Grapalat" w:eastAsia="Times New Roman" w:hAnsi="GHEA Grapalat" w:cs="Times New Roman"/>
            <w:color w:val="000000"/>
            <w:sz w:val="24"/>
            <w:szCs w:val="24"/>
            <w:lang w:val="hy-AM" w:eastAsia="en-GB"/>
          </w:rPr>
          <w:tab/>
          <w:t>8) դիմելու իրավասու մարմնին՝ ազդարարի և նրա հետ փոխկապակցված անձանց նկատմամբ Հայաստանի Հանրապետության քրեական դատավարության օրենսգրքով սահմանված հատուկ պաշտպանության միջոցներ կիրառելու համար.</w:t>
        </w:r>
      </w:ins>
    </w:p>
    <w:p w14:paraId="20F486C0" w14:textId="77777777" w:rsidR="00D167F5" w:rsidRPr="00272C26" w:rsidRDefault="00D167F5"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ins w:id="174" w:author="Tatevik Khachatryan" w:date="2022-07-14T15:46:00Z">
        <w:r w:rsidRPr="00272C26">
          <w:rPr>
            <w:rFonts w:ascii="GHEA Grapalat" w:eastAsia="Times New Roman" w:hAnsi="GHEA Grapalat" w:cs="Times New Roman"/>
            <w:color w:val="000000"/>
            <w:sz w:val="24"/>
            <w:szCs w:val="24"/>
            <w:lang w:val="hy-AM" w:eastAsia="en-GB"/>
          </w:rPr>
          <w:t>9) դիմելու իրավասու պետական կամ տեղական ինքնակառավարման մարմնին, պաշտոնատար անձին կամ կազմակերպությանը՝ առաջարկելով ձեռնարկել ազդարարի խախտված իրավունքների պաշտպանության և վերականգնման ուղղությամբ միջոցառումներ:</w:t>
        </w:r>
      </w:ins>
    </w:p>
    <w:p w14:paraId="5FE24379" w14:textId="77777777" w:rsidR="00CF223A" w:rsidRPr="00272C26" w:rsidRDefault="00CF223A"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lastRenderedPageBreak/>
        <w:t>2. Պաշտպանը գրավոր որոշմամբ կարող է աշխատակազմում պաշտոն զբաղեցնող անձանց հանձնարարել իրականացնելու սույն հոդվածի 1-ին մասի 1-6-րդ կետերով Պաշտպանին վերապահված լիազորությունների կատարմանն ուղղված գործառույթներ:</w:t>
      </w:r>
    </w:p>
    <w:p w14:paraId="06435CFD" w14:textId="77777777" w:rsidR="00CF223A" w:rsidRPr="00272C26" w:rsidRDefault="00CF223A"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3. Պետական կամ օրենքով պահպանվող այլ գաղտնիք պարունակող տեղեկություններին Պաշտպանը կամ նրա կողմից այդ նպատակով հատուկ լիազորված անձը կարող է ծանոթանալ օրենքով սահմանված կարգով:</w:t>
      </w:r>
    </w:p>
    <w:p w14:paraId="61531C31" w14:textId="77777777" w:rsidR="00CF223A" w:rsidRPr="00272C26" w:rsidRDefault="00CF223A" w:rsidP="00545CB7">
      <w:pPr>
        <w:shd w:val="clear" w:color="auto" w:fill="FFFFFF"/>
        <w:spacing w:after="0" w:line="360" w:lineRule="auto"/>
        <w:ind w:firstLine="404"/>
        <w:jc w:val="both"/>
        <w:rPr>
          <w:rFonts w:ascii="GHEA Grapalat" w:eastAsia="Times New Roman" w:hAnsi="GHEA Grapalat" w:cs="Times New Roman"/>
          <w:color w:val="000000"/>
          <w:sz w:val="24"/>
          <w:szCs w:val="24"/>
          <w:lang w:val="hy-AM"/>
        </w:rPr>
      </w:pPr>
      <w:r w:rsidRPr="00272C26">
        <w:rPr>
          <w:rFonts w:ascii="GHEA Grapalat" w:eastAsia="Times New Roman" w:hAnsi="GHEA Grapalat" w:cs="Times New Roman"/>
          <w:color w:val="000000"/>
          <w:sz w:val="24"/>
          <w:szCs w:val="24"/>
          <w:lang w:val="hy-AM"/>
        </w:rPr>
        <w:t xml:space="preserve">4. Պաշտպանն իրավասու չէ միջամտելու դատական վարույթին կամ դատավորների լիազորությունների իրականացմանը կոնկրետ գործով: Նա կարող է տեղեկություններ պահանջել Հայաստանի Հանրապետության դատական </w:t>
      </w:r>
      <w:proofErr w:type="spellStart"/>
      <w:r w:rsidRPr="00272C26">
        <w:rPr>
          <w:rFonts w:ascii="GHEA Grapalat" w:eastAsia="Times New Roman" w:hAnsi="GHEA Grapalat" w:cs="Times New Roman"/>
          <w:color w:val="000000"/>
          <w:sz w:val="24"/>
          <w:szCs w:val="24"/>
          <w:lang w:val="hy-AM"/>
        </w:rPr>
        <w:t>դեպարտամենտից</w:t>
      </w:r>
      <w:proofErr w:type="spellEnd"/>
      <w:r w:rsidRPr="00272C26">
        <w:rPr>
          <w:rFonts w:ascii="GHEA Grapalat" w:eastAsia="Times New Roman" w:hAnsi="GHEA Grapalat" w:cs="Times New Roman"/>
          <w:color w:val="000000"/>
          <w:sz w:val="24"/>
          <w:szCs w:val="24"/>
          <w:lang w:val="hy-AM"/>
        </w:rPr>
        <w:t>, եթե դա կապված է սույն հոդվածի 1-ին մասի 6-րդ և 7-րդ կետերով նախատեսված լիազորությունների իրականացման, ինչպես նաև տարեկան հաղորդում կամ հրապարակային զեկույց կազմելու հետ՝ առանց կոնկրետ գործով վարույթին միջամտելու:</w:t>
      </w:r>
    </w:p>
    <w:p w14:paraId="12FBB286" w14:textId="77777777" w:rsidR="00670209" w:rsidRPr="00272C26" w:rsidRDefault="00670209" w:rsidP="00545CB7">
      <w:pPr>
        <w:pStyle w:val="NormalWeb"/>
        <w:shd w:val="clear" w:color="auto" w:fill="FFFFFF"/>
        <w:spacing w:before="0" w:beforeAutospacing="0" w:after="0" w:afterAutospacing="0" w:line="360" w:lineRule="auto"/>
        <w:ind w:firstLine="404"/>
        <w:jc w:val="center"/>
        <w:rPr>
          <w:rStyle w:val="Strong"/>
          <w:rFonts w:ascii="GHEA Grapalat" w:hAnsi="GHEA Grapalat"/>
          <w:color w:val="000000"/>
          <w:lang w:val="hy-AM"/>
        </w:rPr>
      </w:pPr>
    </w:p>
    <w:p w14:paraId="5CFC7BAB" w14:textId="77777777" w:rsidR="00670209" w:rsidRPr="00272C26" w:rsidRDefault="00670209" w:rsidP="00545CB7">
      <w:pPr>
        <w:pStyle w:val="NormalWeb"/>
        <w:shd w:val="clear" w:color="auto" w:fill="FFFFFF"/>
        <w:spacing w:before="0" w:beforeAutospacing="0" w:after="0" w:afterAutospacing="0" w:line="360" w:lineRule="auto"/>
        <w:ind w:firstLine="404"/>
        <w:jc w:val="center"/>
        <w:rPr>
          <w:rStyle w:val="Strong"/>
          <w:rFonts w:ascii="GHEA Grapalat" w:hAnsi="GHEA Grapalat"/>
          <w:color w:val="000000"/>
          <w:lang w:val="hy-AM"/>
        </w:rPr>
      </w:pPr>
    </w:p>
    <w:p w14:paraId="5D2149C7" w14:textId="77777777" w:rsidR="000668F8" w:rsidRPr="00272C26" w:rsidRDefault="000668F8" w:rsidP="00545CB7">
      <w:pPr>
        <w:pStyle w:val="NormalWeb"/>
        <w:shd w:val="clear" w:color="auto" w:fill="FFFFFF"/>
        <w:spacing w:before="0" w:beforeAutospacing="0" w:after="0" w:afterAutospacing="0" w:line="360" w:lineRule="auto"/>
        <w:ind w:firstLine="404"/>
        <w:jc w:val="center"/>
        <w:rPr>
          <w:rFonts w:ascii="GHEA Grapalat" w:hAnsi="GHEA Grapalat"/>
          <w:color w:val="000000"/>
          <w:lang w:val="hy-AM"/>
        </w:rPr>
      </w:pPr>
      <w:r w:rsidRPr="00272C26">
        <w:rPr>
          <w:rStyle w:val="Strong"/>
          <w:rFonts w:ascii="GHEA Grapalat" w:hAnsi="GHEA Grapalat"/>
          <w:color w:val="000000"/>
          <w:lang w:val="hy-AM"/>
        </w:rPr>
        <w:t>Գ Լ ՈՒ Խ</w:t>
      </w:r>
      <w:r w:rsidRPr="00272C26">
        <w:rPr>
          <w:rStyle w:val="Strong"/>
          <w:rFonts w:ascii="Calibri" w:hAnsi="Calibri" w:cs="Calibri"/>
          <w:color w:val="000000"/>
          <w:lang w:val="hy-AM"/>
        </w:rPr>
        <w:t> </w:t>
      </w:r>
      <w:r w:rsidRPr="00272C26">
        <w:rPr>
          <w:rStyle w:val="Strong"/>
          <w:rFonts w:ascii="GHEA Grapalat" w:hAnsi="GHEA Grapalat"/>
          <w:color w:val="000000"/>
          <w:lang w:val="hy-AM"/>
        </w:rPr>
        <w:t>5</w:t>
      </w:r>
    </w:p>
    <w:p w14:paraId="61183E65" w14:textId="77777777" w:rsidR="000668F8" w:rsidRPr="00272C26" w:rsidRDefault="000668F8" w:rsidP="00545CB7">
      <w:pPr>
        <w:pStyle w:val="NormalWeb"/>
        <w:shd w:val="clear" w:color="auto" w:fill="FFFFFF"/>
        <w:spacing w:before="0" w:beforeAutospacing="0" w:after="0" w:afterAutospacing="0" w:line="360" w:lineRule="auto"/>
        <w:ind w:firstLine="404"/>
        <w:jc w:val="center"/>
        <w:rPr>
          <w:rFonts w:ascii="GHEA Grapalat" w:hAnsi="GHEA Grapalat"/>
          <w:color w:val="000000"/>
          <w:lang w:val="hy-AM"/>
        </w:rPr>
      </w:pPr>
      <w:r w:rsidRPr="00272C26">
        <w:rPr>
          <w:rFonts w:ascii="Calibri" w:hAnsi="Calibri" w:cs="Calibri"/>
          <w:color w:val="000000"/>
          <w:lang w:val="hy-AM"/>
        </w:rPr>
        <w:t> </w:t>
      </w:r>
    </w:p>
    <w:p w14:paraId="7A1E8021" w14:textId="77777777" w:rsidR="000668F8" w:rsidRPr="00272C26" w:rsidRDefault="000668F8" w:rsidP="00545CB7">
      <w:pPr>
        <w:pStyle w:val="NormalWeb"/>
        <w:shd w:val="clear" w:color="auto" w:fill="FFFFFF"/>
        <w:spacing w:before="0" w:beforeAutospacing="0" w:after="0" w:afterAutospacing="0" w:line="360" w:lineRule="auto"/>
        <w:ind w:firstLine="404"/>
        <w:jc w:val="center"/>
        <w:rPr>
          <w:rFonts w:ascii="GHEA Grapalat" w:hAnsi="GHEA Grapalat"/>
          <w:color w:val="000000"/>
          <w:lang w:val="hy-AM"/>
        </w:rPr>
      </w:pPr>
      <w:r w:rsidRPr="00272C26">
        <w:rPr>
          <w:rStyle w:val="Emphasis"/>
          <w:rFonts w:ascii="GHEA Grapalat" w:hAnsi="GHEA Grapalat"/>
          <w:b/>
          <w:bCs/>
          <w:color w:val="000000"/>
          <w:lang w:val="hy-AM"/>
        </w:rPr>
        <w:t>ՊԱՇՏՊԱՆԻ ԳՈՐԾՈՒՆԵՈՒԹՅՈՒՆՆ ԱՌԱՆՁԻՆ ԲՆԱԳԱՎԱՌՆԵՐՈՒՄ</w:t>
      </w:r>
    </w:p>
    <w:p w14:paraId="7F267137" w14:textId="77777777" w:rsidR="000668F8" w:rsidRPr="00272C26" w:rsidRDefault="000668F8" w:rsidP="00545CB7">
      <w:pPr>
        <w:pStyle w:val="NormalWeb"/>
        <w:shd w:val="clear" w:color="auto" w:fill="FFFFFF"/>
        <w:spacing w:before="0" w:beforeAutospacing="0" w:after="0" w:afterAutospacing="0" w:line="360" w:lineRule="auto"/>
        <w:ind w:firstLine="404"/>
        <w:rPr>
          <w:rFonts w:ascii="GHEA Grapalat" w:hAnsi="GHEA Grapalat"/>
          <w:color w:val="000000"/>
          <w:lang w:val="hy-AM"/>
        </w:rPr>
      </w:pPr>
      <w:r w:rsidRPr="00272C26">
        <w:rPr>
          <w:rFonts w:ascii="Calibri" w:hAnsi="Calibri" w:cs="Calibri"/>
          <w:color w:val="000000"/>
          <w:lang w:val="hy-AM"/>
        </w:rPr>
        <w:t> </w:t>
      </w:r>
    </w:p>
    <w:p w14:paraId="5C6BBD6D" w14:textId="77777777" w:rsidR="00373A71" w:rsidRPr="00272C26" w:rsidRDefault="00373A71" w:rsidP="00545CB7">
      <w:pPr>
        <w:tabs>
          <w:tab w:val="left" w:pos="993"/>
        </w:tabs>
        <w:spacing w:after="0" w:line="360" w:lineRule="auto"/>
        <w:ind w:firstLine="567"/>
        <w:contextualSpacing/>
        <w:jc w:val="both"/>
        <w:rPr>
          <w:ins w:id="175" w:author="varchutyun hakakorupcion" w:date="2022-08-04T20:31:00Z"/>
          <w:rFonts w:ascii="GHEA Grapalat" w:hAnsi="GHEA Grapalat"/>
          <w:b/>
          <w:bCs/>
          <w:sz w:val="24"/>
          <w:szCs w:val="24"/>
          <w:lang w:val="hy-AM"/>
        </w:rPr>
      </w:pPr>
      <w:ins w:id="176" w:author="varchutyun hakakorupcion" w:date="2022-08-04T20:31:00Z">
        <w:r w:rsidRPr="00272C26">
          <w:rPr>
            <w:rFonts w:ascii="GHEA Grapalat" w:hAnsi="GHEA Grapalat"/>
            <w:b/>
            <w:bCs/>
            <w:sz w:val="24"/>
            <w:szCs w:val="24"/>
            <w:lang w:val="hy-AM"/>
          </w:rPr>
          <w:t xml:space="preserve">Հոդված 30.2. Պաշտպանի լիազորությունները </w:t>
        </w:r>
        <w:proofErr w:type="spellStart"/>
        <w:r w:rsidRPr="00272C26">
          <w:rPr>
            <w:rFonts w:ascii="GHEA Grapalat" w:hAnsi="GHEA Grapalat"/>
            <w:b/>
            <w:bCs/>
            <w:sz w:val="24"/>
            <w:szCs w:val="24"/>
            <w:lang w:val="hy-AM"/>
          </w:rPr>
          <w:t>ազդարարների</w:t>
        </w:r>
        <w:proofErr w:type="spellEnd"/>
        <w:r w:rsidRPr="00272C26">
          <w:rPr>
            <w:rFonts w:ascii="GHEA Grapalat" w:hAnsi="GHEA Grapalat"/>
            <w:b/>
            <w:bCs/>
            <w:sz w:val="24"/>
            <w:szCs w:val="24"/>
            <w:lang w:val="hy-AM"/>
          </w:rPr>
          <w:t xml:space="preserve"> պաշտպանության հարցում </w:t>
        </w:r>
      </w:ins>
    </w:p>
    <w:p w14:paraId="2C4EEDB8" w14:textId="77777777" w:rsidR="00373A71" w:rsidRPr="00272C26" w:rsidRDefault="00373A71" w:rsidP="00545CB7">
      <w:pPr>
        <w:pStyle w:val="ListParagraph"/>
        <w:numPr>
          <w:ilvl w:val="0"/>
          <w:numId w:val="1"/>
        </w:numPr>
        <w:tabs>
          <w:tab w:val="left" w:pos="993"/>
        </w:tabs>
        <w:spacing w:line="360" w:lineRule="auto"/>
        <w:ind w:left="0" w:firstLine="567"/>
        <w:jc w:val="both"/>
        <w:rPr>
          <w:ins w:id="177" w:author="varchutyun hakakorupcion" w:date="2022-08-04T20:31:00Z"/>
          <w:rFonts w:ascii="GHEA Grapalat" w:hAnsi="GHEA Grapalat"/>
          <w:sz w:val="24"/>
          <w:szCs w:val="24"/>
          <w:lang w:val="hy-AM"/>
        </w:rPr>
      </w:pPr>
      <w:ins w:id="178" w:author="varchutyun hakakorupcion" w:date="2022-08-04T20:31:00Z">
        <w:r w:rsidRPr="00272C26">
          <w:rPr>
            <w:rFonts w:ascii="GHEA Grapalat" w:hAnsi="GHEA Grapalat"/>
            <w:sz w:val="24"/>
            <w:szCs w:val="24"/>
            <w:lang w:val="hy-AM"/>
          </w:rPr>
          <w:t xml:space="preserve">Պաշտպանն </w:t>
        </w:r>
        <w:proofErr w:type="spellStart"/>
        <w:r w:rsidRPr="00272C26">
          <w:rPr>
            <w:rFonts w:ascii="GHEA Grapalat" w:hAnsi="GHEA Grapalat"/>
            <w:sz w:val="24"/>
            <w:szCs w:val="24"/>
            <w:lang w:val="hy-AM"/>
          </w:rPr>
          <w:t>ազդարարների</w:t>
        </w:r>
        <w:proofErr w:type="spellEnd"/>
        <w:r w:rsidRPr="00272C26">
          <w:rPr>
            <w:rFonts w:ascii="GHEA Grapalat" w:hAnsi="GHEA Grapalat"/>
            <w:sz w:val="24"/>
            <w:szCs w:val="24"/>
            <w:lang w:val="hy-AM"/>
          </w:rPr>
          <w:t xml:space="preserve"> պաշտպանության ոլորտում իրականացնում է </w:t>
        </w:r>
        <w:proofErr w:type="spellStart"/>
        <w:r w:rsidRPr="00272C26">
          <w:rPr>
            <w:rFonts w:ascii="GHEA Grapalat" w:hAnsi="GHEA Grapalat"/>
            <w:sz w:val="24"/>
            <w:szCs w:val="24"/>
            <w:lang w:val="hy-AM"/>
          </w:rPr>
          <w:t>մոնիթորինգ</w:t>
        </w:r>
        <w:proofErr w:type="spellEnd"/>
        <w:r w:rsidRPr="00272C26">
          <w:rPr>
            <w:rFonts w:ascii="GHEA Grapalat" w:hAnsi="GHEA Grapalat"/>
            <w:sz w:val="24"/>
            <w:szCs w:val="24"/>
            <w:lang w:val="hy-AM"/>
          </w:rPr>
          <w:t xml:space="preserve"> և տվյալների հավաքագրում, ինչպես նաև </w:t>
        </w:r>
        <w:proofErr w:type="spellStart"/>
        <w:r w:rsidRPr="00272C26">
          <w:rPr>
            <w:rFonts w:ascii="GHEA Grapalat" w:hAnsi="GHEA Grapalat"/>
            <w:sz w:val="24"/>
            <w:szCs w:val="24"/>
            <w:lang w:val="hy-AM"/>
          </w:rPr>
          <w:t>հետևում</w:t>
        </w:r>
        <w:proofErr w:type="spellEnd"/>
        <w:r w:rsidRPr="00272C26">
          <w:rPr>
            <w:rFonts w:ascii="GHEA Grapalat" w:hAnsi="GHEA Grapalat"/>
            <w:sz w:val="24"/>
            <w:szCs w:val="24"/>
            <w:lang w:val="hy-AM"/>
          </w:rPr>
          <w:t xml:space="preserve"> է պետական և տեղական ինքնակառավարման մարմինների և պաշտոնատար անձանց, կազմակերպությունների կողմից </w:t>
        </w:r>
        <w:proofErr w:type="spellStart"/>
        <w:r w:rsidRPr="00272C26">
          <w:rPr>
            <w:rFonts w:ascii="GHEA Grapalat" w:hAnsi="GHEA Grapalat"/>
            <w:sz w:val="24"/>
            <w:szCs w:val="24"/>
            <w:lang w:val="hy-AM"/>
          </w:rPr>
          <w:t>ազդարարների</w:t>
        </w:r>
        <w:proofErr w:type="spellEnd"/>
        <w:r w:rsidRPr="00272C26">
          <w:rPr>
            <w:rFonts w:ascii="GHEA Grapalat" w:hAnsi="GHEA Grapalat"/>
            <w:sz w:val="24"/>
            <w:szCs w:val="24"/>
            <w:lang w:val="hy-AM"/>
          </w:rPr>
          <w:t xml:space="preserve"> իրավունքների և ազատությունների </w:t>
        </w:r>
        <w:r w:rsidRPr="00272C26">
          <w:rPr>
            <w:rFonts w:ascii="GHEA Grapalat" w:hAnsi="GHEA Grapalat"/>
            <w:sz w:val="24"/>
            <w:szCs w:val="24"/>
            <w:lang w:val="hy-AM"/>
          </w:rPr>
          <w:lastRenderedPageBreak/>
          <w:t xml:space="preserve">պահպանմանը, նպաստում է </w:t>
        </w:r>
        <w:proofErr w:type="spellStart"/>
        <w:r w:rsidRPr="00272C26">
          <w:rPr>
            <w:rFonts w:ascii="GHEA Grapalat" w:hAnsi="GHEA Grapalat"/>
            <w:sz w:val="24"/>
            <w:szCs w:val="24"/>
            <w:lang w:val="hy-AM"/>
          </w:rPr>
          <w:t>ազդարարների</w:t>
        </w:r>
        <w:proofErr w:type="spellEnd"/>
        <w:r w:rsidRPr="00272C26">
          <w:rPr>
            <w:rFonts w:ascii="GHEA Grapalat" w:hAnsi="GHEA Grapalat"/>
            <w:sz w:val="24"/>
            <w:szCs w:val="24"/>
            <w:lang w:val="hy-AM"/>
          </w:rPr>
          <w:t xml:space="preserve"> իրավունքների և ազատությունների վերականգնմանը:</w:t>
        </w:r>
      </w:ins>
    </w:p>
    <w:p w14:paraId="6B026DA1" w14:textId="77777777" w:rsidR="00373A71" w:rsidRPr="00272C26" w:rsidRDefault="00373A71" w:rsidP="00545CB7">
      <w:pPr>
        <w:pStyle w:val="ListParagraph"/>
        <w:numPr>
          <w:ilvl w:val="0"/>
          <w:numId w:val="1"/>
        </w:numPr>
        <w:tabs>
          <w:tab w:val="left" w:pos="993"/>
        </w:tabs>
        <w:spacing w:line="360" w:lineRule="auto"/>
        <w:jc w:val="both"/>
        <w:rPr>
          <w:ins w:id="179" w:author="varchutyun hakakorupcion" w:date="2022-08-04T20:31:00Z"/>
          <w:rFonts w:ascii="GHEA Grapalat" w:hAnsi="GHEA Grapalat"/>
          <w:sz w:val="24"/>
          <w:szCs w:val="24"/>
          <w:lang w:val="hy-AM"/>
        </w:rPr>
      </w:pPr>
      <w:ins w:id="180" w:author="varchutyun hakakorupcion" w:date="2022-08-04T20:31:00Z">
        <w:r w:rsidRPr="00272C26">
          <w:rPr>
            <w:rFonts w:ascii="GHEA Grapalat" w:hAnsi="GHEA Grapalat"/>
            <w:sz w:val="24"/>
            <w:szCs w:val="24"/>
            <w:lang w:val="hy-AM"/>
          </w:rPr>
          <w:t xml:space="preserve">Պաշտպանը </w:t>
        </w:r>
        <w:proofErr w:type="spellStart"/>
        <w:r w:rsidRPr="00272C26">
          <w:rPr>
            <w:rFonts w:ascii="GHEA Grapalat" w:hAnsi="GHEA Grapalat"/>
            <w:sz w:val="24"/>
            <w:szCs w:val="24"/>
            <w:lang w:val="hy-AM"/>
          </w:rPr>
          <w:t>ազդարարների</w:t>
        </w:r>
        <w:proofErr w:type="spellEnd"/>
        <w:r w:rsidRPr="00272C26">
          <w:rPr>
            <w:rFonts w:ascii="GHEA Grapalat" w:hAnsi="GHEA Grapalat"/>
            <w:sz w:val="24"/>
            <w:szCs w:val="24"/>
            <w:lang w:val="hy-AM"/>
          </w:rPr>
          <w:t xml:space="preserve"> պաշտպանության իրականացման նպատակով  իրավասու է՝</w:t>
        </w:r>
      </w:ins>
    </w:p>
    <w:p w14:paraId="5734A5C2" w14:textId="77777777" w:rsidR="00373A71" w:rsidRPr="00272C26" w:rsidRDefault="00373A71" w:rsidP="00545CB7">
      <w:pPr>
        <w:pStyle w:val="ListParagraph"/>
        <w:numPr>
          <w:ilvl w:val="0"/>
          <w:numId w:val="2"/>
        </w:numPr>
        <w:tabs>
          <w:tab w:val="left" w:pos="990"/>
        </w:tabs>
        <w:spacing w:line="360" w:lineRule="auto"/>
        <w:ind w:left="90" w:firstLine="450"/>
        <w:jc w:val="both"/>
        <w:rPr>
          <w:ins w:id="181" w:author="varchutyun hakakorupcion" w:date="2022-08-04T20:31:00Z"/>
          <w:rFonts w:ascii="GHEA Grapalat" w:hAnsi="GHEA Grapalat"/>
          <w:sz w:val="24"/>
          <w:szCs w:val="24"/>
          <w:lang w:val="hy-AM"/>
        </w:rPr>
      </w:pPr>
      <w:bookmarkStart w:id="182" w:name="_Hlk108020794"/>
      <w:proofErr w:type="spellStart"/>
      <w:ins w:id="183" w:author="varchutyun hakakorupcion" w:date="2022-08-04T20:31:00Z">
        <w:r w:rsidRPr="00272C26">
          <w:rPr>
            <w:rFonts w:ascii="GHEA Grapalat" w:hAnsi="GHEA Grapalat"/>
            <w:sz w:val="24"/>
            <w:szCs w:val="24"/>
            <w:lang w:val="hy-AM"/>
          </w:rPr>
          <w:t>հետևել</w:t>
        </w:r>
        <w:proofErr w:type="spellEnd"/>
        <w:r w:rsidRPr="00272C26">
          <w:rPr>
            <w:rFonts w:ascii="GHEA Grapalat" w:hAnsi="GHEA Grapalat"/>
            <w:sz w:val="24"/>
            <w:szCs w:val="24"/>
            <w:lang w:val="hy-AM"/>
          </w:rPr>
          <w:t xml:space="preserve"> պաշտպանական և վերականգնողական միջոցառումների իրականացմանը</w:t>
        </w:r>
        <w:bookmarkEnd w:id="182"/>
        <w:r w:rsidRPr="00272C26">
          <w:rPr>
            <w:rFonts w:ascii="GHEA Grapalat" w:hAnsi="GHEA Grapalat"/>
            <w:sz w:val="24"/>
            <w:szCs w:val="24"/>
            <w:lang w:val="hy-AM"/>
          </w:rPr>
          <w:t>,</w:t>
        </w:r>
      </w:ins>
    </w:p>
    <w:p w14:paraId="19C7EF73" w14:textId="77777777" w:rsidR="00373A71" w:rsidRPr="00272C26" w:rsidRDefault="00373A71" w:rsidP="00545CB7">
      <w:pPr>
        <w:pStyle w:val="ListParagraph"/>
        <w:numPr>
          <w:ilvl w:val="0"/>
          <w:numId w:val="2"/>
        </w:numPr>
        <w:tabs>
          <w:tab w:val="left" w:pos="990"/>
        </w:tabs>
        <w:spacing w:line="360" w:lineRule="auto"/>
        <w:ind w:left="90" w:firstLine="450"/>
        <w:jc w:val="both"/>
        <w:rPr>
          <w:ins w:id="184" w:author="varchutyun hakakorupcion" w:date="2022-08-04T20:31:00Z"/>
          <w:rFonts w:ascii="GHEA Grapalat" w:hAnsi="GHEA Grapalat"/>
          <w:sz w:val="24"/>
          <w:szCs w:val="24"/>
          <w:lang w:val="hy-AM"/>
        </w:rPr>
      </w:pPr>
      <w:ins w:id="185" w:author="varchutyun hakakorupcion" w:date="2022-08-04T20:31:00Z">
        <w:r w:rsidRPr="00272C26">
          <w:rPr>
            <w:rFonts w:ascii="GHEA Grapalat" w:hAnsi="GHEA Grapalat"/>
            <w:sz w:val="24"/>
            <w:szCs w:val="24"/>
            <w:lang w:val="hy-AM"/>
          </w:rPr>
          <w:t xml:space="preserve">իրականացնել </w:t>
        </w:r>
        <w:proofErr w:type="spellStart"/>
        <w:r w:rsidRPr="00272C26">
          <w:rPr>
            <w:rFonts w:ascii="GHEA Grapalat" w:hAnsi="GHEA Grapalat"/>
            <w:sz w:val="24"/>
            <w:szCs w:val="24"/>
            <w:lang w:val="hy-AM"/>
          </w:rPr>
          <w:t>ազդարարների</w:t>
        </w:r>
        <w:proofErr w:type="spellEnd"/>
        <w:r w:rsidRPr="00272C26">
          <w:rPr>
            <w:rFonts w:ascii="GHEA Grapalat" w:hAnsi="GHEA Grapalat"/>
            <w:sz w:val="24"/>
            <w:szCs w:val="24"/>
            <w:lang w:val="hy-AM"/>
          </w:rPr>
          <w:t xml:space="preserve"> պաշտպանության մեխանիզմների արդյունավետության </w:t>
        </w:r>
        <w:proofErr w:type="spellStart"/>
        <w:r w:rsidRPr="00272C26">
          <w:rPr>
            <w:rFonts w:ascii="GHEA Grapalat" w:hAnsi="GHEA Grapalat"/>
            <w:sz w:val="24"/>
            <w:szCs w:val="24"/>
            <w:lang w:val="hy-AM"/>
          </w:rPr>
          <w:t>մոնիթորինգ</w:t>
        </w:r>
        <w:proofErr w:type="spellEnd"/>
        <w:r w:rsidRPr="00272C26">
          <w:rPr>
            <w:rFonts w:ascii="GHEA Grapalat" w:hAnsi="GHEA Grapalat"/>
            <w:sz w:val="24"/>
            <w:szCs w:val="24"/>
            <w:lang w:val="hy-AM"/>
          </w:rPr>
          <w:t xml:space="preserve"> և գնահատում,</w:t>
        </w:r>
      </w:ins>
    </w:p>
    <w:p w14:paraId="2639DECD" w14:textId="77777777" w:rsidR="00373A71" w:rsidRPr="00272C26" w:rsidRDefault="00373A71" w:rsidP="00545CB7">
      <w:pPr>
        <w:pStyle w:val="ListParagraph"/>
        <w:numPr>
          <w:ilvl w:val="0"/>
          <w:numId w:val="2"/>
        </w:numPr>
        <w:tabs>
          <w:tab w:val="left" w:pos="990"/>
        </w:tabs>
        <w:spacing w:after="0" w:line="360" w:lineRule="auto"/>
        <w:ind w:left="90" w:firstLine="450"/>
        <w:jc w:val="both"/>
        <w:rPr>
          <w:ins w:id="186" w:author="varchutyun hakakorupcion" w:date="2022-08-04T20:31:00Z"/>
          <w:rFonts w:ascii="GHEA Grapalat" w:hAnsi="GHEA Grapalat"/>
          <w:sz w:val="24"/>
          <w:szCs w:val="24"/>
          <w:lang w:val="hy-AM"/>
        </w:rPr>
      </w:pPr>
      <w:bookmarkStart w:id="187" w:name="_Hlk108020835"/>
      <w:ins w:id="188" w:author="varchutyun hakakorupcion" w:date="2022-08-04T20:31:00Z">
        <w:r w:rsidRPr="00272C26">
          <w:rPr>
            <w:rFonts w:ascii="GHEA Grapalat" w:hAnsi="GHEA Grapalat"/>
            <w:sz w:val="24"/>
            <w:szCs w:val="24"/>
            <w:lang w:val="hy-AM"/>
          </w:rPr>
          <w:t xml:space="preserve">հանդես գալու </w:t>
        </w:r>
        <w:proofErr w:type="spellStart"/>
        <w:r w:rsidRPr="00272C26">
          <w:rPr>
            <w:rFonts w:ascii="GHEA Grapalat" w:hAnsi="GHEA Grapalat"/>
            <w:sz w:val="24"/>
            <w:szCs w:val="24"/>
            <w:lang w:val="hy-AM"/>
          </w:rPr>
          <w:t>ազդարարների</w:t>
        </w:r>
        <w:proofErr w:type="spellEnd"/>
        <w:r w:rsidRPr="00272C26">
          <w:rPr>
            <w:rFonts w:ascii="GHEA Grapalat" w:hAnsi="GHEA Grapalat"/>
            <w:sz w:val="24"/>
            <w:szCs w:val="24"/>
            <w:lang w:val="hy-AM"/>
          </w:rPr>
          <w:t xml:space="preserve"> պաշտպանության իրականացման վերաբերյալ հրապարակային </w:t>
        </w:r>
        <w:proofErr w:type="spellStart"/>
        <w:r w:rsidRPr="00272C26">
          <w:rPr>
            <w:rFonts w:ascii="GHEA Grapalat" w:hAnsi="GHEA Grapalat"/>
            <w:sz w:val="24"/>
            <w:szCs w:val="24"/>
            <w:lang w:val="hy-AM"/>
          </w:rPr>
          <w:t>զեկույցներով</w:t>
        </w:r>
        <w:bookmarkEnd w:id="187"/>
        <w:proofErr w:type="spellEnd"/>
        <w:r w:rsidRPr="00272C26">
          <w:rPr>
            <w:rFonts w:ascii="GHEA Grapalat" w:hAnsi="GHEA Grapalat"/>
            <w:sz w:val="24"/>
            <w:szCs w:val="24"/>
            <w:lang w:val="hy-AM"/>
          </w:rPr>
          <w:t>,</w:t>
        </w:r>
      </w:ins>
    </w:p>
    <w:p w14:paraId="15253804" w14:textId="77777777" w:rsidR="00373A71" w:rsidRPr="00272C26" w:rsidRDefault="00373A71" w:rsidP="00545CB7">
      <w:pPr>
        <w:pStyle w:val="ListParagraph"/>
        <w:numPr>
          <w:ilvl w:val="0"/>
          <w:numId w:val="2"/>
        </w:numPr>
        <w:tabs>
          <w:tab w:val="left" w:pos="990"/>
        </w:tabs>
        <w:spacing w:after="0" w:line="360" w:lineRule="auto"/>
        <w:ind w:left="90" w:firstLine="450"/>
        <w:jc w:val="both"/>
        <w:rPr>
          <w:ins w:id="189" w:author="varchutyun hakakorupcion" w:date="2022-08-04T20:31:00Z"/>
          <w:rFonts w:ascii="GHEA Grapalat" w:hAnsi="GHEA Grapalat"/>
          <w:sz w:val="24"/>
          <w:szCs w:val="24"/>
          <w:lang w:val="hy-AM"/>
        </w:rPr>
      </w:pPr>
      <w:ins w:id="190" w:author="varchutyun hakakorupcion" w:date="2022-08-04T20:31:00Z">
        <w:r w:rsidRPr="00272C26">
          <w:rPr>
            <w:rFonts w:ascii="GHEA Grapalat" w:hAnsi="GHEA Grapalat"/>
            <w:sz w:val="24"/>
            <w:szCs w:val="24"/>
            <w:lang w:val="hy-AM"/>
          </w:rPr>
          <w:t>իրականացնելու սույն օրենքով սահմանված այլ լիազորություններ:</w:t>
        </w:r>
      </w:ins>
    </w:p>
    <w:p w14:paraId="4FE2A740" w14:textId="77777777" w:rsidR="00373A71" w:rsidRPr="00272C26" w:rsidRDefault="00373A71" w:rsidP="00545CB7">
      <w:pPr>
        <w:pStyle w:val="ListParagraph"/>
        <w:numPr>
          <w:ilvl w:val="0"/>
          <w:numId w:val="1"/>
        </w:numPr>
        <w:tabs>
          <w:tab w:val="left" w:pos="990"/>
        </w:tabs>
        <w:spacing w:line="360" w:lineRule="auto"/>
        <w:ind w:left="0" w:firstLine="567"/>
        <w:jc w:val="both"/>
        <w:rPr>
          <w:ins w:id="191" w:author="varchutyun hakakorupcion" w:date="2022-08-04T20:31:00Z"/>
          <w:rFonts w:ascii="GHEA Grapalat" w:hAnsi="GHEA Grapalat"/>
          <w:sz w:val="24"/>
          <w:szCs w:val="24"/>
          <w:lang w:val="hy-AM"/>
        </w:rPr>
      </w:pPr>
      <w:ins w:id="192" w:author="varchutyun hakakorupcion" w:date="2022-08-04T20:31:00Z">
        <w:r w:rsidRPr="00272C26">
          <w:rPr>
            <w:rFonts w:ascii="GHEA Grapalat" w:hAnsi="GHEA Grapalat"/>
            <w:sz w:val="24"/>
            <w:szCs w:val="24"/>
            <w:lang w:val="hy-AM"/>
          </w:rPr>
          <w:t xml:space="preserve">Մարդու իրավունքների պաշտպանն իրավասու է ազդարարի կամ նրա փոխկապակցված անձի խնդրանքով </w:t>
        </w:r>
        <w:proofErr w:type="spellStart"/>
        <w:r w:rsidRPr="00272C26">
          <w:rPr>
            <w:rFonts w:ascii="GHEA Grapalat" w:hAnsi="GHEA Grapalat"/>
            <w:sz w:val="24"/>
            <w:szCs w:val="24"/>
            <w:lang w:val="hy-AM"/>
          </w:rPr>
          <w:t>խորհրդապահական</w:t>
        </w:r>
        <w:proofErr w:type="spellEnd"/>
        <w:r w:rsidRPr="00272C26">
          <w:rPr>
            <w:rFonts w:ascii="GHEA Grapalat" w:hAnsi="GHEA Grapalat"/>
            <w:sz w:val="24"/>
            <w:szCs w:val="24"/>
            <w:lang w:val="hy-AM"/>
          </w:rPr>
          <w:t xml:space="preserve"> կարգով տրամադրել խորհրդատվություն և ներկայացնել անձին իր իրավունքների և ազատությունների պաշտպանության հնարավորությունները: </w:t>
        </w:r>
      </w:ins>
    </w:p>
    <w:p w14:paraId="45372C20" w14:textId="77777777" w:rsidR="00373A71" w:rsidRPr="00272C26" w:rsidRDefault="00373A71" w:rsidP="00545CB7">
      <w:pPr>
        <w:pStyle w:val="ListParagraph"/>
        <w:numPr>
          <w:ilvl w:val="0"/>
          <w:numId w:val="1"/>
        </w:numPr>
        <w:tabs>
          <w:tab w:val="left" w:pos="990"/>
        </w:tabs>
        <w:spacing w:line="360" w:lineRule="auto"/>
        <w:ind w:left="0" w:firstLine="567"/>
        <w:jc w:val="both"/>
        <w:rPr>
          <w:ins w:id="193" w:author="varchutyun hakakorupcion" w:date="2022-08-04T20:31:00Z"/>
          <w:rFonts w:ascii="GHEA Grapalat" w:hAnsi="GHEA Grapalat"/>
          <w:sz w:val="24"/>
          <w:szCs w:val="24"/>
          <w:lang w:val="hy-AM"/>
        </w:rPr>
      </w:pPr>
      <w:ins w:id="194" w:author="varchutyun hakakorupcion" w:date="2022-08-04T20:31:00Z">
        <w:r w:rsidRPr="00272C26">
          <w:rPr>
            <w:rFonts w:ascii="GHEA Grapalat" w:hAnsi="GHEA Grapalat"/>
            <w:sz w:val="24"/>
            <w:szCs w:val="24"/>
            <w:lang w:val="hy-AM"/>
          </w:rPr>
          <w:t xml:space="preserve">Խորհրդատվության շրջանակում ձեռք բերված տեղեկությունները և անձնական տվյալները ենթակա չեն հրապարակման առանց անձի գրավոր համաձայնության: </w:t>
        </w:r>
      </w:ins>
    </w:p>
    <w:p w14:paraId="70A49459" w14:textId="77777777" w:rsidR="00373A71" w:rsidRPr="00272C26" w:rsidRDefault="00373A71" w:rsidP="00545CB7">
      <w:pPr>
        <w:pStyle w:val="ListParagraph"/>
        <w:numPr>
          <w:ilvl w:val="0"/>
          <w:numId w:val="1"/>
        </w:numPr>
        <w:tabs>
          <w:tab w:val="left" w:pos="993"/>
        </w:tabs>
        <w:spacing w:line="360" w:lineRule="auto"/>
        <w:ind w:left="0" w:firstLine="567"/>
        <w:jc w:val="both"/>
        <w:rPr>
          <w:ins w:id="195" w:author="varchutyun hakakorupcion" w:date="2022-08-04T20:31:00Z"/>
          <w:rFonts w:ascii="GHEA Grapalat" w:eastAsia="Times New Roman" w:hAnsi="GHEA Grapalat" w:cs="Calibri"/>
          <w:color w:val="000000"/>
          <w:sz w:val="24"/>
          <w:szCs w:val="24"/>
          <w:lang w:val="hy-AM" w:eastAsia="ru-RU"/>
        </w:rPr>
      </w:pPr>
      <w:ins w:id="196" w:author="varchutyun hakakorupcion" w:date="2022-08-04T20:31:00Z">
        <w:r w:rsidRPr="00272C26">
          <w:rPr>
            <w:rFonts w:ascii="GHEA Grapalat" w:eastAsia="Times New Roman" w:hAnsi="GHEA Grapalat" w:cs="Calibri"/>
            <w:color w:val="000000"/>
            <w:sz w:val="24"/>
            <w:szCs w:val="24"/>
            <w:lang w:val="hy-AM" w:eastAsia="ru-RU"/>
          </w:rPr>
          <w:t xml:space="preserve">Մարդու իրավունքների պաշտպանը իր տարեկան հաղորդման շրջանակներում ամփոփում և հրապարակում է ազդարարման հետ կապված </w:t>
        </w:r>
        <w:r w:rsidRPr="00272C26">
          <w:rPr>
            <w:rFonts w:ascii="GHEA Grapalat" w:eastAsia="Times New Roman" w:hAnsi="GHEA Grapalat" w:cs="Courier New"/>
            <w:color w:val="000000"/>
            <w:sz w:val="24"/>
            <w:szCs w:val="24"/>
            <w:lang w:val="hy-AM" w:eastAsia="ru-RU"/>
          </w:rPr>
          <w:t xml:space="preserve">հաշվետվությունը և վիճակագրությունը՝ պետական և տեղական ինքնակառավարման մարմինների՝ ազդարարման հետ կապված համապատասխան վիճակագրական տվյալների հիման վրա: </w:t>
        </w:r>
      </w:ins>
    </w:p>
    <w:p w14:paraId="74DC1A88" w14:textId="77777777" w:rsidR="00373A71" w:rsidRPr="00272C26" w:rsidRDefault="00373A71" w:rsidP="00545CB7">
      <w:pPr>
        <w:pStyle w:val="ListParagraph"/>
        <w:numPr>
          <w:ilvl w:val="0"/>
          <w:numId w:val="1"/>
        </w:numPr>
        <w:tabs>
          <w:tab w:val="left" w:pos="993"/>
        </w:tabs>
        <w:spacing w:line="360" w:lineRule="auto"/>
        <w:ind w:left="0" w:firstLine="567"/>
        <w:jc w:val="both"/>
        <w:rPr>
          <w:ins w:id="197" w:author="varchutyun hakakorupcion" w:date="2022-08-04T20:31:00Z"/>
          <w:rFonts w:ascii="GHEA Grapalat" w:eastAsia="Times New Roman" w:hAnsi="GHEA Grapalat" w:cs="Courier New"/>
          <w:color w:val="000000"/>
          <w:sz w:val="24"/>
          <w:szCs w:val="24"/>
          <w:lang w:val="hy-AM" w:eastAsia="ru-RU"/>
        </w:rPr>
      </w:pPr>
      <w:ins w:id="198" w:author="varchutyun hakakorupcion" w:date="2022-08-04T20:31:00Z">
        <w:r w:rsidRPr="00272C26">
          <w:rPr>
            <w:rFonts w:ascii="GHEA Grapalat" w:eastAsia="Times New Roman" w:hAnsi="GHEA Grapalat" w:cs="Courier New"/>
            <w:color w:val="000000"/>
            <w:sz w:val="24"/>
            <w:szCs w:val="24"/>
            <w:lang w:val="hy-AM" w:eastAsia="ru-RU"/>
          </w:rPr>
          <w:t xml:space="preserve">Հաշվետվությունը և վիճակագրությունը ամփոփվում և հրապարակվում են </w:t>
        </w:r>
        <w:r w:rsidRPr="00272C26">
          <w:fldChar w:fldCharType="begin"/>
        </w:r>
        <w:r w:rsidRPr="00272C26">
          <w:rPr>
            <w:rFonts w:ascii="GHEA Grapalat" w:hAnsi="GHEA Grapalat"/>
            <w:sz w:val="24"/>
            <w:szCs w:val="24"/>
            <w:lang w:val="hy-AM"/>
          </w:rPr>
          <w:instrText xml:space="preserve"> HYPERLINK "http://www.azdararir.am" </w:instrText>
        </w:r>
        <w:r w:rsidRPr="00272C26">
          <w:fldChar w:fldCharType="separate"/>
        </w:r>
        <w:r w:rsidRPr="00272C26">
          <w:rPr>
            <w:rStyle w:val="Hyperlink"/>
            <w:rFonts w:ascii="GHEA Grapalat" w:eastAsia="Times New Roman" w:hAnsi="GHEA Grapalat" w:cs="Courier New"/>
            <w:sz w:val="24"/>
            <w:szCs w:val="24"/>
            <w:lang w:val="hy-AM" w:eastAsia="ru-RU"/>
          </w:rPr>
          <w:t>www.azdararir.am</w:t>
        </w:r>
        <w:r w:rsidRPr="00272C26">
          <w:rPr>
            <w:rStyle w:val="Hyperlink"/>
            <w:rFonts w:ascii="GHEA Grapalat" w:eastAsia="Times New Roman" w:hAnsi="GHEA Grapalat" w:cs="Courier New"/>
            <w:sz w:val="24"/>
            <w:szCs w:val="24"/>
            <w:lang w:val="hy-AM" w:eastAsia="ru-RU"/>
          </w:rPr>
          <w:fldChar w:fldCharType="end"/>
        </w:r>
        <w:r w:rsidRPr="00272C26">
          <w:rPr>
            <w:rFonts w:ascii="GHEA Grapalat" w:eastAsia="Times New Roman" w:hAnsi="GHEA Grapalat" w:cs="Courier New"/>
            <w:color w:val="000000"/>
            <w:sz w:val="24"/>
            <w:szCs w:val="24"/>
            <w:lang w:val="hy-AM" w:eastAsia="ru-RU"/>
          </w:rPr>
          <w:t xml:space="preserve"> ազդարարման միասնական էլեկտրոնային հարթակի </w:t>
        </w:r>
        <w:proofErr w:type="spellStart"/>
        <w:r w:rsidRPr="00272C26">
          <w:rPr>
            <w:rFonts w:ascii="GHEA Grapalat" w:eastAsia="Times New Roman" w:hAnsi="GHEA Grapalat" w:cs="Courier New"/>
            <w:color w:val="000000"/>
            <w:sz w:val="24"/>
            <w:szCs w:val="24"/>
            <w:lang w:val="hy-AM" w:eastAsia="ru-RU"/>
          </w:rPr>
          <w:t>կայքէջում</w:t>
        </w:r>
        <w:proofErr w:type="spellEnd"/>
        <w:r w:rsidRPr="00272C26">
          <w:rPr>
            <w:rFonts w:ascii="GHEA Grapalat" w:eastAsia="Times New Roman" w:hAnsi="GHEA Grapalat" w:cs="Courier New"/>
            <w:color w:val="000000"/>
            <w:sz w:val="24"/>
            <w:szCs w:val="24"/>
            <w:lang w:val="hy-AM" w:eastAsia="ru-RU"/>
          </w:rPr>
          <w:t xml:space="preserve"> և Մարդու </w:t>
        </w:r>
        <w:proofErr w:type="spellStart"/>
        <w:r w:rsidRPr="00272C26">
          <w:rPr>
            <w:rFonts w:ascii="GHEA Grapalat" w:eastAsia="Times New Roman" w:hAnsi="GHEA Grapalat" w:cs="Courier New"/>
            <w:color w:val="000000"/>
            <w:sz w:val="24"/>
            <w:szCs w:val="24"/>
            <w:lang w:val="hy-AM" w:eastAsia="ru-RU"/>
          </w:rPr>
          <w:t>իրավունքերի</w:t>
        </w:r>
        <w:proofErr w:type="spellEnd"/>
        <w:r w:rsidRPr="00272C26">
          <w:rPr>
            <w:rFonts w:ascii="GHEA Grapalat" w:eastAsia="Times New Roman" w:hAnsi="GHEA Grapalat" w:cs="Courier New"/>
            <w:color w:val="000000"/>
            <w:sz w:val="24"/>
            <w:szCs w:val="24"/>
            <w:lang w:val="hy-AM" w:eastAsia="ru-RU"/>
          </w:rPr>
          <w:t xml:space="preserve"> պաշտպանի պաշտոնական https://www.ombuds.am/ </w:t>
        </w:r>
        <w:proofErr w:type="spellStart"/>
        <w:r w:rsidRPr="00272C26">
          <w:rPr>
            <w:rFonts w:ascii="GHEA Grapalat" w:eastAsia="Times New Roman" w:hAnsi="GHEA Grapalat" w:cs="Courier New"/>
            <w:color w:val="000000"/>
            <w:sz w:val="24"/>
            <w:szCs w:val="24"/>
            <w:lang w:val="hy-AM" w:eastAsia="ru-RU"/>
          </w:rPr>
          <w:t>կայքէջում</w:t>
        </w:r>
        <w:proofErr w:type="spellEnd"/>
        <w:r w:rsidRPr="00272C26">
          <w:rPr>
            <w:rFonts w:ascii="GHEA Grapalat" w:eastAsia="Times New Roman" w:hAnsi="GHEA Grapalat" w:cs="Courier New"/>
            <w:color w:val="000000"/>
            <w:sz w:val="24"/>
            <w:szCs w:val="24"/>
            <w:lang w:val="hy-AM" w:eastAsia="ru-RU"/>
          </w:rPr>
          <w:t>:</w:t>
        </w:r>
      </w:ins>
    </w:p>
    <w:p w14:paraId="570740A0" w14:textId="3AF2CB84" w:rsidR="000E5888" w:rsidRPr="00272C26" w:rsidRDefault="00373A71" w:rsidP="00545CB7">
      <w:pPr>
        <w:pStyle w:val="ListParagraph"/>
        <w:numPr>
          <w:ilvl w:val="0"/>
          <w:numId w:val="1"/>
        </w:numPr>
        <w:tabs>
          <w:tab w:val="left" w:pos="990"/>
        </w:tabs>
        <w:spacing w:line="360" w:lineRule="auto"/>
        <w:ind w:left="0" w:firstLine="567"/>
        <w:jc w:val="both"/>
        <w:rPr>
          <w:rFonts w:ascii="GHEA Grapalat" w:hAnsi="GHEA Grapalat"/>
          <w:sz w:val="24"/>
          <w:szCs w:val="24"/>
          <w:lang w:val="hy-AM"/>
        </w:rPr>
      </w:pPr>
      <w:ins w:id="199" w:author="varchutyun hakakorupcion" w:date="2022-08-04T20:31:00Z">
        <w:r w:rsidRPr="00272C26">
          <w:rPr>
            <w:rFonts w:ascii="GHEA Grapalat" w:eastAsia="Times New Roman" w:hAnsi="GHEA Grapalat" w:cs="Courier New"/>
            <w:color w:val="000000"/>
            <w:sz w:val="24"/>
            <w:szCs w:val="24"/>
            <w:lang w:val="hy-AM" w:eastAsia="ru-RU"/>
          </w:rPr>
          <w:lastRenderedPageBreak/>
          <w:t>Հաշվետվությունը</w:t>
        </w:r>
        <w:r w:rsidRPr="00272C26">
          <w:rPr>
            <w:rFonts w:ascii="GHEA Grapalat" w:hAnsi="GHEA Grapalat"/>
            <w:sz w:val="24"/>
            <w:szCs w:val="24"/>
            <w:lang w:val="hy-AM"/>
          </w:rPr>
          <w:t xml:space="preserve"> և վիճակագրությունը պետք է առնվազն տեղեկատվություն պարունակեն </w:t>
        </w:r>
        <w:proofErr w:type="spellStart"/>
        <w:r w:rsidRPr="00272C26">
          <w:rPr>
            <w:rFonts w:ascii="GHEA Grapalat" w:hAnsi="GHEA Grapalat"/>
            <w:sz w:val="24"/>
            <w:szCs w:val="24"/>
            <w:lang w:val="hy-AM"/>
          </w:rPr>
          <w:t>ազդարարների</w:t>
        </w:r>
        <w:proofErr w:type="spellEnd"/>
        <w:r w:rsidRPr="00272C26">
          <w:rPr>
            <w:rFonts w:ascii="GHEA Grapalat" w:hAnsi="GHEA Grapalat"/>
            <w:sz w:val="24"/>
            <w:szCs w:val="24"/>
            <w:lang w:val="hy-AM"/>
          </w:rPr>
          <w:t xml:space="preserve"> կողմից իրավասու մարմիններ ներկայացվող հաղորդումների (ըստ տեսակների և </w:t>
        </w:r>
        <w:proofErr w:type="spellStart"/>
        <w:r w:rsidRPr="00272C26">
          <w:rPr>
            <w:rFonts w:ascii="GHEA Grapalat" w:hAnsi="GHEA Grapalat"/>
            <w:sz w:val="24"/>
            <w:szCs w:val="24"/>
            <w:lang w:val="hy-AM"/>
          </w:rPr>
          <w:t>ձևերի</w:t>
        </w:r>
        <w:proofErr w:type="spellEnd"/>
        <w:r w:rsidRPr="00272C26">
          <w:rPr>
            <w:rFonts w:ascii="GHEA Grapalat" w:hAnsi="GHEA Grapalat"/>
            <w:sz w:val="24"/>
            <w:szCs w:val="24"/>
            <w:lang w:val="hy-AM"/>
          </w:rPr>
          <w:t xml:space="preserve">) և </w:t>
        </w:r>
        <w:proofErr w:type="spellStart"/>
        <w:r w:rsidRPr="00272C26">
          <w:rPr>
            <w:rFonts w:ascii="GHEA Grapalat" w:hAnsi="GHEA Grapalat"/>
            <w:sz w:val="24"/>
            <w:szCs w:val="24"/>
            <w:lang w:val="hy-AM"/>
          </w:rPr>
          <w:t>ազդարարներին</w:t>
        </w:r>
        <w:proofErr w:type="spellEnd"/>
        <w:r w:rsidRPr="00272C26">
          <w:rPr>
            <w:rFonts w:ascii="GHEA Grapalat" w:hAnsi="GHEA Grapalat"/>
            <w:sz w:val="24"/>
            <w:szCs w:val="24"/>
            <w:lang w:val="hy-AM"/>
          </w:rPr>
          <w:t xml:space="preserve"> տրամադրվող պաշտպանության վերաբերյալ:</w:t>
        </w:r>
      </w:ins>
    </w:p>
    <w:p w14:paraId="2222725C" w14:textId="39D22F94" w:rsidR="000668F8" w:rsidRPr="00272C26" w:rsidRDefault="000668F8"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p>
    <w:p w14:paraId="4F7824CB" w14:textId="1244532F" w:rsidR="00ED73F4" w:rsidRPr="00272C26" w:rsidRDefault="00ED73F4"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p>
    <w:p w14:paraId="6237E8D8" w14:textId="0971D796" w:rsidR="00ED73F4" w:rsidRPr="00272C26" w:rsidRDefault="00ED73F4"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p>
    <w:p w14:paraId="65DE5DB6" w14:textId="77777777" w:rsidR="00ED73F4" w:rsidRPr="00272C26" w:rsidRDefault="00ED73F4" w:rsidP="00545CB7">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ՀԱՅԱՍՏԱՆԻ ՀԱՆՐԱՊԵՏՈՒԹՅԱՆ</w:t>
      </w:r>
    </w:p>
    <w:p w14:paraId="1EBDFCF7" w14:textId="77777777" w:rsidR="00ED73F4" w:rsidRPr="00272C26" w:rsidRDefault="00ED73F4" w:rsidP="00545CB7">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hy-AM"/>
        </w:rPr>
      </w:pPr>
      <w:r w:rsidRPr="00272C26">
        <w:rPr>
          <w:rFonts w:ascii="Calibri" w:eastAsia="Times New Roman" w:hAnsi="Calibri" w:cs="Calibri"/>
          <w:color w:val="000000"/>
          <w:sz w:val="24"/>
          <w:szCs w:val="24"/>
          <w:lang w:val="hy-AM" w:eastAsia="hy-AM"/>
        </w:rPr>
        <w:t> </w:t>
      </w:r>
    </w:p>
    <w:p w14:paraId="799E4E24" w14:textId="77777777" w:rsidR="00ED73F4" w:rsidRPr="00272C26" w:rsidRDefault="00ED73F4" w:rsidP="00545CB7">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Օ Ր Ե Ն Ք Ը</w:t>
      </w:r>
    </w:p>
    <w:p w14:paraId="4928C70B" w14:textId="77777777" w:rsidR="00ED73F4" w:rsidRPr="00272C26" w:rsidRDefault="00ED73F4" w:rsidP="00545CB7">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hy-AM"/>
        </w:rPr>
      </w:pPr>
      <w:r w:rsidRPr="00272C26">
        <w:rPr>
          <w:rFonts w:ascii="Calibri" w:eastAsia="Times New Roman" w:hAnsi="Calibri" w:cs="Calibri"/>
          <w:color w:val="000000"/>
          <w:sz w:val="24"/>
          <w:szCs w:val="24"/>
          <w:lang w:val="hy-AM" w:eastAsia="hy-AM"/>
        </w:rPr>
        <w:t> </w:t>
      </w:r>
    </w:p>
    <w:p w14:paraId="3C68D686" w14:textId="77777777" w:rsidR="00ED73F4" w:rsidRPr="00272C26" w:rsidRDefault="00ED73F4" w:rsidP="00545CB7">
      <w:pPr>
        <w:shd w:val="clear" w:color="auto" w:fill="FFFFFF"/>
        <w:spacing w:after="0" w:line="360" w:lineRule="auto"/>
        <w:ind w:firstLine="375"/>
        <w:jc w:val="right"/>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Ընդունված է 2021 թվականի հունիսի 30-ին</w:t>
      </w:r>
    </w:p>
    <w:p w14:paraId="1CFAB13E" w14:textId="77777777" w:rsidR="00ED73F4" w:rsidRPr="00272C26" w:rsidRDefault="00ED73F4" w:rsidP="00545CB7">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hy-AM"/>
        </w:rPr>
      </w:pPr>
      <w:r w:rsidRPr="00272C26">
        <w:rPr>
          <w:rFonts w:ascii="Calibri" w:eastAsia="Times New Roman" w:hAnsi="Calibri" w:cs="Calibri"/>
          <w:color w:val="000000"/>
          <w:sz w:val="24"/>
          <w:szCs w:val="24"/>
          <w:lang w:val="hy-AM" w:eastAsia="hy-AM"/>
        </w:rPr>
        <w:t> </w:t>
      </w:r>
    </w:p>
    <w:p w14:paraId="586E53D7" w14:textId="77777777" w:rsidR="00ED73F4" w:rsidRPr="00272C26" w:rsidRDefault="00ED73F4" w:rsidP="00545CB7">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ՀԱՅԱՍՏԱՆԻ ՀԱՆՐԱՊԵՏՈՒԹՅԱՆ</w:t>
      </w:r>
    </w:p>
    <w:p w14:paraId="1B93416A" w14:textId="77777777" w:rsidR="00ED73F4" w:rsidRPr="00272C26" w:rsidRDefault="00ED73F4" w:rsidP="00545CB7">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hy-AM"/>
        </w:rPr>
      </w:pPr>
      <w:r w:rsidRPr="00272C26">
        <w:rPr>
          <w:rFonts w:ascii="Calibri" w:eastAsia="Times New Roman" w:hAnsi="Calibri" w:cs="Calibri"/>
          <w:color w:val="000000"/>
          <w:sz w:val="24"/>
          <w:szCs w:val="24"/>
          <w:lang w:val="hy-AM" w:eastAsia="hy-AM"/>
        </w:rPr>
        <w:t> </w:t>
      </w:r>
    </w:p>
    <w:p w14:paraId="7B413EF8" w14:textId="77777777" w:rsidR="00ED73F4" w:rsidRPr="00272C26" w:rsidRDefault="00ED73F4" w:rsidP="00545CB7">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ՔՐԵԱԿԱՆ ԴԱՏԱՎԱՐՈՒԹՅԱՆ</w:t>
      </w:r>
    </w:p>
    <w:p w14:paraId="1119AA88" w14:textId="77777777" w:rsidR="00ED73F4" w:rsidRPr="00272C26" w:rsidRDefault="00ED73F4" w:rsidP="00545CB7">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hy-AM"/>
        </w:rPr>
      </w:pPr>
      <w:r w:rsidRPr="00272C26">
        <w:rPr>
          <w:rFonts w:ascii="Calibri" w:eastAsia="Times New Roman" w:hAnsi="Calibri" w:cs="Calibri"/>
          <w:color w:val="000000"/>
          <w:sz w:val="24"/>
          <w:szCs w:val="24"/>
          <w:lang w:val="hy-AM" w:eastAsia="hy-AM"/>
        </w:rPr>
        <w:t> </w:t>
      </w:r>
    </w:p>
    <w:p w14:paraId="20AFCF64" w14:textId="77777777" w:rsidR="00ED73F4" w:rsidRPr="00272C26" w:rsidRDefault="00ED73F4" w:rsidP="00545CB7">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ՕՐԵՆՍԳԻՐՔ</w:t>
      </w:r>
    </w:p>
    <w:p w14:paraId="6F685D33" w14:textId="420AC5CA" w:rsidR="00ED73F4" w:rsidRPr="00272C26" w:rsidRDefault="00ED73F4"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ED73F4" w:rsidRPr="00886F7A" w14:paraId="5C8DC19C" w14:textId="77777777" w:rsidTr="00ED73F4">
        <w:trPr>
          <w:tblCellSpacing w:w="7" w:type="dxa"/>
        </w:trPr>
        <w:tc>
          <w:tcPr>
            <w:tcW w:w="2025" w:type="dxa"/>
            <w:shd w:val="clear" w:color="auto" w:fill="FFFFFF"/>
            <w:hideMark/>
          </w:tcPr>
          <w:p w14:paraId="6FE9E974" w14:textId="77777777" w:rsidR="00ED73F4" w:rsidRPr="00272C26" w:rsidRDefault="00ED73F4" w:rsidP="00545CB7">
            <w:pPr>
              <w:spacing w:after="0" w:line="360" w:lineRule="auto"/>
              <w:jc w:val="both"/>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Հոդված 73.</w:t>
            </w:r>
          </w:p>
        </w:tc>
        <w:tc>
          <w:tcPr>
            <w:tcW w:w="0" w:type="auto"/>
            <w:shd w:val="clear" w:color="auto" w:fill="FFFFFF"/>
            <w:hideMark/>
          </w:tcPr>
          <w:p w14:paraId="7BADFB47" w14:textId="77777777" w:rsidR="00ED73F4" w:rsidRPr="00272C26" w:rsidRDefault="00ED73F4" w:rsidP="00545CB7">
            <w:pPr>
              <w:spacing w:after="0" w:line="360" w:lineRule="auto"/>
              <w:jc w:val="both"/>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Հատուկ պաշտպանության միջոց կիրառելու հիմքը և կարգը</w:t>
            </w:r>
          </w:p>
        </w:tc>
      </w:tr>
    </w:tbl>
    <w:p w14:paraId="45497063" w14:textId="77777777" w:rsidR="00ED73F4" w:rsidRPr="00272C26" w:rsidRDefault="00ED73F4" w:rsidP="00545CB7">
      <w:pPr>
        <w:shd w:val="clear" w:color="auto" w:fill="FFFFFF"/>
        <w:spacing w:after="0" w:line="360" w:lineRule="auto"/>
        <w:ind w:firstLine="375"/>
        <w:jc w:val="both"/>
        <w:rPr>
          <w:rFonts w:ascii="GHEA Grapalat" w:eastAsia="Times New Roman" w:hAnsi="GHEA Grapalat" w:cs="Times New Roman"/>
          <w:color w:val="000000"/>
          <w:sz w:val="24"/>
          <w:szCs w:val="24"/>
          <w:lang w:val="hy-AM" w:eastAsia="hy-AM"/>
        </w:rPr>
      </w:pPr>
      <w:r w:rsidRPr="00272C26">
        <w:rPr>
          <w:rFonts w:ascii="Calibri" w:eastAsia="Times New Roman" w:hAnsi="Calibri" w:cs="Calibri"/>
          <w:color w:val="000000"/>
          <w:sz w:val="24"/>
          <w:szCs w:val="24"/>
          <w:lang w:val="hy-AM" w:eastAsia="hy-AM"/>
        </w:rPr>
        <w:t> </w:t>
      </w:r>
    </w:p>
    <w:p w14:paraId="2D696354" w14:textId="77777777" w:rsidR="00ED73F4" w:rsidRPr="00272C26" w:rsidRDefault="00ED73F4" w:rsidP="00545CB7">
      <w:pPr>
        <w:shd w:val="clear" w:color="auto" w:fill="FFFFFF"/>
        <w:spacing w:after="0" w:line="360" w:lineRule="auto"/>
        <w:ind w:firstLine="375"/>
        <w:jc w:val="both"/>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color w:val="000000"/>
          <w:sz w:val="24"/>
          <w:szCs w:val="24"/>
          <w:lang w:val="hy-AM" w:eastAsia="hy-AM"/>
        </w:rPr>
        <w:t xml:space="preserve">1. Քրեական վարույթին ներգրավված անձի, </w:t>
      </w:r>
      <w:proofErr w:type="spellStart"/>
      <w:r w:rsidRPr="00272C26">
        <w:rPr>
          <w:rFonts w:ascii="GHEA Grapalat" w:eastAsia="Times New Roman" w:hAnsi="GHEA Grapalat" w:cs="Times New Roman"/>
          <w:color w:val="000000"/>
          <w:sz w:val="24"/>
          <w:szCs w:val="24"/>
          <w:lang w:val="hy-AM" w:eastAsia="hy-AM"/>
        </w:rPr>
        <w:t>ինչպեu</w:t>
      </w:r>
      <w:proofErr w:type="spellEnd"/>
      <w:r w:rsidRPr="00272C26">
        <w:rPr>
          <w:rFonts w:ascii="GHEA Grapalat" w:eastAsia="Times New Roman" w:hAnsi="GHEA Grapalat" w:cs="Times New Roman"/>
          <w:color w:val="000000"/>
          <w:sz w:val="24"/>
          <w:szCs w:val="24"/>
          <w:lang w:val="hy-AM" w:eastAsia="hy-AM"/>
        </w:rPr>
        <w:t xml:space="preserve"> նաև նրա ընտանիքի անդամի կամ այլ մերձավոր անձի (</w:t>
      </w:r>
      <w:proofErr w:type="spellStart"/>
      <w:r w:rsidRPr="00272C26">
        <w:rPr>
          <w:rFonts w:ascii="GHEA Grapalat" w:eastAsia="Times New Roman" w:hAnsi="GHEA Grapalat" w:cs="Times New Roman"/>
          <w:color w:val="000000"/>
          <w:sz w:val="24"/>
          <w:szCs w:val="24"/>
          <w:lang w:val="hy-AM" w:eastAsia="hy-AM"/>
        </w:rPr>
        <w:t>uույն</w:t>
      </w:r>
      <w:proofErr w:type="spellEnd"/>
      <w:r w:rsidRPr="00272C26">
        <w:rPr>
          <w:rFonts w:ascii="GHEA Grapalat" w:eastAsia="Times New Roman" w:hAnsi="GHEA Grapalat" w:cs="Times New Roman"/>
          <w:color w:val="000000"/>
          <w:sz w:val="24"/>
          <w:szCs w:val="24"/>
          <w:lang w:val="hy-AM" w:eastAsia="hy-AM"/>
        </w:rPr>
        <w:t xml:space="preserve"> գլխում </w:t>
      </w:r>
      <w:proofErr w:type="spellStart"/>
      <w:r w:rsidRPr="00272C26">
        <w:rPr>
          <w:rFonts w:ascii="GHEA Grapalat" w:eastAsia="Times New Roman" w:hAnsi="GHEA Grapalat" w:cs="Times New Roman"/>
          <w:color w:val="000000"/>
          <w:sz w:val="24"/>
          <w:szCs w:val="24"/>
          <w:lang w:val="hy-AM" w:eastAsia="hy-AM"/>
        </w:rPr>
        <w:t>այuուհետ</w:t>
      </w:r>
      <w:proofErr w:type="spellEnd"/>
      <w:r w:rsidRPr="00272C26">
        <w:rPr>
          <w:rFonts w:ascii="GHEA Grapalat" w:eastAsia="Times New Roman" w:hAnsi="GHEA Grapalat" w:cs="Times New Roman"/>
          <w:color w:val="000000"/>
          <w:sz w:val="24"/>
          <w:szCs w:val="24"/>
          <w:lang w:val="hy-AM" w:eastAsia="hy-AM"/>
        </w:rPr>
        <w:t xml:space="preserve">` պաշտպանվող անձ) նկատմամբ հատուկ պաշտպանության միջոց է կիրառվում, եթե վարույթի իրականացման հետ կապված նրանց կյանքին, առողջությանը կամ </w:t>
      </w:r>
      <w:proofErr w:type="spellStart"/>
      <w:r w:rsidRPr="00272C26">
        <w:rPr>
          <w:rFonts w:ascii="GHEA Grapalat" w:eastAsia="Times New Roman" w:hAnsi="GHEA Grapalat" w:cs="Times New Roman"/>
          <w:color w:val="000000"/>
          <w:sz w:val="24"/>
          <w:szCs w:val="24"/>
          <w:lang w:val="hy-AM" w:eastAsia="hy-AM"/>
        </w:rPr>
        <w:t>իրավաչափ</w:t>
      </w:r>
      <w:proofErr w:type="spellEnd"/>
      <w:r w:rsidRPr="00272C26">
        <w:rPr>
          <w:rFonts w:ascii="GHEA Grapalat" w:eastAsia="Times New Roman" w:hAnsi="GHEA Grapalat" w:cs="Times New Roman"/>
          <w:color w:val="000000"/>
          <w:sz w:val="24"/>
          <w:szCs w:val="24"/>
          <w:lang w:val="hy-AM" w:eastAsia="hy-AM"/>
        </w:rPr>
        <w:t xml:space="preserve"> շահերին ողջամտորեն կարող է սպառնալ իրական վտանգ:</w:t>
      </w:r>
    </w:p>
    <w:p w14:paraId="3F144D6E" w14:textId="77777777" w:rsidR="00ED73F4" w:rsidRPr="00272C26" w:rsidRDefault="00ED73F4" w:rsidP="00545CB7">
      <w:pPr>
        <w:shd w:val="clear" w:color="auto" w:fill="FFFFFF"/>
        <w:spacing w:after="0" w:line="360" w:lineRule="auto"/>
        <w:ind w:firstLine="375"/>
        <w:jc w:val="both"/>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color w:val="000000"/>
          <w:sz w:val="24"/>
          <w:szCs w:val="24"/>
          <w:lang w:val="hy-AM" w:eastAsia="hy-AM"/>
        </w:rPr>
        <w:lastRenderedPageBreak/>
        <w:t>2. Հատուկ պաշտպանության միջոց կիրառելու անհրաժեշտության դեպքում վարույթն իրականացնող մարմինը համապատասխան անձի գրավոր դիմումի հիման վրա կամ իր նախաձեռնությամբ կայացնում է հատուկ պաշտպանության միջոց կիրառելու մասին որոշում, որի կատարումն անհապաղ հանձնարարում է իրավասու պետական մարմնին:</w:t>
      </w:r>
    </w:p>
    <w:p w14:paraId="08EB4C7B" w14:textId="0B8123F1" w:rsidR="00ED73F4" w:rsidRPr="00272C26" w:rsidRDefault="00ED73F4" w:rsidP="00545CB7">
      <w:pPr>
        <w:shd w:val="clear" w:color="auto" w:fill="FFFFFF"/>
        <w:spacing w:after="0" w:line="360" w:lineRule="auto"/>
        <w:ind w:firstLine="375"/>
        <w:jc w:val="both"/>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color w:val="000000"/>
          <w:sz w:val="24"/>
          <w:szCs w:val="24"/>
          <w:lang w:val="hy-AM" w:eastAsia="hy-AM"/>
        </w:rPr>
        <w:t>3. Զինծառայողների, ինչպես նաև անազատության մեջ պահվող անձանց նկատմամբ հատուկ պաշտպանության միջոց կիրառելու գրավոր խնդրանքով վարույթն իրականացնող մարմին կարող է դիմել համապատասխան հիմնարկի վարչակազմի ղեկավարը` իր նախաձեռնությամբ կամ այդ անձի դիմումի հիման վրա:</w:t>
      </w:r>
    </w:p>
    <w:p w14:paraId="744C7F7B" w14:textId="07D1272D" w:rsidR="00ED73F4" w:rsidRPr="00272C26" w:rsidRDefault="00ED73F4" w:rsidP="00545CB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ins w:id="200" w:author="varchutyun hakakorupcion" w:date="2022-08-01T17:20:00Z">
        <w:r w:rsidRPr="00272C26">
          <w:rPr>
            <w:rFonts w:ascii="GHEA Grapalat" w:hAnsi="GHEA Grapalat"/>
            <w:color w:val="000000"/>
            <w:lang w:val="hy-AM"/>
          </w:rPr>
          <w:t>3.1. Ազդարարի և նրա հետ փոխկապակցված անձանց նկատմամբ հատուկ պաշտպանության միջոց կիրառելու գրավոր խնդրանքով վարույթն իրականացնող մարմին կարող է դիմել Մարդու իրավունքների պաշտպանը` իր նախաձեռնությամբ կամ այդ անձի դիմումի հիման վրա:</w:t>
        </w:r>
      </w:ins>
    </w:p>
    <w:p w14:paraId="45E1C427" w14:textId="77777777" w:rsidR="00ED73F4" w:rsidRPr="00272C26" w:rsidRDefault="00ED73F4" w:rsidP="00545CB7">
      <w:pPr>
        <w:shd w:val="clear" w:color="auto" w:fill="FFFFFF"/>
        <w:spacing w:after="0" w:line="360" w:lineRule="auto"/>
        <w:ind w:firstLine="375"/>
        <w:jc w:val="both"/>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color w:val="000000"/>
          <w:sz w:val="24"/>
          <w:szCs w:val="24"/>
          <w:lang w:val="hy-AM" w:eastAsia="hy-AM"/>
        </w:rPr>
        <w:t xml:space="preserve">4. Հատուկ պաշտպանության միջոց կիրառելու </w:t>
      </w:r>
      <w:proofErr w:type="spellStart"/>
      <w:r w:rsidRPr="00272C26">
        <w:rPr>
          <w:rFonts w:ascii="GHEA Grapalat" w:eastAsia="Times New Roman" w:hAnsi="GHEA Grapalat" w:cs="Times New Roman"/>
          <w:color w:val="000000"/>
          <w:sz w:val="24"/>
          <w:szCs w:val="24"/>
          <w:lang w:val="hy-AM" w:eastAsia="hy-AM"/>
        </w:rPr>
        <w:t>մաuին</w:t>
      </w:r>
      <w:proofErr w:type="spellEnd"/>
      <w:r w:rsidRPr="00272C26">
        <w:rPr>
          <w:rFonts w:ascii="GHEA Grapalat" w:eastAsia="Times New Roman" w:hAnsi="GHEA Grapalat" w:cs="Times New Roman"/>
          <w:color w:val="000000"/>
          <w:sz w:val="24"/>
          <w:szCs w:val="24"/>
          <w:lang w:val="hy-AM" w:eastAsia="hy-AM"/>
        </w:rPr>
        <w:t xml:space="preserve"> անձի դիմումը վարույթն իրականացնող մարմինը քննարկում է անհապաղ, սակայն ոչ ուշ, քան այն ստանալու պահից 24 ժամվա ընթացքում: Կայացված որոշման </w:t>
      </w:r>
      <w:proofErr w:type="spellStart"/>
      <w:r w:rsidRPr="00272C26">
        <w:rPr>
          <w:rFonts w:ascii="GHEA Grapalat" w:eastAsia="Times New Roman" w:hAnsi="GHEA Grapalat" w:cs="Times New Roman"/>
          <w:color w:val="000000"/>
          <w:sz w:val="24"/>
          <w:szCs w:val="24"/>
          <w:lang w:val="hy-AM" w:eastAsia="hy-AM"/>
        </w:rPr>
        <w:t>մաuին</w:t>
      </w:r>
      <w:proofErr w:type="spellEnd"/>
      <w:r w:rsidRPr="00272C26">
        <w:rPr>
          <w:rFonts w:ascii="GHEA Grapalat" w:eastAsia="Times New Roman" w:hAnsi="GHEA Grapalat" w:cs="Times New Roman"/>
          <w:color w:val="000000"/>
          <w:sz w:val="24"/>
          <w:szCs w:val="24"/>
          <w:lang w:val="hy-AM" w:eastAsia="hy-AM"/>
        </w:rPr>
        <w:t xml:space="preserve"> </w:t>
      </w:r>
      <w:proofErr w:type="spellStart"/>
      <w:r w:rsidRPr="00272C26">
        <w:rPr>
          <w:rFonts w:ascii="GHEA Grapalat" w:eastAsia="Times New Roman" w:hAnsi="GHEA Grapalat" w:cs="Times New Roman"/>
          <w:color w:val="000000"/>
          <w:sz w:val="24"/>
          <w:szCs w:val="24"/>
          <w:lang w:val="hy-AM" w:eastAsia="hy-AM"/>
        </w:rPr>
        <w:t>անմիջապեu</w:t>
      </w:r>
      <w:proofErr w:type="spellEnd"/>
      <w:r w:rsidRPr="00272C26">
        <w:rPr>
          <w:rFonts w:ascii="GHEA Grapalat" w:eastAsia="Times New Roman" w:hAnsi="GHEA Grapalat" w:cs="Times New Roman"/>
          <w:color w:val="000000"/>
          <w:sz w:val="24"/>
          <w:szCs w:val="24"/>
          <w:lang w:val="hy-AM" w:eastAsia="hy-AM"/>
        </w:rPr>
        <w:t xml:space="preserve"> հայտնվում է դիմողին, և նրան է ուղարկվում </w:t>
      </w:r>
      <w:proofErr w:type="spellStart"/>
      <w:r w:rsidRPr="00272C26">
        <w:rPr>
          <w:rFonts w:ascii="GHEA Grapalat" w:eastAsia="Times New Roman" w:hAnsi="GHEA Grapalat" w:cs="Times New Roman"/>
          <w:color w:val="000000"/>
          <w:sz w:val="24"/>
          <w:szCs w:val="24"/>
          <w:lang w:val="hy-AM" w:eastAsia="hy-AM"/>
        </w:rPr>
        <w:t>համապատաuխան</w:t>
      </w:r>
      <w:proofErr w:type="spellEnd"/>
      <w:r w:rsidRPr="00272C26">
        <w:rPr>
          <w:rFonts w:ascii="GHEA Grapalat" w:eastAsia="Times New Roman" w:hAnsi="GHEA Grapalat" w:cs="Times New Roman"/>
          <w:color w:val="000000"/>
          <w:sz w:val="24"/>
          <w:szCs w:val="24"/>
          <w:lang w:val="hy-AM" w:eastAsia="hy-AM"/>
        </w:rPr>
        <w:t xml:space="preserve"> որոշման պատճենը:</w:t>
      </w:r>
    </w:p>
    <w:p w14:paraId="012EF239" w14:textId="77777777" w:rsidR="00ED73F4" w:rsidRPr="00272C26" w:rsidRDefault="00ED73F4" w:rsidP="00545CB7">
      <w:pPr>
        <w:shd w:val="clear" w:color="auto" w:fill="FFFFFF"/>
        <w:spacing w:after="0" w:line="360" w:lineRule="auto"/>
        <w:ind w:firstLine="375"/>
        <w:jc w:val="both"/>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color w:val="000000"/>
          <w:sz w:val="24"/>
          <w:szCs w:val="24"/>
          <w:lang w:val="hy-AM" w:eastAsia="hy-AM"/>
        </w:rPr>
        <w:t xml:space="preserve">5. Հատուկ պաշտպանության միջոցի կիրառումը մերժելու դեպքում դիմում ներկայացրած անձն իրավունք ունի համապատասխան որոշումը բողոքարկելու </w:t>
      </w:r>
      <w:proofErr w:type="spellStart"/>
      <w:r w:rsidRPr="00272C26">
        <w:rPr>
          <w:rFonts w:ascii="GHEA Grapalat" w:eastAsia="Times New Roman" w:hAnsi="GHEA Grapalat" w:cs="Times New Roman"/>
          <w:color w:val="000000"/>
          <w:sz w:val="24"/>
          <w:szCs w:val="24"/>
          <w:lang w:val="hy-AM" w:eastAsia="hy-AM"/>
        </w:rPr>
        <w:t>uույն</w:t>
      </w:r>
      <w:proofErr w:type="spellEnd"/>
      <w:r w:rsidRPr="00272C26">
        <w:rPr>
          <w:rFonts w:ascii="GHEA Grapalat" w:eastAsia="Times New Roman" w:hAnsi="GHEA Grapalat" w:cs="Times New Roman"/>
          <w:color w:val="000000"/>
          <w:sz w:val="24"/>
          <w:szCs w:val="24"/>
          <w:lang w:val="hy-AM" w:eastAsia="hy-AM"/>
        </w:rPr>
        <w:t xml:space="preserve"> </w:t>
      </w:r>
      <w:proofErr w:type="spellStart"/>
      <w:r w:rsidRPr="00272C26">
        <w:rPr>
          <w:rFonts w:ascii="GHEA Grapalat" w:eastAsia="Times New Roman" w:hAnsi="GHEA Grapalat" w:cs="Times New Roman"/>
          <w:color w:val="000000"/>
          <w:sz w:val="24"/>
          <w:szCs w:val="24"/>
          <w:lang w:val="hy-AM" w:eastAsia="hy-AM"/>
        </w:rPr>
        <w:t>oրենuգրքով</w:t>
      </w:r>
      <w:proofErr w:type="spellEnd"/>
      <w:r w:rsidRPr="00272C26">
        <w:rPr>
          <w:rFonts w:ascii="GHEA Grapalat" w:eastAsia="Times New Roman" w:hAnsi="GHEA Grapalat" w:cs="Times New Roman"/>
          <w:color w:val="000000"/>
          <w:sz w:val="24"/>
          <w:szCs w:val="24"/>
          <w:lang w:val="hy-AM" w:eastAsia="hy-AM"/>
        </w:rPr>
        <w:t xml:space="preserve"> </w:t>
      </w:r>
      <w:proofErr w:type="spellStart"/>
      <w:r w:rsidRPr="00272C26">
        <w:rPr>
          <w:rFonts w:ascii="GHEA Grapalat" w:eastAsia="Times New Roman" w:hAnsi="GHEA Grapalat" w:cs="Times New Roman"/>
          <w:color w:val="000000"/>
          <w:sz w:val="24"/>
          <w:szCs w:val="24"/>
          <w:lang w:val="hy-AM" w:eastAsia="hy-AM"/>
        </w:rPr>
        <w:t>uահմանված</w:t>
      </w:r>
      <w:proofErr w:type="spellEnd"/>
      <w:r w:rsidRPr="00272C26">
        <w:rPr>
          <w:rFonts w:ascii="GHEA Grapalat" w:eastAsia="Times New Roman" w:hAnsi="GHEA Grapalat" w:cs="Times New Roman"/>
          <w:color w:val="000000"/>
          <w:sz w:val="24"/>
          <w:szCs w:val="24"/>
          <w:lang w:val="hy-AM" w:eastAsia="hy-AM"/>
        </w:rPr>
        <w:t xml:space="preserve"> կարգով:</w:t>
      </w:r>
    </w:p>
    <w:p w14:paraId="010F3753" w14:textId="77777777" w:rsidR="00ED73F4" w:rsidRPr="00272C26" w:rsidRDefault="00ED73F4" w:rsidP="00545CB7">
      <w:pPr>
        <w:shd w:val="clear" w:color="auto" w:fill="FFFFFF"/>
        <w:spacing w:after="0" w:line="360" w:lineRule="auto"/>
        <w:ind w:firstLine="375"/>
        <w:jc w:val="both"/>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color w:val="000000"/>
          <w:sz w:val="24"/>
          <w:szCs w:val="24"/>
          <w:lang w:val="hy-AM" w:eastAsia="hy-AM"/>
        </w:rPr>
        <w:t xml:space="preserve">6. Սույն հոդվածի 5-րդ մասով նախատեսված որոշման կայացումն արգելք չէ նույն անձի կողմից </w:t>
      </w:r>
      <w:proofErr w:type="spellStart"/>
      <w:r w:rsidRPr="00272C26">
        <w:rPr>
          <w:rFonts w:ascii="GHEA Grapalat" w:eastAsia="Times New Roman" w:hAnsi="GHEA Grapalat" w:cs="Times New Roman"/>
          <w:color w:val="000000"/>
          <w:sz w:val="24"/>
          <w:szCs w:val="24"/>
          <w:lang w:val="hy-AM" w:eastAsia="hy-AM"/>
        </w:rPr>
        <w:t>այդպիuի</w:t>
      </w:r>
      <w:proofErr w:type="spellEnd"/>
      <w:r w:rsidRPr="00272C26">
        <w:rPr>
          <w:rFonts w:ascii="GHEA Grapalat" w:eastAsia="Times New Roman" w:hAnsi="GHEA Grapalat" w:cs="Times New Roman"/>
          <w:color w:val="000000"/>
          <w:sz w:val="24"/>
          <w:szCs w:val="24"/>
          <w:lang w:val="hy-AM" w:eastAsia="hy-AM"/>
        </w:rPr>
        <w:t xml:space="preserve"> միջոց կիրառելու </w:t>
      </w:r>
      <w:proofErr w:type="spellStart"/>
      <w:r w:rsidRPr="00272C26">
        <w:rPr>
          <w:rFonts w:ascii="GHEA Grapalat" w:eastAsia="Times New Roman" w:hAnsi="GHEA Grapalat" w:cs="Times New Roman"/>
          <w:color w:val="000000"/>
          <w:sz w:val="24"/>
          <w:szCs w:val="24"/>
          <w:lang w:val="hy-AM" w:eastAsia="hy-AM"/>
        </w:rPr>
        <w:t>մաuին</w:t>
      </w:r>
      <w:proofErr w:type="spellEnd"/>
      <w:r w:rsidRPr="00272C26">
        <w:rPr>
          <w:rFonts w:ascii="GHEA Grapalat" w:eastAsia="Times New Roman" w:hAnsi="GHEA Grapalat" w:cs="Times New Roman"/>
          <w:color w:val="000000"/>
          <w:sz w:val="24"/>
          <w:szCs w:val="24"/>
          <w:lang w:val="hy-AM" w:eastAsia="hy-AM"/>
        </w:rPr>
        <w:t xml:space="preserve"> նոր դիմում ներկայացնելու համար, եթե ի հայտ են եկել հատուկ պաշտպանության միջոցի կիրառման անհրաժեշտությունը հաստատող նոր հանգամանքներ:</w:t>
      </w:r>
    </w:p>
    <w:p w14:paraId="3FCA0AA0" w14:textId="77777777" w:rsidR="00ED73F4" w:rsidRPr="00272C26" w:rsidRDefault="00ED73F4" w:rsidP="00545CB7">
      <w:pPr>
        <w:shd w:val="clear" w:color="auto" w:fill="FFFFFF"/>
        <w:spacing w:after="0" w:line="360" w:lineRule="auto"/>
        <w:ind w:firstLine="375"/>
        <w:rPr>
          <w:rFonts w:ascii="GHEA Grapalat" w:eastAsia="Times New Roman" w:hAnsi="GHEA Grapalat" w:cs="Times New Roman"/>
          <w:color w:val="000000"/>
          <w:sz w:val="24"/>
          <w:szCs w:val="24"/>
          <w:lang w:val="hy-AM" w:eastAsia="hy-AM"/>
        </w:rPr>
      </w:pPr>
      <w:r w:rsidRPr="00272C26">
        <w:rPr>
          <w:rFonts w:ascii="Calibri" w:eastAsia="Times New Roman" w:hAnsi="Calibri" w:cs="Calibri"/>
          <w:color w:val="000000"/>
          <w:sz w:val="24"/>
          <w:szCs w:val="24"/>
          <w:lang w:val="hy-AM" w:eastAsia="hy-AM"/>
        </w:rPr>
        <w:t> </w:t>
      </w:r>
    </w:p>
    <w:p w14:paraId="30C2162D" w14:textId="77777777" w:rsidR="00FD2BA0" w:rsidRPr="00272C26" w:rsidRDefault="00FD2BA0" w:rsidP="00545CB7">
      <w:pPr>
        <w:shd w:val="clear" w:color="auto" w:fill="FFFFFF"/>
        <w:spacing w:after="0" w:line="360" w:lineRule="auto"/>
        <w:jc w:val="center"/>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lastRenderedPageBreak/>
        <w:t>ՎԱՐՉԱԿԱՆ ԻՐԱՎԱԽԱԽՏՈՒՄՆԵՐԻ ՎԵՐԱԲԵՐՅԱԼ ՀԱՅԱՍՏԱՆԻ</w:t>
      </w:r>
    </w:p>
    <w:p w14:paraId="20D98ACD" w14:textId="77777777" w:rsidR="00FD2BA0" w:rsidRPr="00272C26" w:rsidRDefault="00FD2BA0" w:rsidP="00545CB7">
      <w:pPr>
        <w:shd w:val="clear" w:color="auto" w:fill="FFFFFF"/>
        <w:spacing w:after="0" w:line="360" w:lineRule="auto"/>
        <w:jc w:val="center"/>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ՀԱՆՐԱՊԵՏՈՒԹՅԱՆ</w:t>
      </w:r>
    </w:p>
    <w:p w14:paraId="54AE94C4" w14:textId="77777777" w:rsidR="00FD2BA0" w:rsidRPr="00272C26" w:rsidRDefault="00FD2BA0" w:rsidP="00545CB7">
      <w:pPr>
        <w:shd w:val="clear" w:color="auto" w:fill="FFFFFF"/>
        <w:spacing w:after="0" w:line="360" w:lineRule="auto"/>
        <w:jc w:val="center"/>
        <w:rPr>
          <w:rFonts w:ascii="GHEA Grapalat" w:eastAsia="Times New Roman" w:hAnsi="GHEA Grapalat" w:cs="Times New Roman"/>
          <w:color w:val="000000"/>
          <w:sz w:val="24"/>
          <w:szCs w:val="24"/>
          <w:lang w:val="hy-AM" w:eastAsia="hy-AM"/>
        </w:rPr>
      </w:pPr>
      <w:r w:rsidRPr="00272C26">
        <w:rPr>
          <w:rFonts w:ascii="Calibri" w:eastAsia="Times New Roman" w:hAnsi="Calibri" w:cs="Calibri"/>
          <w:color w:val="000000"/>
          <w:sz w:val="24"/>
          <w:szCs w:val="24"/>
          <w:lang w:val="hy-AM" w:eastAsia="hy-AM"/>
        </w:rPr>
        <w:t> </w:t>
      </w:r>
    </w:p>
    <w:p w14:paraId="488E092E" w14:textId="77777777" w:rsidR="00FD2BA0" w:rsidRPr="00272C26" w:rsidRDefault="00FD2BA0" w:rsidP="00545CB7">
      <w:pPr>
        <w:shd w:val="clear" w:color="auto" w:fill="FFFFFF"/>
        <w:spacing w:after="0" w:line="360" w:lineRule="auto"/>
        <w:jc w:val="center"/>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Օ Ր Ե Ն Ս Գ Ի Ր Ք</w:t>
      </w:r>
    </w:p>
    <w:p w14:paraId="3252B71E" w14:textId="431418FB" w:rsidR="00ED73F4" w:rsidRPr="00272C26" w:rsidRDefault="00ED73F4"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p>
    <w:p w14:paraId="750F25BB" w14:textId="797AA856" w:rsidR="00FD2BA0" w:rsidRPr="00272C26" w:rsidRDefault="00FD2BA0" w:rsidP="00545CB7">
      <w:pPr>
        <w:pStyle w:val="NormalWeb"/>
        <w:shd w:val="clear" w:color="auto" w:fill="FFFFFF"/>
        <w:spacing w:before="0" w:beforeAutospacing="0" w:after="0" w:afterAutospacing="0" w:line="360" w:lineRule="auto"/>
        <w:ind w:firstLine="404"/>
        <w:jc w:val="both"/>
        <w:rPr>
          <w:rFonts w:ascii="GHEA Grapalat" w:hAnsi="GHEA Grapalat"/>
          <w:color w:val="000000"/>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FD2BA0" w:rsidRPr="00886F7A" w14:paraId="4A5593B6" w14:textId="77777777" w:rsidTr="00FD2BA0">
        <w:trPr>
          <w:tblCellSpacing w:w="7" w:type="dxa"/>
        </w:trPr>
        <w:tc>
          <w:tcPr>
            <w:tcW w:w="2025" w:type="dxa"/>
            <w:shd w:val="clear" w:color="auto" w:fill="FFFFFF"/>
            <w:hideMark/>
          </w:tcPr>
          <w:p w14:paraId="592FCBBA" w14:textId="77777777" w:rsidR="00FD2BA0" w:rsidRPr="00272C26" w:rsidRDefault="00FD2BA0" w:rsidP="00545CB7">
            <w:pPr>
              <w:spacing w:after="0" w:line="360" w:lineRule="auto"/>
              <w:jc w:val="both"/>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Հոդված 41.5.</w:t>
            </w:r>
          </w:p>
        </w:tc>
        <w:tc>
          <w:tcPr>
            <w:tcW w:w="0" w:type="auto"/>
            <w:shd w:val="clear" w:color="auto" w:fill="FFFFFF"/>
            <w:hideMark/>
          </w:tcPr>
          <w:p w14:paraId="19A782E7" w14:textId="2CE4A0BD" w:rsidR="00FD2BA0" w:rsidRPr="00272C26" w:rsidRDefault="00FD2BA0" w:rsidP="00545CB7">
            <w:pPr>
              <w:spacing w:after="0" w:line="360" w:lineRule="auto"/>
              <w:jc w:val="both"/>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Ազդարարի</w:t>
            </w:r>
            <w:ins w:id="201" w:author="varchutyun hakakorupcion" w:date="2022-08-11T09:15:00Z">
              <w:r w:rsidRPr="00272C26">
                <w:rPr>
                  <w:rFonts w:ascii="GHEA Grapalat" w:eastAsia="Times New Roman" w:hAnsi="GHEA Grapalat" w:cs="Times New Roman"/>
                  <w:b/>
                  <w:bCs/>
                  <w:color w:val="000000"/>
                  <w:sz w:val="24"/>
                  <w:szCs w:val="24"/>
                  <w:lang w:val="hy-AM" w:eastAsia="hy-AM"/>
                </w:rPr>
                <w:t xml:space="preserve">, </w:t>
              </w:r>
            </w:ins>
            <w:ins w:id="202" w:author="varchutyun hakakorupcion" w:date="2022-08-11T09:34:00Z">
              <w:r w:rsidR="00B432CB">
                <w:rPr>
                  <w:rFonts w:ascii="GHEA Grapalat" w:hAnsi="GHEA Grapalat"/>
                  <w:color w:val="000000"/>
                  <w:sz w:val="24"/>
                  <w:szCs w:val="24"/>
                  <w:lang w:val="hy-AM"/>
                </w:rPr>
                <w:t>լրատվական գործունեություն իրականացնող անձի</w:t>
              </w:r>
            </w:ins>
            <w:ins w:id="203" w:author="varchutyun hakakorupcion" w:date="2022-08-11T09:15:00Z">
              <w:r w:rsidRPr="00272C26">
                <w:rPr>
                  <w:rFonts w:ascii="GHEA Grapalat" w:hAnsi="GHEA Grapalat"/>
                  <w:color w:val="000000"/>
                  <w:sz w:val="24"/>
                  <w:szCs w:val="24"/>
                  <w:lang w:val="hy-AM"/>
                </w:rPr>
                <w:t>, հասարակական կազմակերպության</w:t>
              </w:r>
            </w:ins>
            <w:r w:rsidRPr="00272C26">
              <w:rPr>
                <w:rFonts w:ascii="GHEA Grapalat" w:eastAsia="Times New Roman" w:hAnsi="GHEA Grapalat" w:cs="Times New Roman"/>
                <w:b/>
                <w:bCs/>
                <w:color w:val="000000"/>
                <w:sz w:val="24"/>
                <w:szCs w:val="24"/>
                <w:lang w:val="hy-AM" w:eastAsia="hy-AM"/>
              </w:rPr>
              <w:t xml:space="preserve"> կողմից ներկայացված կոռուպցիոն բնույթի դեպքի կամ շահերի բախման կամ </w:t>
            </w:r>
            <w:del w:id="204" w:author="varchutyun hakakorupcion" w:date="2022-08-11T09:15:00Z">
              <w:r w:rsidRPr="00272C26" w:rsidDel="00FD2BA0">
                <w:rPr>
                  <w:rFonts w:ascii="GHEA Grapalat" w:eastAsia="Times New Roman" w:hAnsi="GHEA Grapalat" w:cs="Times New Roman"/>
                  <w:b/>
                  <w:bCs/>
                  <w:color w:val="000000"/>
                  <w:sz w:val="24"/>
                  <w:szCs w:val="24"/>
                  <w:lang w:val="hy-AM" w:eastAsia="hy-AM"/>
                </w:rPr>
                <w:delText xml:space="preserve">էթիկայի </w:delText>
              </w:r>
            </w:del>
            <w:ins w:id="205" w:author="varchutyun hakakorupcion" w:date="2022-08-11T09:15:00Z">
              <w:r w:rsidRPr="00272C26">
                <w:rPr>
                  <w:rFonts w:ascii="GHEA Grapalat" w:eastAsia="Times New Roman" w:hAnsi="GHEA Grapalat" w:cs="Times New Roman"/>
                  <w:b/>
                  <w:bCs/>
                  <w:color w:val="000000"/>
                  <w:sz w:val="24"/>
                  <w:szCs w:val="24"/>
                  <w:lang w:val="hy-AM" w:eastAsia="hy-AM"/>
                </w:rPr>
                <w:t xml:space="preserve">վարքագծի </w:t>
              </w:r>
            </w:ins>
            <w:r w:rsidRPr="00272C26">
              <w:rPr>
                <w:rFonts w:ascii="GHEA Grapalat" w:eastAsia="Times New Roman" w:hAnsi="GHEA Grapalat" w:cs="Times New Roman"/>
                <w:b/>
                <w:bCs/>
                <w:color w:val="000000"/>
                <w:sz w:val="24"/>
                <w:szCs w:val="24"/>
                <w:lang w:val="hy-AM" w:eastAsia="hy-AM"/>
              </w:rPr>
              <w:t xml:space="preserve">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տեղեկությունների հաղորդումը չհաշվառելը, դրա հիման վրա հիմքերի առկայության դեպքում վարույթ չհարուցելը, հարուցված վարույթի գաղտնիությունը չապահովելը, </w:t>
            </w:r>
            <w:proofErr w:type="spellStart"/>
            <w:r w:rsidRPr="00272C26">
              <w:rPr>
                <w:rFonts w:ascii="GHEA Grapalat" w:eastAsia="Times New Roman" w:hAnsi="GHEA Grapalat" w:cs="Times New Roman"/>
                <w:b/>
                <w:bCs/>
                <w:color w:val="000000"/>
                <w:sz w:val="24"/>
                <w:szCs w:val="24"/>
                <w:lang w:val="hy-AM" w:eastAsia="hy-AM"/>
              </w:rPr>
              <w:t>ազդարարին</w:t>
            </w:r>
            <w:proofErr w:type="spellEnd"/>
            <w:ins w:id="206" w:author="varchutyun hakakorupcion" w:date="2022-08-11T09:15:00Z">
              <w:r w:rsidR="008D0138" w:rsidRPr="00272C26">
                <w:rPr>
                  <w:rFonts w:ascii="GHEA Grapalat" w:eastAsia="Times New Roman" w:hAnsi="GHEA Grapalat" w:cs="Times New Roman"/>
                  <w:b/>
                  <w:bCs/>
                  <w:color w:val="000000"/>
                  <w:sz w:val="24"/>
                  <w:szCs w:val="24"/>
                  <w:lang w:val="hy-AM" w:eastAsia="hy-AM"/>
                </w:rPr>
                <w:t xml:space="preserve">, </w:t>
              </w:r>
            </w:ins>
            <w:ins w:id="207" w:author="varchutyun hakakorupcion" w:date="2022-08-11T09:36:00Z">
              <w:r w:rsidR="008932C7">
                <w:rPr>
                  <w:rFonts w:ascii="GHEA Grapalat" w:hAnsi="GHEA Grapalat"/>
                  <w:color w:val="000000"/>
                  <w:sz w:val="24"/>
                  <w:szCs w:val="24"/>
                  <w:lang w:val="hy-AM"/>
                </w:rPr>
                <w:t>լրատվական գործունեություն իրականացնող անձին</w:t>
              </w:r>
            </w:ins>
            <w:ins w:id="208" w:author="varchutyun hakakorupcion" w:date="2022-08-11T09:15:00Z">
              <w:r w:rsidR="008D0138" w:rsidRPr="00272C26">
                <w:rPr>
                  <w:rFonts w:ascii="GHEA Grapalat" w:hAnsi="GHEA Grapalat"/>
                  <w:color w:val="000000"/>
                  <w:sz w:val="24"/>
                  <w:szCs w:val="24"/>
                  <w:lang w:val="hy-AM"/>
                </w:rPr>
                <w:t>, հասարակական կազմակերպության</w:t>
              </w:r>
            </w:ins>
            <w:ins w:id="209" w:author="varchutyun hakakorupcion" w:date="2022-08-11T09:16:00Z">
              <w:r w:rsidR="008D0138" w:rsidRPr="00272C26">
                <w:rPr>
                  <w:rFonts w:ascii="GHEA Grapalat" w:hAnsi="GHEA Grapalat"/>
                  <w:color w:val="000000"/>
                  <w:sz w:val="24"/>
                  <w:szCs w:val="24"/>
                  <w:lang w:val="hy-AM"/>
                </w:rPr>
                <w:t>ը</w:t>
              </w:r>
            </w:ins>
            <w:r w:rsidRPr="00272C26">
              <w:rPr>
                <w:rFonts w:ascii="GHEA Grapalat" w:eastAsia="Times New Roman" w:hAnsi="GHEA Grapalat" w:cs="Times New Roman"/>
                <w:b/>
                <w:bCs/>
                <w:color w:val="000000"/>
                <w:sz w:val="24"/>
                <w:szCs w:val="24"/>
                <w:lang w:val="hy-AM" w:eastAsia="hy-AM"/>
              </w:rPr>
              <w:t xml:space="preserve"> պարզաբանումներ, փաստաթղթեր և դիմումներ ներկայացնելու հնարավորություն չընձեռելը, ազդարարի</w:t>
            </w:r>
            <w:ins w:id="210" w:author="varchutyun hakakorupcion" w:date="2022-08-11T09:16:00Z">
              <w:r w:rsidR="008D0138" w:rsidRPr="00272C26">
                <w:rPr>
                  <w:rFonts w:ascii="GHEA Grapalat" w:eastAsia="Times New Roman" w:hAnsi="GHEA Grapalat" w:cs="Times New Roman"/>
                  <w:b/>
                  <w:bCs/>
                  <w:color w:val="000000"/>
                  <w:sz w:val="24"/>
                  <w:szCs w:val="24"/>
                  <w:lang w:val="hy-AM" w:eastAsia="hy-AM"/>
                </w:rPr>
                <w:t xml:space="preserve">, </w:t>
              </w:r>
            </w:ins>
            <w:ins w:id="211" w:author="varchutyun hakakorupcion" w:date="2022-08-11T09:36:00Z">
              <w:r w:rsidR="008932C7">
                <w:rPr>
                  <w:rFonts w:ascii="GHEA Grapalat" w:hAnsi="GHEA Grapalat"/>
                  <w:color w:val="000000"/>
                  <w:sz w:val="24"/>
                  <w:szCs w:val="24"/>
                  <w:lang w:val="hy-AM"/>
                </w:rPr>
                <w:t>լրատվական գործունեություն իրականացնող անձի</w:t>
              </w:r>
            </w:ins>
            <w:ins w:id="212" w:author="varchutyun hakakorupcion" w:date="2022-08-11T09:16:00Z">
              <w:r w:rsidR="008D0138" w:rsidRPr="00272C26">
                <w:rPr>
                  <w:rFonts w:ascii="GHEA Grapalat" w:hAnsi="GHEA Grapalat"/>
                  <w:color w:val="000000"/>
                  <w:sz w:val="24"/>
                  <w:szCs w:val="24"/>
                  <w:lang w:val="hy-AM"/>
                </w:rPr>
                <w:t>, հասարակական կազմակերպության</w:t>
              </w:r>
            </w:ins>
            <w:r w:rsidRPr="00272C26">
              <w:rPr>
                <w:rFonts w:ascii="GHEA Grapalat" w:eastAsia="Times New Roman" w:hAnsi="GHEA Grapalat" w:cs="Times New Roman"/>
                <w:b/>
                <w:bCs/>
                <w:color w:val="000000"/>
                <w:sz w:val="24"/>
                <w:szCs w:val="24"/>
                <w:lang w:val="hy-AM" w:eastAsia="hy-AM"/>
              </w:rPr>
              <w:t xml:space="preserve"> պահանջով վարույթի ընթացքի և ձեռնարկված միջոցների մասին տեղեկություններ չտրամադրելը, հաղորդման </w:t>
            </w:r>
            <w:proofErr w:type="spellStart"/>
            <w:r w:rsidRPr="00272C26">
              <w:rPr>
                <w:rFonts w:ascii="GHEA Grapalat" w:eastAsia="Times New Roman" w:hAnsi="GHEA Grapalat" w:cs="Times New Roman"/>
                <w:b/>
                <w:bCs/>
                <w:color w:val="000000"/>
                <w:sz w:val="24"/>
                <w:szCs w:val="24"/>
                <w:lang w:val="hy-AM" w:eastAsia="hy-AM"/>
              </w:rPr>
              <w:t>իսկությունն</w:t>
            </w:r>
            <w:proofErr w:type="spellEnd"/>
            <w:r w:rsidRPr="00272C26">
              <w:rPr>
                <w:rFonts w:ascii="GHEA Grapalat" w:eastAsia="Times New Roman" w:hAnsi="GHEA Grapalat" w:cs="Times New Roman"/>
                <w:b/>
                <w:bCs/>
                <w:color w:val="000000"/>
                <w:sz w:val="24"/>
                <w:szCs w:val="24"/>
                <w:lang w:val="hy-AM" w:eastAsia="hy-AM"/>
              </w:rPr>
              <w:t xml:space="preserve"> ստուգելու, </w:t>
            </w:r>
            <w:proofErr w:type="spellStart"/>
            <w:r w:rsidRPr="00272C26">
              <w:rPr>
                <w:rFonts w:ascii="GHEA Grapalat" w:eastAsia="Times New Roman" w:hAnsi="GHEA Grapalat" w:cs="Times New Roman"/>
                <w:b/>
                <w:bCs/>
                <w:color w:val="000000"/>
                <w:sz w:val="24"/>
                <w:szCs w:val="24"/>
                <w:lang w:val="hy-AM" w:eastAsia="hy-AM"/>
              </w:rPr>
              <w:t>ազդարարին</w:t>
            </w:r>
            <w:proofErr w:type="spellEnd"/>
            <w:ins w:id="213" w:author="varchutyun hakakorupcion" w:date="2022-08-11T09:16:00Z">
              <w:r w:rsidR="008D0138" w:rsidRPr="00272C26">
                <w:rPr>
                  <w:rFonts w:ascii="GHEA Grapalat" w:eastAsia="Times New Roman" w:hAnsi="GHEA Grapalat" w:cs="Times New Roman"/>
                  <w:b/>
                  <w:bCs/>
                  <w:color w:val="000000"/>
                  <w:sz w:val="24"/>
                  <w:szCs w:val="24"/>
                  <w:lang w:val="hy-AM" w:eastAsia="hy-AM"/>
                </w:rPr>
                <w:t xml:space="preserve">, </w:t>
              </w:r>
            </w:ins>
            <w:ins w:id="214" w:author="varchutyun hakakorupcion" w:date="2022-08-11T09:36:00Z">
              <w:r w:rsidR="008932C7" w:rsidRPr="008932C7">
                <w:rPr>
                  <w:rFonts w:ascii="GHEA Grapalat" w:hAnsi="GHEA Grapalat"/>
                  <w:color w:val="000000"/>
                  <w:sz w:val="24"/>
                  <w:szCs w:val="24"/>
                  <w:lang w:val="hy-AM"/>
                </w:rPr>
                <w:t>լրատվական գործունեություն իրականացնող անձի</w:t>
              </w:r>
              <w:r w:rsidR="008932C7">
                <w:rPr>
                  <w:rFonts w:ascii="GHEA Grapalat" w:hAnsi="GHEA Grapalat"/>
                  <w:color w:val="000000"/>
                  <w:sz w:val="24"/>
                  <w:szCs w:val="24"/>
                  <w:lang w:val="hy-AM"/>
                </w:rPr>
                <w:t>ն</w:t>
              </w:r>
            </w:ins>
            <w:ins w:id="215" w:author="varchutyun hakakorupcion" w:date="2022-08-11T09:16:00Z">
              <w:r w:rsidR="008D0138" w:rsidRPr="00272C26">
                <w:rPr>
                  <w:rFonts w:ascii="GHEA Grapalat" w:hAnsi="GHEA Grapalat"/>
                  <w:color w:val="000000"/>
                  <w:sz w:val="24"/>
                  <w:szCs w:val="24"/>
                  <w:lang w:val="hy-AM"/>
                </w:rPr>
                <w:t>, հասարակական կազմակերպությանը</w:t>
              </w:r>
            </w:ins>
            <w:r w:rsidRPr="00272C26">
              <w:rPr>
                <w:rFonts w:ascii="GHEA Grapalat" w:eastAsia="Times New Roman" w:hAnsi="GHEA Grapalat" w:cs="Times New Roman"/>
                <w:b/>
                <w:bCs/>
                <w:color w:val="000000"/>
                <w:sz w:val="24"/>
                <w:szCs w:val="24"/>
                <w:lang w:val="hy-AM" w:eastAsia="hy-AM"/>
              </w:rPr>
              <w:t xml:space="preserve"> վնասակար </w:t>
            </w:r>
            <w:r w:rsidRPr="00272C26">
              <w:rPr>
                <w:rFonts w:ascii="GHEA Grapalat" w:eastAsia="Times New Roman" w:hAnsi="GHEA Grapalat" w:cs="Times New Roman"/>
                <w:b/>
                <w:bCs/>
                <w:color w:val="000000"/>
                <w:sz w:val="24"/>
                <w:szCs w:val="24"/>
                <w:lang w:val="hy-AM" w:eastAsia="hy-AM"/>
              </w:rPr>
              <w:lastRenderedPageBreak/>
              <w:t xml:space="preserve">գործողություններից պաշտպանելու, ինչպես նաև վնասակար գործողությունների և դրանց </w:t>
            </w:r>
            <w:proofErr w:type="spellStart"/>
            <w:r w:rsidRPr="00272C26">
              <w:rPr>
                <w:rFonts w:ascii="GHEA Grapalat" w:eastAsia="Times New Roman" w:hAnsi="GHEA Grapalat" w:cs="Times New Roman"/>
                <w:b/>
                <w:bCs/>
                <w:color w:val="000000"/>
                <w:sz w:val="24"/>
                <w:szCs w:val="24"/>
                <w:lang w:val="hy-AM" w:eastAsia="hy-AM"/>
              </w:rPr>
              <w:t>հետևանքների</w:t>
            </w:r>
            <w:proofErr w:type="spellEnd"/>
            <w:r w:rsidRPr="00272C26">
              <w:rPr>
                <w:rFonts w:ascii="GHEA Grapalat" w:eastAsia="Times New Roman" w:hAnsi="GHEA Grapalat" w:cs="Times New Roman"/>
                <w:b/>
                <w:bCs/>
                <w:color w:val="000000"/>
                <w:sz w:val="24"/>
                <w:szCs w:val="24"/>
                <w:lang w:val="hy-AM" w:eastAsia="hy-AM"/>
              </w:rPr>
              <w:t xml:space="preserve"> վերացման նպատակով միջոցներ չձեռնարկելը</w:t>
            </w:r>
          </w:p>
        </w:tc>
      </w:tr>
    </w:tbl>
    <w:p w14:paraId="50108502" w14:textId="77777777" w:rsidR="00FD2BA0" w:rsidRPr="00272C26" w:rsidRDefault="00FD2BA0" w:rsidP="00545CB7">
      <w:pPr>
        <w:shd w:val="clear" w:color="auto" w:fill="FFFFFF"/>
        <w:spacing w:after="0" w:line="360" w:lineRule="auto"/>
        <w:ind w:firstLine="375"/>
        <w:jc w:val="both"/>
        <w:rPr>
          <w:rFonts w:ascii="GHEA Grapalat" w:eastAsia="Times New Roman" w:hAnsi="GHEA Grapalat" w:cs="Times New Roman"/>
          <w:color w:val="000000"/>
          <w:sz w:val="24"/>
          <w:szCs w:val="24"/>
          <w:lang w:val="hy-AM" w:eastAsia="hy-AM"/>
        </w:rPr>
      </w:pPr>
      <w:r w:rsidRPr="00272C26">
        <w:rPr>
          <w:rFonts w:ascii="Calibri" w:eastAsia="Times New Roman" w:hAnsi="Calibri" w:cs="Calibri"/>
          <w:color w:val="000000"/>
          <w:sz w:val="24"/>
          <w:szCs w:val="24"/>
          <w:lang w:val="hy-AM" w:eastAsia="hy-AM"/>
        </w:rPr>
        <w:lastRenderedPageBreak/>
        <w:t> </w:t>
      </w:r>
    </w:p>
    <w:p w14:paraId="24CB7A0A" w14:textId="3AA2F923" w:rsidR="00FD2BA0" w:rsidRPr="00272C26" w:rsidRDefault="00FD2BA0" w:rsidP="00545CB7">
      <w:pPr>
        <w:shd w:val="clear" w:color="auto" w:fill="FFFFFF"/>
        <w:spacing w:after="0" w:line="360" w:lineRule="auto"/>
        <w:ind w:firstLine="375"/>
        <w:jc w:val="both"/>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color w:val="000000"/>
          <w:sz w:val="24"/>
          <w:szCs w:val="24"/>
          <w:lang w:val="hy-AM" w:eastAsia="hy-AM"/>
        </w:rPr>
        <w:t>1. Ազդարարի</w:t>
      </w:r>
      <w:ins w:id="216" w:author="varchutyun hakakorupcion" w:date="2022-08-11T09:16:00Z">
        <w:r w:rsidR="008D0138" w:rsidRPr="00272C26">
          <w:rPr>
            <w:rFonts w:ascii="GHEA Grapalat" w:eastAsia="Times New Roman" w:hAnsi="GHEA Grapalat" w:cs="Times New Roman"/>
            <w:color w:val="000000"/>
            <w:sz w:val="24"/>
            <w:szCs w:val="24"/>
            <w:lang w:val="hy-AM" w:eastAsia="hy-AM"/>
          </w:rPr>
          <w:t xml:space="preserve">, </w:t>
        </w:r>
      </w:ins>
      <w:ins w:id="217" w:author="varchutyun hakakorupcion" w:date="2022-08-11T09:37:00Z">
        <w:r w:rsidR="008932C7">
          <w:rPr>
            <w:rFonts w:ascii="GHEA Grapalat" w:hAnsi="GHEA Grapalat"/>
            <w:color w:val="000000"/>
            <w:sz w:val="24"/>
            <w:szCs w:val="24"/>
            <w:lang w:val="hy-AM"/>
          </w:rPr>
          <w:t>լրատվական գործունեություն իրականացնող անձի</w:t>
        </w:r>
      </w:ins>
      <w:ins w:id="218" w:author="varchutyun hakakorupcion" w:date="2022-08-11T09:16:00Z">
        <w:r w:rsidR="008D0138" w:rsidRPr="00272C26">
          <w:rPr>
            <w:rFonts w:ascii="GHEA Grapalat" w:hAnsi="GHEA Grapalat"/>
            <w:color w:val="000000"/>
            <w:sz w:val="24"/>
            <w:szCs w:val="24"/>
            <w:lang w:val="hy-AM"/>
          </w:rPr>
          <w:t>, հասարակական կազմակերպության</w:t>
        </w:r>
      </w:ins>
      <w:r w:rsidRPr="00272C26">
        <w:rPr>
          <w:rFonts w:ascii="GHEA Grapalat" w:eastAsia="Times New Roman" w:hAnsi="GHEA Grapalat" w:cs="Times New Roman"/>
          <w:color w:val="000000"/>
          <w:sz w:val="24"/>
          <w:szCs w:val="24"/>
          <w:lang w:val="hy-AM" w:eastAsia="hy-AM"/>
        </w:rPr>
        <w:t xml:space="preserve"> կողմից ներկայացված կոռուպցիոն բնույթի դեպքի կամ շահերի բախման կամ </w:t>
      </w:r>
      <w:proofErr w:type="spellStart"/>
      <w:r w:rsidRPr="00272C26">
        <w:rPr>
          <w:rFonts w:ascii="GHEA Grapalat" w:eastAsia="Times New Roman" w:hAnsi="GHEA Grapalat" w:cs="Times New Roman"/>
          <w:color w:val="000000"/>
          <w:sz w:val="24"/>
          <w:szCs w:val="24"/>
          <w:lang w:val="hy-AM" w:eastAsia="hy-AM"/>
        </w:rPr>
        <w:t>էթիկայի</w:t>
      </w:r>
      <w:proofErr w:type="spellEnd"/>
      <w:r w:rsidRPr="00272C26">
        <w:rPr>
          <w:rFonts w:ascii="GHEA Grapalat" w:eastAsia="Times New Roman" w:hAnsi="GHEA Grapalat" w:cs="Times New Roman"/>
          <w:color w:val="000000"/>
          <w:sz w:val="24"/>
          <w:szCs w:val="24"/>
          <w:lang w:val="hy-AM" w:eastAsia="hy-AM"/>
        </w:rPr>
        <w:t xml:space="preserve">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տեղեկությունների հաղորդումը չհաշվառելը, դրա հիման վրա հիմքերի առկայության դեպքում վարույթ չհարուցելը, հարուցված վարույթի գաղտնիությունը չապահովելը, </w:t>
      </w:r>
      <w:proofErr w:type="spellStart"/>
      <w:r w:rsidRPr="00272C26">
        <w:rPr>
          <w:rFonts w:ascii="GHEA Grapalat" w:eastAsia="Times New Roman" w:hAnsi="GHEA Grapalat" w:cs="Times New Roman"/>
          <w:color w:val="000000"/>
          <w:sz w:val="24"/>
          <w:szCs w:val="24"/>
          <w:lang w:val="hy-AM" w:eastAsia="hy-AM"/>
        </w:rPr>
        <w:t>ազդարարին</w:t>
      </w:r>
      <w:proofErr w:type="spellEnd"/>
      <w:ins w:id="219" w:author="varchutyun hakakorupcion" w:date="2022-08-11T09:16:00Z">
        <w:r w:rsidR="008D0138" w:rsidRPr="00272C26">
          <w:rPr>
            <w:rFonts w:ascii="GHEA Grapalat" w:eastAsia="Times New Roman" w:hAnsi="GHEA Grapalat" w:cs="Times New Roman"/>
            <w:color w:val="000000"/>
            <w:sz w:val="24"/>
            <w:szCs w:val="24"/>
            <w:lang w:val="hy-AM" w:eastAsia="hy-AM"/>
          </w:rPr>
          <w:t xml:space="preserve">, </w:t>
        </w:r>
      </w:ins>
      <w:ins w:id="220" w:author="varchutyun hakakorupcion" w:date="2022-08-11T09:37:00Z">
        <w:r w:rsidR="00B65F25">
          <w:rPr>
            <w:rFonts w:ascii="GHEA Grapalat" w:hAnsi="GHEA Grapalat"/>
            <w:color w:val="000000"/>
            <w:sz w:val="24"/>
            <w:szCs w:val="24"/>
            <w:lang w:val="hy-AM"/>
          </w:rPr>
          <w:t>լրատվական գործունեություն իրականացնող անձին</w:t>
        </w:r>
      </w:ins>
      <w:ins w:id="221" w:author="varchutyun hakakorupcion" w:date="2022-08-11T09:16:00Z">
        <w:r w:rsidR="008D0138" w:rsidRPr="00272C26">
          <w:rPr>
            <w:rFonts w:ascii="GHEA Grapalat" w:hAnsi="GHEA Grapalat"/>
            <w:color w:val="000000"/>
            <w:sz w:val="24"/>
            <w:szCs w:val="24"/>
            <w:lang w:val="hy-AM"/>
          </w:rPr>
          <w:t>, հասարակական կազմակերպությանը</w:t>
        </w:r>
      </w:ins>
      <w:r w:rsidRPr="00272C26">
        <w:rPr>
          <w:rFonts w:ascii="GHEA Grapalat" w:eastAsia="Times New Roman" w:hAnsi="GHEA Grapalat" w:cs="Times New Roman"/>
          <w:color w:val="000000"/>
          <w:sz w:val="24"/>
          <w:szCs w:val="24"/>
          <w:lang w:val="hy-AM" w:eastAsia="hy-AM"/>
        </w:rPr>
        <w:t xml:space="preserve"> պարզաբանումներ, փաստաթղթեր և դիմումներ ներկայացնելու հնարավորություն չընձեռելը, ազդարարի</w:t>
      </w:r>
      <w:ins w:id="222" w:author="varchutyun hakakorupcion" w:date="2022-08-11T09:16:00Z">
        <w:r w:rsidR="008D0138" w:rsidRPr="00272C26">
          <w:rPr>
            <w:rFonts w:ascii="GHEA Grapalat" w:eastAsia="Times New Roman" w:hAnsi="GHEA Grapalat" w:cs="Times New Roman"/>
            <w:color w:val="000000"/>
            <w:sz w:val="24"/>
            <w:szCs w:val="24"/>
            <w:lang w:val="hy-AM" w:eastAsia="hy-AM"/>
          </w:rPr>
          <w:t xml:space="preserve">, </w:t>
        </w:r>
      </w:ins>
      <w:ins w:id="223" w:author="varchutyun hakakorupcion" w:date="2022-08-11T09:37:00Z">
        <w:r w:rsidR="00B65F25">
          <w:rPr>
            <w:rFonts w:ascii="GHEA Grapalat" w:hAnsi="GHEA Grapalat"/>
            <w:color w:val="000000"/>
            <w:sz w:val="24"/>
            <w:szCs w:val="24"/>
            <w:lang w:val="hy-AM"/>
          </w:rPr>
          <w:t>լրատվական գործունեություն իրականացնող անձի</w:t>
        </w:r>
      </w:ins>
      <w:ins w:id="224" w:author="varchutyun hakakorupcion" w:date="2022-08-11T09:16:00Z">
        <w:r w:rsidR="008D0138" w:rsidRPr="00272C26">
          <w:rPr>
            <w:rFonts w:ascii="GHEA Grapalat" w:hAnsi="GHEA Grapalat"/>
            <w:color w:val="000000"/>
            <w:sz w:val="24"/>
            <w:szCs w:val="24"/>
            <w:lang w:val="hy-AM"/>
          </w:rPr>
          <w:t>, հասարակական կազմակերպության</w:t>
        </w:r>
      </w:ins>
      <w:r w:rsidRPr="00272C26">
        <w:rPr>
          <w:rFonts w:ascii="GHEA Grapalat" w:eastAsia="Times New Roman" w:hAnsi="GHEA Grapalat" w:cs="Times New Roman"/>
          <w:color w:val="000000"/>
          <w:sz w:val="24"/>
          <w:szCs w:val="24"/>
          <w:lang w:val="hy-AM" w:eastAsia="hy-AM"/>
        </w:rPr>
        <w:t xml:space="preserve"> պահանջով վարույթի ընթացքի և ձեռնարկված միջոցների մասին տեղեկություններ չտրամադրելը, հաղորդման </w:t>
      </w:r>
      <w:proofErr w:type="spellStart"/>
      <w:r w:rsidRPr="00272C26">
        <w:rPr>
          <w:rFonts w:ascii="GHEA Grapalat" w:eastAsia="Times New Roman" w:hAnsi="GHEA Grapalat" w:cs="Times New Roman"/>
          <w:color w:val="000000"/>
          <w:sz w:val="24"/>
          <w:szCs w:val="24"/>
          <w:lang w:val="hy-AM" w:eastAsia="hy-AM"/>
        </w:rPr>
        <w:t>իսկությունն</w:t>
      </w:r>
      <w:proofErr w:type="spellEnd"/>
      <w:r w:rsidRPr="00272C26">
        <w:rPr>
          <w:rFonts w:ascii="GHEA Grapalat" w:eastAsia="Times New Roman" w:hAnsi="GHEA Grapalat" w:cs="Times New Roman"/>
          <w:color w:val="000000"/>
          <w:sz w:val="24"/>
          <w:szCs w:val="24"/>
          <w:lang w:val="hy-AM" w:eastAsia="hy-AM"/>
        </w:rPr>
        <w:t xml:space="preserve"> ստուգելու, </w:t>
      </w:r>
      <w:proofErr w:type="spellStart"/>
      <w:r w:rsidRPr="00272C26">
        <w:rPr>
          <w:rFonts w:ascii="GHEA Grapalat" w:eastAsia="Times New Roman" w:hAnsi="GHEA Grapalat" w:cs="Times New Roman"/>
          <w:color w:val="000000"/>
          <w:sz w:val="24"/>
          <w:szCs w:val="24"/>
          <w:lang w:val="hy-AM" w:eastAsia="hy-AM"/>
        </w:rPr>
        <w:t>ազդարարին</w:t>
      </w:r>
      <w:proofErr w:type="spellEnd"/>
      <w:ins w:id="225" w:author="varchutyun hakakorupcion" w:date="2022-08-11T09:16:00Z">
        <w:r w:rsidR="008D0138" w:rsidRPr="00272C26">
          <w:rPr>
            <w:rFonts w:ascii="GHEA Grapalat" w:eastAsia="Times New Roman" w:hAnsi="GHEA Grapalat" w:cs="Times New Roman"/>
            <w:color w:val="000000"/>
            <w:sz w:val="24"/>
            <w:szCs w:val="24"/>
            <w:lang w:val="hy-AM" w:eastAsia="hy-AM"/>
          </w:rPr>
          <w:t xml:space="preserve">, </w:t>
        </w:r>
      </w:ins>
      <w:ins w:id="226" w:author="varchutyun hakakorupcion" w:date="2022-08-11T09:37:00Z">
        <w:r w:rsidR="00B65F25">
          <w:rPr>
            <w:rFonts w:ascii="GHEA Grapalat" w:hAnsi="GHEA Grapalat"/>
            <w:color w:val="000000"/>
            <w:sz w:val="24"/>
            <w:szCs w:val="24"/>
            <w:lang w:val="hy-AM"/>
          </w:rPr>
          <w:t>լրատվական գործունեություն իրականացնող անձին</w:t>
        </w:r>
      </w:ins>
      <w:ins w:id="227" w:author="varchutyun hakakorupcion" w:date="2022-08-11T09:16:00Z">
        <w:r w:rsidR="008D0138" w:rsidRPr="00272C26">
          <w:rPr>
            <w:rFonts w:ascii="GHEA Grapalat" w:hAnsi="GHEA Grapalat"/>
            <w:color w:val="000000"/>
            <w:sz w:val="24"/>
            <w:szCs w:val="24"/>
            <w:lang w:val="hy-AM"/>
          </w:rPr>
          <w:t>, հասարակական կազմակերպությանը</w:t>
        </w:r>
      </w:ins>
      <w:r w:rsidRPr="00272C26">
        <w:rPr>
          <w:rFonts w:ascii="GHEA Grapalat" w:eastAsia="Times New Roman" w:hAnsi="GHEA Grapalat" w:cs="Times New Roman"/>
          <w:color w:val="000000"/>
          <w:sz w:val="24"/>
          <w:szCs w:val="24"/>
          <w:lang w:val="hy-AM" w:eastAsia="hy-AM"/>
        </w:rPr>
        <w:t xml:space="preserve"> վնասակար գործողություններից պաշտպանելու, ինչպես նաև վնասակար գործողությունների և դրանց </w:t>
      </w:r>
      <w:proofErr w:type="spellStart"/>
      <w:r w:rsidRPr="00272C26">
        <w:rPr>
          <w:rFonts w:ascii="GHEA Grapalat" w:eastAsia="Times New Roman" w:hAnsi="GHEA Grapalat" w:cs="Times New Roman"/>
          <w:color w:val="000000"/>
          <w:sz w:val="24"/>
          <w:szCs w:val="24"/>
          <w:lang w:val="hy-AM" w:eastAsia="hy-AM"/>
        </w:rPr>
        <w:t>հետևանքների</w:t>
      </w:r>
      <w:proofErr w:type="spellEnd"/>
      <w:r w:rsidRPr="00272C26">
        <w:rPr>
          <w:rFonts w:ascii="GHEA Grapalat" w:eastAsia="Times New Roman" w:hAnsi="GHEA Grapalat" w:cs="Times New Roman"/>
          <w:color w:val="000000"/>
          <w:sz w:val="24"/>
          <w:szCs w:val="24"/>
          <w:lang w:val="hy-AM" w:eastAsia="hy-AM"/>
        </w:rPr>
        <w:t xml:space="preserve"> վերացման նպատակով միջոցներ չձեռնարկելը, եթե տվյալ արարքը չի պարունակում հանցագործության հատկանիշներ՝</w:t>
      </w:r>
    </w:p>
    <w:p w14:paraId="2D15A315" w14:textId="77777777" w:rsidR="00FD2BA0" w:rsidRPr="00272C26" w:rsidRDefault="00FD2BA0" w:rsidP="00545CB7">
      <w:pPr>
        <w:shd w:val="clear" w:color="auto" w:fill="FFFFFF"/>
        <w:spacing w:after="0" w:line="360" w:lineRule="auto"/>
        <w:ind w:firstLine="375"/>
        <w:jc w:val="both"/>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color w:val="000000"/>
          <w:sz w:val="24"/>
          <w:szCs w:val="24"/>
          <w:lang w:val="hy-AM" w:eastAsia="hy-AM"/>
        </w:rPr>
        <w:t xml:space="preserve">առաջացնում են տուգանքի նշանակում` սահմանված նվազագույն աշխատավարձի </w:t>
      </w:r>
      <w:proofErr w:type="spellStart"/>
      <w:r w:rsidRPr="00272C26">
        <w:rPr>
          <w:rFonts w:ascii="GHEA Grapalat" w:eastAsia="Times New Roman" w:hAnsi="GHEA Grapalat" w:cs="Times New Roman"/>
          <w:color w:val="000000"/>
          <w:sz w:val="24"/>
          <w:szCs w:val="24"/>
          <w:lang w:val="hy-AM" w:eastAsia="hy-AM"/>
        </w:rPr>
        <w:t>հարյուրապատիկից</w:t>
      </w:r>
      <w:proofErr w:type="spellEnd"/>
      <w:r w:rsidRPr="00272C26">
        <w:rPr>
          <w:rFonts w:ascii="GHEA Grapalat" w:eastAsia="Times New Roman" w:hAnsi="GHEA Grapalat" w:cs="Times New Roman"/>
          <w:color w:val="000000"/>
          <w:sz w:val="24"/>
          <w:szCs w:val="24"/>
          <w:lang w:val="hy-AM" w:eastAsia="hy-AM"/>
        </w:rPr>
        <w:t xml:space="preserve"> երկուհարյուրապատիկի չափով:</w:t>
      </w:r>
    </w:p>
    <w:p w14:paraId="321E211D" w14:textId="77777777" w:rsidR="00FD2BA0" w:rsidRPr="00272C26" w:rsidRDefault="00FD2BA0" w:rsidP="00545CB7">
      <w:pPr>
        <w:shd w:val="clear" w:color="auto" w:fill="FFFFFF"/>
        <w:spacing w:after="0" w:line="360" w:lineRule="auto"/>
        <w:ind w:firstLine="375"/>
        <w:jc w:val="both"/>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color w:val="000000"/>
          <w:sz w:val="24"/>
          <w:szCs w:val="24"/>
          <w:lang w:val="hy-AM" w:eastAsia="hy-AM"/>
        </w:rPr>
        <w:t>2. Ազդարարի անձնական տվյալները մշակելու ընթացքում գաղտնիությունը չապահովելը, եթե տվյալ արարքը չի պարունակում հանցագործության հատկանիշներ՝</w:t>
      </w:r>
    </w:p>
    <w:p w14:paraId="48E93020" w14:textId="77777777" w:rsidR="00FD2BA0" w:rsidRPr="00272C26" w:rsidRDefault="00FD2BA0" w:rsidP="00545CB7">
      <w:pPr>
        <w:shd w:val="clear" w:color="auto" w:fill="FFFFFF"/>
        <w:spacing w:after="0" w:line="360" w:lineRule="auto"/>
        <w:ind w:firstLine="375"/>
        <w:jc w:val="both"/>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color w:val="000000"/>
          <w:sz w:val="24"/>
          <w:szCs w:val="24"/>
          <w:lang w:val="hy-AM" w:eastAsia="hy-AM"/>
        </w:rPr>
        <w:lastRenderedPageBreak/>
        <w:t xml:space="preserve">առաջացնում է տուգանքի նշանակում` սահմանված նվազագույն աշխատավարձի </w:t>
      </w:r>
      <w:proofErr w:type="spellStart"/>
      <w:r w:rsidRPr="00272C26">
        <w:rPr>
          <w:rFonts w:ascii="GHEA Grapalat" w:eastAsia="Times New Roman" w:hAnsi="GHEA Grapalat" w:cs="Times New Roman"/>
          <w:color w:val="000000"/>
          <w:sz w:val="24"/>
          <w:szCs w:val="24"/>
          <w:lang w:val="hy-AM" w:eastAsia="hy-AM"/>
        </w:rPr>
        <w:t>երեքհարյուրապատիկից</w:t>
      </w:r>
      <w:proofErr w:type="spellEnd"/>
      <w:r w:rsidRPr="00272C26">
        <w:rPr>
          <w:rFonts w:ascii="GHEA Grapalat" w:eastAsia="Times New Roman" w:hAnsi="GHEA Grapalat" w:cs="Times New Roman"/>
          <w:color w:val="000000"/>
          <w:sz w:val="24"/>
          <w:szCs w:val="24"/>
          <w:lang w:val="hy-AM" w:eastAsia="hy-AM"/>
        </w:rPr>
        <w:t xml:space="preserve"> </w:t>
      </w:r>
      <w:proofErr w:type="spellStart"/>
      <w:r w:rsidRPr="00272C26">
        <w:rPr>
          <w:rFonts w:ascii="GHEA Grapalat" w:eastAsia="Times New Roman" w:hAnsi="GHEA Grapalat" w:cs="Times New Roman"/>
          <w:color w:val="000000"/>
          <w:sz w:val="24"/>
          <w:szCs w:val="24"/>
          <w:lang w:val="hy-AM" w:eastAsia="hy-AM"/>
        </w:rPr>
        <w:t>չորսհարյուրապատիկի</w:t>
      </w:r>
      <w:proofErr w:type="spellEnd"/>
      <w:r w:rsidRPr="00272C26">
        <w:rPr>
          <w:rFonts w:ascii="GHEA Grapalat" w:eastAsia="Times New Roman" w:hAnsi="GHEA Grapalat" w:cs="Times New Roman"/>
          <w:color w:val="000000"/>
          <w:sz w:val="24"/>
          <w:szCs w:val="24"/>
          <w:lang w:val="hy-AM" w:eastAsia="hy-AM"/>
        </w:rPr>
        <w:t xml:space="preserve"> չափով:</w:t>
      </w:r>
    </w:p>
    <w:p w14:paraId="32F38DBC" w14:textId="2FF7C8E3" w:rsidR="00B3058B" w:rsidRPr="00272C26" w:rsidRDefault="00B3058B" w:rsidP="00545CB7">
      <w:pPr>
        <w:pStyle w:val="NormalWeb"/>
        <w:shd w:val="clear" w:color="auto" w:fill="FFFFFF"/>
        <w:spacing w:before="0" w:beforeAutospacing="0" w:after="0" w:afterAutospacing="0" w:line="360" w:lineRule="auto"/>
        <w:jc w:val="both"/>
        <w:rPr>
          <w:rFonts w:ascii="GHEA Grapalat" w:hAnsi="GHEA Grapalat"/>
          <w:color w:val="000000"/>
          <w:lang w:val="hy-AM"/>
        </w:rPr>
      </w:pPr>
    </w:p>
    <w:p w14:paraId="4FE27ECF" w14:textId="3CEC5CA1" w:rsidR="00B3058B" w:rsidRPr="00272C26" w:rsidRDefault="00B3058B" w:rsidP="00545CB7">
      <w:pPr>
        <w:pStyle w:val="NormalWeb"/>
        <w:shd w:val="clear" w:color="auto" w:fill="FFFFFF"/>
        <w:spacing w:before="0" w:beforeAutospacing="0" w:after="0" w:afterAutospacing="0" w:line="360" w:lineRule="auto"/>
        <w:jc w:val="both"/>
        <w:rPr>
          <w:rFonts w:ascii="GHEA Grapalat" w:hAnsi="GHEA Grapalat"/>
          <w:color w:val="000000"/>
          <w:lang w:val="hy-AM"/>
        </w:rPr>
      </w:pPr>
    </w:p>
    <w:p w14:paraId="52AA6C65" w14:textId="3A16A05F" w:rsidR="00B3058B" w:rsidRPr="00272C26" w:rsidRDefault="00B3058B" w:rsidP="00545CB7">
      <w:pPr>
        <w:pStyle w:val="NormalWeb"/>
        <w:shd w:val="clear" w:color="auto" w:fill="FFFFFF"/>
        <w:spacing w:before="0" w:beforeAutospacing="0" w:after="0" w:afterAutospacing="0" w:line="360" w:lineRule="auto"/>
        <w:jc w:val="both"/>
        <w:rPr>
          <w:rFonts w:ascii="GHEA Grapalat" w:hAnsi="GHEA Grapalat"/>
          <w:color w:val="000000"/>
          <w:lang w:val="hy-AM"/>
        </w:rPr>
      </w:pPr>
    </w:p>
    <w:p w14:paraId="39605184" w14:textId="77777777" w:rsidR="00B3058B" w:rsidRPr="00272C26" w:rsidRDefault="00B3058B" w:rsidP="00545CB7">
      <w:pPr>
        <w:shd w:val="clear" w:color="auto" w:fill="FFFFFF"/>
        <w:spacing w:after="0" w:line="360" w:lineRule="auto"/>
        <w:jc w:val="center"/>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ՀԱՅԱՍՏԱՆԻ ՀԱՆՐԱՊԵՏՈՒԹՅԱՆ</w:t>
      </w:r>
    </w:p>
    <w:p w14:paraId="3F23F744" w14:textId="77777777" w:rsidR="00B3058B" w:rsidRPr="00272C26" w:rsidRDefault="00B3058B" w:rsidP="00545CB7">
      <w:pPr>
        <w:shd w:val="clear" w:color="auto" w:fill="FFFFFF"/>
        <w:spacing w:after="0" w:line="360" w:lineRule="auto"/>
        <w:jc w:val="center"/>
        <w:rPr>
          <w:rFonts w:ascii="GHEA Grapalat" w:eastAsia="Times New Roman" w:hAnsi="GHEA Grapalat" w:cs="Times New Roman"/>
          <w:color w:val="000000"/>
          <w:sz w:val="24"/>
          <w:szCs w:val="24"/>
          <w:lang w:val="hy-AM" w:eastAsia="hy-AM"/>
        </w:rPr>
      </w:pPr>
      <w:r w:rsidRPr="00272C26">
        <w:rPr>
          <w:rFonts w:ascii="Calibri" w:eastAsia="Times New Roman" w:hAnsi="Calibri" w:cs="Calibri"/>
          <w:color w:val="000000"/>
          <w:sz w:val="24"/>
          <w:szCs w:val="24"/>
          <w:lang w:val="hy-AM" w:eastAsia="hy-AM"/>
        </w:rPr>
        <w:t> </w:t>
      </w:r>
    </w:p>
    <w:p w14:paraId="61D1BC06" w14:textId="77777777" w:rsidR="00B3058B" w:rsidRPr="00272C26" w:rsidRDefault="00B3058B" w:rsidP="00545CB7">
      <w:pPr>
        <w:shd w:val="clear" w:color="auto" w:fill="FFFFFF"/>
        <w:spacing w:after="0" w:line="360" w:lineRule="auto"/>
        <w:jc w:val="center"/>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Օ Ր Ե Ն Ք Ը</w:t>
      </w:r>
    </w:p>
    <w:p w14:paraId="46272798" w14:textId="77777777" w:rsidR="00B3058B" w:rsidRPr="00272C26" w:rsidRDefault="00B3058B" w:rsidP="00545CB7">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hy-AM"/>
        </w:rPr>
      </w:pPr>
      <w:r w:rsidRPr="00272C26">
        <w:rPr>
          <w:rFonts w:ascii="Calibri" w:eastAsia="Times New Roman" w:hAnsi="Calibri" w:cs="Calibri"/>
          <w:color w:val="000000"/>
          <w:sz w:val="24"/>
          <w:szCs w:val="24"/>
          <w:lang w:val="hy-AM" w:eastAsia="hy-AM"/>
        </w:rPr>
        <w:t> </w:t>
      </w:r>
    </w:p>
    <w:p w14:paraId="6726BDE5" w14:textId="77777777" w:rsidR="00B3058B" w:rsidRPr="00272C26" w:rsidRDefault="00B3058B" w:rsidP="00545CB7">
      <w:pPr>
        <w:shd w:val="clear" w:color="auto" w:fill="FFFFFF"/>
        <w:spacing w:after="0" w:line="360" w:lineRule="auto"/>
        <w:ind w:firstLine="375"/>
        <w:jc w:val="right"/>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Ընդունված է 2021 թվականի մայիսի 5-ին</w:t>
      </w:r>
    </w:p>
    <w:p w14:paraId="544FE590" w14:textId="77777777" w:rsidR="00B3058B" w:rsidRPr="00272C26" w:rsidRDefault="00B3058B" w:rsidP="00545CB7">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hy-AM"/>
        </w:rPr>
      </w:pPr>
      <w:r w:rsidRPr="00272C26">
        <w:rPr>
          <w:rFonts w:ascii="Calibri" w:eastAsia="Times New Roman" w:hAnsi="Calibri" w:cs="Calibri"/>
          <w:color w:val="000000"/>
          <w:sz w:val="24"/>
          <w:szCs w:val="24"/>
          <w:lang w:val="hy-AM" w:eastAsia="hy-AM"/>
        </w:rPr>
        <w:t> </w:t>
      </w:r>
    </w:p>
    <w:p w14:paraId="1826AA52" w14:textId="77777777" w:rsidR="00B3058B" w:rsidRPr="00272C26" w:rsidRDefault="00B3058B" w:rsidP="00545CB7">
      <w:pPr>
        <w:shd w:val="clear" w:color="auto" w:fill="FFFFFF"/>
        <w:spacing w:after="0" w:line="360" w:lineRule="auto"/>
        <w:jc w:val="center"/>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ՀԱՅԱՍՏԱՆԻ</w:t>
      </w:r>
      <w:r w:rsidRPr="00272C26">
        <w:rPr>
          <w:rFonts w:ascii="Calibri" w:eastAsia="Times New Roman" w:hAnsi="Calibri" w:cs="Calibri"/>
          <w:b/>
          <w:bCs/>
          <w:color w:val="000000"/>
          <w:sz w:val="24"/>
          <w:szCs w:val="24"/>
          <w:lang w:val="hy-AM" w:eastAsia="hy-AM"/>
        </w:rPr>
        <w:t> </w:t>
      </w:r>
      <w:r w:rsidRPr="00272C26">
        <w:rPr>
          <w:rFonts w:ascii="GHEA Grapalat" w:eastAsia="Times New Roman" w:hAnsi="GHEA Grapalat" w:cs="GHEA Grapalat"/>
          <w:b/>
          <w:bCs/>
          <w:color w:val="000000"/>
          <w:sz w:val="24"/>
          <w:szCs w:val="24"/>
          <w:lang w:val="hy-AM" w:eastAsia="hy-AM"/>
        </w:rPr>
        <w:t>ՀԱՆՐԱՊԵՏՈՒԹՅԱՆ</w:t>
      </w:r>
    </w:p>
    <w:p w14:paraId="1E60B993" w14:textId="77777777" w:rsidR="00B3058B" w:rsidRPr="00272C26" w:rsidRDefault="00B3058B" w:rsidP="00545CB7">
      <w:pPr>
        <w:shd w:val="clear" w:color="auto" w:fill="FFFFFF"/>
        <w:spacing w:after="0" w:line="360" w:lineRule="auto"/>
        <w:jc w:val="center"/>
        <w:rPr>
          <w:rFonts w:ascii="GHEA Grapalat" w:eastAsia="Times New Roman" w:hAnsi="GHEA Grapalat" w:cs="Times New Roman"/>
          <w:color w:val="000000"/>
          <w:sz w:val="24"/>
          <w:szCs w:val="24"/>
          <w:lang w:val="hy-AM" w:eastAsia="hy-AM"/>
        </w:rPr>
      </w:pPr>
      <w:r w:rsidRPr="00272C26">
        <w:rPr>
          <w:rFonts w:ascii="Calibri" w:eastAsia="Times New Roman" w:hAnsi="Calibri" w:cs="Calibri"/>
          <w:color w:val="000000"/>
          <w:sz w:val="24"/>
          <w:szCs w:val="24"/>
          <w:lang w:val="hy-AM" w:eastAsia="hy-AM"/>
        </w:rPr>
        <w:t> </w:t>
      </w:r>
    </w:p>
    <w:p w14:paraId="7FBBEF33" w14:textId="77777777" w:rsidR="00B3058B" w:rsidRPr="00272C26" w:rsidRDefault="00B3058B" w:rsidP="00545CB7">
      <w:pPr>
        <w:shd w:val="clear" w:color="auto" w:fill="FFFFFF"/>
        <w:spacing w:after="0" w:line="360" w:lineRule="auto"/>
        <w:jc w:val="center"/>
        <w:rPr>
          <w:rFonts w:ascii="GHEA Grapalat" w:eastAsia="Times New Roman" w:hAnsi="GHEA Grapalat" w:cs="Times New Roman"/>
          <w:color w:val="000000"/>
          <w:sz w:val="24"/>
          <w:szCs w:val="24"/>
          <w:lang w:val="hy-AM" w:eastAsia="hy-AM"/>
        </w:rPr>
      </w:pPr>
      <w:r w:rsidRPr="00272C26">
        <w:rPr>
          <w:rFonts w:ascii="GHEA Grapalat" w:eastAsia="Times New Roman" w:hAnsi="GHEA Grapalat" w:cs="Times New Roman"/>
          <w:b/>
          <w:bCs/>
          <w:color w:val="000000"/>
          <w:sz w:val="24"/>
          <w:szCs w:val="24"/>
          <w:lang w:val="hy-AM" w:eastAsia="hy-AM"/>
        </w:rPr>
        <w:t>ՔՐԵԱԿԱՆ</w:t>
      </w:r>
      <w:r w:rsidRPr="00272C26">
        <w:rPr>
          <w:rFonts w:ascii="Calibri" w:eastAsia="Times New Roman" w:hAnsi="Calibri" w:cs="Calibri"/>
          <w:b/>
          <w:bCs/>
          <w:color w:val="000000"/>
          <w:sz w:val="24"/>
          <w:szCs w:val="24"/>
          <w:lang w:val="hy-AM" w:eastAsia="hy-AM"/>
        </w:rPr>
        <w:t> </w:t>
      </w:r>
      <w:r w:rsidRPr="00272C26">
        <w:rPr>
          <w:rFonts w:ascii="GHEA Grapalat" w:eastAsia="Times New Roman" w:hAnsi="GHEA Grapalat" w:cs="GHEA Grapalat"/>
          <w:b/>
          <w:bCs/>
          <w:color w:val="000000"/>
          <w:sz w:val="24"/>
          <w:szCs w:val="24"/>
          <w:lang w:val="hy-AM" w:eastAsia="hy-AM"/>
        </w:rPr>
        <w:t>ՕՐԵՆՍԳԻՐՔ</w:t>
      </w:r>
    </w:p>
    <w:p w14:paraId="11133FA5" w14:textId="4FB3243F" w:rsidR="00B3058B" w:rsidRPr="00272C26" w:rsidRDefault="00B3058B" w:rsidP="00545CB7">
      <w:pPr>
        <w:pStyle w:val="NormalWeb"/>
        <w:shd w:val="clear" w:color="auto" w:fill="FFFFFF"/>
        <w:spacing w:before="0" w:beforeAutospacing="0" w:after="0" w:afterAutospacing="0" w:line="360" w:lineRule="auto"/>
        <w:jc w:val="both"/>
        <w:rPr>
          <w:rFonts w:ascii="GHEA Grapalat" w:hAnsi="GHEA Grapalat"/>
          <w:color w:val="000000"/>
          <w:lang w:val="hy-AM"/>
        </w:rPr>
      </w:pPr>
    </w:p>
    <w:p w14:paraId="0C85B5D3" w14:textId="77777777" w:rsidR="00272C26" w:rsidRPr="00545CB7" w:rsidRDefault="00272C26" w:rsidP="00545CB7">
      <w:pPr>
        <w:spacing w:line="360" w:lineRule="auto"/>
        <w:jc w:val="both"/>
        <w:rPr>
          <w:rFonts w:ascii="GHEA Grapalat" w:hAnsi="GHEA Grapalat"/>
          <w:b/>
          <w:bCs/>
          <w:sz w:val="24"/>
          <w:szCs w:val="24"/>
          <w:lang w:val="hy-AM"/>
        </w:rPr>
      </w:pPr>
      <w:r w:rsidRPr="00545CB7">
        <w:rPr>
          <w:rFonts w:ascii="GHEA Grapalat" w:hAnsi="GHEA Grapalat"/>
          <w:b/>
          <w:bCs/>
          <w:sz w:val="24"/>
          <w:szCs w:val="24"/>
          <w:lang w:val="hy-AM"/>
        </w:rPr>
        <w:t>Հոդված 502.</w:t>
      </w:r>
      <w:r w:rsidRPr="00545CB7">
        <w:rPr>
          <w:rFonts w:ascii="GHEA Grapalat" w:hAnsi="GHEA Grapalat"/>
          <w:b/>
          <w:bCs/>
          <w:sz w:val="24"/>
          <w:szCs w:val="24"/>
          <w:lang w:val="hy-AM"/>
        </w:rPr>
        <w:tab/>
        <w:t>Ազդարարի տվյալների ապօրինի հրապարակումը</w:t>
      </w:r>
    </w:p>
    <w:p w14:paraId="278E8CA9" w14:textId="2A4621E4" w:rsidR="00272C26" w:rsidRPr="00272C26" w:rsidRDefault="00272C26" w:rsidP="00545CB7">
      <w:pPr>
        <w:spacing w:line="360" w:lineRule="auto"/>
        <w:jc w:val="both"/>
        <w:rPr>
          <w:rFonts w:ascii="GHEA Grapalat" w:hAnsi="GHEA Grapalat"/>
          <w:sz w:val="24"/>
          <w:szCs w:val="24"/>
          <w:lang w:val="hy-AM"/>
        </w:rPr>
      </w:pPr>
      <w:r w:rsidRPr="00272C26">
        <w:rPr>
          <w:rFonts w:ascii="GHEA Grapalat" w:hAnsi="GHEA Grapalat"/>
          <w:sz w:val="24"/>
          <w:szCs w:val="24"/>
          <w:lang w:val="hy-AM"/>
        </w:rPr>
        <w:t xml:space="preserve"> 1. Ազդարարի տվյալի ապօրինի հրապարակումն այն անձի կողմից, որին այդ տվյալը վստահվել կամ հայտնի է դարձել նրա ծառայողական գործունեության կապակցությամբ՝</w:t>
      </w:r>
    </w:p>
    <w:p w14:paraId="5D8C1DC9" w14:textId="39DAFA82" w:rsidR="00272C26" w:rsidRPr="00272C26" w:rsidRDefault="00272C26" w:rsidP="00545CB7">
      <w:pPr>
        <w:spacing w:line="360" w:lineRule="auto"/>
        <w:jc w:val="both"/>
        <w:rPr>
          <w:rFonts w:ascii="GHEA Grapalat" w:hAnsi="GHEA Grapalat"/>
          <w:sz w:val="24"/>
          <w:szCs w:val="24"/>
          <w:lang w:val="hy-AM"/>
        </w:rPr>
      </w:pPr>
      <w:r w:rsidRPr="00272C26">
        <w:rPr>
          <w:rFonts w:ascii="GHEA Grapalat" w:hAnsi="GHEA Grapalat"/>
          <w:sz w:val="24"/>
          <w:szCs w:val="24"/>
          <w:lang w:val="hy-AM"/>
        </w:rPr>
        <w:t xml:space="preserve">պատժվում է տուգանքով՝ առավելագույնը քսանապատիկի չափով, կամ հանրային աշխատանքներով` </w:t>
      </w:r>
      <w:proofErr w:type="spellStart"/>
      <w:r w:rsidRPr="00272C26">
        <w:rPr>
          <w:rFonts w:ascii="GHEA Grapalat" w:hAnsi="GHEA Grapalat"/>
          <w:sz w:val="24"/>
          <w:szCs w:val="24"/>
          <w:lang w:val="hy-AM"/>
        </w:rPr>
        <w:t>ութսունից</w:t>
      </w:r>
      <w:proofErr w:type="spellEnd"/>
      <w:r w:rsidRPr="00272C26">
        <w:rPr>
          <w:rFonts w:ascii="GHEA Grapalat" w:hAnsi="GHEA Grapalat"/>
          <w:sz w:val="24"/>
          <w:szCs w:val="24"/>
          <w:lang w:val="hy-AM"/>
        </w:rPr>
        <w:t xml:space="preserve"> հարյուր հիսուն ժամ </w:t>
      </w:r>
      <w:proofErr w:type="spellStart"/>
      <w:r w:rsidRPr="00272C26">
        <w:rPr>
          <w:rFonts w:ascii="GHEA Grapalat" w:hAnsi="GHEA Grapalat"/>
          <w:sz w:val="24"/>
          <w:szCs w:val="24"/>
          <w:lang w:val="hy-AM"/>
        </w:rPr>
        <w:t>տևողությամբ</w:t>
      </w:r>
      <w:proofErr w:type="spellEnd"/>
      <w:r w:rsidRPr="00272C26">
        <w:rPr>
          <w:rFonts w:ascii="GHEA Grapalat" w:hAnsi="GHEA Grapalat"/>
          <w:sz w:val="24"/>
          <w:szCs w:val="24"/>
          <w:lang w:val="hy-AM"/>
        </w:rPr>
        <w:t>, կամ որոշակի պաշտոններ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14:paraId="18432B4F" w14:textId="74970695" w:rsidR="00256C75" w:rsidRPr="00256C75" w:rsidRDefault="00256C75" w:rsidP="00256C75">
      <w:pPr>
        <w:spacing w:line="360" w:lineRule="auto"/>
        <w:jc w:val="both"/>
        <w:rPr>
          <w:ins w:id="228" w:author="varchutyun hakakorupcion" w:date="2022-08-11T09:35:00Z"/>
          <w:rFonts w:ascii="GHEA Grapalat" w:hAnsi="GHEA Grapalat"/>
          <w:sz w:val="24"/>
          <w:szCs w:val="24"/>
          <w:lang w:val="hy-AM"/>
        </w:rPr>
      </w:pPr>
      <w:bookmarkStart w:id="229" w:name="_Hlk111102023"/>
      <w:ins w:id="230" w:author="varchutyun hakakorupcion" w:date="2022-08-11T09:35:00Z">
        <w:r w:rsidRPr="00256C75">
          <w:rPr>
            <w:rFonts w:ascii="GHEA Grapalat" w:hAnsi="GHEA Grapalat"/>
            <w:sz w:val="24"/>
            <w:szCs w:val="24"/>
            <w:lang w:val="hy-AM"/>
          </w:rPr>
          <w:lastRenderedPageBreak/>
          <w:t>2. Ազդարարի տվյալի ապօրինի հրապարակումը հաղորդում ստացած լրատվական գործունեություն իրականացնող անձի կամ հասարակական կազմակերպության ներկայացուցչի կողմից՝</w:t>
        </w:r>
      </w:ins>
    </w:p>
    <w:p w14:paraId="268261E0" w14:textId="33CE52F8" w:rsidR="00272C26" w:rsidRPr="00256C75" w:rsidRDefault="00256C75" w:rsidP="00256C75">
      <w:pPr>
        <w:spacing w:line="360" w:lineRule="auto"/>
        <w:jc w:val="both"/>
        <w:rPr>
          <w:rFonts w:ascii="GHEA Grapalat" w:hAnsi="GHEA Grapalat"/>
          <w:sz w:val="24"/>
          <w:szCs w:val="24"/>
          <w:lang w:val="hy-AM"/>
        </w:rPr>
      </w:pPr>
      <w:ins w:id="231" w:author="varchutyun hakakorupcion" w:date="2022-08-11T09:35:00Z">
        <w:r w:rsidRPr="00256C75">
          <w:rPr>
            <w:rFonts w:ascii="GHEA Grapalat" w:hAnsi="GHEA Grapalat"/>
            <w:sz w:val="24"/>
            <w:szCs w:val="24"/>
            <w:lang w:val="hy-AM"/>
          </w:rPr>
          <w:t xml:space="preserve">պատժվում է տուգանքով՝ առավելագույնը տասնապատիկի չափով, կամ հանրային աշխատանքներով` առավելագույնը հարյուր ժամ </w:t>
        </w:r>
        <w:proofErr w:type="spellStart"/>
        <w:r w:rsidRPr="00256C75">
          <w:rPr>
            <w:rFonts w:ascii="GHEA Grapalat" w:hAnsi="GHEA Grapalat"/>
            <w:sz w:val="24"/>
            <w:szCs w:val="24"/>
            <w:lang w:val="hy-AM"/>
          </w:rPr>
          <w:t>տևողությամբ</w:t>
        </w:r>
        <w:proofErr w:type="spellEnd"/>
        <w:r w:rsidRPr="00256C75">
          <w:rPr>
            <w:rFonts w:ascii="GHEA Grapalat" w:hAnsi="GHEA Grapalat"/>
            <w:sz w:val="24"/>
            <w:szCs w:val="24"/>
            <w:lang w:val="hy-AM"/>
          </w:rPr>
          <w:t>, կամ ազատության սահմանափակմամբ` առավելագույնը մեկ տարի ժամկետով, կամ կարճաժամկետ ազատազրկմամբ՝ առավելագույնը մեկ ամիս ժամկետով, կամ ազատազրկմամբ՝ առավելագույնը մեկ տարի ժամկետով:</w:t>
        </w:r>
      </w:ins>
      <w:bookmarkEnd w:id="229"/>
    </w:p>
    <w:sectPr w:rsidR="00272C26" w:rsidRPr="00256C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n AMU">
    <w:panose1 w:val="01000000000000000000"/>
    <w:charset w:val="CC"/>
    <w:family w:val="auto"/>
    <w:pitch w:val="variable"/>
    <w:sig w:usb0="A1002EA7" w:usb1="50000008" w:usb2="00000000" w:usb3="00000000" w:csb0="000101FF" w:csb1="00000000"/>
  </w:font>
  <w:font w:name="Cambria Math">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05AF8"/>
    <w:multiLevelType w:val="hybridMultilevel"/>
    <w:tmpl w:val="DFBA9466"/>
    <w:lvl w:ilvl="0" w:tplc="76F8662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 w15:restartNumberingAfterBreak="0">
    <w:nsid w:val="30DB112F"/>
    <w:multiLevelType w:val="hybridMultilevel"/>
    <w:tmpl w:val="CE0C3BEE"/>
    <w:lvl w:ilvl="0" w:tplc="042B0011">
      <w:start w:val="1"/>
      <w:numFmt w:val="decimal"/>
      <w:lvlText w:val="%1)"/>
      <w:lvlJc w:val="left"/>
      <w:pPr>
        <w:ind w:left="1647" w:hanging="360"/>
      </w:pPr>
    </w:lvl>
    <w:lvl w:ilvl="1" w:tplc="042B0019" w:tentative="1">
      <w:start w:val="1"/>
      <w:numFmt w:val="lowerLetter"/>
      <w:lvlText w:val="%2."/>
      <w:lvlJc w:val="left"/>
      <w:pPr>
        <w:ind w:left="2367" w:hanging="360"/>
      </w:pPr>
    </w:lvl>
    <w:lvl w:ilvl="2" w:tplc="042B001B" w:tentative="1">
      <w:start w:val="1"/>
      <w:numFmt w:val="lowerRoman"/>
      <w:lvlText w:val="%3."/>
      <w:lvlJc w:val="right"/>
      <w:pPr>
        <w:ind w:left="3087" w:hanging="180"/>
      </w:pPr>
    </w:lvl>
    <w:lvl w:ilvl="3" w:tplc="042B000F" w:tentative="1">
      <w:start w:val="1"/>
      <w:numFmt w:val="decimal"/>
      <w:lvlText w:val="%4."/>
      <w:lvlJc w:val="left"/>
      <w:pPr>
        <w:ind w:left="3807" w:hanging="360"/>
      </w:pPr>
    </w:lvl>
    <w:lvl w:ilvl="4" w:tplc="042B0019" w:tentative="1">
      <w:start w:val="1"/>
      <w:numFmt w:val="lowerLetter"/>
      <w:lvlText w:val="%5."/>
      <w:lvlJc w:val="left"/>
      <w:pPr>
        <w:ind w:left="4527" w:hanging="360"/>
      </w:pPr>
    </w:lvl>
    <w:lvl w:ilvl="5" w:tplc="042B001B" w:tentative="1">
      <w:start w:val="1"/>
      <w:numFmt w:val="lowerRoman"/>
      <w:lvlText w:val="%6."/>
      <w:lvlJc w:val="right"/>
      <w:pPr>
        <w:ind w:left="5247" w:hanging="180"/>
      </w:pPr>
    </w:lvl>
    <w:lvl w:ilvl="6" w:tplc="042B000F" w:tentative="1">
      <w:start w:val="1"/>
      <w:numFmt w:val="decimal"/>
      <w:lvlText w:val="%7."/>
      <w:lvlJc w:val="left"/>
      <w:pPr>
        <w:ind w:left="5967" w:hanging="360"/>
      </w:pPr>
    </w:lvl>
    <w:lvl w:ilvl="7" w:tplc="042B0019" w:tentative="1">
      <w:start w:val="1"/>
      <w:numFmt w:val="lowerLetter"/>
      <w:lvlText w:val="%8."/>
      <w:lvlJc w:val="left"/>
      <w:pPr>
        <w:ind w:left="6687" w:hanging="360"/>
      </w:pPr>
    </w:lvl>
    <w:lvl w:ilvl="8" w:tplc="042B001B" w:tentative="1">
      <w:start w:val="1"/>
      <w:numFmt w:val="lowerRoman"/>
      <w:lvlText w:val="%9."/>
      <w:lvlJc w:val="right"/>
      <w:pPr>
        <w:ind w:left="7407" w:hanging="180"/>
      </w:pPr>
    </w:lvl>
  </w:abstractNum>
  <w:abstractNum w:abstractNumId="2" w15:restartNumberingAfterBreak="0">
    <w:nsid w:val="7CD82F16"/>
    <w:multiLevelType w:val="hybridMultilevel"/>
    <w:tmpl w:val="12DCC00C"/>
    <w:lvl w:ilvl="0" w:tplc="DB921344">
      <w:start w:val="1"/>
      <w:numFmt w:val="decimal"/>
      <w:lvlText w:val="%1."/>
      <w:lvlJc w:val="left"/>
      <w:pPr>
        <w:ind w:left="2156" w:hanging="950"/>
      </w:pPr>
      <w:rPr>
        <w:rFonts w:hint="default"/>
      </w:rPr>
    </w:lvl>
    <w:lvl w:ilvl="1" w:tplc="08090019" w:tentative="1">
      <w:start w:val="1"/>
      <w:numFmt w:val="lowerLetter"/>
      <w:lvlText w:val="%2."/>
      <w:lvlJc w:val="left"/>
      <w:pPr>
        <w:ind w:left="2079" w:hanging="360"/>
      </w:pPr>
    </w:lvl>
    <w:lvl w:ilvl="2" w:tplc="0809001B" w:tentative="1">
      <w:start w:val="1"/>
      <w:numFmt w:val="lowerRoman"/>
      <w:lvlText w:val="%3."/>
      <w:lvlJc w:val="right"/>
      <w:pPr>
        <w:ind w:left="2799" w:hanging="180"/>
      </w:pPr>
    </w:lvl>
    <w:lvl w:ilvl="3" w:tplc="0809000F" w:tentative="1">
      <w:start w:val="1"/>
      <w:numFmt w:val="decimal"/>
      <w:lvlText w:val="%4."/>
      <w:lvlJc w:val="left"/>
      <w:pPr>
        <w:ind w:left="3519" w:hanging="360"/>
      </w:pPr>
    </w:lvl>
    <w:lvl w:ilvl="4" w:tplc="08090019" w:tentative="1">
      <w:start w:val="1"/>
      <w:numFmt w:val="lowerLetter"/>
      <w:lvlText w:val="%5."/>
      <w:lvlJc w:val="left"/>
      <w:pPr>
        <w:ind w:left="4239" w:hanging="360"/>
      </w:pPr>
    </w:lvl>
    <w:lvl w:ilvl="5" w:tplc="0809001B" w:tentative="1">
      <w:start w:val="1"/>
      <w:numFmt w:val="lowerRoman"/>
      <w:lvlText w:val="%6."/>
      <w:lvlJc w:val="right"/>
      <w:pPr>
        <w:ind w:left="4959" w:hanging="180"/>
      </w:pPr>
    </w:lvl>
    <w:lvl w:ilvl="6" w:tplc="0809000F" w:tentative="1">
      <w:start w:val="1"/>
      <w:numFmt w:val="decimal"/>
      <w:lvlText w:val="%7."/>
      <w:lvlJc w:val="left"/>
      <w:pPr>
        <w:ind w:left="5679" w:hanging="360"/>
      </w:pPr>
    </w:lvl>
    <w:lvl w:ilvl="7" w:tplc="08090019" w:tentative="1">
      <w:start w:val="1"/>
      <w:numFmt w:val="lowerLetter"/>
      <w:lvlText w:val="%8."/>
      <w:lvlJc w:val="left"/>
      <w:pPr>
        <w:ind w:left="6399" w:hanging="360"/>
      </w:pPr>
    </w:lvl>
    <w:lvl w:ilvl="8" w:tplc="0809001B" w:tentative="1">
      <w:start w:val="1"/>
      <w:numFmt w:val="lowerRoman"/>
      <w:lvlText w:val="%9."/>
      <w:lvlJc w:val="right"/>
      <w:pPr>
        <w:ind w:left="7119" w:hanging="180"/>
      </w:pPr>
    </w:lvl>
  </w:abstractNum>
  <w:num w:numId="1" w16cid:durableId="759638502">
    <w:abstractNumId w:val="0"/>
  </w:num>
  <w:num w:numId="2" w16cid:durableId="324553445">
    <w:abstractNumId w:val="1"/>
  </w:num>
  <w:num w:numId="3" w16cid:durableId="111224376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archutyun hakakorupcion">
    <w15:presenceInfo w15:providerId="Windows Live" w15:userId="e34aab9c7378fcd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141"/>
  <w:characterSpacingControl w:val="doNotCompress"/>
  <w:compat>
    <w:useFELayout/>
    <w:compatSetting w:name="compatibilityMode" w:uri="http://schemas.microsoft.com/office/word" w:val="12"/>
    <w:compatSetting w:name="useWord2013TrackBottomHyphenation" w:uri="http://schemas.microsoft.com/office/word" w:val="1"/>
  </w:compat>
  <w:rsids>
    <w:rsidRoot w:val="00B4687D"/>
    <w:rsid w:val="0002333A"/>
    <w:rsid w:val="00031087"/>
    <w:rsid w:val="000668F8"/>
    <w:rsid w:val="00071C33"/>
    <w:rsid w:val="00090B0C"/>
    <w:rsid w:val="000A05EB"/>
    <w:rsid w:val="000A7CCD"/>
    <w:rsid w:val="000B4ADA"/>
    <w:rsid w:val="000E0284"/>
    <w:rsid w:val="000E5888"/>
    <w:rsid w:val="000F1D02"/>
    <w:rsid w:val="0013415B"/>
    <w:rsid w:val="001474CC"/>
    <w:rsid w:val="00171A58"/>
    <w:rsid w:val="00184A36"/>
    <w:rsid w:val="00187037"/>
    <w:rsid w:val="00191374"/>
    <w:rsid w:val="001D1B55"/>
    <w:rsid w:val="001F4EF7"/>
    <w:rsid w:val="00205B4C"/>
    <w:rsid w:val="00256C75"/>
    <w:rsid w:val="0026279E"/>
    <w:rsid w:val="00272C26"/>
    <w:rsid w:val="002D6AA3"/>
    <w:rsid w:val="00323F58"/>
    <w:rsid w:val="00365AF5"/>
    <w:rsid w:val="00373A71"/>
    <w:rsid w:val="00373E89"/>
    <w:rsid w:val="00397ABF"/>
    <w:rsid w:val="003C0147"/>
    <w:rsid w:val="003C3FA8"/>
    <w:rsid w:val="003C5076"/>
    <w:rsid w:val="003E269D"/>
    <w:rsid w:val="00411D18"/>
    <w:rsid w:val="00456B07"/>
    <w:rsid w:val="004819FB"/>
    <w:rsid w:val="00496593"/>
    <w:rsid w:val="004A211E"/>
    <w:rsid w:val="004A564C"/>
    <w:rsid w:val="004E29F6"/>
    <w:rsid w:val="004E4AA2"/>
    <w:rsid w:val="005321E7"/>
    <w:rsid w:val="00545CB7"/>
    <w:rsid w:val="005C5D68"/>
    <w:rsid w:val="005C6361"/>
    <w:rsid w:val="006154EA"/>
    <w:rsid w:val="00616DDC"/>
    <w:rsid w:val="00657D25"/>
    <w:rsid w:val="00670209"/>
    <w:rsid w:val="006814A7"/>
    <w:rsid w:val="006D0AAC"/>
    <w:rsid w:val="006E218F"/>
    <w:rsid w:val="006E3DC5"/>
    <w:rsid w:val="007012FA"/>
    <w:rsid w:val="0071543B"/>
    <w:rsid w:val="00721AFE"/>
    <w:rsid w:val="0072451A"/>
    <w:rsid w:val="007408DC"/>
    <w:rsid w:val="007453CA"/>
    <w:rsid w:val="0077371D"/>
    <w:rsid w:val="008102C0"/>
    <w:rsid w:val="00813025"/>
    <w:rsid w:val="0082054E"/>
    <w:rsid w:val="00827515"/>
    <w:rsid w:val="00833616"/>
    <w:rsid w:val="00873A16"/>
    <w:rsid w:val="00886F7A"/>
    <w:rsid w:val="008932C7"/>
    <w:rsid w:val="008B7E2A"/>
    <w:rsid w:val="008D0138"/>
    <w:rsid w:val="008D0C7F"/>
    <w:rsid w:val="00946BBE"/>
    <w:rsid w:val="00987D51"/>
    <w:rsid w:val="009965E5"/>
    <w:rsid w:val="009A53CD"/>
    <w:rsid w:val="009C6521"/>
    <w:rsid w:val="009F4A8F"/>
    <w:rsid w:val="009F7C22"/>
    <w:rsid w:val="00A31AE4"/>
    <w:rsid w:val="00A37D68"/>
    <w:rsid w:val="00A4758E"/>
    <w:rsid w:val="00A543F3"/>
    <w:rsid w:val="00A61CAB"/>
    <w:rsid w:val="00A6387F"/>
    <w:rsid w:val="00A71962"/>
    <w:rsid w:val="00A76F8E"/>
    <w:rsid w:val="00AA0725"/>
    <w:rsid w:val="00AA5493"/>
    <w:rsid w:val="00AF7E61"/>
    <w:rsid w:val="00B12D15"/>
    <w:rsid w:val="00B23196"/>
    <w:rsid w:val="00B3058B"/>
    <w:rsid w:val="00B432CB"/>
    <w:rsid w:val="00B4687D"/>
    <w:rsid w:val="00B65F25"/>
    <w:rsid w:val="00BC46D8"/>
    <w:rsid w:val="00C152C8"/>
    <w:rsid w:val="00C47629"/>
    <w:rsid w:val="00C50B5D"/>
    <w:rsid w:val="00C51198"/>
    <w:rsid w:val="00C6552A"/>
    <w:rsid w:val="00C719DF"/>
    <w:rsid w:val="00C8633D"/>
    <w:rsid w:val="00C954B8"/>
    <w:rsid w:val="00C95688"/>
    <w:rsid w:val="00C95DA0"/>
    <w:rsid w:val="00CA35DA"/>
    <w:rsid w:val="00CB20C1"/>
    <w:rsid w:val="00CC2EFA"/>
    <w:rsid w:val="00CC4CA4"/>
    <w:rsid w:val="00CD3126"/>
    <w:rsid w:val="00CF223A"/>
    <w:rsid w:val="00D167F5"/>
    <w:rsid w:val="00D17C2E"/>
    <w:rsid w:val="00D400A1"/>
    <w:rsid w:val="00D4593E"/>
    <w:rsid w:val="00D73C69"/>
    <w:rsid w:val="00D83E24"/>
    <w:rsid w:val="00D8535B"/>
    <w:rsid w:val="00DF193F"/>
    <w:rsid w:val="00E464E7"/>
    <w:rsid w:val="00E914D7"/>
    <w:rsid w:val="00E95EF6"/>
    <w:rsid w:val="00EB0999"/>
    <w:rsid w:val="00EC008E"/>
    <w:rsid w:val="00EC5A1B"/>
    <w:rsid w:val="00ED73F4"/>
    <w:rsid w:val="00EF26CC"/>
    <w:rsid w:val="00F145AB"/>
    <w:rsid w:val="00FB3EDA"/>
    <w:rsid w:val="00FC7035"/>
    <w:rsid w:val="00FD2BA0"/>
    <w:rsid w:val="00FD4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000BA"/>
  <w15:docId w15:val="{2D191F61-4D24-4E2D-BBC5-7A766182D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687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4687D"/>
    <w:rPr>
      <w:b/>
      <w:bCs/>
    </w:rPr>
  </w:style>
  <w:style w:type="character" w:styleId="Emphasis">
    <w:name w:val="Emphasis"/>
    <w:basedOn w:val="DefaultParagraphFont"/>
    <w:uiPriority w:val="20"/>
    <w:qFormat/>
    <w:rsid w:val="00B4687D"/>
    <w:rPr>
      <w:i/>
      <w:iCs/>
    </w:rPr>
  </w:style>
  <w:style w:type="paragraph" w:styleId="BalloonText">
    <w:name w:val="Balloon Text"/>
    <w:basedOn w:val="Normal"/>
    <w:link w:val="BalloonTextChar"/>
    <w:uiPriority w:val="99"/>
    <w:semiHidden/>
    <w:unhideWhenUsed/>
    <w:rsid w:val="00681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14A7"/>
    <w:rPr>
      <w:rFonts w:ascii="Tahoma" w:hAnsi="Tahoma" w:cs="Tahoma"/>
      <w:sz w:val="16"/>
      <w:szCs w:val="16"/>
    </w:rPr>
  </w:style>
  <w:style w:type="character" w:styleId="Hyperlink">
    <w:name w:val="Hyperlink"/>
    <w:basedOn w:val="DefaultParagraphFont"/>
    <w:uiPriority w:val="99"/>
    <w:unhideWhenUsed/>
    <w:rsid w:val="00AA0725"/>
    <w:rPr>
      <w:color w:val="0000FF" w:themeColor="hyperlink"/>
      <w:u w:val="single"/>
    </w:rPr>
  </w:style>
  <w:style w:type="paragraph" w:styleId="ListParagraph">
    <w:name w:val="List Paragraph"/>
    <w:basedOn w:val="Normal"/>
    <w:uiPriority w:val="34"/>
    <w:qFormat/>
    <w:rsid w:val="00D4593E"/>
    <w:pPr>
      <w:ind w:left="720"/>
      <w:contextualSpacing/>
    </w:pPr>
  </w:style>
  <w:style w:type="paragraph" w:styleId="Revision">
    <w:name w:val="Revision"/>
    <w:hidden/>
    <w:uiPriority w:val="99"/>
    <w:semiHidden/>
    <w:rsid w:val="00EB09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3311">
      <w:bodyDiv w:val="1"/>
      <w:marLeft w:val="0"/>
      <w:marRight w:val="0"/>
      <w:marTop w:val="0"/>
      <w:marBottom w:val="0"/>
      <w:divBdr>
        <w:top w:val="none" w:sz="0" w:space="0" w:color="auto"/>
        <w:left w:val="none" w:sz="0" w:space="0" w:color="auto"/>
        <w:bottom w:val="none" w:sz="0" w:space="0" w:color="auto"/>
        <w:right w:val="none" w:sz="0" w:space="0" w:color="auto"/>
      </w:divBdr>
    </w:div>
    <w:div w:id="166360743">
      <w:bodyDiv w:val="1"/>
      <w:marLeft w:val="0"/>
      <w:marRight w:val="0"/>
      <w:marTop w:val="0"/>
      <w:marBottom w:val="0"/>
      <w:divBdr>
        <w:top w:val="none" w:sz="0" w:space="0" w:color="auto"/>
        <w:left w:val="none" w:sz="0" w:space="0" w:color="auto"/>
        <w:bottom w:val="none" w:sz="0" w:space="0" w:color="auto"/>
        <w:right w:val="none" w:sz="0" w:space="0" w:color="auto"/>
      </w:divBdr>
    </w:div>
    <w:div w:id="178087924">
      <w:bodyDiv w:val="1"/>
      <w:marLeft w:val="0"/>
      <w:marRight w:val="0"/>
      <w:marTop w:val="0"/>
      <w:marBottom w:val="0"/>
      <w:divBdr>
        <w:top w:val="none" w:sz="0" w:space="0" w:color="auto"/>
        <w:left w:val="none" w:sz="0" w:space="0" w:color="auto"/>
        <w:bottom w:val="none" w:sz="0" w:space="0" w:color="auto"/>
        <w:right w:val="none" w:sz="0" w:space="0" w:color="auto"/>
      </w:divBdr>
    </w:div>
    <w:div w:id="267472273">
      <w:bodyDiv w:val="1"/>
      <w:marLeft w:val="0"/>
      <w:marRight w:val="0"/>
      <w:marTop w:val="0"/>
      <w:marBottom w:val="0"/>
      <w:divBdr>
        <w:top w:val="none" w:sz="0" w:space="0" w:color="auto"/>
        <w:left w:val="none" w:sz="0" w:space="0" w:color="auto"/>
        <w:bottom w:val="none" w:sz="0" w:space="0" w:color="auto"/>
        <w:right w:val="none" w:sz="0" w:space="0" w:color="auto"/>
      </w:divBdr>
    </w:div>
    <w:div w:id="560097094">
      <w:bodyDiv w:val="1"/>
      <w:marLeft w:val="0"/>
      <w:marRight w:val="0"/>
      <w:marTop w:val="0"/>
      <w:marBottom w:val="0"/>
      <w:divBdr>
        <w:top w:val="none" w:sz="0" w:space="0" w:color="auto"/>
        <w:left w:val="none" w:sz="0" w:space="0" w:color="auto"/>
        <w:bottom w:val="none" w:sz="0" w:space="0" w:color="auto"/>
        <w:right w:val="none" w:sz="0" w:space="0" w:color="auto"/>
      </w:divBdr>
    </w:div>
    <w:div w:id="582222786">
      <w:bodyDiv w:val="1"/>
      <w:marLeft w:val="0"/>
      <w:marRight w:val="0"/>
      <w:marTop w:val="0"/>
      <w:marBottom w:val="0"/>
      <w:divBdr>
        <w:top w:val="none" w:sz="0" w:space="0" w:color="auto"/>
        <w:left w:val="none" w:sz="0" w:space="0" w:color="auto"/>
        <w:bottom w:val="none" w:sz="0" w:space="0" w:color="auto"/>
        <w:right w:val="none" w:sz="0" w:space="0" w:color="auto"/>
      </w:divBdr>
    </w:div>
    <w:div w:id="630483132">
      <w:bodyDiv w:val="1"/>
      <w:marLeft w:val="0"/>
      <w:marRight w:val="0"/>
      <w:marTop w:val="0"/>
      <w:marBottom w:val="0"/>
      <w:divBdr>
        <w:top w:val="none" w:sz="0" w:space="0" w:color="auto"/>
        <w:left w:val="none" w:sz="0" w:space="0" w:color="auto"/>
        <w:bottom w:val="none" w:sz="0" w:space="0" w:color="auto"/>
        <w:right w:val="none" w:sz="0" w:space="0" w:color="auto"/>
      </w:divBdr>
    </w:div>
    <w:div w:id="686446941">
      <w:bodyDiv w:val="1"/>
      <w:marLeft w:val="0"/>
      <w:marRight w:val="0"/>
      <w:marTop w:val="0"/>
      <w:marBottom w:val="0"/>
      <w:divBdr>
        <w:top w:val="none" w:sz="0" w:space="0" w:color="auto"/>
        <w:left w:val="none" w:sz="0" w:space="0" w:color="auto"/>
        <w:bottom w:val="none" w:sz="0" w:space="0" w:color="auto"/>
        <w:right w:val="none" w:sz="0" w:space="0" w:color="auto"/>
      </w:divBdr>
    </w:div>
    <w:div w:id="855929117">
      <w:bodyDiv w:val="1"/>
      <w:marLeft w:val="0"/>
      <w:marRight w:val="0"/>
      <w:marTop w:val="0"/>
      <w:marBottom w:val="0"/>
      <w:divBdr>
        <w:top w:val="none" w:sz="0" w:space="0" w:color="auto"/>
        <w:left w:val="none" w:sz="0" w:space="0" w:color="auto"/>
        <w:bottom w:val="none" w:sz="0" w:space="0" w:color="auto"/>
        <w:right w:val="none" w:sz="0" w:space="0" w:color="auto"/>
      </w:divBdr>
    </w:div>
    <w:div w:id="1030641850">
      <w:bodyDiv w:val="1"/>
      <w:marLeft w:val="0"/>
      <w:marRight w:val="0"/>
      <w:marTop w:val="0"/>
      <w:marBottom w:val="0"/>
      <w:divBdr>
        <w:top w:val="none" w:sz="0" w:space="0" w:color="auto"/>
        <w:left w:val="none" w:sz="0" w:space="0" w:color="auto"/>
        <w:bottom w:val="none" w:sz="0" w:space="0" w:color="auto"/>
        <w:right w:val="none" w:sz="0" w:space="0" w:color="auto"/>
      </w:divBdr>
    </w:div>
    <w:div w:id="1083600123">
      <w:bodyDiv w:val="1"/>
      <w:marLeft w:val="0"/>
      <w:marRight w:val="0"/>
      <w:marTop w:val="0"/>
      <w:marBottom w:val="0"/>
      <w:divBdr>
        <w:top w:val="none" w:sz="0" w:space="0" w:color="auto"/>
        <w:left w:val="none" w:sz="0" w:space="0" w:color="auto"/>
        <w:bottom w:val="none" w:sz="0" w:space="0" w:color="auto"/>
        <w:right w:val="none" w:sz="0" w:space="0" w:color="auto"/>
      </w:divBdr>
    </w:div>
    <w:div w:id="1135832134">
      <w:bodyDiv w:val="1"/>
      <w:marLeft w:val="0"/>
      <w:marRight w:val="0"/>
      <w:marTop w:val="0"/>
      <w:marBottom w:val="0"/>
      <w:divBdr>
        <w:top w:val="none" w:sz="0" w:space="0" w:color="auto"/>
        <w:left w:val="none" w:sz="0" w:space="0" w:color="auto"/>
        <w:bottom w:val="none" w:sz="0" w:space="0" w:color="auto"/>
        <w:right w:val="none" w:sz="0" w:space="0" w:color="auto"/>
      </w:divBdr>
    </w:div>
    <w:div w:id="1651058140">
      <w:bodyDiv w:val="1"/>
      <w:marLeft w:val="0"/>
      <w:marRight w:val="0"/>
      <w:marTop w:val="0"/>
      <w:marBottom w:val="0"/>
      <w:divBdr>
        <w:top w:val="none" w:sz="0" w:space="0" w:color="auto"/>
        <w:left w:val="none" w:sz="0" w:space="0" w:color="auto"/>
        <w:bottom w:val="none" w:sz="0" w:space="0" w:color="auto"/>
        <w:right w:val="none" w:sz="0" w:space="0" w:color="auto"/>
      </w:divBdr>
    </w:div>
    <w:div w:id="1836843962">
      <w:bodyDiv w:val="1"/>
      <w:marLeft w:val="0"/>
      <w:marRight w:val="0"/>
      <w:marTop w:val="0"/>
      <w:marBottom w:val="0"/>
      <w:divBdr>
        <w:top w:val="none" w:sz="0" w:space="0" w:color="auto"/>
        <w:left w:val="none" w:sz="0" w:space="0" w:color="auto"/>
        <w:bottom w:val="none" w:sz="0" w:space="0" w:color="auto"/>
        <w:right w:val="none" w:sz="0" w:space="0" w:color="auto"/>
      </w:divBdr>
    </w:div>
    <w:div w:id="19827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AB774-F0A7-42D0-8981-19C38DCAD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38</Pages>
  <Words>7136</Words>
  <Characters>40676</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Khachatryan</dc:creator>
  <cp:keywords>https://mul2-moj.gov.am/tasks/439980/oneclick/05.texekanq track changes.docx?token=5c5ac187b5bad1bce398eb41629f897e</cp:keywords>
  <cp:lastModifiedBy>varchutyun hakakorupcion</cp:lastModifiedBy>
  <cp:revision>63</cp:revision>
  <dcterms:created xsi:type="dcterms:W3CDTF">2022-07-14T11:56:00Z</dcterms:created>
  <dcterms:modified xsi:type="dcterms:W3CDTF">2022-08-11T05:44:00Z</dcterms:modified>
</cp:coreProperties>
</file>