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7D4" w:rsidRPr="003A4974" w:rsidRDefault="00D57B55" w:rsidP="005A67D4">
      <w:pPr>
        <w:spacing w:after="0" w:line="240" w:lineRule="auto"/>
        <w:rPr>
          <w:rFonts w:ascii="Times New Roman" w:eastAsia="Times New Roman" w:hAnsi="Times New Roman" w:cs="Times New Roman"/>
          <w:sz w:val="24"/>
          <w:szCs w:val="24"/>
          <w:lang w:val="hy-AM"/>
          <w:rPrChange w:id="0" w:author="Anahit Harutyunyan" w:date="2022-07-04T14:21:00Z">
            <w:rPr>
              <w:rFonts w:ascii="Times New Roman" w:eastAsia="Times New Roman" w:hAnsi="Times New Roman" w:cs="Times New Roman"/>
              <w:sz w:val="24"/>
              <w:szCs w:val="24"/>
            </w:rPr>
          </w:rPrChange>
        </w:rPr>
      </w:pPr>
      <w:ins w:id="1" w:author="Anahit Harutyunyan" w:date="2022-08-08T15:07:00Z">
        <w:r>
          <w:rPr>
            <w:rFonts w:ascii="Times New Roman" w:eastAsia="Times New Roman" w:hAnsi="Times New Roman" w:cs="Times New Roman"/>
            <w:sz w:val="24"/>
            <w:szCs w:val="24"/>
            <w:lang w:val="hy-AM"/>
          </w:rPr>
          <w:t xml:space="preserve"> </w:t>
        </w:r>
      </w:ins>
      <w:r w:rsidR="005A67D4" w:rsidRPr="003A4974">
        <w:rPr>
          <w:rFonts w:ascii="Times New Roman" w:eastAsia="Times New Roman" w:hAnsi="Times New Roman" w:cs="Times New Roman"/>
          <w:sz w:val="24"/>
          <w:szCs w:val="24"/>
          <w:lang w:val="hy-AM"/>
          <w:rPrChange w:id="2" w:author="Anahit Harutyunyan" w:date="2022-07-04T14:21:00Z">
            <w:rPr>
              <w:rFonts w:ascii="Times New Roman" w:eastAsia="Times New Roman" w:hAnsi="Times New Roman" w:cs="Times New Roman"/>
              <w:sz w:val="24"/>
              <w:szCs w:val="24"/>
            </w:rPr>
          </w:rPrChange>
        </w:rPr>
        <w:t> </w:t>
      </w:r>
    </w:p>
    <w:p w:rsidR="005A67D4" w:rsidRPr="003A4974" w:rsidRDefault="005A67D4" w:rsidP="005A67D4">
      <w:pPr>
        <w:spacing w:after="150" w:line="240" w:lineRule="auto"/>
        <w:rPr>
          <w:rFonts w:ascii="Times New Roman" w:eastAsia="Times New Roman" w:hAnsi="Times New Roman" w:cs="Times New Roman"/>
          <w:sz w:val="24"/>
          <w:szCs w:val="24"/>
          <w:lang w:val="hy-AM"/>
          <w:rPrChange w:id="3" w:author="Anahit Harutyunyan" w:date="2022-07-04T14:21:00Z">
            <w:rPr>
              <w:rFonts w:ascii="Times New Roman" w:eastAsia="Times New Roman" w:hAnsi="Times New Roman" w:cs="Times New Roman"/>
              <w:sz w:val="24"/>
              <w:szCs w:val="24"/>
            </w:rPr>
          </w:rPrChange>
        </w:rPr>
      </w:pPr>
      <w:r w:rsidRPr="003A4974">
        <w:rPr>
          <w:rFonts w:ascii="Times New Roman" w:eastAsia="Times New Roman" w:hAnsi="Times New Roman" w:cs="Times New Roman"/>
          <w:sz w:val="24"/>
          <w:szCs w:val="24"/>
          <w:lang w:val="hy-AM"/>
          <w:rPrChange w:id="4" w:author="Anahit Harutyunyan" w:date="2022-07-04T14:21:00Z">
            <w:rPr>
              <w:rFonts w:ascii="Times New Roman" w:eastAsia="Times New Roman" w:hAnsi="Times New Roman" w:cs="Times New Roman"/>
              <w:sz w:val="24"/>
              <w:szCs w:val="24"/>
            </w:rPr>
          </w:rPrChange>
        </w:rPr>
        <w:fldChar w:fldCharType="begin"/>
      </w:r>
      <w:r w:rsidRPr="003A4974">
        <w:rPr>
          <w:rFonts w:ascii="Times New Roman" w:eastAsia="Times New Roman" w:hAnsi="Times New Roman" w:cs="Times New Roman"/>
          <w:sz w:val="24"/>
          <w:szCs w:val="24"/>
          <w:lang w:val="hy-AM"/>
          <w:rPrChange w:id="5" w:author="Anahit Harutyunyan" w:date="2022-07-04T14:21:00Z">
            <w:rPr>
              <w:rFonts w:ascii="Times New Roman" w:eastAsia="Times New Roman" w:hAnsi="Times New Roman" w:cs="Times New Roman"/>
              <w:sz w:val="24"/>
              <w:szCs w:val="24"/>
            </w:rPr>
          </w:rPrChange>
        </w:rPr>
        <w:instrText xml:space="preserve"> HYPERLINK "https://www.arlis.am/DocumentView.aspx?DocID=145051" \o "GoBack" </w:instrText>
      </w:r>
      <w:r w:rsidRPr="003A4974">
        <w:rPr>
          <w:rFonts w:ascii="Times New Roman" w:eastAsia="Times New Roman" w:hAnsi="Times New Roman" w:cs="Times New Roman"/>
          <w:sz w:val="24"/>
          <w:szCs w:val="24"/>
          <w:lang w:val="hy-AM"/>
          <w:rPrChange w:id="6" w:author="Anahit Harutyunyan" w:date="2022-07-04T14:21:00Z">
            <w:rPr>
              <w:rFonts w:ascii="Times New Roman" w:eastAsia="Times New Roman" w:hAnsi="Times New Roman" w:cs="Times New Roman"/>
              <w:sz w:val="24"/>
              <w:szCs w:val="24"/>
            </w:rPr>
          </w:rPrChange>
        </w:rPr>
        <w:fldChar w:fldCharType="separate"/>
      </w:r>
      <w:r w:rsidRPr="003A4974">
        <w:rPr>
          <w:rFonts w:ascii="Times New Roman" w:eastAsia="Times New Roman" w:hAnsi="Times New Roman" w:cs="Times New Roman"/>
          <w:noProof/>
          <w:sz w:val="24"/>
          <w:szCs w:val="24"/>
          <w:rPrChange w:id="7" w:author="Anahit Harutyunyan" w:date="2022-07-04T14:21:00Z">
            <w:rPr>
              <w:rFonts w:ascii="Times New Roman" w:eastAsia="Times New Roman" w:hAnsi="Times New Roman" w:cs="Times New Roman"/>
              <w:noProof/>
              <w:sz w:val="24"/>
              <w:szCs w:val="24"/>
            </w:rPr>
          </w:rPrChange>
        </w:rPr>
        <w:drawing>
          <wp:anchor distT="0" distB="0" distL="95250" distR="95250" simplePos="0" relativeHeight="251656704"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6" name="Picture 6" descr="https://www.arlis.am/images/back1.png">
              <a:hlinkClick xmlns:a="http://schemas.openxmlformats.org/drawingml/2006/main" r:id="rId6"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back1.png">
                      <a:hlinkClick r:id="rId6" tooltip="&quot;GoBac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4974">
        <w:rPr>
          <w:rFonts w:ascii="Times New Roman" w:eastAsia="Times New Roman" w:hAnsi="Times New Roman" w:cs="Times New Roman"/>
          <w:sz w:val="24"/>
          <w:szCs w:val="24"/>
          <w:lang w:val="hy-AM"/>
          <w:rPrChange w:id="8" w:author="Anahit Harutyunyan" w:date="2022-07-04T14:21:00Z">
            <w:rPr>
              <w:rFonts w:ascii="Times New Roman" w:eastAsia="Times New Roman" w:hAnsi="Times New Roman" w:cs="Times New Roman"/>
              <w:sz w:val="24"/>
              <w:szCs w:val="24"/>
            </w:rPr>
          </w:rPrChange>
        </w:rPr>
        <w:fldChar w:fldCharType="end"/>
      </w:r>
      <w:r w:rsidRPr="003A4974">
        <w:rPr>
          <w:rFonts w:ascii="Times New Roman" w:eastAsia="Times New Roman" w:hAnsi="Times New Roman" w:cs="Times New Roman"/>
          <w:sz w:val="24"/>
          <w:szCs w:val="24"/>
          <w:lang w:val="hy-AM"/>
          <w:rPrChange w:id="9" w:author="Anahit Harutyunyan" w:date="2022-07-04T14:21:00Z">
            <w:rPr>
              <w:rFonts w:ascii="Times New Roman" w:eastAsia="Times New Roman" w:hAnsi="Times New Roman" w:cs="Times New Roman"/>
              <w:sz w:val="24"/>
              <w:szCs w:val="24"/>
            </w:rPr>
          </w:rPrChange>
        </w:rPr>
        <w:fldChar w:fldCharType="begin"/>
      </w:r>
      <w:r w:rsidRPr="003A4974">
        <w:rPr>
          <w:rFonts w:ascii="Times New Roman" w:eastAsia="Times New Roman" w:hAnsi="Times New Roman" w:cs="Times New Roman"/>
          <w:sz w:val="24"/>
          <w:szCs w:val="24"/>
          <w:lang w:val="hy-AM"/>
          <w:rPrChange w:id="10" w:author="Anahit Harutyunyan" w:date="2022-07-04T14:21:00Z">
            <w:rPr>
              <w:rFonts w:ascii="Times New Roman" w:eastAsia="Times New Roman" w:hAnsi="Times New Roman" w:cs="Times New Roman"/>
              <w:sz w:val="24"/>
              <w:szCs w:val="24"/>
            </w:rPr>
          </w:rPrChange>
        </w:rPr>
        <w:instrText xml:space="preserve"> HYPERLINK "https://www.arlis.am/DocumentView.aspx?DocID=145051" \o "Print" </w:instrText>
      </w:r>
      <w:r w:rsidRPr="003A4974">
        <w:rPr>
          <w:rFonts w:ascii="Times New Roman" w:eastAsia="Times New Roman" w:hAnsi="Times New Roman" w:cs="Times New Roman"/>
          <w:sz w:val="24"/>
          <w:szCs w:val="24"/>
          <w:lang w:val="hy-AM"/>
          <w:rPrChange w:id="11" w:author="Anahit Harutyunyan" w:date="2022-07-04T14:21:00Z">
            <w:rPr>
              <w:rFonts w:ascii="Times New Roman" w:eastAsia="Times New Roman" w:hAnsi="Times New Roman" w:cs="Times New Roman"/>
              <w:sz w:val="24"/>
              <w:szCs w:val="24"/>
            </w:rPr>
          </w:rPrChange>
        </w:rPr>
        <w:fldChar w:fldCharType="separate"/>
      </w:r>
      <w:r w:rsidRPr="003A4974">
        <w:rPr>
          <w:rFonts w:ascii="Times New Roman" w:eastAsia="Times New Roman" w:hAnsi="Times New Roman" w:cs="Times New Roman"/>
          <w:noProof/>
          <w:sz w:val="24"/>
          <w:szCs w:val="24"/>
          <w:rPrChange w:id="12" w:author="Anahit Harutyunyan" w:date="2022-07-04T14:21:00Z">
            <w:rPr>
              <w:rFonts w:ascii="Times New Roman" w:eastAsia="Times New Roman" w:hAnsi="Times New Roman" w:cs="Times New Roman"/>
              <w:noProof/>
              <w:sz w:val="24"/>
              <w:szCs w:val="24"/>
            </w:rPr>
          </w:rPrChange>
        </w:rPr>
        <w:drawing>
          <wp:anchor distT="0" distB="0" distL="0" distR="0" simplePos="0" relativeHeight="251657728" behindDoc="0" locked="0" layoutInCell="1" allowOverlap="0">
            <wp:simplePos x="0" y="0"/>
            <wp:positionH relativeFrom="column">
              <wp:align>left</wp:align>
            </wp:positionH>
            <wp:positionV relativeFrom="line">
              <wp:posOffset>0</wp:posOffset>
            </wp:positionV>
            <wp:extent cx="276225" cy="228600"/>
            <wp:effectExtent l="0" t="0" r="9525" b="0"/>
            <wp:wrapSquare wrapText="bothSides"/>
            <wp:docPr id="5" name="Picture 5" descr="Print">
              <a:hlinkClick xmlns:a="http://schemas.openxmlformats.org/drawingml/2006/main" r:id="rId6"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a:hlinkClick r:id="rId6" tooltip="&quot;Prin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4974">
        <w:rPr>
          <w:rFonts w:ascii="Times New Roman" w:eastAsia="Times New Roman" w:hAnsi="Times New Roman" w:cs="Times New Roman"/>
          <w:sz w:val="24"/>
          <w:szCs w:val="24"/>
          <w:lang w:val="hy-AM"/>
          <w:rPrChange w:id="13" w:author="Anahit Harutyunyan" w:date="2022-07-04T14:21:00Z">
            <w:rPr>
              <w:rFonts w:ascii="Times New Roman" w:eastAsia="Times New Roman" w:hAnsi="Times New Roman" w:cs="Times New Roman"/>
              <w:sz w:val="24"/>
              <w:szCs w:val="24"/>
            </w:rPr>
          </w:rPrChange>
        </w:rPr>
        <w:fldChar w:fldCharType="end"/>
      </w:r>
      <w:r w:rsidRPr="003A4974">
        <w:rPr>
          <w:rFonts w:ascii="Times New Roman" w:eastAsia="Times New Roman" w:hAnsi="Times New Roman" w:cs="Times New Roman"/>
          <w:sz w:val="24"/>
          <w:szCs w:val="24"/>
          <w:lang w:val="hy-AM"/>
          <w:rPrChange w:id="14" w:author="Anahit Harutyunyan" w:date="2022-07-04T14:21:00Z">
            <w:rPr>
              <w:rFonts w:ascii="Times New Roman" w:eastAsia="Times New Roman" w:hAnsi="Times New Roman" w:cs="Times New Roman"/>
              <w:sz w:val="24"/>
              <w:szCs w:val="24"/>
            </w:rPr>
          </w:rPrChange>
        </w:rPr>
        <w:fldChar w:fldCharType="begin"/>
      </w:r>
      <w:r w:rsidRPr="003A4974">
        <w:rPr>
          <w:rFonts w:ascii="Times New Roman" w:eastAsia="Times New Roman" w:hAnsi="Times New Roman" w:cs="Times New Roman"/>
          <w:sz w:val="24"/>
          <w:szCs w:val="24"/>
          <w:lang w:val="hy-AM"/>
          <w:rPrChange w:id="15" w:author="Anahit Harutyunyan" w:date="2022-07-04T14:21:00Z">
            <w:rPr>
              <w:rFonts w:ascii="Times New Roman" w:eastAsia="Times New Roman" w:hAnsi="Times New Roman" w:cs="Times New Roman"/>
              <w:sz w:val="24"/>
              <w:szCs w:val="24"/>
            </w:rPr>
          </w:rPrChange>
        </w:rPr>
        <w:instrText xml:space="preserve"> HYPERLINK "https://pdf.arlis.am/145051" \o "Save As PDF" </w:instrText>
      </w:r>
      <w:r w:rsidRPr="003A4974">
        <w:rPr>
          <w:rFonts w:ascii="Times New Roman" w:eastAsia="Times New Roman" w:hAnsi="Times New Roman" w:cs="Times New Roman"/>
          <w:sz w:val="24"/>
          <w:szCs w:val="24"/>
          <w:lang w:val="hy-AM"/>
          <w:rPrChange w:id="16" w:author="Anahit Harutyunyan" w:date="2022-07-04T14:21:00Z">
            <w:rPr>
              <w:rFonts w:ascii="Times New Roman" w:eastAsia="Times New Roman" w:hAnsi="Times New Roman" w:cs="Times New Roman"/>
              <w:sz w:val="24"/>
              <w:szCs w:val="24"/>
            </w:rPr>
          </w:rPrChange>
        </w:rPr>
        <w:fldChar w:fldCharType="separate"/>
      </w:r>
      <w:r w:rsidRPr="003A4974">
        <w:rPr>
          <w:rFonts w:ascii="Times New Roman" w:eastAsia="Times New Roman" w:hAnsi="Times New Roman" w:cs="Times New Roman"/>
          <w:noProof/>
          <w:sz w:val="24"/>
          <w:szCs w:val="24"/>
          <w:rPrChange w:id="17" w:author="Anahit Harutyunyan" w:date="2022-07-04T14:21:00Z">
            <w:rPr>
              <w:rFonts w:ascii="Times New Roman" w:eastAsia="Times New Roman" w:hAnsi="Times New Roman" w:cs="Times New Roman"/>
              <w:noProof/>
              <w:sz w:val="24"/>
              <w:szCs w:val="24"/>
            </w:rPr>
          </w:rPrChange>
        </w:rPr>
        <w:drawing>
          <wp:anchor distT="0" distB="0" distL="95250" distR="95250" simplePos="0" relativeHeight="251658752"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4" name="Picture 4" descr="Save">
              <a:hlinkClick xmlns:a="http://schemas.openxmlformats.org/drawingml/2006/main" r:id="rId9"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e">
                      <a:hlinkClick r:id="rId9" tooltip="&quot;Save As PDF&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4974">
        <w:rPr>
          <w:rFonts w:ascii="Times New Roman" w:eastAsia="Times New Roman" w:hAnsi="Times New Roman" w:cs="Times New Roman"/>
          <w:sz w:val="24"/>
          <w:szCs w:val="24"/>
          <w:lang w:val="hy-AM"/>
          <w:rPrChange w:id="18" w:author="Anahit Harutyunyan" w:date="2022-07-04T14:21:00Z">
            <w:rPr>
              <w:rFonts w:ascii="Times New Roman" w:eastAsia="Times New Roman" w:hAnsi="Times New Roman" w:cs="Times New Roman"/>
              <w:sz w:val="24"/>
              <w:szCs w:val="24"/>
            </w:rPr>
          </w:rPrChange>
        </w:rPr>
        <w:fldChar w:fldCharType="end"/>
      </w:r>
      <w:r w:rsidRPr="006F7292">
        <w:rPr>
          <w:rFonts w:ascii="Times New Roman" w:eastAsia="Times New Roman" w:hAnsi="Times New Roman" w:cs="Times New Roman"/>
          <w:noProof/>
          <w:color w:val="0000FF"/>
          <w:sz w:val="24"/>
          <w:szCs w:val="24"/>
        </w:rPr>
        <w:drawing>
          <wp:inline distT="0" distB="0" distL="0" distR="0">
            <wp:extent cx="1331595" cy="424180"/>
            <wp:effectExtent l="0" t="0" r="0" b="0"/>
            <wp:docPr id="3" name="Picture 3" descr="ARLIS">
              <a:hlinkClick xmlns:a="http://schemas.openxmlformats.org/drawingml/2006/main" r:id="rId11"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LIS">
                      <a:hlinkClick r:id="rId11" tgtFrame="&quot;_blank&quot;" tooltip="&quot;ARLIS&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1595" cy="424180"/>
                    </a:xfrm>
                    <a:prstGeom prst="rect">
                      <a:avLst/>
                    </a:prstGeom>
                    <a:noFill/>
                    <a:ln>
                      <a:noFill/>
                    </a:ln>
                  </pic:spPr>
                </pic:pic>
              </a:graphicData>
            </a:graphic>
          </wp:inline>
        </w:drawing>
      </w:r>
      <w:r w:rsidRPr="006F7292">
        <w:rPr>
          <w:rFonts w:ascii="Times New Roman" w:eastAsia="Times New Roman" w:hAnsi="Times New Roman" w:cs="Times New Roman"/>
          <w:noProof/>
          <w:color w:val="0000FF"/>
          <w:sz w:val="24"/>
          <w:szCs w:val="24"/>
        </w:rPr>
        <w:drawing>
          <wp:inline distT="0" distB="0" distL="0" distR="0">
            <wp:extent cx="482600" cy="226695"/>
            <wp:effectExtent l="0" t="0" r="0" b="1905"/>
            <wp:docPr id="2" name="Picture 2" descr="https://www.arlis.am/images/F-share-button1.png">
              <a:hlinkClick xmlns:a="http://schemas.openxmlformats.org/drawingml/2006/main" r:id="rId13"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F-share-button1.png">
                      <a:hlinkClick r:id="rId13" tgtFrame="&quot;_blank&quot;" tooltip="&quot;Share on Faceboo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600" cy="226695"/>
                    </a:xfrm>
                    <a:prstGeom prst="rect">
                      <a:avLst/>
                    </a:prstGeom>
                    <a:noFill/>
                    <a:ln>
                      <a:noFill/>
                    </a:ln>
                  </pic:spPr>
                </pic:pic>
              </a:graphicData>
            </a:graphic>
          </wp:inline>
        </w:drawing>
      </w:r>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5A67D4" w:rsidRPr="003A4974" w:rsidTr="005A67D4">
        <w:trPr>
          <w:tblCellSpacing w:w="0" w:type="dxa"/>
          <w:jc w:val="center"/>
        </w:trPr>
        <w:tc>
          <w:tcPr>
            <w:tcW w:w="0" w:type="auto"/>
            <w:vAlign w:val="center"/>
            <w:hideMark/>
          </w:tcPr>
          <w:p w:rsidR="005A67D4" w:rsidRPr="003A4974" w:rsidRDefault="005A67D4" w:rsidP="005A67D4">
            <w:pPr>
              <w:spacing w:after="0" w:line="240" w:lineRule="auto"/>
              <w:rPr>
                <w:rFonts w:ascii="Times New Roman" w:eastAsia="Times New Roman" w:hAnsi="Times New Roman" w:cs="Times New Roman"/>
                <w:sz w:val="24"/>
                <w:szCs w:val="24"/>
                <w:lang w:val="hy-AM"/>
                <w:rPrChange w:id="19" w:author="Anahit Harutyunyan" w:date="2022-07-04T14:21:00Z">
                  <w:rPr>
                    <w:rFonts w:ascii="Times New Roman" w:eastAsia="Times New Roman" w:hAnsi="Times New Roman" w:cs="Times New Roman"/>
                    <w:sz w:val="24"/>
                    <w:szCs w:val="24"/>
                  </w:rPr>
                </w:rPrChange>
              </w:rPr>
            </w:pPr>
          </w:p>
        </w:tc>
      </w:tr>
      <w:tr w:rsidR="005A67D4" w:rsidRPr="003A4974" w:rsidTr="005A67D4">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5A67D4" w:rsidRPr="003A4974">
              <w:trPr>
                <w:tblCellSpacing w:w="0" w:type="dxa"/>
                <w:jc w:val="center"/>
              </w:trPr>
              <w:tc>
                <w:tcPr>
                  <w:tcW w:w="11040" w:type="dxa"/>
                  <w:vAlign w:val="center"/>
                  <w:hideMark/>
                </w:tcPr>
                <w:p w:rsidR="005A67D4" w:rsidRPr="003A4974" w:rsidRDefault="00D57B55" w:rsidP="005A67D4">
                  <w:pPr>
                    <w:spacing w:after="0" w:line="240" w:lineRule="auto"/>
                    <w:rPr>
                      <w:rFonts w:ascii="Sylfaen" w:eastAsia="Times New Roman" w:hAnsi="Sylfaen" w:cs="Times New Roman"/>
                      <w:sz w:val="21"/>
                      <w:szCs w:val="21"/>
                      <w:lang w:val="hy-AM"/>
                      <w:rPrChange w:id="20" w:author="Anahit Harutyunyan" w:date="2022-07-04T14:21:00Z">
                        <w:rPr>
                          <w:rFonts w:ascii="Sylfaen" w:eastAsia="Times New Roman" w:hAnsi="Sylfaen" w:cs="Times New Roman"/>
                          <w:sz w:val="21"/>
                          <w:szCs w:val="21"/>
                        </w:rPr>
                      </w:rPrChange>
                    </w:rPr>
                  </w:pPr>
                  <w:r>
                    <w:rPr>
                      <w:rFonts w:ascii="Sylfaen" w:eastAsia="Times New Roman" w:hAnsi="Sylfaen" w:cs="Times New Roman"/>
                      <w:sz w:val="21"/>
                      <w:szCs w:val="21"/>
                      <w:lang w:val="hy-AM"/>
                    </w:rPr>
                    <w:pict>
                      <v:rect id="_x0000_i1025"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3165"/>
                    <w:gridCol w:w="3150"/>
                    <w:gridCol w:w="1275"/>
                  </w:tblGrid>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21"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22" w:author="Anahit Harutyunyan" w:date="2022-07-04T14:21:00Z">
                              <w:rPr>
                                <w:rFonts w:ascii="Sylfaen" w:eastAsia="Times New Roman" w:hAnsi="Sylfaen" w:cs="Times New Roman"/>
                                <w:b/>
                                <w:bCs/>
                                <w:i/>
                                <w:iCs/>
                                <w:color w:val="545454"/>
                                <w:sz w:val="21"/>
                                <w:szCs w:val="21"/>
                              </w:rPr>
                            </w:rPrChange>
                          </w:rPr>
                          <w:t>Համարը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23"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24" w:author="Anahit Harutyunyan" w:date="2022-07-04T14:21:00Z">
                              <w:rPr>
                                <w:rFonts w:ascii="Sylfaen" w:eastAsia="Times New Roman" w:hAnsi="Sylfaen" w:cs="Times New Roman"/>
                                <w:sz w:val="21"/>
                                <w:szCs w:val="21"/>
                              </w:rPr>
                            </w:rPrChange>
                          </w:rPr>
                          <w:t>N 1289-Լ</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25"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26" w:author="Anahit Harutyunyan" w:date="2022-07-04T14:21:00Z">
                              <w:rPr>
                                <w:rFonts w:ascii="Sylfaen" w:eastAsia="Times New Roman" w:hAnsi="Sylfaen" w:cs="Times New Roman"/>
                                <w:b/>
                                <w:bCs/>
                                <w:i/>
                                <w:iCs/>
                                <w:color w:val="545454"/>
                                <w:sz w:val="21"/>
                                <w:szCs w:val="21"/>
                              </w:rPr>
                            </w:rPrChange>
                          </w:rPr>
                          <w:t>Տեսակը </w:t>
                        </w:r>
                      </w:p>
                    </w:tc>
                    <w:tc>
                      <w:tcPr>
                        <w:tcW w:w="127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27"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28" w:author="Anahit Harutyunyan" w:date="2022-07-04T14:21:00Z">
                              <w:rPr>
                                <w:rFonts w:ascii="Sylfaen" w:eastAsia="Times New Roman" w:hAnsi="Sylfaen" w:cs="Times New Roman"/>
                                <w:sz w:val="21"/>
                                <w:szCs w:val="21"/>
                              </w:rPr>
                            </w:rPrChange>
                          </w:rPr>
                          <w:t>Հիմնական</w:t>
                        </w:r>
                      </w:p>
                    </w:tc>
                  </w:tr>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29"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30" w:author="Anahit Harutyunyan" w:date="2022-07-04T14:21:00Z">
                              <w:rPr>
                                <w:rFonts w:ascii="Sylfaen" w:eastAsia="Times New Roman" w:hAnsi="Sylfaen" w:cs="Times New Roman"/>
                                <w:b/>
                                <w:bCs/>
                                <w:i/>
                                <w:iCs/>
                                <w:color w:val="545454"/>
                                <w:sz w:val="21"/>
                                <w:szCs w:val="21"/>
                              </w:rPr>
                            </w:rPrChange>
                          </w:rPr>
                          <w:t>Տիպը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31"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32" w:author="Anahit Harutyunyan" w:date="2022-07-04T14:21:00Z">
                              <w:rPr>
                                <w:rFonts w:ascii="Sylfaen" w:eastAsia="Times New Roman" w:hAnsi="Sylfaen" w:cs="Times New Roman"/>
                                <w:sz w:val="21"/>
                                <w:szCs w:val="21"/>
                              </w:rPr>
                            </w:rPrChange>
                          </w:rPr>
                          <w:t>Որոշում</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33"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34" w:author="Anahit Harutyunyan" w:date="2022-07-04T14:21:00Z">
                              <w:rPr>
                                <w:rFonts w:ascii="Sylfaen" w:eastAsia="Times New Roman" w:hAnsi="Sylfaen" w:cs="Times New Roman"/>
                                <w:b/>
                                <w:bCs/>
                                <w:i/>
                                <w:iCs/>
                                <w:color w:val="545454"/>
                                <w:sz w:val="21"/>
                                <w:szCs w:val="21"/>
                              </w:rPr>
                            </w:rPrChange>
                          </w:rPr>
                          <w:t>Կարգավիճակը </w:t>
                        </w:r>
                      </w:p>
                    </w:tc>
                    <w:tc>
                      <w:tcPr>
                        <w:tcW w:w="127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35"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36" w:author="Anahit Harutyunyan" w:date="2022-07-04T14:21:00Z">
                              <w:rPr>
                                <w:rFonts w:ascii="Sylfaen" w:eastAsia="Times New Roman" w:hAnsi="Sylfaen" w:cs="Times New Roman"/>
                                <w:sz w:val="21"/>
                                <w:szCs w:val="21"/>
                              </w:rPr>
                            </w:rPrChange>
                          </w:rPr>
                          <w:t>Գործում է</w:t>
                        </w:r>
                      </w:p>
                    </w:tc>
                  </w:tr>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37"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38" w:author="Anahit Harutyunyan" w:date="2022-07-04T14:21:00Z">
                              <w:rPr>
                                <w:rFonts w:ascii="Sylfaen" w:eastAsia="Times New Roman" w:hAnsi="Sylfaen" w:cs="Times New Roman"/>
                                <w:b/>
                                <w:bCs/>
                                <w:i/>
                                <w:iCs/>
                                <w:color w:val="545454"/>
                                <w:sz w:val="21"/>
                                <w:szCs w:val="21"/>
                              </w:rPr>
                            </w:rPrChange>
                          </w:rPr>
                          <w:t>Սկզբնաղբյուրը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39"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40" w:author="Anahit Harutyunyan" w:date="2022-07-04T14:21:00Z">
                              <w:rPr>
                                <w:rFonts w:ascii="Sylfaen" w:eastAsia="Times New Roman" w:hAnsi="Sylfaen" w:cs="Times New Roman"/>
                                <w:sz w:val="21"/>
                                <w:szCs w:val="21"/>
                              </w:rPr>
                            </w:rPrChange>
                          </w:rPr>
                          <w:t>Հրապարակվել է միասնական կայքում 06.08.2020</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41"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42" w:author="Anahit Harutyunyan" w:date="2022-07-04T14:21:00Z">
                              <w:rPr>
                                <w:rFonts w:ascii="Sylfaen" w:eastAsia="Times New Roman" w:hAnsi="Sylfaen" w:cs="Times New Roman"/>
                                <w:b/>
                                <w:bCs/>
                                <w:i/>
                                <w:iCs/>
                                <w:color w:val="545454"/>
                                <w:sz w:val="21"/>
                                <w:szCs w:val="21"/>
                              </w:rPr>
                            </w:rPrChange>
                          </w:rPr>
                          <w:t>Ընդունման վայրը </w:t>
                        </w:r>
                      </w:p>
                    </w:tc>
                    <w:tc>
                      <w:tcPr>
                        <w:tcW w:w="127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43"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44" w:author="Anahit Harutyunyan" w:date="2022-07-04T14:21:00Z">
                              <w:rPr>
                                <w:rFonts w:ascii="Sylfaen" w:eastAsia="Times New Roman" w:hAnsi="Sylfaen" w:cs="Times New Roman"/>
                                <w:sz w:val="21"/>
                                <w:szCs w:val="21"/>
                              </w:rPr>
                            </w:rPrChange>
                          </w:rPr>
                          <w:t>Երևան</w:t>
                        </w:r>
                      </w:p>
                    </w:tc>
                  </w:tr>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45"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46" w:author="Anahit Harutyunyan" w:date="2022-07-04T14:21:00Z">
                              <w:rPr>
                                <w:rFonts w:ascii="Sylfaen" w:eastAsia="Times New Roman" w:hAnsi="Sylfaen" w:cs="Times New Roman"/>
                                <w:b/>
                                <w:bCs/>
                                <w:i/>
                                <w:iCs/>
                                <w:color w:val="545454"/>
                                <w:sz w:val="21"/>
                                <w:szCs w:val="21"/>
                              </w:rPr>
                            </w:rPrChange>
                          </w:rPr>
                          <w:t>Ընդունող մարմինը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47"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48" w:author="Anahit Harutyunyan" w:date="2022-07-04T14:21:00Z">
                              <w:rPr>
                                <w:rFonts w:ascii="Sylfaen" w:eastAsia="Times New Roman" w:hAnsi="Sylfaen" w:cs="Times New Roman"/>
                                <w:sz w:val="21"/>
                                <w:szCs w:val="21"/>
                              </w:rPr>
                            </w:rPrChange>
                          </w:rPr>
                          <w:t>ՀՀ կառավարություն</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49"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50" w:author="Anahit Harutyunyan" w:date="2022-07-04T14:21:00Z">
                              <w:rPr>
                                <w:rFonts w:ascii="Sylfaen" w:eastAsia="Times New Roman" w:hAnsi="Sylfaen" w:cs="Times New Roman"/>
                                <w:b/>
                                <w:bCs/>
                                <w:i/>
                                <w:iCs/>
                                <w:color w:val="545454"/>
                                <w:sz w:val="21"/>
                                <w:szCs w:val="21"/>
                              </w:rPr>
                            </w:rPrChange>
                          </w:rPr>
                          <w:t>Ընդունման ամսաթիվը </w:t>
                        </w:r>
                      </w:p>
                    </w:tc>
                    <w:tc>
                      <w:tcPr>
                        <w:tcW w:w="127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51"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52" w:author="Anahit Harutyunyan" w:date="2022-07-04T14:21:00Z">
                              <w:rPr>
                                <w:rFonts w:ascii="Sylfaen" w:eastAsia="Times New Roman" w:hAnsi="Sylfaen" w:cs="Times New Roman"/>
                                <w:sz w:val="21"/>
                                <w:szCs w:val="21"/>
                              </w:rPr>
                            </w:rPrChange>
                          </w:rPr>
                          <w:t>04.08.2020</w:t>
                        </w:r>
                      </w:p>
                    </w:tc>
                  </w:tr>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53"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54" w:author="Anahit Harutyunyan" w:date="2022-07-04T14:21:00Z">
                              <w:rPr>
                                <w:rFonts w:ascii="Sylfaen" w:eastAsia="Times New Roman" w:hAnsi="Sylfaen" w:cs="Times New Roman"/>
                                <w:b/>
                                <w:bCs/>
                                <w:i/>
                                <w:iCs/>
                                <w:color w:val="545454"/>
                                <w:sz w:val="21"/>
                                <w:szCs w:val="21"/>
                              </w:rPr>
                            </w:rPrChange>
                          </w:rPr>
                          <w:t>Ստորագրող մարմինը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55"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56" w:author="Anahit Harutyunyan" w:date="2022-07-04T14:21:00Z">
                              <w:rPr>
                                <w:rFonts w:ascii="Sylfaen" w:eastAsia="Times New Roman" w:hAnsi="Sylfaen" w:cs="Times New Roman"/>
                                <w:sz w:val="21"/>
                                <w:szCs w:val="21"/>
                              </w:rPr>
                            </w:rPrChange>
                          </w:rPr>
                          <w:t>ՀՀ վարչապետ</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57"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58" w:author="Anahit Harutyunyan" w:date="2022-07-04T14:21:00Z">
                              <w:rPr>
                                <w:rFonts w:ascii="Sylfaen" w:eastAsia="Times New Roman" w:hAnsi="Sylfaen" w:cs="Times New Roman"/>
                                <w:b/>
                                <w:bCs/>
                                <w:i/>
                                <w:iCs/>
                                <w:color w:val="545454"/>
                                <w:sz w:val="21"/>
                                <w:szCs w:val="21"/>
                              </w:rPr>
                            </w:rPrChange>
                          </w:rPr>
                          <w:t>Ստորագրման ամսաթիվը </w:t>
                        </w:r>
                      </w:p>
                    </w:tc>
                    <w:tc>
                      <w:tcPr>
                        <w:tcW w:w="127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59"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60" w:author="Anahit Harutyunyan" w:date="2022-07-04T14:21:00Z">
                              <w:rPr>
                                <w:rFonts w:ascii="Sylfaen" w:eastAsia="Times New Roman" w:hAnsi="Sylfaen" w:cs="Times New Roman"/>
                                <w:sz w:val="21"/>
                                <w:szCs w:val="21"/>
                              </w:rPr>
                            </w:rPrChange>
                          </w:rPr>
                          <w:t>04.08.2020</w:t>
                        </w:r>
                      </w:p>
                    </w:tc>
                  </w:tr>
                  <w:tr w:rsidR="005A67D4" w:rsidRPr="003A4974">
                    <w:trPr>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61"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62" w:author="Anahit Harutyunyan" w:date="2022-07-04T14:21:00Z">
                              <w:rPr>
                                <w:rFonts w:ascii="Sylfaen" w:eastAsia="Times New Roman" w:hAnsi="Sylfaen" w:cs="Times New Roman"/>
                                <w:b/>
                                <w:bCs/>
                                <w:i/>
                                <w:iCs/>
                                <w:color w:val="545454"/>
                                <w:sz w:val="21"/>
                                <w:szCs w:val="21"/>
                              </w:rPr>
                            </w:rPrChange>
                          </w:rPr>
                          <w:t>Վավերացնող մարմինը </w:t>
                        </w:r>
                      </w:p>
                    </w:tc>
                    <w:tc>
                      <w:tcPr>
                        <w:tcW w:w="3165" w:type="dxa"/>
                        <w:shd w:val="clear" w:color="auto" w:fill="F6F6F6"/>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63" w:author="Anahit Harutyunyan" w:date="2022-07-04T14:21:00Z">
                              <w:rPr>
                                <w:rFonts w:ascii="Sylfaen" w:eastAsia="Times New Roman" w:hAnsi="Sylfaen" w:cs="Times New Roman"/>
                                <w:b/>
                                <w:bCs/>
                                <w:i/>
                                <w:iCs/>
                                <w:color w:val="545454"/>
                                <w:sz w:val="21"/>
                                <w:szCs w:val="21"/>
                              </w:rPr>
                            </w:rPrChange>
                          </w:rPr>
                        </w:pP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64"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65" w:author="Anahit Harutyunyan" w:date="2022-07-04T14:21:00Z">
                              <w:rPr>
                                <w:rFonts w:ascii="Sylfaen" w:eastAsia="Times New Roman" w:hAnsi="Sylfaen" w:cs="Times New Roman"/>
                                <w:b/>
                                <w:bCs/>
                                <w:i/>
                                <w:iCs/>
                                <w:color w:val="545454"/>
                                <w:sz w:val="21"/>
                                <w:szCs w:val="21"/>
                              </w:rPr>
                            </w:rPrChange>
                          </w:rPr>
                          <w:t>Վավերացման ամսաթիվը </w:t>
                        </w:r>
                      </w:p>
                    </w:tc>
                    <w:tc>
                      <w:tcPr>
                        <w:tcW w:w="1275" w:type="dxa"/>
                        <w:shd w:val="clear" w:color="auto" w:fill="F6F6F6"/>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66" w:author="Anahit Harutyunyan" w:date="2022-07-04T14:21:00Z">
                              <w:rPr>
                                <w:rFonts w:ascii="Sylfaen" w:eastAsia="Times New Roman" w:hAnsi="Sylfaen" w:cs="Times New Roman"/>
                                <w:b/>
                                <w:bCs/>
                                <w:i/>
                                <w:iCs/>
                                <w:color w:val="545454"/>
                                <w:sz w:val="21"/>
                                <w:szCs w:val="21"/>
                              </w:rPr>
                            </w:rPrChange>
                          </w:rPr>
                        </w:pPr>
                      </w:p>
                    </w:tc>
                  </w:tr>
                  <w:tr w:rsidR="005A67D4" w:rsidRPr="003A4974">
                    <w:trPr>
                      <w:trHeight w:val="285"/>
                      <w:tblCellSpacing w:w="0" w:type="dxa"/>
                    </w:trPr>
                    <w:tc>
                      <w:tcPr>
                        <w:tcW w:w="34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67"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68" w:author="Anahit Harutyunyan" w:date="2022-07-04T14:21:00Z">
                              <w:rPr>
                                <w:rFonts w:ascii="Sylfaen" w:eastAsia="Times New Roman" w:hAnsi="Sylfaen" w:cs="Times New Roman"/>
                                <w:b/>
                                <w:bCs/>
                                <w:i/>
                                <w:iCs/>
                                <w:color w:val="545454"/>
                                <w:sz w:val="21"/>
                                <w:szCs w:val="21"/>
                              </w:rPr>
                            </w:rPrChange>
                          </w:rPr>
                          <w:t>Ուժի մեջ մտնելու ամսաթիվը </w:t>
                        </w:r>
                      </w:p>
                    </w:tc>
                    <w:tc>
                      <w:tcPr>
                        <w:tcW w:w="3165" w:type="dxa"/>
                        <w:shd w:val="clear" w:color="auto" w:fill="F6F6F6"/>
                        <w:hideMark/>
                      </w:tcPr>
                      <w:p w:rsidR="005A67D4" w:rsidRPr="003A4974" w:rsidRDefault="005A67D4" w:rsidP="005A67D4">
                        <w:pPr>
                          <w:spacing w:after="0" w:line="240" w:lineRule="auto"/>
                          <w:rPr>
                            <w:rFonts w:ascii="Sylfaen" w:eastAsia="Times New Roman" w:hAnsi="Sylfaen" w:cs="Times New Roman"/>
                            <w:sz w:val="21"/>
                            <w:szCs w:val="21"/>
                            <w:lang w:val="hy-AM"/>
                            <w:rPrChange w:id="69"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70" w:author="Anahit Harutyunyan" w:date="2022-07-04T14:21:00Z">
                              <w:rPr>
                                <w:rFonts w:ascii="Sylfaen" w:eastAsia="Times New Roman" w:hAnsi="Sylfaen" w:cs="Times New Roman"/>
                                <w:sz w:val="21"/>
                                <w:szCs w:val="21"/>
                              </w:rPr>
                            </w:rPrChange>
                          </w:rPr>
                          <w:t>07.08.2020</w:t>
                        </w:r>
                      </w:p>
                    </w:tc>
                    <w:tc>
                      <w:tcPr>
                        <w:tcW w:w="3150" w:type="dxa"/>
                        <w:shd w:val="clear" w:color="auto" w:fill="F6F6F6"/>
                        <w:noWrap/>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71" w:author="Anahit Harutyunyan" w:date="2022-07-04T14:21:00Z">
                              <w:rPr>
                                <w:rFonts w:ascii="Sylfaen" w:eastAsia="Times New Roman" w:hAnsi="Sylfaen" w:cs="Times New Roman"/>
                                <w:b/>
                                <w:bCs/>
                                <w:i/>
                                <w:iCs/>
                                <w:color w:val="545454"/>
                                <w:sz w:val="21"/>
                                <w:szCs w:val="21"/>
                              </w:rPr>
                            </w:rPrChange>
                          </w:rPr>
                        </w:pPr>
                        <w:r w:rsidRPr="003A4974">
                          <w:rPr>
                            <w:rFonts w:ascii="Sylfaen" w:eastAsia="Times New Roman" w:hAnsi="Sylfaen" w:cs="Times New Roman"/>
                            <w:b/>
                            <w:bCs/>
                            <w:i/>
                            <w:iCs/>
                            <w:color w:val="545454"/>
                            <w:sz w:val="21"/>
                            <w:szCs w:val="21"/>
                            <w:lang w:val="hy-AM"/>
                            <w:rPrChange w:id="72" w:author="Anahit Harutyunyan" w:date="2022-07-04T14:21:00Z">
                              <w:rPr>
                                <w:rFonts w:ascii="Sylfaen" w:eastAsia="Times New Roman" w:hAnsi="Sylfaen" w:cs="Times New Roman"/>
                                <w:b/>
                                <w:bCs/>
                                <w:i/>
                                <w:iCs/>
                                <w:color w:val="545454"/>
                                <w:sz w:val="21"/>
                                <w:szCs w:val="21"/>
                              </w:rPr>
                            </w:rPrChange>
                          </w:rPr>
                          <w:t>Ուժը կորցնելու ամսաթիվը </w:t>
                        </w:r>
                      </w:p>
                    </w:tc>
                    <w:tc>
                      <w:tcPr>
                        <w:tcW w:w="1275" w:type="dxa"/>
                        <w:shd w:val="clear" w:color="auto" w:fill="F6F6F6"/>
                        <w:hideMark/>
                      </w:tcPr>
                      <w:p w:rsidR="005A67D4" w:rsidRPr="003A4974" w:rsidRDefault="005A67D4" w:rsidP="005A67D4">
                        <w:pPr>
                          <w:spacing w:after="0" w:line="240" w:lineRule="auto"/>
                          <w:jc w:val="right"/>
                          <w:rPr>
                            <w:rFonts w:ascii="Sylfaen" w:eastAsia="Times New Roman" w:hAnsi="Sylfaen" w:cs="Times New Roman"/>
                            <w:b/>
                            <w:bCs/>
                            <w:i/>
                            <w:iCs/>
                            <w:color w:val="545454"/>
                            <w:sz w:val="21"/>
                            <w:szCs w:val="21"/>
                            <w:lang w:val="hy-AM"/>
                            <w:rPrChange w:id="73" w:author="Anahit Harutyunyan" w:date="2022-07-04T14:21:00Z">
                              <w:rPr>
                                <w:rFonts w:ascii="Sylfaen" w:eastAsia="Times New Roman" w:hAnsi="Sylfaen" w:cs="Times New Roman"/>
                                <w:b/>
                                <w:bCs/>
                                <w:i/>
                                <w:iCs/>
                                <w:color w:val="545454"/>
                                <w:sz w:val="21"/>
                                <w:szCs w:val="21"/>
                              </w:rPr>
                            </w:rPrChange>
                          </w:rPr>
                        </w:pPr>
                      </w:p>
                    </w:tc>
                  </w:tr>
                </w:tbl>
                <w:p w:rsidR="005A67D4" w:rsidRPr="003A4974" w:rsidRDefault="00D57B55" w:rsidP="005A67D4">
                  <w:pPr>
                    <w:spacing w:after="0" w:line="240" w:lineRule="auto"/>
                    <w:rPr>
                      <w:rFonts w:ascii="Sylfaen" w:eastAsia="Times New Roman" w:hAnsi="Sylfaen" w:cs="Times New Roman"/>
                      <w:sz w:val="21"/>
                      <w:szCs w:val="21"/>
                      <w:lang w:val="hy-AM"/>
                      <w:rPrChange w:id="74" w:author="Anahit Harutyunyan" w:date="2022-07-04T14:21:00Z">
                        <w:rPr>
                          <w:rFonts w:ascii="Sylfaen" w:eastAsia="Times New Roman" w:hAnsi="Sylfaen" w:cs="Times New Roman"/>
                          <w:sz w:val="21"/>
                          <w:szCs w:val="21"/>
                        </w:rPr>
                      </w:rPrChange>
                    </w:rPr>
                  </w:pPr>
                  <w:r>
                    <w:rPr>
                      <w:rFonts w:ascii="Sylfaen" w:eastAsia="Times New Roman" w:hAnsi="Sylfaen" w:cs="Times New Roman"/>
                      <w:sz w:val="21"/>
                      <w:szCs w:val="21"/>
                      <w:lang w:val="hy-AM"/>
                    </w:rPr>
                    <w:pict>
                      <v:rect id="_x0000_i1026" style="width:468pt;height:1.5pt" o:hralign="center" o:hrstd="t" o:hrnoshade="t" o:hr="t" fillcolor="#878787" stroked="f"/>
                    </w:pict>
                  </w:r>
                </w:p>
              </w:tc>
            </w:tr>
            <w:tr w:rsidR="005A67D4" w:rsidRPr="003A4974">
              <w:trPr>
                <w:tblCellSpacing w:w="0" w:type="dxa"/>
                <w:jc w:val="center"/>
              </w:trPr>
              <w:tc>
                <w:tcPr>
                  <w:tcW w:w="11040" w:type="dxa"/>
                  <w:vAlign w:val="center"/>
                  <w:hideMark/>
                </w:tcPr>
                <w:p w:rsidR="005A67D4" w:rsidRPr="003A4974" w:rsidRDefault="005A67D4" w:rsidP="005A67D4">
                  <w:pPr>
                    <w:spacing w:after="0" w:line="240" w:lineRule="auto"/>
                    <w:rPr>
                      <w:rFonts w:ascii="Sylfaen" w:eastAsia="Times New Roman" w:hAnsi="Sylfaen" w:cs="Times New Roman"/>
                      <w:sz w:val="21"/>
                      <w:szCs w:val="21"/>
                      <w:lang w:val="hy-AM"/>
                      <w:rPrChange w:id="75" w:author="Anahit Harutyunyan" w:date="2022-07-04T14:21:00Z">
                        <w:rPr>
                          <w:rFonts w:ascii="Sylfaen" w:eastAsia="Times New Roman" w:hAnsi="Sylfaen" w:cs="Times New Roman"/>
                          <w:sz w:val="21"/>
                          <w:szCs w:val="21"/>
                        </w:rPr>
                      </w:rPrChange>
                    </w:rPr>
                  </w:pPr>
                </w:p>
              </w:tc>
            </w:tr>
            <w:tr w:rsidR="005A67D4" w:rsidRPr="003A4974">
              <w:trPr>
                <w:tblCellSpacing w:w="0" w:type="dxa"/>
                <w:jc w:val="center"/>
              </w:trPr>
              <w:tc>
                <w:tcPr>
                  <w:tcW w:w="11040" w:type="dxa"/>
                  <w:vAlign w:val="center"/>
                  <w:hideMark/>
                </w:tcPr>
                <w:p w:rsidR="005A67D4" w:rsidRPr="003A4974" w:rsidRDefault="005A67D4" w:rsidP="005A67D4">
                  <w:pPr>
                    <w:spacing w:after="0" w:line="240" w:lineRule="auto"/>
                    <w:rPr>
                      <w:rFonts w:ascii="Sylfaen" w:eastAsia="Times New Roman" w:hAnsi="Sylfaen" w:cs="Times New Roman"/>
                      <w:sz w:val="21"/>
                      <w:szCs w:val="21"/>
                      <w:lang w:val="hy-AM"/>
                      <w:rPrChange w:id="76" w:author="Anahit Harutyunyan" w:date="2022-07-04T14:21:00Z">
                        <w:rPr>
                          <w:rFonts w:ascii="Sylfaen" w:eastAsia="Times New Roman" w:hAnsi="Sylfaen" w:cs="Times New Roman"/>
                          <w:sz w:val="21"/>
                          <w:szCs w:val="21"/>
                        </w:rPr>
                      </w:rPrChange>
                    </w:rPr>
                  </w:pPr>
                  <w:r w:rsidRPr="006F7292">
                    <w:rPr>
                      <w:rFonts w:ascii="Sylfaen" w:eastAsia="Times New Roman" w:hAnsi="Sylfaen" w:cs="Times New Roman"/>
                      <w:noProof/>
                      <w:sz w:val="21"/>
                      <w:szCs w:val="21"/>
                    </w:rPr>
                    <w:drawing>
                      <wp:inline distT="0" distB="0" distL="0" distR="0">
                        <wp:extent cx="102235" cy="102235"/>
                        <wp:effectExtent l="0" t="0" r="0" b="0"/>
                        <wp:docPr id="1" name="Picture 1"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r w:rsidRPr="003A4974">
                    <w:rPr>
                      <w:rFonts w:ascii="Sylfaen" w:eastAsia="Times New Roman" w:hAnsi="Sylfaen" w:cs="Times New Roman"/>
                      <w:sz w:val="21"/>
                      <w:szCs w:val="21"/>
                      <w:lang w:val="hy-AM"/>
                      <w:rPrChange w:id="77" w:author="Anahit Harutyunyan" w:date="2022-07-04T14:21:00Z">
                        <w:rPr>
                          <w:rFonts w:ascii="Sylfaen" w:eastAsia="Times New Roman" w:hAnsi="Sylfaen" w:cs="Times New Roman"/>
                          <w:sz w:val="21"/>
                          <w:szCs w:val="21"/>
                        </w:rPr>
                      </w:rPrChange>
                    </w:rPr>
                    <w:t> </w:t>
                  </w:r>
                  <w:r w:rsidRPr="003A4974">
                    <w:rPr>
                      <w:rFonts w:ascii="Sylfaen" w:eastAsia="Times New Roman" w:hAnsi="Sylfaen" w:cs="Times New Roman"/>
                      <w:b/>
                      <w:bCs/>
                      <w:color w:val="000000"/>
                      <w:sz w:val="21"/>
                      <w:szCs w:val="21"/>
                      <w:u w:val="single"/>
                      <w:lang w:val="hy-AM"/>
                      <w:rPrChange w:id="78" w:author="Anahit Harutyunyan" w:date="2022-07-04T14:21:00Z">
                        <w:rPr>
                          <w:rFonts w:ascii="Sylfaen" w:eastAsia="Times New Roman" w:hAnsi="Sylfaen" w:cs="Times New Roman"/>
                          <w:b/>
                          <w:bCs/>
                          <w:color w:val="000000"/>
                          <w:sz w:val="21"/>
                          <w:szCs w:val="21"/>
                          <w:u w:val="single"/>
                        </w:rPr>
                      </w:rPrChange>
                    </w:rPr>
                    <w:t>Կապեր այլ փաստաթղթերի հետ</w:t>
                  </w:r>
                </w:p>
              </w:tc>
            </w:tr>
            <w:tr w:rsidR="005A67D4" w:rsidRPr="003A4974">
              <w:trPr>
                <w:tblCellSpacing w:w="0" w:type="dxa"/>
                <w:jc w:val="center"/>
              </w:trPr>
              <w:tc>
                <w:tcPr>
                  <w:tcW w:w="0" w:type="auto"/>
                  <w:vAlign w:val="center"/>
                  <w:hideMark/>
                </w:tcPr>
                <w:p w:rsidR="005A67D4" w:rsidRPr="003A4974" w:rsidRDefault="005A67D4" w:rsidP="005A67D4">
                  <w:pPr>
                    <w:spacing w:after="0" w:line="240" w:lineRule="auto"/>
                    <w:rPr>
                      <w:rFonts w:ascii="Sylfaen" w:eastAsia="Times New Roman" w:hAnsi="Sylfaen" w:cs="Times New Roman"/>
                      <w:sz w:val="21"/>
                      <w:szCs w:val="21"/>
                      <w:lang w:val="hy-AM"/>
                      <w:rPrChange w:id="79" w:author="Anahit Harutyunyan" w:date="2022-07-04T14:21:00Z">
                        <w:rPr>
                          <w:rFonts w:ascii="Sylfaen" w:eastAsia="Times New Roman" w:hAnsi="Sylfaen" w:cs="Times New Roman"/>
                          <w:sz w:val="21"/>
                          <w:szCs w:val="21"/>
                        </w:rPr>
                      </w:rPrChange>
                    </w:rPr>
                  </w:pPr>
                </w:p>
              </w:tc>
            </w:tr>
            <w:tr w:rsidR="005A67D4" w:rsidRPr="003A4974">
              <w:trPr>
                <w:tblCellSpacing w:w="0" w:type="dxa"/>
                <w:jc w:val="center"/>
              </w:trPr>
              <w:tc>
                <w:tcPr>
                  <w:tcW w:w="0" w:type="auto"/>
                  <w:vAlign w:val="center"/>
                  <w:hideMark/>
                </w:tcPr>
                <w:p w:rsidR="005A67D4" w:rsidRPr="003A4974" w:rsidRDefault="00D57B55" w:rsidP="005A67D4">
                  <w:pPr>
                    <w:spacing w:after="0" w:line="240" w:lineRule="auto"/>
                    <w:rPr>
                      <w:rFonts w:ascii="Sylfaen" w:eastAsia="Times New Roman" w:hAnsi="Sylfaen" w:cs="Times New Roman"/>
                      <w:sz w:val="21"/>
                      <w:szCs w:val="21"/>
                      <w:lang w:val="hy-AM"/>
                      <w:rPrChange w:id="80" w:author="Anahit Harutyunyan" w:date="2022-07-04T14:21:00Z">
                        <w:rPr>
                          <w:rFonts w:ascii="Sylfaen" w:eastAsia="Times New Roman" w:hAnsi="Sylfaen" w:cs="Times New Roman"/>
                          <w:sz w:val="21"/>
                          <w:szCs w:val="21"/>
                        </w:rPr>
                      </w:rPrChange>
                    </w:rPr>
                  </w:pPr>
                  <w:r>
                    <w:rPr>
                      <w:rFonts w:ascii="Sylfaen" w:eastAsia="Times New Roman" w:hAnsi="Sylfaen" w:cs="Times New Roman"/>
                      <w:sz w:val="21"/>
                      <w:szCs w:val="21"/>
                      <w:lang w:val="hy-AM"/>
                    </w:rPr>
                    <w:pict>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5A67D4" w:rsidRPr="00D57B55">
                    <w:trPr>
                      <w:tblCellSpacing w:w="15" w:type="dxa"/>
                    </w:trPr>
                    <w:tc>
                      <w:tcPr>
                        <w:tcW w:w="11040" w:type="dxa"/>
                        <w:shd w:val="clear" w:color="auto" w:fill="F6F6F6"/>
                        <w:vAlign w:val="center"/>
                        <w:hideMark/>
                      </w:tcPr>
                      <w:p w:rsidR="005A67D4" w:rsidRPr="003A4974" w:rsidRDefault="005A67D4" w:rsidP="005A67D4">
                        <w:pPr>
                          <w:spacing w:after="0" w:line="240" w:lineRule="auto"/>
                          <w:jc w:val="center"/>
                          <w:rPr>
                            <w:rFonts w:ascii="Sylfaen" w:eastAsia="Times New Roman" w:hAnsi="Sylfaen" w:cs="Times New Roman"/>
                            <w:b/>
                            <w:bCs/>
                            <w:color w:val="545454"/>
                            <w:sz w:val="21"/>
                            <w:szCs w:val="21"/>
                            <w:lang w:val="hy-AM"/>
                            <w:rPrChange w:id="81" w:author="Anahit Harutyunyan" w:date="2022-07-04T14:21:00Z">
                              <w:rPr>
                                <w:rFonts w:ascii="Sylfaen" w:eastAsia="Times New Roman" w:hAnsi="Sylfaen" w:cs="Times New Roman"/>
                                <w:b/>
                                <w:bCs/>
                                <w:color w:val="545454"/>
                                <w:sz w:val="21"/>
                                <w:szCs w:val="21"/>
                              </w:rPr>
                            </w:rPrChange>
                          </w:rPr>
                        </w:pPr>
                        <w:r w:rsidRPr="003A4974">
                          <w:rPr>
                            <w:rFonts w:ascii="Sylfaen" w:eastAsia="Times New Roman" w:hAnsi="Sylfaen" w:cs="Times New Roman"/>
                            <w:b/>
                            <w:bCs/>
                            <w:color w:val="545454"/>
                            <w:sz w:val="21"/>
                            <w:szCs w:val="21"/>
                            <w:lang w:val="hy-AM"/>
                            <w:rPrChange w:id="82" w:author="Anahit Harutyunyan" w:date="2022-07-04T14:21:00Z">
                              <w:rPr>
                                <w:rFonts w:ascii="Sylfaen" w:eastAsia="Times New Roman" w:hAnsi="Sylfaen" w:cs="Times New Roman"/>
                                <w:b/>
                                <w:bCs/>
                                <w:color w:val="545454"/>
                                <w:sz w:val="21"/>
                                <w:szCs w:val="21"/>
                              </w:rPr>
                            </w:rPrChange>
                          </w:rPr>
                          <w:t>ՀՀ ԿԱՌԱՎԱՐՈՒԹՅԱՆ ՈՐՈՇՈՒՄԸ ՄԱՐԴՈՒ ԻՐԱՎՈՒՆՔՆԵՐԻ ԵՎՐՈՊԱԿԱՆ ԴԱՏԱՐԱՆՈՒՄ ՀՀ ՆԵՐԿԱՅԱՑՈՒՑՉԻ ԼԻԱԶՈՐՈՒԹՅՈՒՆՆԵՐԻ ԻՐԱԿԱՆԱՑՄԱՆ ԿԱՐԳԸ ՀԱՍՏԱՏԵԼՈՒ ՄԱՍԻՆ</w:t>
                        </w:r>
                      </w:p>
                    </w:tc>
                  </w:tr>
                </w:tbl>
                <w:p w:rsidR="005A67D4" w:rsidRPr="003A4974" w:rsidRDefault="00D57B55" w:rsidP="005A67D4">
                  <w:pPr>
                    <w:spacing w:after="0" w:line="240" w:lineRule="auto"/>
                    <w:rPr>
                      <w:rFonts w:ascii="Sylfaen" w:eastAsia="Times New Roman" w:hAnsi="Sylfaen" w:cs="Times New Roman"/>
                      <w:sz w:val="21"/>
                      <w:szCs w:val="21"/>
                      <w:lang w:val="hy-AM"/>
                      <w:rPrChange w:id="83" w:author="Anahit Harutyunyan" w:date="2022-07-04T14:21:00Z">
                        <w:rPr>
                          <w:rFonts w:ascii="Sylfaen" w:eastAsia="Times New Roman" w:hAnsi="Sylfaen" w:cs="Times New Roman"/>
                          <w:sz w:val="21"/>
                          <w:szCs w:val="21"/>
                        </w:rPr>
                      </w:rPrChange>
                    </w:rPr>
                  </w:pPr>
                  <w:r>
                    <w:rPr>
                      <w:rFonts w:ascii="Sylfaen" w:eastAsia="Times New Roman" w:hAnsi="Sylfaen" w:cs="Times New Roman"/>
                      <w:sz w:val="21"/>
                      <w:szCs w:val="21"/>
                      <w:lang w:val="hy-AM"/>
                    </w:rPr>
                    <w:pict>
                      <v:rect id="_x0000_i1028" style="width:552pt;height:1.5pt" o:hrpct="0" o:hrstd="t" o:hrnoshade="t" o:hr="t" fillcolor="#878787" stroked="f"/>
                    </w:pict>
                  </w:r>
                </w:p>
              </w:tc>
            </w:tr>
            <w:tr w:rsidR="005A67D4" w:rsidRPr="003A4974">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5A67D4" w:rsidRPr="003A4974">
                    <w:trPr>
                      <w:trHeight w:val="300"/>
                      <w:tblCellSpacing w:w="0" w:type="dxa"/>
                    </w:trPr>
                    <w:tc>
                      <w:tcPr>
                        <w:tcW w:w="0" w:type="auto"/>
                        <w:vAlign w:val="center"/>
                        <w:hideMark/>
                      </w:tcPr>
                      <w:p w:rsidR="005A67D4" w:rsidRPr="003A4974" w:rsidRDefault="005A67D4" w:rsidP="005A67D4">
                        <w:pPr>
                          <w:spacing w:after="0" w:line="240" w:lineRule="auto"/>
                          <w:rPr>
                            <w:rFonts w:ascii="Sylfaen" w:eastAsia="Times New Roman" w:hAnsi="Sylfaen" w:cs="Times New Roman"/>
                            <w:sz w:val="21"/>
                            <w:szCs w:val="21"/>
                            <w:lang w:val="hy-AM"/>
                            <w:rPrChange w:id="84" w:author="Anahit Harutyunyan" w:date="2022-07-04T14:21:00Z">
                              <w:rPr>
                                <w:rFonts w:ascii="Sylfaen" w:eastAsia="Times New Roman" w:hAnsi="Sylfaen" w:cs="Times New Roman"/>
                                <w:sz w:val="21"/>
                                <w:szCs w:val="21"/>
                              </w:rPr>
                            </w:rPrChange>
                          </w:rPr>
                        </w:pPr>
                        <w:r w:rsidRPr="003A4974">
                          <w:rPr>
                            <w:rFonts w:ascii="Sylfaen" w:eastAsia="Times New Roman" w:hAnsi="Sylfaen" w:cs="Times New Roman"/>
                            <w:sz w:val="21"/>
                            <w:szCs w:val="21"/>
                            <w:lang w:val="hy-AM"/>
                            <w:rPrChange w:id="85" w:author="Anahit Harutyunyan" w:date="2022-07-04T14:21:00Z">
                              <w:rPr>
                                <w:rFonts w:ascii="Sylfaen" w:eastAsia="Times New Roman" w:hAnsi="Sylfaen" w:cs="Times New Roman"/>
                                <w:sz w:val="21"/>
                                <w:szCs w:val="21"/>
                              </w:rPr>
                            </w:rPrChange>
                          </w:rPr>
                          <w:t> </w:t>
                        </w:r>
                      </w:p>
                    </w:tc>
                  </w:tr>
                  <w:tr w:rsidR="005A67D4" w:rsidRPr="003A4974">
                    <w:trPr>
                      <w:tblCellSpacing w:w="0" w:type="dxa"/>
                    </w:trPr>
                    <w:tc>
                      <w:tcPr>
                        <w:tcW w:w="11040" w:type="dxa"/>
                        <w:vAlign w:val="center"/>
                        <w:hideMark/>
                      </w:tcPr>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8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7"/>
                            <w:szCs w:val="27"/>
                            <w:lang w:val="hy-AM"/>
                            <w:rPrChange w:id="87" w:author="Anahit Harutyunyan" w:date="2022-07-04T14:21:00Z">
                              <w:rPr>
                                <w:rFonts w:ascii="Sylfaen" w:eastAsia="Times New Roman" w:hAnsi="Sylfaen" w:cs="Times New Roman"/>
                                <w:b/>
                                <w:bCs/>
                                <w:color w:val="000000"/>
                                <w:sz w:val="27"/>
                                <w:szCs w:val="27"/>
                              </w:rPr>
                            </w:rPrChange>
                          </w:rPr>
                          <w:t>ՀԱՅԱՍՏԱՆԻ ՀԱՆՐԱՊԵՏՈՒԹՅԱՆ ԿԱՌԱՎԱՐՈՒԹՅՈՒՆ</w:t>
                        </w:r>
                      </w:p>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8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89"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9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36"/>
                            <w:szCs w:val="36"/>
                            <w:lang w:val="hy-AM"/>
                            <w:rPrChange w:id="91" w:author="Anahit Harutyunyan" w:date="2022-07-04T14:21:00Z">
                              <w:rPr>
                                <w:rFonts w:ascii="Sylfaen" w:eastAsia="Times New Roman" w:hAnsi="Sylfaen" w:cs="Times New Roman"/>
                                <w:b/>
                                <w:bCs/>
                                <w:color w:val="000000"/>
                                <w:sz w:val="36"/>
                                <w:szCs w:val="36"/>
                              </w:rPr>
                            </w:rPrChange>
                          </w:rPr>
                          <w:t>Ո Ր Ո Շ ՈՒ Մ</w:t>
                        </w:r>
                      </w:p>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9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93"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9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95" w:author="Anahit Harutyunyan" w:date="2022-07-04T14:21:00Z">
                              <w:rPr>
                                <w:rFonts w:ascii="Sylfaen" w:eastAsia="Times New Roman" w:hAnsi="Sylfaen" w:cs="Times New Roman"/>
                                <w:color w:val="000000"/>
                                <w:sz w:val="21"/>
                                <w:szCs w:val="21"/>
                              </w:rPr>
                            </w:rPrChange>
                          </w:rPr>
                          <w:t>4 օգոստոսի 2020 թվականի N 1289-Լ</w:t>
                        </w:r>
                      </w:p>
                      <w:p w:rsidR="005A67D4" w:rsidRPr="003A4974" w:rsidRDefault="005A67D4" w:rsidP="005A67D4">
                        <w:pPr>
                          <w:shd w:val="clear" w:color="auto" w:fill="FFFFFF"/>
                          <w:spacing w:after="0" w:line="240" w:lineRule="auto"/>
                          <w:ind w:firstLine="375"/>
                          <w:jc w:val="center"/>
                          <w:rPr>
                            <w:rFonts w:ascii="Sylfaen" w:eastAsia="Times New Roman" w:hAnsi="Sylfaen" w:cs="Times New Roman"/>
                            <w:color w:val="000000"/>
                            <w:sz w:val="21"/>
                            <w:szCs w:val="21"/>
                            <w:lang w:val="hy-AM"/>
                            <w:rPrChange w:id="9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97"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98" w:author="Anahit Harutyunyan" w:date="2022-07-04T14:21:00Z">
                              <w:rPr>
                                <w:rFonts w:ascii="Sylfaen" w:eastAsia="Times New Roman" w:hAnsi="Sylfaen" w:cs="Times New Roman"/>
                                <w:color w:val="000000"/>
                                <w:sz w:val="21"/>
                                <w:szCs w:val="21"/>
                              </w:rPr>
                            </w:rPrChange>
                          </w:rPr>
                        </w:pPr>
                        <w:del w:id="99" w:author="Anahit Harutyunyan" w:date="2022-07-04T14:16:00Z">
                          <w:r w:rsidRPr="003A4974" w:rsidDel="003A4974">
                            <w:rPr>
                              <w:rFonts w:ascii="Sylfaen" w:eastAsia="Times New Roman" w:hAnsi="Sylfaen" w:cs="Times New Roman"/>
                              <w:b/>
                              <w:bCs/>
                              <w:color w:val="000000"/>
                              <w:sz w:val="21"/>
                              <w:szCs w:val="21"/>
                              <w:lang w:val="hy-AM"/>
                              <w:rPrChange w:id="100" w:author="Anahit Harutyunyan" w:date="2022-07-04T14:21:00Z">
                                <w:rPr>
                                  <w:rFonts w:ascii="Sylfaen" w:eastAsia="Times New Roman" w:hAnsi="Sylfaen" w:cs="Times New Roman"/>
                                  <w:b/>
                                  <w:bCs/>
                                  <w:color w:val="000000"/>
                                  <w:sz w:val="21"/>
                                  <w:szCs w:val="21"/>
                                </w:rPr>
                              </w:rPrChange>
                            </w:rPr>
                            <w:delText>ՄԱՐԴՈՒ ԻՐԱՎՈՒՆՔՆԵՐԻ ԵՎՐՈՊԱԿԱՆ ԴԱՏԱՐԱՆՈՒՄ ՀԱՅԱՍՏԱՆԻ ՀԱՆՐԱՊԵՏՈՒԹՅԱՆ</w:delText>
                          </w:r>
                        </w:del>
                        <w:ins w:id="101" w:author="Anahit Harutyunyan" w:date="2022-07-04T14:16:00Z">
                          <w:r w:rsidR="003A4974" w:rsidRPr="003A4974">
                            <w:rPr>
                              <w:rFonts w:ascii="Sylfaen" w:eastAsia="Times New Roman" w:hAnsi="Sylfaen" w:cs="Times New Roman"/>
                              <w:b/>
                              <w:bCs/>
                              <w:color w:val="000000"/>
                              <w:sz w:val="21"/>
                              <w:szCs w:val="21"/>
                              <w:lang w:val="hy-AM"/>
                            </w:rPr>
                            <w:t>ՄԻՋԱԶԳԱՅԻՆ ԻՐԱՎԱԿԱՆ ՀԱՐՑԵՐՈՎ</w:t>
                          </w:r>
                        </w:ins>
                        <w:r w:rsidRPr="003A4974">
                          <w:rPr>
                            <w:rFonts w:ascii="Sylfaen" w:eastAsia="Times New Roman" w:hAnsi="Sylfaen" w:cs="Times New Roman"/>
                            <w:b/>
                            <w:bCs/>
                            <w:color w:val="000000"/>
                            <w:sz w:val="21"/>
                            <w:szCs w:val="21"/>
                            <w:lang w:val="hy-AM"/>
                            <w:rPrChange w:id="102" w:author="Anahit Harutyunyan" w:date="2022-07-04T14:21:00Z">
                              <w:rPr>
                                <w:rFonts w:ascii="Sylfaen" w:eastAsia="Times New Roman" w:hAnsi="Sylfaen" w:cs="Times New Roman"/>
                                <w:b/>
                                <w:bCs/>
                                <w:color w:val="000000"/>
                                <w:sz w:val="21"/>
                                <w:szCs w:val="21"/>
                              </w:rPr>
                            </w:rPrChange>
                          </w:rPr>
                          <w:t xml:space="preserve"> ՆԵՐԿԱՅԱՑՈՒՑՉԻ ԼԻԱԶՈՐՈՒԹՅՈՒՆՆԵՐԻ ԻՐԱԿԱՆԱՑՄԱՆ ԿԱՐԳԸ ՀԱՍՏԱՏԵԼՈՒ ՄԱՍԻՆ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0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04"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0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06" w:author="Anahit Harutyunyan" w:date="2022-07-04T14:21:00Z">
                              <w:rPr>
                                <w:rFonts w:ascii="Sylfaen" w:eastAsia="Times New Roman" w:hAnsi="Sylfaen" w:cs="Times New Roman"/>
                                <w:color w:val="000000"/>
                                <w:sz w:val="21"/>
                                <w:szCs w:val="21"/>
                              </w:rPr>
                            </w:rPrChange>
                          </w:rPr>
                          <w:t>Հիմք ընդունելով «</w:t>
                        </w:r>
                        <w:del w:id="107" w:author="Anahit Harutyunyan" w:date="2022-07-04T14:17:00Z">
                          <w:r w:rsidRPr="003A4974" w:rsidDel="003A4974">
                            <w:rPr>
                              <w:rFonts w:ascii="Sylfaen" w:eastAsia="Times New Roman" w:hAnsi="Sylfaen" w:cs="Times New Roman"/>
                              <w:color w:val="000000"/>
                              <w:sz w:val="21"/>
                              <w:szCs w:val="21"/>
                              <w:lang w:val="hy-AM"/>
                              <w:rPrChange w:id="108" w:author="Anahit Harutyunyan" w:date="2022-07-04T14:21:00Z">
                                <w:rPr>
                                  <w:rFonts w:ascii="Sylfaen" w:eastAsia="Times New Roman" w:hAnsi="Sylfaen" w:cs="Times New Roman"/>
                                  <w:color w:val="000000"/>
                                  <w:sz w:val="21"/>
                                  <w:szCs w:val="21"/>
                                </w:rPr>
                              </w:rPrChange>
                            </w:rPr>
                            <w:delText>Մարդու իրավունքների եվրոպական դատարանում Հայաստանի Հանրապետության</w:delText>
                          </w:r>
                        </w:del>
                        <w:ins w:id="109" w:author="Anahit Harutyunyan" w:date="2022-07-04T14:17:00Z">
                          <w:r w:rsidR="003A4974" w:rsidRPr="003A4974">
                            <w:rPr>
                              <w:rFonts w:ascii="Sylfaen" w:eastAsia="Times New Roman" w:hAnsi="Sylfaen" w:cs="Times New Roman"/>
                              <w:color w:val="000000"/>
                              <w:sz w:val="21"/>
                              <w:szCs w:val="21"/>
                              <w:lang w:val="hy-AM"/>
                            </w:rPr>
                            <w:t>Միջազգային իրավական հարցերով</w:t>
                          </w:r>
                        </w:ins>
                        <w:r w:rsidRPr="003A4974">
                          <w:rPr>
                            <w:rFonts w:ascii="Sylfaen" w:eastAsia="Times New Roman" w:hAnsi="Sylfaen" w:cs="Times New Roman"/>
                            <w:color w:val="000000"/>
                            <w:sz w:val="21"/>
                            <w:szCs w:val="21"/>
                            <w:lang w:val="hy-AM"/>
                            <w:rPrChange w:id="110" w:author="Anahit Harutyunyan" w:date="2022-07-04T14:21:00Z">
                              <w:rPr>
                                <w:rFonts w:ascii="Sylfaen" w:eastAsia="Times New Roman" w:hAnsi="Sylfaen" w:cs="Times New Roman"/>
                                <w:color w:val="000000"/>
                                <w:sz w:val="21"/>
                                <w:szCs w:val="21"/>
                              </w:rPr>
                            </w:rPrChange>
                          </w:rPr>
                          <w:t xml:space="preserve"> ներկայացուցչի մասին» Հայաստանի Հանրապետության օրենքի 11-րդ հոդվածի 1-ին մասը` Հայաստանի Հանրապետության կառավարությունը </w:t>
                        </w:r>
                        <w:r w:rsidRPr="003A4974">
                          <w:rPr>
                            <w:rFonts w:ascii="Sylfaen" w:eastAsia="Times New Roman" w:hAnsi="Sylfaen" w:cs="Times New Roman"/>
                            <w:b/>
                            <w:bCs/>
                            <w:i/>
                            <w:iCs/>
                            <w:color w:val="000000"/>
                            <w:sz w:val="21"/>
                            <w:szCs w:val="21"/>
                            <w:lang w:val="hy-AM"/>
                            <w:rPrChange w:id="111" w:author="Anahit Harutyunyan" w:date="2022-07-04T14:21:00Z">
                              <w:rPr>
                                <w:rFonts w:ascii="Sylfaen" w:eastAsia="Times New Roman" w:hAnsi="Sylfaen" w:cs="Times New Roman"/>
                                <w:b/>
                                <w:bCs/>
                                <w:i/>
                                <w:iCs/>
                                <w:color w:val="000000"/>
                                <w:sz w:val="21"/>
                                <w:szCs w:val="21"/>
                              </w:rPr>
                            </w:rPrChange>
                          </w:rPr>
                          <w:t>որոշում է</w:t>
                        </w:r>
                        <w:r w:rsidRPr="003A4974">
                          <w:rPr>
                            <w:rFonts w:ascii="Times New Roman" w:eastAsia="Times New Roman" w:hAnsi="Times New Roman" w:cs="Times New Roman"/>
                            <w:b/>
                            <w:bCs/>
                            <w:i/>
                            <w:iCs/>
                            <w:color w:val="000000"/>
                            <w:sz w:val="21"/>
                            <w:szCs w:val="21"/>
                            <w:lang w:val="hy-AM"/>
                            <w:rPrChange w:id="112" w:author="Anahit Harutyunyan" w:date="2022-07-04T14:21:00Z">
                              <w:rPr>
                                <w:rFonts w:ascii="Times New Roman" w:eastAsia="Times New Roman" w:hAnsi="Times New Roman" w:cs="Times New Roman"/>
                                <w:b/>
                                <w:bCs/>
                                <w:i/>
                                <w:iCs/>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1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14" w:author="Anahit Harutyunyan" w:date="2022-07-04T14:21:00Z">
                              <w:rPr>
                                <w:rFonts w:ascii="Sylfaen" w:eastAsia="Times New Roman" w:hAnsi="Sylfaen" w:cs="Times New Roman"/>
                                <w:color w:val="000000"/>
                                <w:sz w:val="21"/>
                                <w:szCs w:val="21"/>
                              </w:rPr>
                            </w:rPrChange>
                          </w:rPr>
                          <w:t xml:space="preserve">1. Հաստատել </w:t>
                        </w:r>
                        <w:del w:id="115" w:author="Anahit Harutyunyan" w:date="2022-07-04T14:17:00Z">
                          <w:r w:rsidRPr="003A4974" w:rsidDel="003A4974">
                            <w:rPr>
                              <w:rFonts w:ascii="Sylfaen" w:eastAsia="Times New Roman" w:hAnsi="Sylfaen" w:cs="Times New Roman"/>
                              <w:color w:val="000000"/>
                              <w:sz w:val="21"/>
                              <w:szCs w:val="21"/>
                              <w:lang w:val="hy-AM"/>
                              <w:rPrChange w:id="116" w:author="Anahit Harutyunyan" w:date="2022-07-04T14:21:00Z">
                                <w:rPr>
                                  <w:rFonts w:ascii="Sylfaen" w:eastAsia="Times New Roman" w:hAnsi="Sylfaen" w:cs="Times New Roman"/>
                                  <w:color w:val="000000"/>
                                  <w:sz w:val="21"/>
                                  <w:szCs w:val="21"/>
                                </w:rPr>
                              </w:rPrChange>
                            </w:rPr>
                            <w:delText>Մարդու իրավունքների եվրոպական դատարանում Հայաստանի Հանրապետության</w:delText>
                          </w:r>
                        </w:del>
                        <w:ins w:id="117" w:author="Anahit Harutyunyan" w:date="2022-07-04T14:17:00Z">
                          <w:r w:rsidR="003A4974" w:rsidRPr="003A4974">
                            <w:rPr>
                              <w:rFonts w:ascii="Sylfaen" w:eastAsia="Times New Roman" w:hAnsi="Sylfaen" w:cs="Times New Roman"/>
                              <w:color w:val="000000"/>
                              <w:sz w:val="21"/>
                              <w:szCs w:val="21"/>
                              <w:lang w:val="hy-AM"/>
                            </w:rPr>
                            <w:t>Միջազգային իրավական հարցերով</w:t>
                          </w:r>
                        </w:ins>
                        <w:r w:rsidRPr="003A4974">
                          <w:rPr>
                            <w:rFonts w:ascii="Sylfaen" w:eastAsia="Times New Roman" w:hAnsi="Sylfaen" w:cs="Times New Roman"/>
                            <w:color w:val="000000"/>
                            <w:sz w:val="21"/>
                            <w:szCs w:val="21"/>
                            <w:lang w:val="hy-AM"/>
                            <w:rPrChange w:id="118" w:author="Anahit Harutyunyan" w:date="2022-07-04T14:21:00Z">
                              <w:rPr>
                                <w:rFonts w:ascii="Sylfaen" w:eastAsia="Times New Roman" w:hAnsi="Sylfaen" w:cs="Times New Roman"/>
                                <w:color w:val="000000"/>
                                <w:sz w:val="21"/>
                                <w:szCs w:val="21"/>
                              </w:rPr>
                            </w:rPrChange>
                          </w:rPr>
                          <w:t xml:space="preserve"> ներկայացուցչի լիազորությունների իրականացման կարգը՝ համաձայն հավելվածի:</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1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20" w:author="Anahit Harutyunyan" w:date="2022-07-04T14:21:00Z">
                              <w:rPr>
                                <w:rFonts w:ascii="Sylfaen" w:eastAsia="Times New Roman" w:hAnsi="Sylfaen" w:cs="Times New Roman"/>
                                <w:color w:val="000000"/>
                                <w:sz w:val="21"/>
                                <w:szCs w:val="21"/>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5A67D4" w:rsidRPr="003A4974" w:rsidTr="005A67D4">
                          <w:trPr>
                            <w:tblCellSpacing w:w="7" w:type="dxa"/>
                          </w:trPr>
                          <w:tc>
                            <w:tcPr>
                              <w:tcW w:w="4500" w:type="dxa"/>
                              <w:shd w:val="clear" w:color="auto" w:fill="FFFFFF"/>
                              <w:vAlign w:val="center"/>
                              <w:hideMark/>
                            </w:tcPr>
                            <w:p w:rsidR="005A67D4" w:rsidRPr="003A4974" w:rsidRDefault="005A67D4" w:rsidP="005A67D4">
                              <w:pPr>
                                <w:spacing w:before="100" w:beforeAutospacing="1" w:after="100" w:afterAutospacing="1" w:line="240" w:lineRule="auto"/>
                                <w:jc w:val="center"/>
                                <w:rPr>
                                  <w:rFonts w:ascii="Sylfaen" w:eastAsia="Times New Roman" w:hAnsi="Sylfaen" w:cs="Times New Roman"/>
                                  <w:color w:val="000000"/>
                                  <w:sz w:val="21"/>
                                  <w:szCs w:val="21"/>
                                  <w:lang w:val="hy-AM"/>
                                  <w:rPrChange w:id="12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122" w:author="Anahit Harutyunyan" w:date="2022-07-04T14:21:00Z">
                                    <w:rPr>
                                      <w:rFonts w:ascii="Sylfaen" w:eastAsia="Times New Roman" w:hAnsi="Sylfaen" w:cs="Times New Roman"/>
                                      <w:b/>
                                      <w:bCs/>
                                      <w:color w:val="000000"/>
                                      <w:sz w:val="21"/>
                                      <w:szCs w:val="21"/>
                                    </w:rPr>
                                  </w:rPrChange>
                                </w:rPr>
                                <w:t>Հայաստանի Հանրապետության</w:t>
                              </w:r>
                              <w:r w:rsidRPr="003A4974">
                                <w:rPr>
                                  <w:rFonts w:ascii="Sylfaen" w:eastAsia="Times New Roman" w:hAnsi="Sylfaen" w:cs="Times New Roman"/>
                                  <w:b/>
                                  <w:bCs/>
                                  <w:color w:val="000000"/>
                                  <w:sz w:val="21"/>
                                  <w:szCs w:val="21"/>
                                  <w:lang w:val="hy-AM"/>
                                  <w:rPrChange w:id="123" w:author="Anahit Harutyunyan" w:date="2022-07-04T14:21:00Z">
                                    <w:rPr>
                                      <w:rFonts w:ascii="Sylfaen" w:eastAsia="Times New Roman" w:hAnsi="Sylfaen" w:cs="Times New Roman"/>
                                      <w:b/>
                                      <w:bCs/>
                                      <w:color w:val="000000"/>
                                      <w:sz w:val="21"/>
                                      <w:szCs w:val="21"/>
                                    </w:rPr>
                                  </w:rPrChange>
                                </w:rPr>
                                <w:br/>
                                <w:t>վարչապետ</w:t>
                              </w:r>
                            </w:p>
                          </w:tc>
                          <w:tc>
                            <w:tcPr>
                              <w:tcW w:w="0" w:type="auto"/>
                              <w:shd w:val="clear" w:color="auto" w:fill="FFFFFF"/>
                              <w:vAlign w:val="bottom"/>
                              <w:hideMark/>
                            </w:tcPr>
                            <w:p w:rsidR="005A67D4" w:rsidRPr="003A4974" w:rsidRDefault="005A67D4" w:rsidP="005A67D4">
                              <w:pPr>
                                <w:spacing w:after="0" w:line="240" w:lineRule="auto"/>
                                <w:jc w:val="right"/>
                                <w:rPr>
                                  <w:rFonts w:ascii="Sylfaen" w:eastAsia="Times New Roman" w:hAnsi="Sylfaen" w:cs="Times New Roman"/>
                                  <w:color w:val="000000"/>
                                  <w:sz w:val="21"/>
                                  <w:szCs w:val="21"/>
                                  <w:lang w:val="hy-AM"/>
                                  <w:rPrChange w:id="12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125" w:author="Anahit Harutyunyan" w:date="2022-07-04T14:21:00Z">
                                    <w:rPr>
                                      <w:rFonts w:ascii="Sylfaen" w:eastAsia="Times New Roman" w:hAnsi="Sylfaen" w:cs="Times New Roman"/>
                                      <w:b/>
                                      <w:bCs/>
                                      <w:color w:val="000000"/>
                                      <w:sz w:val="21"/>
                                      <w:szCs w:val="21"/>
                                    </w:rPr>
                                  </w:rPrChange>
                                </w:rPr>
                                <w:t>Ն. Փաշինյան</w:t>
                              </w:r>
                            </w:p>
                          </w:tc>
                        </w:tr>
                        <w:tr w:rsidR="005A67D4" w:rsidRPr="003A4974" w:rsidTr="005A67D4">
                          <w:trPr>
                            <w:tblCellSpacing w:w="7" w:type="dxa"/>
                          </w:trPr>
                          <w:tc>
                            <w:tcPr>
                              <w:tcW w:w="0" w:type="auto"/>
                              <w:shd w:val="clear" w:color="auto" w:fill="FFFFFF"/>
                              <w:vAlign w:val="center"/>
                              <w:hideMark/>
                            </w:tcPr>
                            <w:p w:rsidR="005A67D4" w:rsidRPr="003A4974" w:rsidRDefault="005A67D4" w:rsidP="005A67D4">
                              <w:pPr>
                                <w:spacing w:after="0" w:line="240" w:lineRule="auto"/>
                                <w:jc w:val="center"/>
                                <w:rPr>
                                  <w:rFonts w:ascii="Sylfaen" w:eastAsia="Times New Roman" w:hAnsi="Sylfaen" w:cs="Times New Roman"/>
                                  <w:color w:val="000000"/>
                                  <w:sz w:val="21"/>
                                  <w:szCs w:val="21"/>
                                  <w:lang w:val="hy-AM"/>
                                  <w:rPrChange w:id="12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27"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pacing w:after="0" w:line="240" w:lineRule="auto"/>
                                <w:jc w:val="center"/>
                                <w:rPr>
                                  <w:rFonts w:ascii="Sylfaen" w:eastAsia="Times New Roman" w:hAnsi="Sylfaen" w:cs="Times New Roman"/>
                                  <w:color w:val="000000"/>
                                  <w:sz w:val="21"/>
                                  <w:szCs w:val="21"/>
                                  <w:lang w:val="hy-AM"/>
                                  <w:rPrChange w:id="12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29" w:author="Anahit Harutyunyan" w:date="2022-07-04T14:21:00Z">
                                    <w:rPr>
                                      <w:rFonts w:ascii="Sylfaen" w:eastAsia="Times New Roman" w:hAnsi="Sylfaen" w:cs="Times New Roman"/>
                                      <w:color w:val="000000"/>
                                      <w:sz w:val="21"/>
                                      <w:szCs w:val="21"/>
                                    </w:rPr>
                                  </w:rPrChange>
                                </w:rPr>
                                <w:t>2020 թ. օգոստոսի 4</w:t>
                              </w:r>
                            </w:p>
                            <w:p w:rsidR="005A67D4" w:rsidRPr="003A4974" w:rsidRDefault="005A67D4" w:rsidP="005A67D4">
                              <w:pPr>
                                <w:spacing w:after="0" w:line="240" w:lineRule="auto"/>
                                <w:jc w:val="center"/>
                                <w:rPr>
                                  <w:rFonts w:ascii="Sylfaen" w:eastAsia="Times New Roman" w:hAnsi="Sylfaen" w:cs="Times New Roman"/>
                                  <w:color w:val="000000"/>
                                  <w:sz w:val="21"/>
                                  <w:szCs w:val="21"/>
                                  <w:lang w:val="hy-AM"/>
                                  <w:rPrChange w:id="13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31" w:author="Anahit Harutyunyan" w:date="2022-07-04T14:21:00Z">
                                    <w:rPr>
                                      <w:rFonts w:ascii="Sylfaen" w:eastAsia="Times New Roman" w:hAnsi="Sylfaen" w:cs="Times New Roman"/>
                                      <w:color w:val="000000"/>
                                      <w:sz w:val="21"/>
                                      <w:szCs w:val="21"/>
                                    </w:rPr>
                                  </w:rPrChange>
                                </w:rPr>
                                <w:t>Երևան</w:t>
                              </w:r>
                            </w:p>
                          </w:tc>
                          <w:tc>
                            <w:tcPr>
                              <w:tcW w:w="0" w:type="auto"/>
                              <w:shd w:val="clear" w:color="auto" w:fill="FFFFFF"/>
                              <w:vAlign w:val="center"/>
                              <w:hideMark/>
                            </w:tcPr>
                            <w:p w:rsidR="005A67D4" w:rsidRPr="003A4974" w:rsidRDefault="005A67D4" w:rsidP="005A67D4">
                              <w:pPr>
                                <w:spacing w:after="0" w:line="240" w:lineRule="auto"/>
                                <w:rPr>
                                  <w:rFonts w:ascii="Times New Roman" w:eastAsia="Times New Roman" w:hAnsi="Times New Roman" w:cs="Times New Roman"/>
                                  <w:sz w:val="20"/>
                                  <w:szCs w:val="20"/>
                                  <w:lang w:val="hy-AM"/>
                                  <w:rPrChange w:id="132" w:author="Anahit Harutyunyan" w:date="2022-07-04T14:21:00Z">
                                    <w:rPr>
                                      <w:rFonts w:ascii="Times New Roman" w:eastAsia="Times New Roman" w:hAnsi="Times New Roman" w:cs="Times New Roman"/>
                                      <w:sz w:val="20"/>
                                      <w:szCs w:val="20"/>
                                    </w:rPr>
                                  </w:rPrChange>
                                </w:rPr>
                              </w:pPr>
                            </w:p>
                          </w:tc>
                        </w:tr>
                      </w:tbl>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3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34" w:author="Anahit Harutyunyan" w:date="2022-07-04T14:21:00Z">
                              <w:rPr>
                                <w:rFonts w:ascii="Sylfaen" w:eastAsia="Times New Roman" w:hAnsi="Sylfaen" w:cs="Times New Roman"/>
                                <w:color w:val="000000"/>
                                <w:sz w:val="21"/>
                                <w:szCs w:val="21"/>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5A67D4" w:rsidRPr="00D57B55" w:rsidTr="005A67D4">
                          <w:trPr>
                            <w:tblCellSpacing w:w="7" w:type="dxa"/>
                          </w:trPr>
                          <w:tc>
                            <w:tcPr>
                              <w:tcW w:w="0" w:type="auto"/>
                              <w:shd w:val="clear" w:color="auto" w:fill="FFFFFF"/>
                              <w:vAlign w:val="center"/>
                              <w:hideMark/>
                            </w:tcPr>
                            <w:p w:rsidR="005A67D4" w:rsidRPr="003A4974" w:rsidRDefault="005A67D4" w:rsidP="005A67D4">
                              <w:pPr>
                                <w:spacing w:after="0" w:line="240" w:lineRule="auto"/>
                                <w:rPr>
                                  <w:rFonts w:ascii="Sylfaen" w:eastAsia="Times New Roman" w:hAnsi="Sylfaen" w:cs="Times New Roman"/>
                                  <w:color w:val="000000"/>
                                  <w:sz w:val="21"/>
                                  <w:szCs w:val="21"/>
                                  <w:lang w:val="hy-AM"/>
                                  <w:rPrChange w:id="135" w:author="Anahit Harutyunyan" w:date="2022-07-04T14:21:00Z">
                                    <w:rPr>
                                      <w:rFonts w:ascii="Sylfaen" w:eastAsia="Times New Roman" w:hAnsi="Sylfaen" w:cs="Times New Roman"/>
                                      <w:color w:val="000000"/>
                                      <w:sz w:val="21"/>
                                      <w:szCs w:val="21"/>
                                    </w:rPr>
                                  </w:rPrChange>
                                </w:rPr>
                              </w:pPr>
                            </w:p>
                          </w:tc>
                          <w:tc>
                            <w:tcPr>
                              <w:tcW w:w="4500" w:type="dxa"/>
                              <w:shd w:val="clear" w:color="auto" w:fill="FFFFFF"/>
                              <w:vAlign w:val="bottom"/>
                              <w:hideMark/>
                            </w:tcPr>
                            <w:p w:rsidR="005A67D4" w:rsidRPr="003A4974" w:rsidRDefault="005A67D4" w:rsidP="005A67D4">
                              <w:pPr>
                                <w:spacing w:after="0" w:line="240" w:lineRule="auto"/>
                                <w:jc w:val="center"/>
                                <w:rPr>
                                  <w:rFonts w:ascii="Sylfaen" w:eastAsia="Times New Roman" w:hAnsi="Sylfaen" w:cs="Times New Roman"/>
                                  <w:b/>
                                  <w:bCs/>
                                  <w:color w:val="000000"/>
                                  <w:sz w:val="15"/>
                                  <w:szCs w:val="15"/>
                                  <w:lang w:val="hy-AM"/>
                                  <w:rPrChange w:id="136" w:author="Anahit Harutyunyan" w:date="2022-07-04T14:21:00Z">
                                    <w:rPr>
                                      <w:rFonts w:ascii="Sylfaen" w:eastAsia="Times New Roman" w:hAnsi="Sylfaen" w:cs="Times New Roman"/>
                                      <w:b/>
                                      <w:bCs/>
                                      <w:color w:val="000000"/>
                                      <w:sz w:val="15"/>
                                      <w:szCs w:val="15"/>
                                    </w:rPr>
                                  </w:rPrChange>
                                </w:rPr>
                              </w:pPr>
                              <w:r w:rsidRPr="003A4974">
                                <w:rPr>
                                  <w:rFonts w:ascii="Sylfaen" w:eastAsia="Times New Roman" w:hAnsi="Sylfaen" w:cs="Times New Roman"/>
                                  <w:b/>
                                  <w:bCs/>
                                  <w:color w:val="000000"/>
                                  <w:sz w:val="15"/>
                                  <w:szCs w:val="15"/>
                                  <w:lang w:val="hy-AM"/>
                                  <w:rPrChange w:id="137" w:author="Anahit Harutyunyan" w:date="2022-07-04T14:21:00Z">
                                    <w:rPr>
                                      <w:rFonts w:ascii="Sylfaen" w:eastAsia="Times New Roman" w:hAnsi="Sylfaen" w:cs="Times New Roman"/>
                                      <w:b/>
                                      <w:bCs/>
                                      <w:color w:val="000000"/>
                                      <w:sz w:val="15"/>
                                      <w:szCs w:val="15"/>
                                    </w:rPr>
                                  </w:rPrChange>
                                </w:rPr>
                                <w:t>Հավելված</w:t>
                              </w:r>
                            </w:p>
                            <w:p w:rsidR="005A67D4" w:rsidRPr="003A4974" w:rsidRDefault="005A67D4" w:rsidP="005A67D4">
                              <w:pPr>
                                <w:spacing w:after="0" w:line="240" w:lineRule="auto"/>
                                <w:jc w:val="center"/>
                                <w:rPr>
                                  <w:rFonts w:ascii="Sylfaen" w:eastAsia="Times New Roman" w:hAnsi="Sylfaen" w:cs="Times New Roman"/>
                                  <w:b/>
                                  <w:bCs/>
                                  <w:color w:val="000000"/>
                                  <w:sz w:val="15"/>
                                  <w:szCs w:val="15"/>
                                  <w:lang w:val="hy-AM"/>
                                  <w:rPrChange w:id="138" w:author="Anahit Harutyunyan" w:date="2022-07-04T14:21:00Z">
                                    <w:rPr>
                                      <w:rFonts w:ascii="Sylfaen" w:eastAsia="Times New Roman" w:hAnsi="Sylfaen" w:cs="Times New Roman"/>
                                      <w:b/>
                                      <w:bCs/>
                                      <w:color w:val="000000"/>
                                      <w:sz w:val="15"/>
                                      <w:szCs w:val="15"/>
                                    </w:rPr>
                                  </w:rPrChange>
                                </w:rPr>
                              </w:pPr>
                              <w:r w:rsidRPr="003A4974">
                                <w:rPr>
                                  <w:rFonts w:ascii="Sylfaen" w:eastAsia="Times New Roman" w:hAnsi="Sylfaen" w:cs="Times New Roman"/>
                                  <w:b/>
                                  <w:bCs/>
                                  <w:color w:val="000000"/>
                                  <w:sz w:val="15"/>
                                  <w:szCs w:val="15"/>
                                  <w:lang w:val="hy-AM"/>
                                  <w:rPrChange w:id="139" w:author="Anahit Harutyunyan" w:date="2022-07-04T14:21:00Z">
                                    <w:rPr>
                                      <w:rFonts w:ascii="Sylfaen" w:eastAsia="Times New Roman" w:hAnsi="Sylfaen" w:cs="Times New Roman"/>
                                      <w:b/>
                                      <w:bCs/>
                                      <w:color w:val="000000"/>
                                      <w:sz w:val="15"/>
                                      <w:szCs w:val="15"/>
                                    </w:rPr>
                                  </w:rPrChange>
                                </w:rPr>
                                <w:t>ՀՀ կառավարության 2020 թվականի</w:t>
                              </w:r>
                            </w:p>
                            <w:p w:rsidR="005A67D4" w:rsidRPr="003A4974" w:rsidRDefault="005A67D4" w:rsidP="005A67D4">
                              <w:pPr>
                                <w:spacing w:after="0" w:line="240" w:lineRule="auto"/>
                                <w:jc w:val="center"/>
                                <w:rPr>
                                  <w:rFonts w:ascii="Sylfaen" w:eastAsia="Times New Roman" w:hAnsi="Sylfaen" w:cs="Times New Roman"/>
                                  <w:color w:val="000000"/>
                                  <w:sz w:val="21"/>
                                  <w:szCs w:val="21"/>
                                  <w:lang w:val="hy-AM"/>
                                  <w:rPrChange w:id="14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15"/>
                                  <w:szCs w:val="15"/>
                                  <w:lang w:val="hy-AM"/>
                                  <w:rPrChange w:id="141" w:author="Anahit Harutyunyan" w:date="2022-07-04T14:21:00Z">
                                    <w:rPr>
                                      <w:rFonts w:ascii="Sylfaen" w:eastAsia="Times New Roman" w:hAnsi="Sylfaen" w:cs="Times New Roman"/>
                                      <w:b/>
                                      <w:bCs/>
                                      <w:color w:val="000000"/>
                                      <w:sz w:val="15"/>
                                      <w:szCs w:val="15"/>
                                    </w:rPr>
                                  </w:rPrChange>
                                </w:rPr>
                                <w:t>օգոստոսի 4-ի N 1289-Լ որոշման</w:t>
                              </w:r>
                            </w:p>
                          </w:tc>
                        </w:tr>
                      </w:tbl>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4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43"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4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145" w:author="Anahit Harutyunyan" w:date="2022-07-04T14:21:00Z">
                              <w:rPr>
                                <w:rFonts w:ascii="Sylfaen" w:eastAsia="Times New Roman" w:hAnsi="Sylfaen" w:cs="Times New Roman"/>
                                <w:b/>
                                <w:bCs/>
                                <w:color w:val="000000"/>
                                <w:sz w:val="21"/>
                                <w:szCs w:val="21"/>
                              </w:rPr>
                            </w:rPrChange>
                          </w:rPr>
                          <w:t>Կ Ա Ր Գ</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4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47"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48" w:author="Anahit Harutyunyan" w:date="2022-07-04T14:21:00Z">
                              <w:rPr>
                                <w:rFonts w:ascii="Sylfaen" w:eastAsia="Times New Roman" w:hAnsi="Sylfaen" w:cs="Times New Roman"/>
                                <w:color w:val="000000"/>
                                <w:sz w:val="21"/>
                                <w:szCs w:val="21"/>
                              </w:rPr>
                            </w:rPrChange>
                          </w:rPr>
                        </w:pPr>
                        <w:del w:id="149" w:author="Anahit Harutyunyan" w:date="2022-07-04T14:17:00Z">
                          <w:r w:rsidRPr="003A4974" w:rsidDel="003A4974">
                            <w:rPr>
                              <w:rFonts w:ascii="Sylfaen" w:eastAsia="Times New Roman" w:hAnsi="Sylfaen" w:cs="Times New Roman"/>
                              <w:b/>
                              <w:bCs/>
                              <w:color w:val="000000"/>
                              <w:sz w:val="21"/>
                              <w:szCs w:val="21"/>
                              <w:lang w:val="hy-AM"/>
                              <w:rPrChange w:id="150" w:author="Anahit Harutyunyan" w:date="2022-07-04T14:21:00Z">
                                <w:rPr>
                                  <w:rFonts w:ascii="Sylfaen" w:eastAsia="Times New Roman" w:hAnsi="Sylfaen" w:cs="Times New Roman"/>
                                  <w:b/>
                                  <w:bCs/>
                                  <w:color w:val="000000"/>
                                  <w:sz w:val="21"/>
                                  <w:szCs w:val="21"/>
                                </w:rPr>
                              </w:rPrChange>
                            </w:rPr>
                            <w:delText>ՄԱՐԴՈՒ ԻՐԱՎՈՒՆՔՆԵՐԻ ԵՎՐՈՊԱԿԱՆ ԴԱՏԱՐԱՆՈՒՄ ՀԱՅԱՍՏԱՆԻ ՀԱՆՐԱՊԵՏՈՒԹՅԱՆ</w:delText>
                          </w:r>
                        </w:del>
                        <w:ins w:id="151" w:author="Anahit Harutyunyan" w:date="2022-07-04T14:17:00Z">
                          <w:r w:rsidR="003A4974" w:rsidRPr="003A4974">
                            <w:rPr>
                              <w:rFonts w:ascii="Sylfaen" w:eastAsia="Times New Roman" w:hAnsi="Sylfaen" w:cs="Times New Roman"/>
                              <w:b/>
                              <w:bCs/>
                              <w:color w:val="000000"/>
                              <w:sz w:val="21"/>
                              <w:szCs w:val="21"/>
                              <w:lang w:val="hy-AM"/>
                            </w:rPr>
                            <w:t>ՄԻՋԱԶԳԱՅԻՆ ԻՐԱՎԱԿԱՆ ՀԱՐՑԵՐՈՎ</w:t>
                          </w:r>
                        </w:ins>
                        <w:r w:rsidRPr="003A4974">
                          <w:rPr>
                            <w:rFonts w:ascii="Sylfaen" w:eastAsia="Times New Roman" w:hAnsi="Sylfaen" w:cs="Times New Roman"/>
                            <w:b/>
                            <w:bCs/>
                            <w:color w:val="000000"/>
                            <w:sz w:val="21"/>
                            <w:szCs w:val="21"/>
                            <w:lang w:val="hy-AM"/>
                            <w:rPrChange w:id="152" w:author="Anahit Harutyunyan" w:date="2022-07-04T14:21:00Z">
                              <w:rPr>
                                <w:rFonts w:ascii="Sylfaen" w:eastAsia="Times New Roman" w:hAnsi="Sylfaen" w:cs="Times New Roman"/>
                                <w:b/>
                                <w:bCs/>
                                <w:color w:val="000000"/>
                                <w:sz w:val="21"/>
                                <w:szCs w:val="21"/>
                              </w:rPr>
                            </w:rPrChange>
                          </w:rPr>
                          <w:t xml:space="preserve"> ՆԵՐԿԱՅԱՑՈՒՑՉԻ ԼԻԱԶՈՐՈՒԹՅՈՒՆՆԵՐԻ ԻՐԱԿԱՆԱՑՄԱՆ</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5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54"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5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156" w:author="Anahit Harutyunyan" w:date="2022-07-04T14:21:00Z">
                              <w:rPr>
                                <w:rFonts w:ascii="Sylfaen" w:eastAsia="Times New Roman" w:hAnsi="Sylfaen" w:cs="Times New Roman"/>
                                <w:b/>
                                <w:bCs/>
                                <w:color w:val="000000"/>
                                <w:sz w:val="21"/>
                                <w:szCs w:val="21"/>
                              </w:rPr>
                            </w:rPrChange>
                          </w:rPr>
                          <w:t>I. ԸՆԴՀԱՆՈՒՐ ԴՐՈՒՅԹՆԵՐ</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5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58"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5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60" w:author="Anahit Harutyunyan" w:date="2022-07-04T14:21:00Z">
                              <w:rPr>
                                <w:rFonts w:ascii="Sylfaen" w:eastAsia="Times New Roman" w:hAnsi="Sylfaen" w:cs="Times New Roman"/>
                                <w:color w:val="000000"/>
                                <w:sz w:val="21"/>
                                <w:szCs w:val="21"/>
                              </w:rPr>
                            </w:rPrChange>
                          </w:rPr>
                          <w:t xml:space="preserve">1. Սույն կարգով կարգավորվում են </w:t>
                        </w:r>
                        <w:del w:id="161" w:author="Anahit Harutyunyan" w:date="2022-07-04T14:18:00Z">
                          <w:r w:rsidRPr="003A4974" w:rsidDel="003A4974">
                            <w:rPr>
                              <w:rFonts w:ascii="Sylfaen" w:eastAsia="Times New Roman" w:hAnsi="Sylfaen" w:cs="Times New Roman"/>
                              <w:color w:val="000000"/>
                              <w:sz w:val="21"/>
                              <w:szCs w:val="21"/>
                              <w:lang w:val="hy-AM"/>
                              <w:rPrChange w:id="162" w:author="Anahit Harutyunyan" w:date="2022-07-04T14:21:00Z">
                                <w:rPr>
                                  <w:rFonts w:ascii="Sylfaen" w:eastAsia="Times New Roman" w:hAnsi="Sylfaen" w:cs="Times New Roman"/>
                                  <w:color w:val="000000"/>
                                  <w:sz w:val="21"/>
                                  <w:szCs w:val="21"/>
                                </w:rPr>
                              </w:rPrChange>
                            </w:rPr>
                            <w:delText>Մարդու իրավունքների եվրոպական դատարանում Հայաստանի Հանրապետության</w:delText>
                          </w:r>
                        </w:del>
                        <w:ins w:id="163" w:author="Anahit Harutyunyan" w:date="2022-07-04T14:18:00Z">
                          <w:r w:rsidR="003A4974" w:rsidRPr="003A4974">
                            <w:rPr>
                              <w:rFonts w:ascii="Sylfaen" w:eastAsia="Times New Roman" w:hAnsi="Sylfaen" w:cs="Times New Roman"/>
                              <w:color w:val="000000"/>
                              <w:sz w:val="21"/>
                              <w:szCs w:val="21"/>
                              <w:lang w:val="hy-AM"/>
                            </w:rPr>
                            <w:t>Միջազգային իրավական հարցերով</w:t>
                          </w:r>
                        </w:ins>
                        <w:r w:rsidRPr="003A4974">
                          <w:rPr>
                            <w:rFonts w:ascii="Sylfaen" w:eastAsia="Times New Roman" w:hAnsi="Sylfaen" w:cs="Times New Roman"/>
                            <w:color w:val="000000"/>
                            <w:sz w:val="21"/>
                            <w:szCs w:val="21"/>
                            <w:lang w:val="hy-AM"/>
                            <w:rPrChange w:id="164" w:author="Anahit Harutyunyan" w:date="2022-07-04T14:21:00Z">
                              <w:rPr>
                                <w:rFonts w:ascii="Sylfaen" w:eastAsia="Times New Roman" w:hAnsi="Sylfaen" w:cs="Times New Roman"/>
                                <w:color w:val="000000"/>
                                <w:sz w:val="21"/>
                                <w:szCs w:val="21"/>
                              </w:rPr>
                            </w:rPrChange>
                          </w:rPr>
                          <w:t xml:space="preserve"> ներկայացուցչի (այսուհետ՝ Ներկայացուցիչ) լիազորությունների իրականացման հետ կապված հարաբերությունները: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6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66" w:author="Anahit Harutyunyan" w:date="2022-07-04T14:21:00Z">
                              <w:rPr>
                                <w:rFonts w:ascii="Sylfaen" w:eastAsia="Times New Roman" w:hAnsi="Sylfaen" w:cs="Times New Roman"/>
                                <w:color w:val="000000"/>
                                <w:sz w:val="21"/>
                                <w:szCs w:val="21"/>
                              </w:rPr>
                            </w:rPrChange>
                          </w:rPr>
                          <w:t>2. Ներկայացուցչի լիազորությունների արդյունավետ իրականացմանն աջակցում և օժանդակում է Ներկայացուցչի գրասենյակը: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6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68"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6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170" w:author="Anahit Harutyunyan" w:date="2022-07-04T14:21:00Z">
                              <w:rPr>
                                <w:rFonts w:ascii="Sylfaen" w:eastAsia="Times New Roman" w:hAnsi="Sylfaen" w:cs="Times New Roman"/>
                                <w:b/>
                                <w:bCs/>
                                <w:color w:val="000000"/>
                                <w:sz w:val="21"/>
                                <w:szCs w:val="21"/>
                              </w:rPr>
                            </w:rPrChange>
                          </w:rPr>
                          <w:t>II. ՆԵՐԿԱՅԱՑՈՒՑՉԻ ԼԻԱԶՈՐՈՒԹՅՈՒՆՆԵՐԻ ԻՐԱԿԱՆԱՑՄԱՆ ԿԱՐԳԸ ՀԱՅԱՍՏԱՆԻ ՀԱՆՐԱՊԵՏՈՒԹՅԱՆ ՇԱՀԵՐԸ ՄԱՐԴՈՒ ԻՐԱՎՈՒՆՔՆԵՐԻ ԵՎՐՈՊԱԿԱՆ ԴԱՏԱՐԱՆՈՒՄ ՆԵՐԿԱՅԱՑՆԵԼԻՍ</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17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72"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7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74" w:author="Anahit Harutyunyan" w:date="2022-07-04T14:21:00Z">
                              <w:rPr>
                                <w:rFonts w:ascii="Sylfaen" w:eastAsia="Times New Roman" w:hAnsi="Sylfaen" w:cs="Times New Roman"/>
                                <w:color w:val="000000"/>
                                <w:sz w:val="21"/>
                                <w:szCs w:val="21"/>
                              </w:rPr>
                            </w:rPrChange>
                          </w:rPr>
                          <w:t>3. Հայաստանի Հանրապետության շահերը Մարդու իրավունքների եվրոպական դատարանում (այսուհետ՝ Եվրոպական դատարան) ներկայացնելիս Ներկայացուցիչն իր լիազորություններն իրականացնում է հետևյալ կարգով՝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7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76" w:author="Anahit Harutyunyan" w:date="2022-07-04T14:21:00Z">
                              <w:rPr>
                                <w:rFonts w:ascii="Sylfaen" w:eastAsia="Times New Roman" w:hAnsi="Sylfaen" w:cs="Times New Roman"/>
                                <w:color w:val="000000"/>
                                <w:sz w:val="21"/>
                                <w:szCs w:val="21"/>
                              </w:rPr>
                            </w:rPrChange>
                          </w:rPr>
                          <w:t>1) Հայաստանի Հանրապետության դեմ Եվրոպական դատարան ներկայացված գանգատի, այդ թվում՝ միջանկյալ միջոց կիրառելու պահանջի վերաբերյալ Հայաստանի Հանրապետության դիրքորոշումը Եվրոպական դատարան ներկայացնելիս՝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7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78" w:author="Anahit Harutyunyan" w:date="2022-07-04T14:21:00Z">
                              <w:rPr>
                                <w:rFonts w:ascii="Sylfaen" w:eastAsia="Times New Roman" w:hAnsi="Sylfaen" w:cs="Times New Roman"/>
                                <w:color w:val="000000"/>
                                <w:sz w:val="21"/>
                                <w:szCs w:val="21"/>
                              </w:rPr>
                            </w:rPrChange>
                          </w:rPr>
                          <w:t>ա) ուսումնասիրում և վերլուծում է Հայաստանի Հանրապետության դեմ Եվրոպական դատարան ներկայացված գանգատը, դրան կից նյութերը, ինչպես նաև այդ առնչությամբ եվրոպական դատարանի կողմից Հայաստանի Հանրապետության կառավարությանը ներկայացված հարցադրումները,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7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80" w:author="Anahit Harutyunyan" w:date="2022-07-04T14:21:00Z">
                              <w:rPr>
                                <w:rFonts w:ascii="Sylfaen" w:eastAsia="Times New Roman" w:hAnsi="Sylfaen" w:cs="Times New Roman"/>
                                <w:color w:val="000000"/>
                                <w:sz w:val="21"/>
                                <w:szCs w:val="21"/>
                              </w:rPr>
                            </w:rPrChange>
                          </w:rPr>
                          <w:t>բ) ուսումնասիրում է Եվրոպական դատարանի նախադեպային իրավունքը, գանգատին առնչվող ներպետական օրենսդրությունն ու պրակտիկան, ինչպես նաև այլ վերաբերելի աղբյուրներ,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8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82" w:author="Anahit Harutyunyan" w:date="2022-07-04T14:21:00Z">
                              <w:rPr>
                                <w:rFonts w:ascii="Sylfaen" w:eastAsia="Times New Roman" w:hAnsi="Sylfaen" w:cs="Times New Roman"/>
                                <w:color w:val="000000"/>
                                <w:sz w:val="21"/>
                                <w:szCs w:val="21"/>
                              </w:rPr>
                            </w:rPrChange>
                          </w:rPr>
                          <w:t>գ) 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անհրաժեշտության դեպքում հարցում է ուղարկում միջազգային կազմակերպություններին, ուսումնասիրում ու վերլուծում է ստացված նյութերը, փաստաթղթերը, տեղեկությունները,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8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84" w:author="Anahit Harutyunyan" w:date="2022-07-04T14:21:00Z">
                              <w:rPr>
                                <w:rFonts w:ascii="Sylfaen" w:eastAsia="Times New Roman" w:hAnsi="Sylfaen" w:cs="Times New Roman"/>
                                <w:color w:val="000000"/>
                                <w:sz w:val="21"/>
                                <w:szCs w:val="21"/>
                              </w:rPr>
                            </w:rPrChange>
                          </w:rPr>
                          <w:t>դ) Հայաստանի Հանրապետության դեմ Եվրոպական դատարան ներկայացված գանգատի վերաբերյալ Հայաստանի Հանրապետության դիրքորոշումը, իսկ անհրաժեշտության դեպքում նաև այլ փաստաթղթերն ու տեղեկատվությունը Եվրոպական դատարանի էլեկտրոնային հաղորդակցության համակարգի, իսկ անհրաժեշտության դեպքում այլ կապի միջոցով ներկայացնում է Եվրոպական դատարան.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8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86" w:author="Anahit Harutyunyan" w:date="2022-07-04T14:21:00Z">
                              <w:rPr>
                                <w:rFonts w:ascii="Sylfaen" w:eastAsia="Times New Roman" w:hAnsi="Sylfaen" w:cs="Times New Roman"/>
                                <w:color w:val="000000"/>
                                <w:sz w:val="21"/>
                                <w:szCs w:val="21"/>
                              </w:rPr>
                            </w:rPrChange>
                          </w:rPr>
                          <w:t>2) Եվրոպական դատարանի կողմից Հայաստանի Հանրապետության կառավարությանը կոմունիկացված գործերով բարեկամական կարգավորման շրջանակներում հաշտության համաձայնություն կնքելիս`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8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88" w:author="Anahit Harutyunyan" w:date="2022-07-04T14:21:00Z">
                              <w:rPr>
                                <w:rFonts w:ascii="Sylfaen" w:eastAsia="Times New Roman" w:hAnsi="Sylfaen" w:cs="Times New Roman"/>
                                <w:color w:val="000000"/>
                                <w:sz w:val="21"/>
                                <w:szCs w:val="21"/>
                              </w:rPr>
                            </w:rPrChange>
                          </w:rPr>
                          <w:t>ա) 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անհրաժեշտության դեպքում հարցում է ուղարկում միջազգային կազմակերպություններին, ուսումնասիրում ու վերլուծում է ստացված նյութերը, փաստաթղթերը, տեղեկությունները,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8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90" w:author="Anahit Harutyunyan" w:date="2022-07-04T14:21:00Z">
                              <w:rPr>
                                <w:rFonts w:ascii="Sylfaen" w:eastAsia="Times New Roman" w:hAnsi="Sylfaen" w:cs="Times New Roman"/>
                                <w:color w:val="000000"/>
                                <w:sz w:val="21"/>
                                <w:szCs w:val="21"/>
                              </w:rPr>
                            </w:rPrChange>
                          </w:rPr>
                          <w:lastRenderedPageBreak/>
                          <w:t>բ) Եվրոպական դատարանի կողմից հաշտության համաձայնություն կնքելու առաջարկի դեպքում ինքնուրույն կամ համապատասխան գերատեսչությունների հետ քննարկման արդյունքում կարող է որոշել գործը լուծել բարեկամական կարգավորման միջոցով և համապատասխանաբար գանգատ ներկայացրած կողմի հետ վարել բանակցություններ,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9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92" w:author="Anahit Harutyunyan" w:date="2022-07-04T14:21:00Z">
                              <w:rPr>
                                <w:rFonts w:ascii="Sylfaen" w:eastAsia="Times New Roman" w:hAnsi="Sylfaen" w:cs="Times New Roman"/>
                                <w:color w:val="000000"/>
                                <w:sz w:val="21"/>
                                <w:szCs w:val="21"/>
                              </w:rPr>
                            </w:rPrChange>
                          </w:rPr>
                          <w:t>գ) Եվրոպական դատարանի կողմից հաշտության համաձայնություն կնքելու առաջարկի բացակայության դեպքում ինքնուրույն կամ համապատասխան գերատեսչությունների հետ քննարկման արդյունքում կարող է որոշել գործը լուծել բարեկամական կարգավորման միջոցով և համապատասխանաբար գանգատ ներկայացրած կողմի հետ վարել բանակցություններ,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9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94" w:author="Anahit Harutyunyan" w:date="2022-07-04T14:21:00Z">
                              <w:rPr>
                                <w:rFonts w:ascii="Sylfaen" w:eastAsia="Times New Roman" w:hAnsi="Sylfaen" w:cs="Times New Roman"/>
                                <w:color w:val="000000"/>
                                <w:sz w:val="21"/>
                                <w:szCs w:val="21"/>
                              </w:rPr>
                            </w:rPrChange>
                          </w:rPr>
                          <w:t>դ) բանակցությունների արդյունքում գանգատ ներկայացրած կողմի հետ հաշտության համաձայնության շուրջ համաձայնություն ձեռք բերելու դեպքում իր կողմից ստորագրված հաշտության համաձայնությունը, իսկ անհրաժեշտության դեպքում նաև այլ փաստաթղթերն ու տեղեկատվությունը Եվրոպական դատարանի էլեկտրոնային հաղորդակցության համակարգի, իսկ անհրաժեշտության դեպքում այլ կապի միջոցով ներկայացնում է Եվրոպական դատարան,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9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96" w:author="Anahit Harutyunyan" w:date="2022-07-04T14:21:00Z">
                              <w:rPr>
                                <w:rFonts w:ascii="Sylfaen" w:eastAsia="Times New Roman" w:hAnsi="Sylfaen" w:cs="Times New Roman"/>
                                <w:color w:val="000000"/>
                                <w:sz w:val="21"/>
                                <w:szCs w:val="21"/>
                              </w:rPr>
                            </w:rPrChange>
                          </w:rPr>
                          <w:t>ե) առանց գանգատ ներկայացրած կողմի հետ բանակցություններ վարելու` ինքնուրույն կամ համապատասխան գերատեսչությունների հետ քննարկման արդյունքում իր կողմից ստորագրված հաշտության առաջարկը, իսկ անհրաժեշտության դեպքում նաև այլ փաստաթղթերն ու տեղեկատվությունը Եվրոպական դատարանի էլեկտրոնային հաղորդակցության համակարգի, իսկ անհրաժեշտության դեպքում այլ կապի միջոցով ներկայացնում է Եվրոպական դատարան,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9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198" w:author="Anahit Harutyunyan" w:date="2022-07-04T14:21:00Z">
                              <w:rPr>
                                <w:rFonts w:ascii="Sylfaen" w:eastAsia="Times New Roman" w:hAnsi="Sylfaen" w:cs="Times New Roman"/>
                                <w:color w:val="000000"/>
                                <w:sz w:val="21"/>
                                <w:szCs w:val="21"/>
                              </w:rPr>
                            </w:rPrChange>
                          </w:rPr>
                          <w:t>զ) դիմում է Եվրոպական դատարանի աջակցությանը, որպեսզի վերջինս գործը բարեկամական կարգավորմամբ լուծելու նպատակով կողմերին ներկայացնի հաշտության համաձայնության պայմաններ.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19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00" w:author="Anahit Harutyunyan" w:date="2022-07-04T14:21:00Z">
                              <w:rPr>
                                <w:rFonts w:ascii="Sylfaen" w:eastAsia="Times New Roman" w:hAnsi="Sylfaen" w:cs="Times New Roman"/>
                                <w:color w:val="000000"/>
                                <w:sz w:val="21"/>
                                <w:szCs w:val="21"/>
                              </w:rPr>
                            </w:rPrChange>
                          </w:rPr>
                          <w:t>3) Եվրոպական դատարանի կողմից Հայաստանի Հանրապետության կառավարությանը կոմունիկացված գործերով միակողմանի հայտարարությամբ հանդես գալիս՝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0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02" w:author="Anahit Harutyunyan" w:date="2022-07-04T14:21:00Z">
                              <w:rPr>
                                <w:rFonts w:ascii="Sylfaen" w:eastAsia="Times New Roman" w:hAnsi="Sylfaen" w:cs="Times New Roman"/>
                                <w:color w:val="000000"/>
                                <w:sz w:val="21"/>
                                <w:szCs w:val="21"/>
                              </w:rPr>
                            </w:rPrChange>
                          </w:rPr>
                          <w:t>ա) 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անհրաժեշտության դեպքում հարցում է ուղարկում միջազգային կազմակերպություններին, ուսումնասիրում ու վերլուծում է ստացված նյութերը, փաստաթղթերը, տեղեկությունները,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0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04" w:author="Anahit Harutyunyan" w:date="2022-07-04T14:21:00Z">
                              <w:rPr>
                                <w:rFonts w:ascii="Sylfaen" w:eastAsia="Times New Roman" w:hAnsi="Sylfaen" w:cs="Times New Roman"/>
                                <w:color w:val="000000"/>
                                <w:sz w:val="21"/>
                                <w:szCs w:val="21"/>
                              </w:rPr>
                            </w:rPrChange>
                          </w:rPr>
                          <w:t>բ) ինքնուրույն կամ համապատասխան գերատեսչությունների հետ խորհրդակցելու արդյունքում Եվրոպական դատարանի կողմից Հայաստանի Հանրապետության կառավարությանը կոմունիկացված գործերով ստորագրված միակողմանի հայտարարությունը, իսկ անհրաժեշտության դեպքում նաև այլ փաստաթղթերն ու տեղեկատվությունը Եվրոպական դատարանի էլեկտրոնային հաղորդակցության համակարգի, իսկ անհրաժեշտության դեպքում այլ կապի միջոցով ներկայացնում է Եվրոպական դատարան.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0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06" w:author="Anahit Harutyunyan" w:date="2022-07-04T14:21:00Z">
                              <w:rPr>
                                <w:rFonts w:ascii="Sylfaen" w:eastAsia="Times New Roman" w:hAnsi="Sylfaen" w:cs="Times New Roman"/>
                                <w:color w:val="000000"/>
                                <w:sz w:val="21"/>
                                <w:szCs w:val="21"/>
                              </w:rPr>
                            </w:rPrChange>
                          </w:rPr>
                          <w:t>4) Եվրոպական դատարանում այլ պետությանը կոմունիկացված գործի քննությանը Հայաստանի Հանրապետությանը որպես երրորդ կողմ ներգրավելիս՝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0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08" w:author="Anahit Harutyunyan" w:date="2022-07-04T14:21:00Z">
                              <w:rPr>
                                <w:rFonts w:ascii="Sylfaen" w:eastAsia="Times New Roman" w:hAnsi="Sylfaen" w:cs="Times New Roman"/>
                                <w:color w:val="000000"/>
                                <w:sz w:val="21"/>
                                <w:szCs w:val="21"/>
                              </w:rPr>
                            </w:rPrChange>
                          </w:rPr>
                          <w:t>ա) սեփական նախաձեռնությամբ կամ Եվրոպական դատարանի հրավերի հիման վրա կամ իրավասու մարմնի միջնորդության հիման վրա Եվրոպական դատարանի էլեկտրոնային հաղորդակցության համակարգի, իսկ անհրաժեշտության դեպքում այլ կապի միջոցով դիմում է Եվրոպական դատարան Հայաստանի Հանրապետությանը որպես երրորդ կողմ ներգրավելու պահանջով,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0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10" w:author="Anahit Harutyunyan" w:date="2022-07-04T14:21:00Z">
                              <w:rPr>
                                <w:rFonts w:ascii="Sylfaen" w:eastAsia="Times New Roman" w:hAnsi="Sylfaen" w:cs="Times New Roman"/>
                                <w:color w:val="000000"/>
                                <w:sz w:val="21"/>
                                <w:szCs w:val="21"/>
                              </w:rPr>
                            </w:rPrChange>
                          </w:rPr>
                          <w:t>բ) քննարկում է Հայաստանի Հանրապետությանը որպես երրորդ կողմ ներգրավելու հարցի շուրջ իրավասու մարմիններից ստացված միջնորդությունները,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1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12" w:author="Anahit Harutyunyan" w:date="2022-07-04T14:21:00Z">
                              <w:rPr>
                                <w:rFonts w:ascii="Sylfaen" w:eastAsia="Times New Roman" w:hAnsi="Sylfaen" w:cs="Times New Roman"/>
                                <w:color w:val="000000"/>
                                <w:sz w:val="21"/>
                                <w:szCs w:val="21"/>
                              </w:rPr>
                            </w:rPrChange>
                          </w:rPr>
                          <w:t>գ) խորհրդակցում է Հայաստանի Հանրապետության վարչապետի կամ իրավասու մարմինների հետ.</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1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14" w:author="Anahit Harutyunyan" w:date="2022-07-04T14:21:00Z">
                              <w:rPr>
                                <w:rFonts w:ascii="Sylfaen" w:eastAsia="Times New Roman" w:hAnsi="Sylfaen" w:cs="Times New Roman"/>
                                <w:color w:val="000000"/>
                                <w:sz w:val="21"/>
                                <w:szCs w:val="21"/>
                              </w:rPr>
                            </w:rPrChange>
                          </w:rPr>
                          <w:t>5) Եվրոպական դատարանի կողմից կիրառված միջանկյալ միջոցի պայմանները կատարելիս՝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1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16" w:author="Anahit Harutyunyan" w:date="2022-07-04T14:21:00Z">
                              <w:rPr>
                                <w:rFonts w:ascii="Sylfaen" w:eastAsia="Times New Roman" w:hAnsi="Sylfaen" w:cs="Times New Roman"/>
                                <w:color w:val="000000"/>
                                <w:sz w:val="21"/>
                                <w:szCs w:val="21"/>
                              </w:rPr>
                            </w:rPrChange>
                          </w:rPr>
                          <w:t>ա) միջանկյալ միջոցի կիրառման վերաբերյալ անմիջապես, բայց ոչ ուշ, քան միջանկյալ միջոց կիրառելու մասին որոշման իրազեկման օրվան հաջորդող աշխատանքային օրը այդ մասին տեղեկացնում է իրավասու պետական մարմիններին, ինչպես նաև տրամադրում է անհրաժեշտ տեղեկատվություն՝ իրավասու մարմինների կողմից միջանկյալ միջոցի կատարմանն աջակցելու նպատակով,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1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18" w:author="Anahit Harutyunyan" w:date="2022-07-04T14:21:00Z">
                              <w:rPr>
                                <w:rFonts w:ascii="Sylfaen" w:eastAsia="Times New Roman" w:hAnsi="Sylfaen" w:cs="Times New Roman"/>
                                <w:color w:val="000000"/>
                                <w:sz w:val="21"/>
                                <w:szCs w:val="21"/>
                              </w:rPr>
                            </w:rPrChange>
                          </w:rPr>
                          <w:lastRenderedPageBreak/>
                          <w:t>բ) իրավասու մարմիններից պահանջում է անհրաժեշտ նյութեր, փաստաթղթեր, տեղեկություններ և պարզաբանումներ Եվրոպական դատարանի կիրառած միջանկյալ միջոցի կատարմանն ուղղված քայլերի վերաբերյալ,</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1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20" w:author="Anahit Harutyunyan" w:date="2022-07-04T14:21:00Z">
                              <w:rPr>
                                <w:rFonts w:ascii="Sylfaen" w:eastAsia="Times New Roman" w:hAnsi="Sylfaen" w:cs="Times New Roman"/>
                                <w:color w:val="000000"/>
                                <w:sz w:val="21"/>
                                <w:szCs w:val="21"/>
                              </w:rPr>
                            </w:rPrChange>
                          </w:rPr>
                          <w:t>գ) իրականացնում է Եվրոպական դատարանի կողմից կիրառված միջանկյալ միջոցի կատարման կազմակերպմանն ուղղված այլ անհրաժեշտ աշխատանքներ.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2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22" w:author="Anahit Harutyunyan" w:date="2022-07-04T14:21:00Z">
                              <w:rPr>
                                <w:rFonts w:ascii="Sylfaen" w:eastAsia="Times New Roman" w:hAnsi="Sylfaen" w:cs="Times New Roman"/>
                                <w:color w:val="000000"/>
                                <w:sz w:val="21"/>
                                <w:szCs w:val="21"/>
                              </w:rPr>
                            </w:rPrChange>
                          </w:rPr>
                          <w:t>6) Եվրոպական դատարանի Պալատի վճիռը Եվրոպական դատարանի Մեծ պալատ բողոքարկելիս ինքնուրույն կամ համապատասխան գերատեսչությունների հետ խորհրդակցելու արդյունքում, Եվրոպական դատարանի էլեկտրոնային հաղորդակցության համակարգի, իսկ անհրաժեշտության դեպքում այլ կապի միջոցով Եվրոպական դատարանի Պալատի վճիռը Եվրոպական դատարանի Մեծ պալատի քննությանը հանձնելու միջնորդություն է ներկայացնում.</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2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24" w:author="Anahit Harutyunyan" w:date="2022-07-04T14:21:00Z">
                              <w:rPr>
                                <w:rFonts w:ascii="Sylfaen" w:eastAsia="Times New Roman" w:hAnsi="Sylfaen" w:cs="Times New Roman"/>
                                <w:color w:val="000000"/>
                                <w:sz w:val="21"/>
                                <w:szCs w:val="21"/>
                              </w:rPr>
                            </w:rPrChange>
                          </w:rPr>
                          <w:t>7) Հայաստանի Հանրապետության անունից միջպետական գանգատ ներկայացնելիս Հայաստանի Հանրապետության կառավարության որոշման հիման վրա Եվրոպական դատարանի էլեկտրոնային հաղորդակցության համակարգի, իսկ անհրաժեշտության դեպքում այլ կապի միջոցով Եվրոպական դատարան է ներկայացնում Հայաստանի Հանրապետության անունից ներկայացվող միջպետական գանգատը: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2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26"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22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228" w:author="Anahit Harutyunyan" w:date="2022-07-04T14:21:00Z">
                              <w:rPr>
                                <w:rFonts w:ascii="Sylfaen" w:eastAsia="Times New Roman" w:hAnsi="Sylfaen" w:cs="Times New Roman"/>
                                <w:b/>
                                <w:bCs/>
                                <w:color w:val="000000"/>
                                <w:sz w:val="21"/>
                                <w:szCs w:val="21"/>
                              </w:rPr>
                            </w:rPrChange>
                          </w:rPr>
                          <w:t>III. ՆԵՐԿԱՅԱՑՈՒՑՉԻ ԼԻԱԶՈՐՈՒԹՅՈՒՆՆԵՐԻ ԻՐԱԿԱՆԱՑՄԱՆ ԿԱՐԳԸ ԵՎՐՈՊԱԿԱՆ ԴԱՏԱՐԱՆԻ ՎՃՌԻ ԿԱՄ ՈՐՈՇՄԱՆ ԿԱՏԱՐՄԱՆ ՓՈՒԼՈՒՄ</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22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30"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3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32" w:author="Anahit Harutyunyan" w:date="2022-07-04T14:21:00Z">
                              <w:rPr>
                                <w:rFonts w:ascii="Sylfaen" w:eastAsia="Times New Roman" w:hAnsi="Sylfaen" w:cs="Times New Roman"/>
                                <w:color w:val="000000"/>
                                <w:sz w:val="21"/>
                                <w:szCs w:val="21"/>
                              </w:rPr>
                            </w:rPrChange>
                          </w:rPr>
                          <w:t>4. Եվրոպական դատարանի՝ Հայաստանի Հանրապետության վերաբերյալ վճռի կամ որոշման կատարման փուլում Ներկայացուցիչն իր լիազորություններն իրականացնում է հետևյալ կարգով՝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3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34" w:author="Anahit Harutyunyan" w:date="2022-07-04T14:21:00Z">
                              <w:rPr>
                                <w:rFonts w:ascii="Sylfaen" w:eastAsia="Times New Roman" w:hAnsi="Sylfaen" w:cs="Times New Roman"/>
                                <w:color w:val="000000"/>
                                <w:sz w:val="21"/>
                                <w:szCs w:val="21"/>
                              </w:rPr>
                            </w:rPrChange>
                          </w:rPr>
                          <w:t>1) Եվրոպական դատարանի՝ Հայաստանի Հանրապետության վերաբերյալ վճիռը կամ որոշումը հրապարակում է Ներկայացուցչի պաշտոնական կայքում.</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3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36" w:author="Anahit Harutyunyan" w:date="2022-07-04T14:21:00Z">
                              <w:rPr>
                                <w:rFonts w:ascii="Sylfaen" w:eastAsia="Times New Roman" w:hAnsi="Sylfaen" w:cs="Times New Roman"/>
                                <w:color w:val="000000"/>
                                <w:sz w:val="21"/>
                                <w:szCs w:val="21"/>
                              </w:rPr>
                            </w:rPrChange>
                          </w:rPr>
                          <w:t>2) հայերեն լեզվով կազմում և հրապարակում է վճռի կամ որոշման ամփոփ տարբերակը կամ մամլո հաղորդագրությունը</w:t>
                        </w:r>
                        <w:r w:rsidRPr="003A4974">
                          <w:rPr>
                            <w:rFonts w:ascii="Times New Roman" w:eastAsia="Times New Roman" w:hAnsi="Times New Roman" w:cs="Times New Roman"/>
                            <w:color w:val="000000"/>
                            <w:sz w:val="21"/>
                            <w:szCs w:val="21"/>
                            <w:lang w:val="hy-AM"/>
                            <w:rPrChange w:id="237"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3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39" w:author="Anahit Harutyunyan" w:date="2022-07-04T14:21:00Z">
                              <w:rPr>
                                <w:rFonts w:ascii="Sylfaen" w:eastAsia="Times New Roman" w:hAnsi="Sylfaen" w:cs="Times New Roman"/>
                                <w:color w:val="000000"/>
                                <w:sz w:val="21"/>
                                <w:szCs w:val="21"/>
                              </w:rPr>
                            </w:rPrChange>
                          </w:rPr>
                          <w:t>3) Եվրոպական դատարանի՝ Հայաստանի Հանրապետության վերաբերյալ վճռի կամ որոշման հրապարակումից հետո հնարավորինս սեղմ ժամկետում շահագրգիռ մարմիններին էլեկտրոնային կամ թղթային տարբերակով ծանուցում է վճռի կամ որոշման մասին.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4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41" w:author="Anahit Harutyunyan" w:date="2022-07-04T14:21:00Z">
                              <w:rPr>
                                <w:rFonts w:ascii="Sylfaen" w:eastAsia="Times New Roman" w:hAnsi="Sylfaen" w:cs="Times New Roman"/>
                                <w:color w:val="000000"/>
                                <w:sz w:val="21"/>
                                <w:szCs w:val="21"/>
                              </w:rPr>
                            </w:rPrChange>
                          </w:rPr>
                          <w:t>4) համագործակցում է «Հայաստանի Հանրապետության արդարադատության նախարարության թարգմանությունների կենտրոն» ՊՈԱԿ-ի հետ՝ ապահովելով Եվրոպական դատարանի՝ Հայաստանի Հանրապետության վերաբերյալ վճռի, իսկ անհրաժեշտության դեպքում նաև որոշման, ինչպես նաև Կոնվենցիայի անդամ այլ պետությունների վերաբերյալ կայացված վճռի կամ որոշման հայերեն թարգմանության աշխատանքների իրականացումը</w:t>
                        </w:r>
                        <w:r w:rsidRPr="003A4974">
                          <w:rPr>
                            <w:rFonts w:ascii="Times New Roman" w:eastAsia="Times New Roman" w:hAnsi="Times New Roman" w:cs="Times New Roman"/>
                            <w:color w:val="000000"/>
                            <w:sz w:val="21"/>
                            <w:szCs w:val="21"/>
                            <w:lang w:val="hy-AM"/>
                            <w:rPrChange w:id="242"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4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44" w:author="Anahit Harutyunyan" w:date="2022-07-04T14:21:00Z">
                              <w:rPr>
                                <w:rFonts w:ascii="Sylfaen" w:eastAsia="Times New Roman" w:hAnsi="Sylfaen" w:cs="Times New Roman"/>
                                <w:color w:val="000000"/>
                                <w:sz w:val="21"/>
                                <w:szCs w:val="21"/>
                              </w:rPr>
                            </w:rPrChange>
                          </w:rPr>
                          <w:t>5) համագործակցում է Հայաստանի Հանրապետության արդարադատության նախարարության հետ` Եվրոպական դատարանի` Հայաստանի Հանրապետության վերաբերյալ վճռի, իսկ անհրաժեշտության դեպքում նաև որոշման հայերեն թարգմանության հրապարակման աշխատանքները կազմակերպելու համար.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4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46" w:author="Anahit Harutyunyan" w:date="2022-07-04T14:21:00Z">
                              <w:rPr>
                                <w:rFonts w:ascii="Sylfaen" w:eastAsia="Times New Roman" w:hAnsi="Sylfaen" w:cs="Times New Roman"/>
                                <w:color w:val="000000"/>
                                <w:sz w:val="21"/>
                                <w:szCs w:val="21"/>
                              </w:rPr>
                            </w:rPrChange>
                          </w:rPr>
                          <w:t>6) վճիռը կամ որոշումը վերջնական դառնալու մասին Եվրոպական դատարանից ծանուցում ստանալուց հետո հնարավորինս սեղմ, բայց ոչ ուշ, քան երկշաբաթյա ժամկետում մշակում և Հայաստանի Հանրապետության վարչապետի աշխատակազմի ղեկավարին է ներկայացնում վճռով կամ որոշմամբ սահմանված հատուցման գումարի հատկացման վերաբերյալ Հայաստանի Հանրապետության կառավարության որոշման նախագծի փաթեթը.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4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48" w:author="Anahit Harutyunyan" w:date="2022-07-04T14:21:00Z">
                              <w:rPr>
                                <w:rFonts w:ascii="Sylfaen" w:eastAsia="Times New Roman" w:hAnsi="Sylfaen" w:cs="Times New Roman"/>
                                <w:color w:val="000000"/>
                                <w:sz w:val="21"/>
                                <w:szCs w:val="21"/>
                              </w:rPr>
                            </w:rPrChange>
                          </w:rPr>
                          <w:t>7) վճիռը կամ որոշումը վերջնական դառնալու մասին Եվրոպական դատարանից ծանուցում ստանալուց հետո հնարավորինս սեղմ, բայց ոչ ուշ, քան երկշաբաթյա ժամկետում դիմումատուին և (կամ) Եվրոպական դատարանում նրա շահերը ներկայացրած անձին տեղեկացնում է վճռով կամ որոշմամբ սահմանված հատուցման գումարի փոխանցման համար պահանջվող փաստաթղթերը Հայաստանի Հանրապետության վարչապետի աշխատակազմ ներկայացնելու անհրաժեշտության մասին. ծանուցումն իրականացվում է փոստով և (կամ) էլեկտրոնային փոստի և (կամ) կապի այլ հասանելի միջոցներով.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4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50" w:author="Anahit Harutyunyan" w:date="2022-07-04T14:21:00Z">
                              <w:rPr>
                                <w:rFonts w:ascii="Sylfaen" w:eastAsia="Times New Roman" w:hAnsi="Sylfaen" w:cs="Times New Roman"/>
                                <w:color w:val="000000"/>
                                <w:sz w:val="21"/>
                                <w:szCs w:val="21"/>
                              </w:rPr>
                            </w:rPrChange>
                          </w:rPr>
                          <w:lastRenderedPageBreak/>
                          <w:t>8) սահմանված գումարի փոխանցման համար անհրաժեշտ փաստաթղթերը ստանալուց հետո դրանք ներկայացնում է Հայաստանի Հանրապետության վարչապետի աշխատակազմի համապատասխան ստորաբաժանմանը՝ գումարի փոխանցումն ապահովելու համար.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5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52" w:author="Anahit Harutyunyan" w:date="2022-07-04T14:21:00Z">
                              <w:rPr>
                                <w:rFonts w:ascii="Sylfaen" w:eastAsia="Times New Roman" w:hAnsi="Sylfaen" w:cs="Times New Roman"/>
                                <w:color w:val="000000"/>
                                <w:sz w:val="21"/>
                                <w:szCs w:val="21"/>
                              </w:rPr>
                            </w:rPrChange>
                          </w:rPr>
                          <w:t>9) Եվրոպական դատարանի վճռի կամ բարեկամական կարգավորումը հաստատող որոշման դեպքում՝ վճռի կամ որոշման հիման վրա վճարման ենթակա գումարի փոխանցման փաստը հաստատող փաստաթղթերը ստանալուց հետո, Եվրոպայի խորհրդի նախարարների կոմիտե է ներկայացնում արդարացի հատուցման վճարման ձևաթուղթը</w:t>
                        </w:r>
                        <w:r w:rsidRPr="003A4974">
                          <w:rPr>
                            <w:rFonts w:ascii="Times New Roman" w:eastAsia="Times New Roman" w:hAnsi="Times New Roman" w:cs="Times New Roman"/>
                            <w:color w:val="000000"/>
                            <w:sz w:val="21"/>
                            <w:szCs w:val="21"/>
                            <w:lang w:val="hy-AM"/>
                            <w:rPrChange w:id="253"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5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55" w:author="Anahit Harutyunyan" w:date="2022-07-04T14:21:00Z">
                              <w:rPr>
                                <w:rFonts w:ascii="Sylfaen" w:eastAsia="Times New Roman" w:hAnsi="Sylfaen" w:cs="Times New Roman"/>
                                <w:color w:val="000000"/>
                                <w:sz w:val="21"/>
                                <w:szCs w:val="21"/>
                              </w:rPr>
                            </w:rPrChange>
                          </w:rPr>
                          <w:t>10) ուսումնասիրում և վերլուծում է Եվրոպական դատարանի՝ Հայաստանի Հանրապետության վերաբերյալ վճիռը կամ որոշումը, վերհանում վճռով արձանագրված կամ որոշմամբ հաստատված խախտումները, ինչպես նաև այդ խախտումների հնարավոր աղբյուրները</w:t>
                        </w:r>
                        <w:r w:rsidRPr="003A4974">
                          <w:rPr>
                            <w:rFonts w:ascii="Times New Roman" w:eastAsia="Times New Roman" w:hAnsi="Times New Roman" w:cs="Times New Roman"/>
                            <w:color w:val="000000"/>
                            <w:sz w:val="21"/>
                            <w:szCs w:val="21"/>
                            <w:lang w:val="hy-AM"/>
                            <w:rPrChange w:id="256"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5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58" w:author="Anahit Harutyunyan" w:date="2022-07-04T14:21:00Z">
                              <w:rPr>
                                <w:rFonts w:ascii="Sylfaen" w:eastAsia="Times New Roman" w:hAnsi="Sylfaen" w:cs="Times New Roman"/>
                                <w:color w:val="000000"/>
                                <w:sz w:val="21"/>
                                <w:szCs w:val="21"/>
                              </w:rPr>
                            </w:rPrChange>
                          </w:rPr>
                          <w:t>11) 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w:t>
                        </w:r>
                        <w:r w:rsidRPr="003A4974">
                          <w:rPr>
                            <w:rFonts w:ascii="Times New Roman" w:eastAsia="Times New Roman" w:hAnsi="Times New Roman" w:cs="Times New Roman"/>
                            <w:color w:val="000000"/>
                            <w:sz w:val="21"/>
                            <w:szCs w:val="21"/>
                            <w:lang w:val="hy-AM"/>
                            <w:rPrChange w:id="259"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6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61" w:author="Anahit Harutyunyan" w:date="2022-07-04T14:21:00Z">
                              <w:rPr>
                                <w:rFonts w:ascii="Sylfaen" w:eastAsia="Times New Roman" w:hAnsi="Sylfaen" w:cs="Times New Roman"/>
                                <w:color w:val="000000"/>
                                <w:sz w:val="21"/>
                                <w:szCs w:val="21"/>
                              </w:rPr>
                            </w:rPrChange>
                          </w:rPr>
                          <w:t>12) Եվրոպական դատարանի՝ Հայաստանի Հանրապետության վերաբերյալ վճռի կամ որոշման կատարման ահրաժեշտությունից ելնելով առաջարկում և կազմակերպում է բանավոր քննարկումներ կամ հանդիպումներ իրավասու տարբեր մարմինների հետ կոնկրետ հարցեր քննարկելու նպատակով</w:t>
                        </w:r>
                        <w:r w:rsidRPr="003A4974">
                          <w:rPr>
                            <w:rFonts w:ascii="Times New Roman" w:eastAsia="Times New Roman" w:hAnsi="Times New Roman" w:cs="Times New Roman"/>
                            <w:color w:val="000000"/>
                            <w:sz w:val="21"/>
                            <w:szCs w:val="21"/>
                            <w:lang w:val="hy-AM"/>
                            <w:rPrChange w:id="262"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6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64" w:author="Anahit Harutyunyan" w:date="2022-07-04T14:21:00Z">
                              <w:rPr>
                                <w:rFonts w:ascii="Sylfaen" w:eastAsia="Times New Roman" w:hAnsi="Sylfaen" w:cs="Times New Roman"/>
                                <w:color w:val="000000"/>
                                <w:sz w:val="21"/>
                                <w:szCs w:val="21"/>
                              </w:rPr>
                            </w:rPrChange>
                          </w:rPr>
                          <w:t>13) համագործակցելով իրավասու պետական մարմինների հետ՝ մշակում և (կամ) առաջարկում է Եվրոպական դատարանի՝ Հայաստանի Հանրապետության վերաբերյալ վճռի կամ որոշման կատարմանը միտված անհատական և ընդհանուր միջոցառումները</w:t>
                        </w:r>
                        <w:r w:rsidRPr="003A4974">
                          <w:rPr>
                            <w:rFonts w:ascii="Times New Roman" w:eastAsia="Times New Roman" w:hAnsi="Times New Roman" w:cs="Times New Roman"/>
                            <w:color w:val="000000"/>
                            <w:sz w:val="21"/>
                            <w:szCs w:val="21"/>
                            <w:lang w:val="hy-AM"/>
                            <w:rPrChange w:id="265"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6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67" w:author="Anahit Harutyunyan" w:date="2022-07-04T14:21:00Z">
                              <w:rPr>
                                <w:rFonts w:ascii="Sylfaen" w:eastAsia="Times New Roman" w:hAnsi="Sylfaen" w:cs="Times New Roman"/>
                                <w:color w:val="000000"/>
                                <w:sz w:val="21"/>
                                <w:szCs w:val="21"/>
                              </w:rPr>
                            </w:rPrChange>
                          </w:rPr>
                          <w:t>14) համագործակցելով իրավասու պետական մարմինների հետ՝ մշակում է Եվրոպական դատարանի՝ Հայաստանի Հանրապետության վերաբերյալ վճռի կամ որոշման կատարման գործողությունների ծրագրեր և հաշվետվություններ և դրանք ներկայացնում է Եվրոպայի խորհրդի նախարարների կոմիտեին</w:t>
                        </w:r>
                        <w:r w:rsidRPr="003A4974">
                          <w:rPr>
                            <w:rFonts w:ascii="Times New Roman" w:eastAsia="Times New Roman" w:hAnsi="Times New Roman" w:cs="Times New Roman"/>
                            <w:color w:val="000000"/>
                            <w:sz w:val="21"/>
                            <w:szCs w:val="21"/>
                            <w:lang w:val="hy-AM"/>
                            <w:rPrChange w:id="268"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6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70" w:author="Anahit Harutyunyan" w:date="2022-07-04T14:21:00Z">
                              <w:rPr>
                                <w:rFonts w:ascii="Sylfaen" w:eastAsia="Times New Roman" w:hAnsi="Sylfaen" w:cs="Times New Roman"/>
                                <w:color w:val="000000"/>
                                <w:sz w:val="21"/>
                                <w:szCs w:val="21"/>
                              </w:rPr>
                            </w:rPrChange>
                          </w:rPr>
                          <w:t>15) իրականացնում է ներպետական իրավասու մարմինների կողմից Եվրոպական դատարանի՝ Հայաստանի Հանրապետության վերաբերյալ վճռի կամ որոշման կատարման ընթացքի մշտադիտարկում և ըստ անհրաժեշտության առաջարկություններ ներկայացնում աշխատանքների իրականացման վերաբերյալ:</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7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72"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27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274" w:author="Anahit Harutyunyan" w:date="2022-07-04T14:21:00Z">
                              <w:rPr>
                                <w:rFonts w:ascii="Sylfaen" w:eastAsia="Times New Roman" w:hAnsi="Sylfaen" w:cs="Times New Roman"/>
                                <w:b/>
                                <w:bCs/>
                                <w:color w:val="000000"/>
                                <w:sz w:val="21"/>
                                <w:szCs w:val="21"/>
                              </w:rPr>
                            </w:rPrChange>
                          </w:rPr>
                          <w:t>IV. ՆԵՐԿԱՅԱՑՈՒՑՉԻ ԼԻԱԶՈՐՈՒԹՅՈՒՆՆԵՐԻ ԻՐԱԿԱՆԱՑՄԱՆ ԿԱՐԳԸ ՀԱՅԱՍՏԱՆԻ ՀԱՆՐԱՊԵՏՈՒԹՅԱՆ ԻՐԱՎԱԿԱՆ ՀԱՄԱԿԱՐԳՈՒՄ ՄԱՐԴՈՒ ԻՐԱՎՈՒՆՔՆԵՐԻ ՄԻՋԱԶԳԱՅԻՆ ԵՎ ԵՎՐՈՊԱԿԱՆ ՉԱՓԱՆԻՇՆԵՐԻ ՆԵՐԴՐՄԱՆ ՈԼՈՐՏՈՒՄ</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27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76"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7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78" w:author="Anahit Harutyunyan" w:date="2022-07-04T14:21:00Z">
                              <w:rPr>
                                <w:rFonts w:ascii="Sylfaen" w:eastAsia="Times New Roman" w:hAnsi="Sylfaen" w:cs="Times New Roman"/>
                                <w:color w:val="000000"/>
                                <w:sz w:val="21"/>
                                <w:szCs w:val="21"/>
                              </w:rPr>
                            </w:rPrChange>
                          </w:rPr>
                          <w:t>5. Հայաստանի Հանրապետության իրավական համակարգում մարդու իրավունքների միջազգային և եվրոպական չափանիշների ներդրման ոլորտում Ներկայացուցիչն իր լիազորություններն իրականացնում է հետևյալ կարգով՝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7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80" w:author="Anahit Harutyunyan" w:date="2022-07-04T14:21:00Z">
                              <w:rPr>
                                <w:rFonts w:ascii="Sylfaen" w:eastAsia="Times New Roman" w:hAnsi="Sylfaen" w:cs="Times New Roman"/>
                                <w:color w:val="000000"/>
                                <w:sz w:val="21"/>
                                <w:szCs w:val="21"/>
                              </w:rPr>
                            </w:rPrChange>
                          </w:rPr>
                          <w:t>1) մարդու իրավունքների միջազգային և եվրոպական չափանիշների ներդնմանն ուղղված ռազմավարությունների մշակման և ծրագրերի կազմման ժամանակ, այդ թվում՝ իր կողմից առաջարկվող ռազմավարությունների և ծրագրերի նախագծեր մշակելիս՝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8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82" w:author="Anahit Harutyunyan" w:date="2022-07-04T14:21:00Z">
                              <w:rPr>
                                <w:rFonts w:ascii="Sylfaen" w:eastAsia="Times New Roman" w:hAnsi="Sylfaen" w:cs="Times New Roman"/>
                                <w:color w:val="000000"/>
                                <w:sz w:val="21"/>
                                <w:szCs w:val="21"/>
                              </w:rPr>
                            </w:rPrChange>
                          </w:rPr>
                          <w:t>ա) իրականացնում է Մարդու իրավունքների և ազատությունների պաշտպանության մասին կոնվենցիայի (այսուհետ՝ Եվրոպական կոնվենցիա), Եվրոպական դատարանի նախադեպային իրավունքի, դրանց առնչությամբ Եվրոպայի խորհրդի տարբեր մարմինների կողմից կազմված փաստաթղթերի ու այլ աղբյուրների, մարդու իրավունքների միջազգային և եվրոպական չափանիշներին վերաբերող այլ միջազգային փաստաթղթերի, ինչպես նաև տարբեր իրավական հարցերի կապակցությամբ արտասահմանյան երկրների փորձի վերլուծություն և ուսումնասիրություն և ամփոփում վերլուծության արդյունքները,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8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84" w:author="Anahit Harutyunyan" w:date="2022-07-04T14:21:00Z">
                              <w:rPr>
                                <w:rFonts w:ascii="Sylfaen" w:eastAsia="Times New Roman" w:hAnsi="Sylfaen" w:cs="Times New Roman"/>
                                <w:color w:val="000000"/>
                                <w:sz w:val="21"/>
                                <w:szCs w:val="21"/>
                              </w:rPr>
                            </w:rPrChange>
                          </w:rPr>
                          <w:t>բ) Եվրոպական կոնվենցիայով երաշխավորված իրավունքների հավանական խախտումները հետագայում կանխելու նպատակով իրականացնում է Հայաստանի Հանրապետությանը կոմունիկացված գանգատներով բարձրացված իրավական խնդիրների վերլուծություն ու ամփոփում իրականացված վերլուծության արդյունքները,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8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86" w:author="Anahit Harutyunyan" w:date="2022-07-04T14:21:00Z">
                              <w:rPr>
                                <w:rFonts w:ascii="Sylfaen" w:eastAsia="Times New Roman" w:hAnsi="Sylfaen" w:cs="Times New Roman"/>
                                <w:color w:val="000000"/>
                                <w:sz w:val="21"/>
                                <w:szCs w:val="21"/>
                              </w:rPr>
                            </w:rPrChange>
                          </w:rPr>
                          <w:t>գ) իրականացնում է Եվրոպական դատարանի՝ Հայաստանի Հանրապետության վերաբերյալ կայացրած վճիռներում և որոշումներում արձանագրված խախտումների վերլուծություն և դասակարգում դրանք,</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8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88" w:author="Anahit Harutyunyan" w:date="2022-07-04T14:21:00Z">
                              <w:rPr>
                                <w:rFonts w:ascii="Sylfaen" w:eastAsia="Times New Roman" w:hAnsi="Sylfaen" w:cs="Times New Roman"/>
                                <w:color w:val="000000"/>
                                <w:sz w:val="21"/>
                                <w:szCs w:val="21"/>
                              </w:rPr>
                            </w:rPrChange>
                          </w:rPr>
                          <w:lastRenderedPageBreak/>
                          <w:t>դ) իրականացնում է ներպետական օրենսդրության ու համապատասխան ոլորտների պրակտիկայի ուսումնասիրություն՝ անհրաժեշտության դեպքում համագործակցելով իրավասու մարմինների հետ,</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8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90" w:author="Anahit Harutyunyan" w:date="2022-07-04T14:21:00Z">
                              <w:rPr>
                                <w:rFonts w:ascii="Sylfaen" w:eastAsia="Times New Roman" w:hAnsi="Sylfaen" w:cs="Times New Roman"/>
                                <w:color w:val="000000"/>
                                <w:sz w:val="21"/>
                                <w:szCs w:val="21"/>
                              </w:rPr>
                            </w:rPrChange>
                          </w:rPr>
                          <w:t>ե) իրականացված բոլոր վերլուծությունների ու ուսումնասիրությունների արդյունքում մշակում է Հայաստանի Հանրապետության իրավական (ինչպես օրենսդրության կատարելագործում, այնպես էլ պրակտիկայի բարելավում) միջազգային և եվրոպական չափանիշների ներդրմանը միտված անհրաժեշտ քայլերի, դրանց հաջորդականության և ժամանակագրության վերաբերյալ առաջարկություններ</w:t>
                        </w:r>
                        <w:r w:rsidRPr="003A4974">
                          <w:rPr>
                            <w:rFonts w:ascii="Times New Roman" w:eastAsia="Times New Roman" w:hAnsi="Times New Roman" w:cs="Times New Roman"/>
                            <w:color w:val="000000"/>
                            <w:sz w:val="21"/>
                            <w:szCs w:val="21"/>
                            <w:lang w:val="hy-AM"/>
                            <w:rPrChange w:id="291" w:author="Anahit Harutyunyan" w:date="2022-07-04T14:21:00Z">
                              <w:rPr>
                                <w:rFonts w:ascii="Times New Roman" w:eastAsia="Times New Roman" w:hAnsi="Times New Roman" w:cs="Times New Roman"/>
                                <w:color w:val="000000"/>
                                <w:sz w:val="21"/>
                                <w:szCs w:val="21"/>
                              </w:rPr>
                            </w:rPrChange>
                          </w:rPr>
                          <w:t>․</w:t>
                        </w:r>
                        <w:r w:rsidRPr="003A4974">
                          <w:rPr>
                            <w:rFonts w:ascii="Sylfaen" w:eastAsia="Times New Roman" w:hAnsi="Sylfaen" w:cs="Times New Roman"/>
                            <w:color w:val="000000"/>
                            <w:sz w:val="21"/>
                            <w:szCs w:val="21"/>
                            <w:lang w:val="hy-AM"/>
                            <w:rPrChange w:id="292" w:author="Anahit Harutyunyan" w:date="2022-07-04T14:21:00Z">
                              <w:rPr>
                                <w:rFonts w:ascii="Sylfaen" w:eastAsia="Times New Roman" w:hAnsi="Sylfaen" w:cs="Times New Roman"/>
                                <w:color w:val="000000"/>
                                <w:sz w:val="21"/>
                                <w:szCs w:val="21"/>
                              </w:rPr>
                            </w:rPrChange>
                          </w:rPr>
                          <w:t xml:space="preserve"> </w:t>
                        </w:r>
                        <w:r w:rsidRPr="003A4974">
                          <w:rPr>
                            <w:rFonts w:ascii="Sylfaen" w:eastAsia="Times New Roman" w:hAnsi="Sylfaen" w:cs="Sylfaen"/>
                            <w:color w:val="000000"/>
                            <w:sz w:val="21"/>
                            <w:szCs w:val="21"/>
                            <w:lang w:val="hy-AM"/>
                            <w:rPrChange w:id="293" w:author="Anahit Harutyunyan" w:date="2022-07-04T14:21:00Z">
                              <w:rPr>
                                <w:rFonts w:ascii="Sylfaen" w:eastAsia="Times New Roman" w:hAnsi="Sylfaen" w:cs="Sylfaen"/>
                                <w:color w:val="000000"/>
                                <w:sz w:val="21"/>
                                <w:szCs w:val="21"/>
                              </w:rPr>
                            </w:rPrChange>
                          </w:rPr>
                          <w:t>անհրաժեշտության</w:t>
                        </w:r>
                        <w:r w:rsidRPr="003A4974">
                          <w:rPr>
                            <w:rFonts w:ascii="Sylfaen" w:eastAsia="Times New Roman" w:hAnsi="Sylfaen" w:cs="Times New Roman"/>
                            <w:color w:val="000000"/>
                            <w:sz w:val="21"/>
                            <w:szCs w:val="21"/>
                            <w:lang w:val="hy-AM"/>
                            <w:rPrChange w:id="294" w:author="Anahit Harutyunyan" w:date="2022-07-04T14:21:00Z">
                              <w:rPr>
                                <w:rFonts w:ascii="Sylfaen" w:eastAsia="Times New Roman" w:hAnsi="Sylfaen" w:cs="Times New Roman"/>
                                <w:color w:val="000000"/>
                                <w:sz w:val="21"/>
                                <w:szCs w:val="21"/>
                              </w:rPr>
                            </w:rPrChange>
                          </w:rPr>
                          <w:t xml:space="preserve"> </w:t>
                        </w:r>
                        <w:r w:rsidRPr="003A4974">
                          <w:rPr>
                            <w:rFonts w:ascii="Sylfaen" w:eastAsia="Times New Roman" w:hAnsi="Sylfaen" w:cs="Sylfaen"/>
                            <w:color w:val="000000"/>
                            <w:sz w:val="21"/>
                            <w:szCs w:val="21"/>
                            <w:lang w:val="hy-AM"/>
                            <w:rPrChange w:id="295" w:author="Anahit Harutyunyan" w:date="2022-07-04T14:21:00Z">
                              <w:rPr>
                                <w:rFonts w:ascii="Sylfaen" w:eastAsia="Times New Roman" w:hAnsi="Sylfaen" w:cs="Sylfaen"/>
                                <w:color w:val="000000"/>
                                <w:sz w:val="21"/>
                                <w:szCs w:val="21"/>
                              </w:rPr>
                            </w:rPrChange>
                          </w:rPr>
                          <w:t>դեպք</w:t>
                        </w:r>
                        <w:r w:rsidRPr="003A4974">
                          <w:rPr>
                            <w:rFonts w:ascii="Sylfaen" w:eastAsia="Times New Roman" w:hAnsi="Sylfaen" w:cs="Times New Roman"/>
                            <w:color w:val="000000"/>
                            <w:sz w:val="21"/>
                            <w:szCs w:val="21"/>
                            <w:lang w:val="hy-AM"/>
                            <w:rPrChange w:id="296" w:author="Anahit Harutyunyan" w:date="2022-07-04T14:21:00Z">
                              <w:rPr>
                                <w:rFonts w:ascii="Sylfaen" w:eastAsia="Times New Roman" w:hAnsi="Sylfaen" w:cs="Times New Roman"/>
                                <w:color w:val="000000"/>
                                <w:sz w:val="21"/>
                                <w:szCs w:val="21"/>
                              </w:rPr>
                            </w:rPrChange>
                          </w:rPr>
                          <w:t>ում դրանք ներկայացնում է իրավասու ներպետական և միջազգային մարմիններին դրանց համատեղ իրականացման համար,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9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298" w:author="Anahit Harutyunyan" w:date="2022-07-04T14:21:00Z">
                              <w:rPr>
                                <w:rFonts w:ascii="Sylfaen" w:eastAsia="Times New Roman" w:hAnsi="Sylfaen" w:cs="Times New Roman"/>
                                <w:color w:val="000000"/>
                                <w:sz w:val="21"/>
                                <w:szCs w:val="21"/>
                              </w:rPr>
                            </w:rPrChange>
                          </w:rPr>
                          <w:t>զ) եթե բարելավման ենթակա ոլորտների կատարելագործումը ենթադրում է պարբերաբար իրականացվող և համալիր գործողություններ, ապա իրականացնում է համապատասխան ծրագրի կազմում՝ ներառելով ձեռնարկման ենթակա գործողությունները, դրանց հաջորդականությունը, համագործակցության ենթակա իրավասու մարմինների, ինչպես նաև շահառու մարմինների և անձանց ցանկը, իսկ անհրաժեշտության դեպքում՝ նաև ժամկետներ,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29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00" w:author="Anahit Harutyunyan" w:date="2022-07-04T14:21:00Z">
                              <w:rPr>
                                <w:rFonts w:ascii="Sylfaen" w:eastAsia="Times New Roman" w:hAnsi="Sylfaen" w:cs="Times New Roman"/>
                                <w:color w:val="000000"/>
                                <w:sz w:val="21"/>
                                <w:szCs w:val="21"/>
                              </w:rPr>
                            </w:rPrChange>
                          </w:rPr>
                          <w:t>է) ծրագրի իրականացման շրջանակներում ըստ անհրաժեշտության համագործակցում է ինչպես իրավասու ներպետական մարմինների, այնպես էլ միջազգային կազմակերպությունների հետ.</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01"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02" w:author="Anahit Harutyunyan" w:date="2022-07-04T14:21:00Z">
                              <w:rPr>
                                <w:rFonts w:ascii="Sylfaen" w:eastAsia="Times New Roman" w:hAnsi="Sylfaen" w:cs="Times New Roman"/>
                                <w:color w:val="000000"/>
                                <w:sz w:val="21"/>
                                <w:szCs w:val="21"/>
                              </w:rPr>
                            </w:rPrChange>
                          </w:rPr>
                          <w:t>2) Հայաստանի Հանրապետության օրենսդրությունը միջազգային և եվրոպական չափանիշներին համապատասխանեցնելիս՝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03"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04" w:author="Anahit Harutyunyan" w:date="2022-07-04T14:21:00Z">
                              <w:rPr>
                                <w:rFonts w:ascii="Sylfaen" w:eastAsia="Times New Roman" w:hAnsi="Sylfaen" w:cs="Times New Roman"/>
                                <w:color w:val="000000"/>
                                <w:sz w:val="21"/>
                                <w:szCs w:val="21"/>
                              </w:rPr>
                            </w:rPrChange>
                          </w:rPr>
                          <w:t>ա) հիմնվելով կատարված վերլուծությունների, ուսումնասիրությունների և դրանց արդյունքների վրա՝ համապատասխան իրավասու մարմիններին ներկայացնում է Հայաստանի Հանրապետության օրենսդրության մեջ փոփոխություններ կամ լրացումներ կատարելու կամ նոր իրավական ակտերի նախագծեր, մասնակցում դրանց շուրջ ծավալվող քննարկումներին և ամփոփումներին,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05"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06" w:author="Anahit Harutyunyan" w:date="2022-07-04T14:21:00Z">
                              <w:rPr>
                                <w:rFonts w:ascii="Sylfaen" w:eastAsia="Times New Roman" w:hAnsi="Sylfaen" w:cs="Times New Roman"/>
                                <w:color w:val="000000"/>
                                <w:sz w:val="21"/>
                                <w:szCs w:val="21"/>
                              </w:rPr>
                            </w:rPrChange>
                          </w:rPr>
                          <w:t>բ) հիմք ընդունելով կատարված վերլուծությունների և ուսումնասիրությունների արդյունքները՝ օրենսդրության և պրակտիկայի բարելավման ուղղությամբ ներկայացնում է առաջարկություններ, անհրաժեշտության դեպքում համագործակցում է իրավասու մարմինների հետ՝ տրամադրելով անհրաժեշտ աջակցություն,</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07"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08" w:author="Anahit Harutyunyan" w:date="2022-07-04T14:21:00Z">
                              <w:rPr>
                                <w:rFonts w:ascii="Sylfaen" w:eastAsia="Times New Roman" w:hAnsi="Sylfaen" w:cs="Times New Roman"/>
                                <w:color w:val="000000"/>
                                <w:sz w:val="21"/>
                                <w:szCs w:val="21"/>
                              </w:rPr>
                            </w:rPrChange>
                          </w:rPr>
                          <w:t>գ) մարդու իրավունքներին և ազատություններին վերաբերող նորմատիվ իրավական ակտերի նախագծերի վերաբերյալ ներկայացնում է գրավոր կարծիք դրանց՝ միջազգային և եվրոպական չափանիշների համապատասխանության վերաբերյալ</w:t>
                        </w:r>
                        <w:r w:rsidRPr="003A4974">
                          <w:rPr>
                            <w:rFonts w:ascii="Times New Roman" w:eastAsia="Times New Roman" w:hAnsi="Times New Roman" w:cs="Times New Roman"/>
                            <w:color w:val="000000"/>
                            <w:sz w:val="21"/>
                            <w:szCs w:val="21"/>
                            <w:lang w:val="hy-AM"/>
                            <w:rPrChange w:id="309" w:author="Anahit Harutyunyan" w:date="2022-07-04T14:21:00Z">
                              <w:rPr>
                                <w:rFonts w:ascii="Times New Roman" w:eastAsia="Times New Roman" w:hAnsi="Times New Roman" w:cs="Times New Roman"/>
                                <w:color w:val="000000"/>
                                <w:sz w:val="21"/>
                                <w:szCs w:val="21"/>
                              </w:rPr>
                            </w:rPrChange>
                          </w:rPr>
                          <w:t>․</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1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11" w:author="Anahit Harutyunyan" w:date="2022-07-04T14:21:00Z">
                              <w:rPr>
                                <w:rFonts w:ascii="Sylfaen" w:eastAsia="Times New Roman" w:hAnsi="Sylfaen" w:cs="Times New Roman"/>
                                <w:color w:val="000000"/>
                                <w:sz w:val="21"/>
                                <w:szCs w:val="21"/>
                              </w:rPr>
                            </w:rPrChange>
                          </w:rPr>
                          <w:t>3) համապատասխան ոլորտների պրակտիկան ուսումնասիրելու արդյունքում բարելավման վերաբերյալ առաջարկություններով հանդես գալիս, այդ թվում՝ միջազգային և եվրոպական չափանիշների վերաբերյալ պետական մարմինների, հասարակական և այլ կազմակերպությունների ու կառույցների, այլ իրավասու մարմինների ու կառույցների, ինչպես նաև հասարակության շրջանում իրազեկվածության բարձրացմանն ուղղված միջոցառումներ իրականացնելիս՝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1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13" w:author="Anahit Harutyunyan" w:date="2022-07-04T14:21:00Z">
                              <w:rPr>
                                <w:rFonts w:ascii="Sylfaen" w:eastAsia="Times New Roman" w:hAnsi="Sylfaen" w:cs="Times New Roman"/>
                                <w:color w:val="000000"/>
                                <w:sz w:val="21"/>
                                <w:szCs w:val="21"/>
                              </w:rPr>
                            </w:rPrChange>
                          </w:rPr>
                          <w:t>ա) պատրաստում և հրապարակում է (թղթային և (կամ) էլեկտրոնային) ձեռնարկներ, ուղեցույցներ, պարբերականներ կամ այլ տեղեկատվական ու պրակտիկ նյութեր միջազգային և եվրոպական չափանիշների, դրանց զարգացումների և կիրառման վերաբերյալ,</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1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15" w:author="Anahit Harutyunyan" w:date="2022-07-04T14:21:00Z">
                              <w:rPr>
                                <w:rFonts w:ascii="Sylfaen" w:eastAsia="Times New Roman" w:hAnsi="Sylfaen" w:cs="Times New Roman"/>
                                <w:color w:val="000000"/>
                                <w:sz w:val="21"/>
                                <w:szCs w:val="21"/>
                              </w:rPr>
                            </w:rPrChange>
                          </w:rPr>
                          <w:t>բ) ներպետական իրավասու մարմինների, դրանց աշխատակիցների և, անհրաժեշտության դեպքում, հանրության այլ շրջանակների համար կազմակերպում և անցկացնում է սեմինարներ, աշխատաժողովներ, վերապատրաստումներ, քննարկումներ, դասընթացներ,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1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17" w:author="Anahit Harutyunyan" w:date="2022-07-04T14:21:00Z">
                              <w:rPr>
                                <w:rFonts w:ascii="Sylfaen" w:eastAsia="Times New Roman" w:hAnsi="Sylfaen" w:cs="Times New Roman"/>
                                <w:color w:val="000000"/>
                                <w:sz w:val="21"/>
                                <w:szCs w:val="21"/>
                              </w:rPr>
                            </w:rPrChange>
                          </w:rPr>
                          <w:t>գ) կազմակերպում և անցկացնում է միջազգային և եվրոպական չափանիշների վերաբերյալ ամենամյա կամ պարբերաբար իրականացվող միջոցառումներ,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1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19" w:author="Anahit Harutyunyan" w:date="2022-07-04T14:21:00Z">
                              <w:rPr>
                                <w:rFonts w:ascii="Sylfaen" w:eastAsia="Times New Roman" w:hAnsi="Sylfaen" w:cs="Times New Roman"/>
                                <w:color w:val="000000"/>
                                <w:sz w:val="21"/>
                                <w:szCs w:val="21"/>
                              </w:rPr>
                            </w:rPrChange>
                          </w:rPr>
                          <w:t>դ) համագործակցում է բուհական տարբեր հաստատությունների, Արդարադատության ակադեմիայի, Ոստիկանության ակադեմիայի և այլ ուսումնական հաստատությունների հետ միջազգային և եվրոպական չափանիշների առնչությամբ վերապատրաստման դասընթացներ և այլ ծրագրեր իրականացնելու համար.</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2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21" w:author="Anahit Harutyunyan" w:date="2022-07-04T14:21:00Z">
                              <w:rPr>
                                <w:rFonts w:ascii="Sylfaen" w:eastAsia="Times New Roman" w:hAnsi="Sylfaen" w:cs="Times New Roman"/>
                                <w:color w:val="000000"/>
                                <w:sz w:val="21"/>
                                <w:szCs w:val="21"/>
                              </w:rPr>
                            </w:rPrChange>
                          </w:rPr>
                          <w:t>4) միջազգային կազմակերպությունների, ինչպես նաև միջազգային այլ կառույցների հետ համագործակցելիս և համատեղ ծրագրեր իրականացնելիս՝</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2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23" w:author="Anahit Harutyunyan" w:date="2022-07-04T14:21:00Z">
                              <w:rPr>
                                <w:rFonts w:ascii="Sylfaen" w:eastAsia="Times New Roman" w:hAnsi="Sylfaen" w:cs="Times New Roman"/>
                                <w:color w:val="000000"/>
                                <w:sz w:val="21"/>
                                <w:szCs w:val="21"/>
                              </w:rPr>
                            </w:rPrChange>
                          </w:rPr>
                          <w:lastRenderedPageBreak/>
                          <w:t>ա) ըստ առաջնահերթությունների առանձնացնում և ներկայացնում է Հայաստանի Հանրապետության իրավական համակարգի բարելավման ենթակա ոլորտներն ու այդ ուղղությամբ ձեռնարկվելիք անհրաժեշտ միջոցառումները և քայլերը, մասնակցում դրանց իրականացմանը, ինչպես նաև կատարմանը,</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2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25" w:author="Anahit Harutyunyan" w:date="2022-07-04T14:21:00Z">
                              <w:rPr>
                                <w:rFonts w:ascii="Sylfaen" w:eastAsia="Times New Roman" w:hAnsi="Sylfaen" w:cs="Times New Roman"/>
                                <w:color w:val="000000"/>
                                <w:sz w:val="21"/>
                                <w:szCs w:val="21"/>
                              </w:rPr>
                            </w:rPrChange>
                          </w:rPr>
                          <w:t>բ) աջակցություն է ցույց տալիս միջազգային կազմակերպություններին կամ այլ կառույցներին իրենց ծրագրերի շրջանակներում միջազգային և եվրոպական չափանիշների ներդրման ուղղությամբ իրականացվող անհրաժեշտ միանգամյա, տարեկան կամ պարբերաբար իրականացվող միջոցառումները կազմակերպելու և իրականացնելու հարցում,</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2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27" w:author="Anahit Harutyunyan" w:date="2022-07-04T14:21:00Z">
                              <w:rPr>
                                <w:rFonts w:ascii="Sylfaen" w:eastAsia="Times New Roman" w:hAnsi="Sylfaen" w:cs="Times New Roman"/>
                                <w:color w:val="000000"/>
                                <w:sz w:val="21"/>
                                <w:szCs w:val="21"/>
                              </w:rPr>
                            </w:rPrChange>
                          </w:rPr>
                          <w:t>գ) միջազգային կազմակերպություններին կամ այլ կառույցներին առաջարկություններ է ներկայացնում միջազգային և եվրոպական չափանիշների արդյունավետ ներդրման ուղղությամբ համատեղ ծրագրեր կազմելու և իրականացնելու վերաբերյալ,</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2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29" w:author="Anahit Harutyunyan" w:date="2022-07-04T14:21:00Z">
                              <w:rPr>
                                <w:rFonts w:ascii="Sylfaen" w:eastAsia="Times New Roman" w:hAnsi="Sylfaen" w:cs="Times New Roman"/>
                                <w:color w:val="000000"/>
                                <w:sz w:val="21"/>
                                <w:szCs w:val="21"/>
                              </w:rPr>
                            </w:rPrChange>
                          </w:rPr>
                          <w:t>դ) աջակցում է Ներկայացուցչի գրասենյակի կարողությունների զարգացման, գիտելիքների և հմտությունների խորացմանն ուղղված միջոցառումների իրականացմանը, իսկ անհրաժեշտության դեպքում հանդես գալիս համապատասխան առաջարկություններով: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33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31" w:author="Anahit Harutyunyan" w:date="2022-07-04T14:21:00Z">
                              <w:rPr>
                                <w:rFonts w:ascii="Sylfaen" w:eastAsia="Times New Roman" w:hAnsi="Sylfaen" w:cs="Times New Roman"/>
                                <w:color w:val="000000"/>
                                <w:sz w:val="21"/>
                                <w:szCs w:val="21"/>
                              </w:rPr>
                            </w:rPrChange>
                          </w:rPr>
                          <w:t> </w:t>
                        </w:r>
                      </w:p>
                      <w:p w:rsidR="003A4974" w:rsidRPr="003A4974" w:rsidRDefault="003A4974" w:rsidP="003A4974">
                        <w:pPr>
                          <w:shd w:val="clear" w:color="auto" w:fill="FFFFFF"/>
                          <w:spacing w:after="0" w:line="240" w:lineRule="auto"/>
                          <w:jc w:val="center"/>
                          <w:rPr>
                            <w:ins w:id="332" w:author="Anahit Harutyunyan" w:date="2022-07-04T14:19:00Z"/>
                            <w:rFonts w:ascii="Sylfaen" w:eastAsia="Times New Roman" w:hAnsi="Sylfaen" w:cs="Times New Roman"/>
                            <w:b/>
                            <w:bCs/>
                            <w:color w:val="000000"/>
                            <w:sz w:val="21"/>
                            <w:szCs w:val="21"/>
                            <w:lang w:val="hy-AM"/>
                          </w:rPr>
                        </w:pPr>
                        <w:ins w:id="333" w:author="Anahit Harutyunyan" w:date="2022-07-04T14:19:00Z">
                          <w:r w:rsidRPr="003A4974">
                            <w:rPr>
                              <w:rFonts w:ascii="Sylfaen" w:eastAsia="Times New Roman" w:hAnsi="Sylfaen" w:cs="Times New Roman"/>
                              <w:b/>
                              <w:bCs/>
                              <w:color w:val="000000"/>
                              <w:sz w:val="21"/>
                              <w:szCs w:val="21"/>
                              <w:lang w:val="hy-AM"/>
                            </w:rPr>
                            <w:t>V. ՆԵՐԿԱՅԱՑՈՒՑՉԻ ԼԻԱԶՈՐՈՒԹՅՈՒՆՆԵՐԻ ԻՐԱԿԱՆԱՑՄԱՆ ԿԱՐԳԸ ՀԱՅԱՍՏԱՆԻ ՀԱՆՐԱՊԵՏՈՒԹՅԱՆ ՇԱՀԵՐԸ ՄԻՋԱԶԳԱՅԻՆ ԱՐԲԻՏՐԱԺՆԵՐՈՒՄ, ՕՏԱՐԵՐԿՐՅԱ ԴԱՏԱՐԱՆՆԵՐՈՒՄ ԵՎ ՀԱՇՏԱՐԱՐՈՒԹՅԱՆ ԳՈՐԾԸՆԹԱՑՈՒՄ ՆԵՐԿԱՅԱՑՆԵԼԻՍ</w:t>
                          </w:r>
                        </w:ins>
                      </w:p>
                      <w:p w:rsidR="005A67D4" w:rsidRPr="003A4974" w:rsidDel="003A4974" w:rsidRDefault="005A67D4" w:rsidP="005A67D4">
                        <w:pPr>
                          <w:shd w:val="clear" w:color="auto" w:fill="FFFFFF"/>
                          <w:spacing w:after="0" w:line="240" w:lineRule="auto"/>
                          <w:jc w:val="center"/>
                          <w:rPr>
                            <w:del w:id="334" w:author="Anahit Harutyunyan" w:date="2022-07-04T14:19:00Z"/>
                            <w:rFonts w:ascii="Sylfaen" w:eastAsia="Times New Roman" w:hAnsi="Sylfaen" w:cs="Times New Roman"/>
                            <w:color w:val="000000"/>
                            <w:sz w:val="21"/>
                            <w:szCs w:val="21"/>
                            <w:lang w:val="hy-AM"/>
                            <w:rPrChange w:id="335" w:author="Anahit Harutyunyan" w:date="2022-07-04T14:21:00Z">
                              <w:rPr>
                                <w:del w:id="336" w:author="Anahit Harutyunyan" w:date="2022-07-04T14:19:00Z"/>
                                <w:rFonts w:ascii="Sylfaen" w:eastAsia="Times New Roman" w:hAnsi="Sylfaen" w:cs="Times New Roman"/>
                                <w:color w:val="000000"/>
                                <w:sz w:val="21"/>
                                <w:szCs w:val="21"/>
                              </w:rPr>
                            </w:rPrChange>
                          </w:rPr>
                        </w:pPr>
                        <w:del w:id="337" w:author="Anahit Harutyunyan" w:date="2022-07-04T14:19:00Z">
                          <w:r w:rsidRPr="003A4974" w:rsidDel="003A4974">
                            <w:rPr>
                              <w:rFonts w:ascii="Sylfaen" w:eastAsia="Times New Roman" w:hAnsi="Sylfaen" w:cs="Times New Roman"/>
                              <w:b/>
                              <w:bCs/>
                              <w:color w:val="000000"/>
                              <w:sz w:val="21"/>
                              <w:szCs w:val="21"/>
                              <w:lang w:val="hy-AM"/>
                              <w:rPrChange w:id="338" w:author="Anahit Harutyunyan" w:date="2022-07-04T14:21:00Z">
                                <w:rPr>
                                  <w:rFonts w:ascii="Sylfaen" w:eastAsia="Times New Roman" w:hAnsi="Sylfaen" w:cs="Times New Roman"/>
                                  <w:b/>
                                  <w:bCs/>
                                  <w:color w:val="000000"/>
                                  <w:sz w:val="21"/>
                                  <w:szCs w:val="21"/>
                                </w:rPr>
                              </w:rPrChange>
                            </w:rPr>
                            <w:delText>V. ՆԵՐԿԱՅԱՑՈՒՑՉԻ ԼԻԱԶՈՐՈՒԹՅՈՒՆՆԵՐԻ ԻՐԱԿԱՆԱՑՄԱՆ ԿԱՐԳԸ ՀԱՅԱՍՏԱՆԻ ՀԱՆՐԱՊԵՏՈՒԹՅԱՆ ՇԱՀԵՐԸ ՄԻՋԱԶԳԱՅԻՆ ԱՐԲԻՏՐԱԺՆԵՐՈՒՄ ԵՎ ԱՅԼ ՄԻՋԱԶԳԱՅԻՆ ԴԱՏԱՐԱՆՆԵՐՈՒՄ ՆԵՐԿԱՅԱՑՆԵԼԻՍ</w:delText>
                          </w:r>
                        </w:del>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339"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340" w:author="Anahit Harutyunyan" w:date="2022-07-04T14:21:00Z">
                              <w:rPr>
                                <w:rFonts w:ascii="Sylfaen" w:eastAsia="Times New Roman" w:hAnsi="Sylfaen" w:cs="Times New Roman"/>
                                <w:color w:val="000000"/>
                                <w:sz w:val="21"/>
                                <w:szCs w:val="21"/>
                              </w:rPr>
                            </w:rPrChange>
                          </w:rPr>
                          <w:t> </w:t>
                        </w:r>
                      </w:p>
                      <w:p w:rsidR="005A67D4" w:rsidRPr="003A4974" w:rsidDel="003A4974" w:rsidRDefault="005A67D4" w:rsidP="005A67D4">
                        <w:pPr>
                          <w:shd w:val="clear" w:color="auto" w:fill="FFFFFF"/>
                          <w:spacing w:after="0" w:line="240" w:lineRule="auto"/>
                          <w:ind w:firstLine="375"/>
                          <w:rPr>
                            <w:del w:id="341" w:author="Anahit Harutyunyan" w:date="2022-07-04T14:19:00Z"/>
                            <w:rFonts w:ascii="Sylfaen" w:eastAsia="Times New Roman" w:hAnsi="Sylfaen" w:cs="Times New Roman"/>
                            <w:color w:val="000000"/>
                            <w:sz w:val="21"/>
                            <w:szCs w:val="21"/>
                            <w:lang w:val="hy-AM"/>
                            <w:rPrChange w:id="342" w:author="Anahit Harutyunyan" w:date="2022-07-04T14:21:00Z">
                              <w:rPr>
                                <w:del w:id="343" w:author="Anahit Harutyunyan" w:date="2022-07-04T14:19:00Z"/>
                                <w:rFonts w:ascii="Sylfaen" w:eastAsia="Times New Roman" w:hAnsi="Sylfaen" w:cs="Times New Roman"/>
                                <w:color w:val="000000"/>
                                <w:sz w:val="21"/>
                                <w:szCs w:val="21"/>
                              </w:rPr>
                            </w:rPrChange>
                          </w:rPr>
                        </w:pPr>
                        <w:del w:id="344" w:author="Anahit Harutyunyan" w:date="2022-07-04T14:19:00Z">
                          <w:r w:rsidRPr="003A4974" w:rsidDel="003A4974">
                            <w:rPr>
                              <w:rFonts w:ascii="Sylfaen" w:eastAsia="Times New Roman" w:hAnsi="Sylfaen" w:cs="Times New Roman"/>
                              <w:color w:val="000000"/>
                              <w:sz w:val="21"/>
                              <w:szCs w:val="21"/>
                              <w:lang w:val="hy-AM"/>
                              <w:rPrChange w:id="345" w:author="Anahit Harutyunyan" w:date="2022-07-04T14:21:00Z">
                                <w:rPr>
                                  <w:rFonts w:ascii="Sylfaen" w:eastAsia="Times New Roman" w:hAnsi="Sylfaen" w:cs="Times New Roman"/>
                                  <w:color w:val="000000"/>
                                  <w:sz w:val="21"/>
                                  <w:szCs w:val="21"/>
                                </w:rPr>
                              </w:rPrChange>
                            </w:rPr>
                            <w:delText>6. Միջազգային արբիտրաժներում, օտարերկրյա ներպետական և միջազգային դատարաններում, ինչպես նաև միջազգային այլ ատյաններում Հայաստանի Հանրապետության մասնակցությամբ ընթացող վեճերի շրջանակներում Հայաստանի Հանրապետության շահերը ներկայացնելիս Ներկայացուցիչն իր լիազորություններն իրականացնում է հետևյալ կարգով՝</w:delText>
                          </w:r>
                        </w:del>
                      </w:p>
                      <w:p w:rsidR="005A67D4" w:rsidRPr="003A4974" w:rsidDel="003A4974" w:rsidRDefault="005A67D4" w:rsidP="005A67D4">
                        <w:pPr>
                          <w:shd w:val="clear" w:color="auto" w:fill="FFFFFF"/>
                          <w:spacing w:after="0" w:line="240" w:lineRule="auto"/>
                          <w:ind w:firstLine="375"/>
                          <w:rPr>
                            <w:del w:id="346" w:author="Anahit Harutyunyan" w:date="2022-07-04T14:19:00Z"/>
                            <w:rFonts w:ascii="Sylfaen" w:eastAsia="Times New Roman" w:hAnsi="Sylfaen" w:cs="Times New Roman"/>
                            <w:color w:val="000000"/>
                            <w:sz w:val="21"/>
                            <w:szCs w:val="21"/>
                            <w:lang w:val="hy-AM"/>
                            <w:rPrChange w:id="347" w:author="Anahit Harutyunyan" w:date="2022-07-04T14:21:00Z">
                              <w:rPr>
                                <w:del w:id="348" w:author="Anahit Harutyunyan" w:date="2022-07-04T14:19:00Z"/>
                                <w:rFonts w:ascii="Sylfaen" w:eastAsia="Times New Roman" w:hAnsi="Sylfaen" w:cs="Times New Roman"/>
                                <w:color w:val="000000"/>
                                <w:sz w:val="21"/>
                                <w:szCs w:val="21"/>
                              </w:rPr>
                            </w:rPrChange>
                          </w:rPr>
                        </w:pPr>
                        <w:del w:id="349" w:author="Anahit Harutyunyan" w:date="2022-07-04T14:19:00Z">
                          <w:r w:rsidRPr="003A4974" w:rsidDel="003A4974">
                            <w:rPr>
                              <w:rFonts w:ascii="Sylfaen" w:eastAsia="Times New Roman" w:hAnsi="Sylfaen" w:cs="Times New Roman"/>
                              <w:color w:val="000000"/>
                              <w:sz w:val="21"/>
                              <w:szCs w:val="21"/>
                              <w:lang w:val="hy-AM"/>
                              <w:rPrChange w:id="350" w:author="Anahit Harutyunyan" w:date="2022-07-04T14:21:00Z">
                                <w:rPr>
                                  <w:rFonts w:ascii="Sylfaen" w:eastAsia="Times New Roman" w:hAnsi="Sylfaen" w:cs="Times New Roman"/>
                                  <w:color w:val="000000"/>
                                  <w:sz w:val="21"/>
                                  <w:szCs w:val="21"/>
                                </w:rPr>
                              </w:rPrChange>
                            </w:rPr>
                            <w:delText>1) 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ուսումնասիրում ու վերլուծում է ստացված նյութերը, փաստաթղթերը, տեղեկությունները.</w:delText>
                          </w:r>
                        </w:del>
                      </w:p>
                      <w:p w:rsidR="005A67D4" w:rsidRPr="003A4974" w:rsidDel="003A4974" w:rsidRDefault="005A67D4" w:rsidP="005A67D4">
                        <w:pPr>
                          <w:shd w:val="clear" w:color="auto" w:fill="FFFFFF"/>
                          <w:spacing w:after="0" w:line="240" w:lineRule="auto"/>
                          <w:ind w:firstLine="375"/>
                          <w:rPr>
                            <w:del w:id="351" w:author="Anahit Harutyunyan" w:date="2022-07-04T14:19:00Z"/>
                            <w:rFonts w:ascii="Sylfaen" w:eastAsia="Times New Roman" w:hAnsi="Sylfaen" w:cs="Times New Roman"/>
                            <w:color w:val="000000"/>
                            <w:sz w:val="21"/>
                            <w:szCs w:val="21"/>
                            <w:lang w:val="hy-AM"/>
                            <w:rPrChange w:id="352" w:author="Anahit Harutyunyan" w:date="2022-07-04T14:21:00Z">
                              <w:rPr>
                                <w:del w:id="353" w:author="Anahit Harutyunyan" w:date="2022-07-04T14:19:00Z"/>
                                <w:rFonts w:ascii="Sylfaen" w:eastAsia="Times New Roman" w:hAnsi="Sylfaen" w:cs="Times New Roman"/>
                                <w:color w:val="000000"/>
                                <w:sz w:val="21"/>
                                <w:szCs w:val="21"/>
                              </w:rPr>
                            </w:rPrChange>
                          </w:rPr>
                        </w:pPr>
                        <w:del w:id="354" w:author="Anahit Harutyunyan" w:date="2022-07-04T14:19:00Z">
                          <w:r w:rsidRPr="003A4974" w:rsidDel="003A4974">
                            <w:rPr>
                              <w:rFonts w:ascii="Sylfaen" w:eastAsia="Times New Roman" w:hAnsi="Sylfaen" w:cs="Times New Roman"/>
                              <w:color w:val="000000"/>
                              <w:sz w:val="21"/>
                              <w:szCs w:val="21"/>
                              <w:lang w:val="hy-AM"/>
                              <w:rPrChange w:id="355" w:author="Anahit Harutyunyan" w:date="2022-07-04T14:21:00Z">
                                <w:rPr>
                                  <w:rFonts w:ascii="Sylfaen" w:eastAsia="Times New Roman" w:hAnsi="Sylfaen" w:cs="Times New Roman"/>
                                  <w:color w:val="000000"/>
                                  <w:sz w:val="21"/>
                                  <w:szCs w:val="21"/>
                                </w:rPr>
                              </w:rPrChange>
                            </w:rPr>
                            <w:delText>2) ուսումնասիրում և վերլուծում է վեճերի հիմքում ընկած փաստական հանգամանքներն ու իրավական փաստարկները, արբիտրաժային ծանուցում ստանալու դեպքում՝ ծանուցման և դրան կից նյութերը, իսկ արբիտրաժային կամ դատական գործընթաց մեկնարկելու դեպքում գնահատում է պետության ռիսկերը և իրավասու մարմինների հաստատմանն է ներկայացնում արբիտրաժային կամ դատական կարգով վեճի լուծումը նախաձեռնելու իր դիրքորոշումը և իրավական վերլուծությունը</w:delText>
                          </w:r>
                          <w:r w:rsidRPr="003A4974" w:rsidDel="003A4974">
                            <w:rPr>
                              <w:rFonts w:ascii="Times New Roman" w:eastAsia="Times New Roman" w:hAnsi="Times New Roman" w:cs="Times New Roman"/>
                              <w:color w:val="000000"/>
                              <w:sz w:val="21"/>
                              <w:szCs w:val="21"/>
                              <w:lang w:val="hy-AM"/>
                              <w:rPrChange w:id="356"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57" w:author="Anahit Harutyunyan" w:date="2022-07-04T14:19:00Z"/>
                            <w:rFonts w:ascii="Sylfaen" w:eastAsia="Times New Roman" w:hAnsi="Sylfaen" w:cs="Times New Roman"/>
                            <w:color w:val="000000"/>
                            <w:sz w:val="21"/>
                            <w:szCs w:val="21"/>
                            <w:lang w:val="hy-AM"/>
                            <w:rPrChange w:id="358" w:author="Anahit Harutyunyan" w:date="2022-07-04T14:21:00Z">
                              <w:rPr>
                                <w:del w:id="359" w:author="Anahit Harutyunyan" w:date="2022-07-04T14:19:00Z"/>
                                <w:rFonts w:ascii="Sylfaen" w:eastAsia="Times New Roman" w:hAnsi="Sylfaen" w:cs="Times New Roman"/>
                                <w:color w:val="000000"/>
                                <w:sz w:val="21"/>
                                <w:szCs w:val="21"/>
                              </w:rPr>
                            </w:rPrChange>
                          </w:rPr>
                        </w:pPr>
                        <w:del w:id="360" w:author="Anahit Harutyunyan" w:date="2022-07-04T14:19:00Z">
                          <w:r w:rsidRPr="003A4974" w:rsidDel="003A4974">
                            <w:rPr>
                              <w:rFonts w:ascii="Sylfaen" w:eastAsia="Times New Roman" w:hAnsi="Sylfaen" w:cs="Times New Roman"/>
                              <w:color w:val="000000"/>
                              <w:sz w:val="21"/>
                              <w:szCs w:val="21"/>
                              <w:lang w:val="hy-AM"/>
                              <w:rPrChange w:id="361" w:author="Anahit Harutyunyan" w:date="2022-07-04T14:21:00Z">
                                <w:rPr>
                                  <w:rFonts w:ascii="Sylfaen" w:eastAsia="Times New Roman" w:hAnsi="Sylfaen" w:cs="Times New Roman"/>
                                  <w:color w:val="000000"/>
                                  <w:sz w:val="21"/>
                                  <w:szCs w:val="21"/>
                                </w:rPr>
                              </w:rPrChange>
                            </w:rPr>
                            <w:delText>3) կազմակերպում և իրականացնում է քննարկումներ կողմի հետ, վարում պետության անունից վերջինիս հետ նամակագրությունը՝ ծագած վեճը բանակցությունների կամ հաշտարարության եղանակով լուծելու նպատակով.</w:delText>
                          </w:r>
                        </w:del>
                      </w:p>
                      <w:p w:rsidR="005A67D4" w:rsidRPr="003A4974" w:rsidDel="003A4974" w:rsidRDefault="005A67D4" w:rsidP="005A67D4">
                        <w:pPr>
                          <w:shd w:val="clear" w:color="auto" w:fill="FFFFFF"/>
                          <w:spacing w:after="0" w:line="240" w:lineRule="auto"/>
                          <w:ind w:firstLine="375"/>
                          <w:rPr>
                            <w:del w:id="362" w:author="Anahit Harutyunyan" w:date="2022-07-04T14:19:00Z"/>
                            <w:rFonts w:ascii="Sylfaen" w:eastAsia="Times New Roman" w:hAnsi="Sylfaen" w:cs="Times New Roman"/>
                            <w:color w:val="000000"/>
                            <w:sz w:val="21"/>
                            <w:szCs w:val="21"/>
                            <w:lang w:val="hy-AM"/>
                            <w:rPrChange w:id="363" w:author="Anahit Harutyunyan" w:date="2022-07-04T14:21:00Z">
                              <w:rPr>
                                <w:del w:id="364" w:author="Anahit Harutyunyan" w:date="2022-07-04T14:19:00Z"/>
                                <w:rFonts w:ascii="Sylfaen" w:eastAsia="Times New Roman" w:hAnsi="Sylfaen" w:cs="Times New Roman"/>
                                <w:color w:val="000000"/>
                                <w:sz w:val="21"/>
                                <w:szCs w:val="21"/>
                              </w:rPr>
                            </w:rPrChange>
                          </w:rPr>
                        </w:pPr>
                        <w:del w:id="365" w:author="Anahit Harutyunyan" w:date="2022-07-04T14:19:00Z">
                          <w:r w:rsidRPr="003A4974" w:rsidDel="003A4974">
                            <w:rPr>
                              <w:rFonts w:ascii="Sylfaen" w:eastAsia="Times New Roman" w:hAnsi="Sylfaen" w:cs="Times New Roman"/>
                              <w:color w:val="000000"/>
                              <w:sz w:val="21"/>
                              <w:szCs w:val="21"/>
                              <w:lang w:val="hy-AM"/>
                              <w:rPrChange w:id="366" w:author="Anahit Harutyunyan" w:date="2022-07-04T14:21:00Z">
                                <w:rPr>
                                  <w:rFonts w:ascii="Sylfaen" w:eastAsia="Times New Roman" w:hAnsi="Sylfaen" w:cs="Times New Roman"/>
                                  <w:color w:val="000000"/>
                                  <w:sz w:val="21"/>
                                  <w:szCs w:val="21"/>
                                </w:rPr>
                              </w:rPrChange>
                            </w:rPr>
                            <w:delText>4) վեճը բանակցությունների միջոցով լուծելու դեպքում ըստ անհրաժեշտության պետական իրավասու մարմինների հետ կազմակերպում է ներքին քննարկումներ, վարում բանակցություններ կողմի հետ, բանակցությունների փուլում ներգրավում շահագրգիռ կողմերին, արդյունքների մասին ծանուցում պետական իրավասու մարմիններին</w:delText>
                          </w:r>
                          <w:r w:rsidRPr="003A4974" w:rsidDel="003A4974">
                            <w:rPr>
                              <w:rFonts w:ascii="Times New Roman" w:eastAsia="Times New Roman" w:hAnsi="Times New Roman" w:cs="Times New Roman"/>
                              <w:color w:val="000000"/>
                              <w:sz w:val="21"/>
                              <w:szCs w:val="21"/>
                              <w:lang w:val="hy-AM"/>
                              <w:rPrChange w:id="367"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68" w:author="Anahit Harutyunyan" w:date="2022-07-04T14:19:00Z"/>
                            <w:rFonts w:ascii="Sylfaen" w:eastAsia="Times New Roman" w:hAnsi="Sylfaen" w:cs="Times New Roman"/>
                            <w:color w:val="000000"/>
                            <w:sz w:val="21"/>
                            <w:szCs w:val="21"/>
                            <w:lang w:val="hy-AM"/>
                            <w:rPrChange w:id="369" w:author="Anahit Harutyunyan" w:date="2022-07-04T14:21:00Z">
                              <w:rPr>
                                <w:del w:id="370" w:author="Anahit Harutyunyan" w:date="2022-07-04T14:19:00Z"/>
                                <w:rFonts w:ascii="Sylfaen" w:eastAsia="Times New Roman" w:hAnsi="Sylfaen" w:cs="Times New Roman"/>
                                <w:color w:val="000000"/>
                                <w:sz w:val="21"/>
                                <w:szCs w:val="21"/>
                              </w:rPr>
                            </w:rPrChange>
                          </w:rPr>
                        </w:pPr>
                        <w:del w:id="371" w:author="Anahit Harutyunyan" w:date="2022-07-04T14:19:00Z">
                          <w:r w:rsidRPr="003A4974" w:rsidDel="003A4974">
                            <w:rPr>
                              <w:rFonts w:ascii="Sylfaen" w:eastAsia="Times New Roman" w:hAnsi="Sylfaen" w:cs="Times New Roman"/>
                              <w:color w:val="000000"/>
                              <w:sz w:val="21"/>
                              <w:szCs w:val="21"/>
                              <w:lang w:val="hy-AM"/>
                              <w:rPrChange w:id="372" w:author="Anahit Harutyunyan" w:date="2022-07-04T14:21:00Z">
                                <w:rPr>
                                  <w:rFonts w:ascii="Sylfaen" w:eastAsia="Times New Roman" w:hAnsi="Sylfaen" w:cs="Times New Roman"/>
                                  <w:color w:val="000000"/>
                                  <w:sz w:val="21"/>
                                  <w:szCs w:val="21"/>
                                </w:rPr>
                              </w:rPrChange>
                            </w:rPr>
                            <w:delText>5) վեճը հաշտարարությամբ լուծելու վերաբերյալ կողմերի համաձայնության առկայության պարագայում պետական իրավասու մարմինների հետ խորհրդակցելուց հետո կարող է ներգրավել վեճը լուծող մասնագետի՝ հաշտարարի, վերջինիս հետ բանակցելով ծառայությունների մատուցման շրջանակը, արժեքը և այլ անհրաժեշտ պայմաններ: Միաժամանակ, կողմի հետ քննարկում և որոշում է հաշտարարի միջոցով վեճի լուծման դեպքում ծախսերի փոխհատուցման կարգը, ապահովում հաշտարարի հետ պայմանագրի կնքումը և կատարումը.</w:delText>
                          </w:r>
                        </w:del>
                      </w:p>
                      <w:p w:rsidR="005A67D4" w:rsidRPr="003A4974" w:rsidDel="003A4974" w:rsidRDefault="005A67D4" w:rsidP="005A67D4">
                        <w:pPr>
                          <w:shd w:val="clear" w:color="auto" w:fill="FFFFFF"/>
                          <w:spacing w:after="0" w:line="240" w:lineRule="auto"/>
                          <w:ind w:firstLine="375"/>
                          <w:rPr>
                            <w:del w:id="373" w:author="Anahit Harutyunyan" w:date="2022-07-04T14:19:00Z"/>
                            <w:rFonts w:ascii="Sylfaen" w:eastAsia="Times New Roman" w:hAnsi="Sylfaen" w:cs="Times New Roman"/>
                            <w:color w:val="000000"/>
                            <w:sz w:val="21"/>
                            <w:szCs w:val="21"/>
                            <w:lang w:val="hy-AM"/>
                            <w:rPrChange w:id="374" w:author="Anahit Harutyunyan" w:date="2022-07-04T14:21:00Z">
                              <w:rPr>
                                <w:del w:id="375" w:author="Anahit Harutyunyan" w:date="2022-07-04T14:19:00Z"/>
                                <w:rFonts w:ascii="Sylfaen" w:eastAsia="Times New Roman" w:hAnsi="Sylfaen" w:cs="Times New Roman"/>
                                <w:color w:val="000000"/>
                                <w:sz w:val="21"/>
                                <w:szCs w:val="21"/>
                              </w:rPr>
                            </w:rPrChange>
                          </w:rPr>
                        </w:pPr>
                        <w:del w:id="376" w:author="Anahit Harutyunyan" w:date="2022-07-04T14:19:00Z">
                          <w:r w:rsidRPr="003A4974" w:rsidDel="003A4974">
                            <w:rPr>
                              <w:rFonts w:ascii="Sylfaen" w:eastAsia="Times New Roman" w:hAnsi="Sylfaen" w:cs="Times New Roman"/>
                              <w:color w:val="000000"/>
                              <w:sz w:val="21"/>
                              <w:szCs w:val="21"/>
                              <w:lang w:val="hy-AM"/>
                              <w:rPrChange w:id="377" w:author="Anahit Harutyunyan" w:date="2022-07-04T14:21:00Z">
                                <w:rPr>
                                  <w:rFonts w:ascii="Sylfaen" w:eastAsia="Times New Roman" w:hAnsi="Sylfaen" w:cs="Times New Roman"/>
                                  <w:color w:val="000000"/>
                                  <w:sz w:val="21"/>
                                  <w:szCs w:val="21"/>
                                </w:rPr>
                              </w:rPrChange>
                            </w:rPr>
                            <w:delText xml:space="preserve">6) վեճերի շրջանակներում նախագծում, ինչպես նաև աջակցում է միջազգային իրավախորհրդատու ընկերություններին Հայաստանի Հանրապետության դիրքորոշումը նախապատրաստելիս, մշակում է վեճերի </w:delText>
                          </w:r>
                          <w:r w:rsidRPr="003A4974" w:rsidDel="003A4974">
                            <w:rPr>
                              <w:rFonts w:ascii="Sylfaen" w:eastAsia="Times New Roman" w:hAnsi="Sylfaen" w:cs="Times New Roman"/>
                              <w:color w:val="000000"/>
                              <w:sz w:val="21"/>
                              <w:szCs w:val="21"/>
                              <w:lang w:val="hy-AM"/>
                              <w:rPrChange w:id="378" w:author="Anahit Harutyunyan" w:date="2022-07-04T14:21:00Z">
                                <w:rPr>
                                  <w:rFonts w:ascii="Sylfaen" w:eastAsia="Times New Roman" w:hAnsi="Sylfaen" w:cs="Times New Roman"/>
                                  <w:color w:val="000000"/>
                                  <w:sz w:val="21"/>
                                  <w:szCs w:val="21"/>
                                </w:rPr>
                              </w:rPrChange>
                            </w:rPr>
                            <w:lastRenderedPageBreak/>
                            <w:delText>լուծման հնարավոր ուղիները, պետության շահերն առավելագույնս պաշտպանելու նպատակով վեճի լուծման ռազմավարությունը և պետության քայլերը</w:delText>
                          </w:r>
                          <w:r w:rsidRPr="003A4974" w:rsidDel="003A4974">
                            <w:rPr>
                              <w:rFonts w:ascii="Times New Roman" w:eastAsia="Times New Roman" w:hAnsi="Times New Roman" w:cs="Times New Roman"/>
                              <w:color w:val="000000"/>
                              <w:sz w:val="21"/>
                              <w:szCs w:val="21"/>
                              <w:lang w:val="hy-AM"/>
                              <w:rPrChange w:id="379"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80" w:author="Anahit Harutyunyan" w:date="2022-07-04T14:19:00Z"/>
                            <w:rFonts w:ascii="Sylfaen" w:eastAsia="Times New Roman" w:hAnsi="Sylfaen" w:cs="Times New Roman"/>
                            <w:color w:val="000000"/>
                            <w:sz w:val="21"/>
                            <w:szCs w:val="21"/>
                            <w:lang w:val="hy-AM"/>
                            <w:rPrChange w:id="381" w:author="Anahit Harutyunyan" w:date="2022-07-04T14:21:00Z">
                              <w:rPr>
                                <w:del w:id="382" w:author="Anahit Harutyunyan" w:date="2022-07-04T14:19:00Z"/>
                                <w:rFonts w:ascii="Sylfaen" w:eastAsia="Times New Roman" w:hAnsi="Sylfaen" w:cs="Times New Roman"/>
                                <w:color w:val="000000"/>
                                <w:sz w:val="21"/>
                                <w:szCs w:val="21"/>
                              </w:rPr>
                            </w:rPrChange>
                          </w:rPr>
                        </w:pPr>
                        <w:del w:id="383" w:author="Anahit Harutyunyan" w:date="2022-07-04T14:19:00Z">
                          <w:r w:rsidRPr="003A4974" w:rsidDel="003A4974">
                            <w:rPr>
                              <w:rFonts w:ascii="Sylfaen" w:eastAsia="Times New Roman" w:hAnsi="Sylfaen" w:cs="Times New Roman"/>
                              <w:color w:val="000000"/>
                              <w:sz w:val="21"/>
                              <w:szCs w:val="21"/>
                              <w:lang w:val="hy-AM"/>
                              <w:rPrChange w:id="384" w:author="Anahit Harutyunyan" w:date="2022-07-04T14:21:00Z">
                                <w:rPr>
                                  <w:rFonts w:ascii="Sylfaen" w:eastAsia="Times New Roman" w:hAnsi="Sylfaen" w:cs="Times New Roman"/>
                                  <w:color w:val="000000"/>
                                  <w:sz w:val="21"/>
                                  <w:szCs w:val="21"/>
                                </w:rPr>
                              </w:rPrChange>
                            </w:rPr>
                            <w:delText>7) կազմակերպում է վեճերի շրջանակներում արբիտրաժային տրիբունալին, դատարանին կամ այլ միջազգային մարմիններին ներկայացնելու նպատակով անհրաժեշտ փաստաթղթերի հավաքագրման, ուսումնասիրման և Հայաստանի Հանրապետության շահերը ներկայացնող միջազգային ընկերություններին փոխանցման աշխատանքները</w:delText>
                          </w:r>
                          <w:r w:rsidRPr="003A4974" w:rsidDel="003A4974">
                            <w:rPr>
                              <w:rFonts w:ascii="Times New Roman" w:eastAsia="Times New Roman" w:hAnsi="Times New Roman" w:cs="Times New Roman"/>
                              <w:color w:val="000000"/>
                              <w:sz w:val="21"/>
                              <w:szCs w:val="21"/>
                              <w:lang w:val="hy-AM"/>
                              <w:rPrChange w:id="385"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86" w:author="Anahit Harutyunyan" w:date="2022-07-04T14:19:00Z"/>
                            <w:rFonts w:ascii="Sylfaen" w:eastAsia="Times New Roman" w:hAnsi="Sylfaen" w:cs="Times New Roman"/>
                            <w:color w:val="000000"/>
                            <w:sz w:val="21"/>
                            <w:szCs w:val="21"/>
                            <w:lang w:val="hy-AM"/>
                            <w:rPrChange w:id="387" w:author="Anahit Harutyunyan" w:date="2022-07-04T14:21:00Z">
                              <w:rPr>
                                <w:del w:id="388" w:author="Anahit Harutyunyan" w:date="2022-07-04T14:19:00Z"/>
                                <w:rFonts w:ascii="Sylfaen" w:eastAsia="Times New Roman" w:hAnsi="Sylfaen" w:cs="Times New Roman"/>
                                <w:color w:val="000000"/>
                                <w:sz w:val="21"/>
                                <w:szCs w:val="21"/>
                              </w:rPr>
                            </w:rPrChange>
                          </w:rPr>
                        </w:pPr>
                        <w:del w:id="389" w:author="Anahit Harutyunyan" w:date="2022-07-04T14:19:00Z">
                          <w:r w:rsidRPr="003A4974" w:rsidDel="003A4974">
                            <w:rPr>
                              <w:rFonts w:ascii="Sylfaen" w:eastAsia="Times New Roman" w:hAnsi="Sylfaen" w:cs="Times New Roman"/>
                              <w:color w:val="000000"/>
                              <w:sz w:val="21"/>
                              <w:szCs w:val="21"/>
                              <w:lang w:val="hy-AM"/>
                              <w:rPrChange w:id="390" w:author="Anahit Harutyunyan" w:date="2022-07-04T14:21:00Z">
                                <w:rPr>
                                  <w:rFonts w:ascii="Sylfaen" w:eastAsia="Times New Roman" w:hAnsi="Sylfaen" w:cs="Times New Roman"/>
                                  <w:color w:val="000000"/>
                                  <w:sz w:val="21"/>
                                  <w:szCs w:val="21"/>
                                </w:rPr>
                              </w:rPrChange>
                            </w:rPr>
                            <w:delText>8) իրականացնում է վեճերի շրջանակներում բարձրացված հարցերի առնչությամբ ներպետական վերաբերելի օրենսդրության, միջազգային վերաբերելի փաստաթղթերի, ինչպես նաև այլ աղբյուրների ուսումնասիրության աշխատանքները</w:delText>
                          </w:r>
                          <w:r w:rsidRPr="003A4974" w:rsidDel="003A4974">
                            <w:rPr>
                              <w:rFonts w:ascii="Times New Roman" w:eastAsia="Times New Roman" w:hAnsi="Times New Roman" w:cs="Times New Roman"/>
                              <w:color w:val="000000"/>
                              <w:sz w:val="21"/>
                              <w:szCs w:val="21"/>
                              <w:lang w:val="hy-AM"/>
                              <w:rPrChange w:id="391"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92" w:author="Anahit Harutyunyan" w:date="2022-07-04T14:19:00Z"/>
                            <w:rFonts w:ascii="Sylfaen" w:eastAsia="Times New Roman" w:hAnsi="Sylfaen" w:cs="Times New Roman"/>
                            <w:color w:val="000000"/>
                            <w:sz w:val="21"/>
                            <w:szCs w:val="21"/>
                            <w:lang w:val="hy-AM"/>
                            <w:rPrChange w:id="393" w:author="Anahit Harutyunyan" w:date="2022-07-04T14:21:00Z">
                              <w:rPr>
                                <w:del w:id="394" w:author="Anahit Harutyunyan" w:date="2022-07-04T14:19:00Z"/>
                                <w:rFonts w:ascii="Sylfaen" w:eastAsia="Times New Roman" w:hAnsi="Sylfaen" w:cs="Times New Roman"/>
                                <w:color w:val="000000"/>
                                <w:sz w:val="21"/>
                                <w:szCs w:val="21"/>
                              </w:rPr>
                            </w:rPrChange>
                          </w:rPr>
                        </w:pPr>
                        <w:del w:id="395" w:author="Anahit Harutyunyan" w:date="2022-07-04T14:19:00Z">
                          <w:r w:rsidRPr="003A4974" w:rsidDel="003A4974">
                            <w:rPr>
                              <w:rFonts w:ascii="Sylfaen" w:eastAsia="Times New Roman" w:hAnsi="Sylfaen" w:cs="Times New Roman"/>
                              <w:color w:val="000000"/>
                              <w:sz w:val="21"/>
                              <w:szCs w:val="21"/>
                              <w:lang w:val="hy-AM"/>
                              <w:rPrChange w:id="396" w:author="Anahit Harutyunyan" w:date="2022-07-04T14:21:00Z">
                                <w:rPr>
                                  <w:rFonts w:ascii="Sylfaen" w:eastAsia="Times New Roman" w:hAnsi="Sylfaen" w:cs="Times New Roman"/>
                                  <w:color w:val="000000"/>
                                  <w:sz w:val="21"/>
                                  <w:szCs w:val="21"/>
                                </w:rPr>
                              </w:rPrChange>
                            </w:rPr>
                            <w:delText>9) ներկայացնում և Հայաստանի Հանրապետության շահերի պաշտպանության և ներկայացման նպատակով ներգրավված միջազգային փաստաբանական (իրավաբանական) ընկերության հետ քննարկում է վերաբերելի ներպետական օրենսդրության և անհրաժեշտ միջազգային փաստաթղթերի ուսումնասիրության և վերլուծության արդյունքները</w:delText>
                          </w:r>
                          <w:r w:rsidRPr="003A4974" w:rsidDel="003A4974">
                            <w:rPr>
                              <w:rFonts w:ascii="Times New Roman" w:eastAsia="Times New Roman" w:hAnsi="Times New Roman" w:cs="Times New Roman"/>
                              <w:color w:val="000000"/>
                              <w:sz w:val="21"/>
                              <w:szCs w:val="21"/>
                              <w:lang w:val="hy-AM"/>
                              <w:rPrChange w:id="397"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398" w:author="Anahit Harutyunyan" w:date="2022-07-04T14:19:00Z"/>
                            <w:rFonts w:ascii="Sylfaen" w:eastAsia="Times New Roman" w:hAnsi="Sylfaen" w:cs="Times New Roman"/>
                            <w:color w:val="000000"/>
                            <w:sz w:val="21"/>
                            <w:szCs w:val="21"/>
                            <w:lang w:val="hy-AM"/>
                            <w:rPrChange w:id="399" w:author="Anahit Harutyunyan" w:date="2022-07-04T14:21:00Z">
                              <w:rPr>
                                <w:del w:id="400" w:author="Anahit Harutyunyan" w:date="2022-07-04T14:19:00Z"/>
                                <w:rFonts w:ascii="Sylfaen" w:eastAsia="Times New Roman" w:hAnsi="Sylfaen" w:cs="Times New Roman"/>
                                <w:color w:val="000000"/>
                                <w:sz w:val="21"/>
                                <w:szCs w:val="21"/>
                              </w:rPr>
                            </w:rPrChange>
                          </w:rPr>
                        </w:pPr>
                        <w:del w:id="401" w:author="Anahit Harutyunyan" w:date="2022-07-04T14:19:00Z">
                          <w:r w:rsidRPr="003A4974" w:rsidDel="003A4974">
                            <w:rPr>
                              <w:rFonts w:ascii="Sylfaen" w:eastAsia="Times New Roman" w:hAnsi="Sylfaen" w:cs="Times New Roman"/>
                              <w:color w:val="000000"/>
                              <w:sz w:val="21"/>
                              <w:szCs w:val="21"/>
                              <w:lang w:val="hy-AM"/>
                              <w:rPrChange w:id="402" w:author="Anahit Harutyunyan" w:date="2022-07-04T14:21:00Z">
                                <w:rPr>
                                  <w:rFonts w:ascii="Sylfaen" w:eastAsia="Times New Roman" w:hAnsi="Sylfaen" w:cs="Times New Roman"/>
                                  <w:color w:val="000000"/>
                                  <w:sz w:val="21"/>
                                  <w:szCs w:val="21"/>
                                </w:rPr>
                              </w:rPrChange>
                            </w:rPr>
                            <w:delText>10) միջազգային փաստաբանական (իրավաբանական) ընկերության հետ մշակում և քննարկում է արբիտրաժային և (կամ) դատական վարույթի շրջանակում ներկայացվող դիմումները, դրանց առնչությամբ ներկայացվող պատասխան-առարկությունները.</w:delText>
                          </w:r>
                        </w:del>
                      </w:p>
                      <w:p w:rsidR="005A67D4" w:rsidRPr="003A4974" w:rsidDel="003A4974" w:rsidRDefault="005A67D4" w:rsidP="005A67D4">
                        <w:pPr>
                          <w:shd w:val="clear" w:color="auto" w:fill="FFFFFF"/>
                          <w:spacing w:after="0" w:line="240" w:lineRule="auto"/>
                          <w:ind w:firstLine="375"/>
                          <w:rPr>
                            <w:del w:id="403" w:author="Anahit Harutyunyan" w:date="2022-07-04T14:19:00Z"/>
                            <w:rFonts w:ascii="Sylfaen" w:eastAsia="Times New Roman" w:hAnsi="Sylfaen" w:cs="Times New Roman"/>
                            <w:color w:val="000000"/>
                            <w:sz w:val="21"/>
                            <w:szCs w:val="21"/>
                            <w:lang w:val="hy-AM"/>
                            <w:rPrChange w:id="404" w:author="Anahit Harutyunyan" w:date="2022-07-04T14:21:00Z">
                              <w:rPr>
                                <w:del w:id="405" w:author="Anahit Harutyunyan" w:date="2022-07-04T14:19:00Z"/>
                                <w:rFonts w:ascii="Sylfaen" w:eastAsia="Times New Roman" w:hAnsi="Sylfaen" w:cs="Times New Roman"/>
                                <w:color w:val="000000"/>
                                <w:sz w:val="21"/>
                                <w:szCs w:val="21"/>
                              </w:rPr>
                            </w:rPrChange>
                          </w:rPr>
                        </w:pPr>
                        <w:del w:id="406" w:author="Anahit Harutyunyan" w:date="2022-07-04T14:19:00Z">
                          <w:r w:rsidRPr="003A4974" w:rsidDel="003A4974">
                            <w:rPr>
                              <w:rFonts w:ascii="Sylfaen" w:eastAsia="Times New Roman" w:hAnsi="Sylfaen" w:cs="Times New Roman"/>
                              <w:color w:val="000000"/>
                              <w:sz w:val="21"/>
                              <w:szCs w:val="21"/>
                              <w:lang w:val="hy-AM"/>
                              <w:rPrChange w:id="407" w:author="Anahit Harutyunyan" w:date="2022-07-04T14:21:00Z">
                                <w:rPr>
                                  <w:rFonts w:ascii="Sylfaen" w:eastAsia="Times New Roman" w:hAnsi="Sylfaen" w:cs="Times New Roman"/>
                                  <w:color w:val="000000"/>
                                  <w:sz w:val="21"/>
                                  <w:szCs w:val="21"/>
                                </w:rPr>
                              </w:rPrChange>
                            </w:rPr>
                            <w:delText>11) մասնակցում է արբիտրաժային և (կամ) դատական լսումներին՝ կազմակերպելով վկաների, փորձագետների և իրավախորհրդատուների մասնակցությունը նշված լսումներին.</w:delText>
                          </w:r>
                        </w:del>
                      </w:p>
                      <w:p w:rsidR="005A67D4" w:rsidRPr="003A4974" w:rsidDel="003A4974" w:rsidRDefault="005A67D4" w:rsidP="005A67D4">
                        <w:pPr>
                          <w:shd w:val="clear" w:color="auto" w:fill="FFFFFF"/>
                          <w:spacing w:after="0" w:line="240" w:lineRule="auto"/>
                          <w:ind w:firstLine="375"/>
                          <w:rPr>
                            <w:del w:id="408" w:author="Anahit Harutyunyan" w:date="2022-07-04T14:19:00Z"/>
                            <w:rFonts w:ascii="Sylfaen" w:eastAsia="Times New Roman" w:hAnsi="Sylfaen" w:cs="Times New Roman"/>
                            <w:color w:val="000000"/>
                            <w:sz w:val="21"/>
                            <w:szCs w:val="21"/>
                            <w:lang w:val="hy-AM"/>
                            <w:rPrChange w:id="409" w:author="Anahit Harutyunyan" w:date="2022-07-04T14:21:00Z">
                              <w:rPr>
                                <w:del w:id="410" w:author="Anahit Harutyunyan" w:date="2022-07-04T14:19:00Z"/>
                                <w:rFonts w:ascii="Sylfaen" w:eastAsia="Times New Roman" w:hAnsi="Sylfaen" w:cs="Times New Roman"/>
                                <w:color w:val="000000"/>
                                <w:sz w:val="21"/>
                                <w:szCs w:val="21"/>
                              </w:rPr>
                            </w:rPrChange>
                          </w:rPr>
                        </w:pPr>
                        <w:del w:id="411" w:author="Anahit Harutyunyan" w:date="2022-07-04T14:19:00Z">
                          <w:r w:rsidRPr="003A4974" w:rsidDel="003A4974">
                            <w:rPr>
                              <w:rFonts w:ascii="Sylfaen" w:eastAsia="Times New Roman" w:hAnsi="Sylfaen" w:cs="Times New Roman"/>
                              <w:color w:val="000000"/>
                              <w:sz w:val="21"/>
                              <w:szCs w:val="21"/>
                              <w:lang w:val="hy-AM"/>
                              <w:rPrChange w:id="412" w:author="Anahit Harutyunyan" w:date="2022-07-04T14:21:00Z">
                                <w:rPr>
                                  <w:rFonts w:ascii="Sylfaen" w:eastAsia="Times New Roman" w:hAnsi="Sylfaen" w:cs="Times New Roman"/>
                                  <w:color w:val="000000"/>
                                  <w:sz w:val="21"/>
                                  <w:szCs w:val="21"/>
                                </w:rPr>
                              </w:rPrChange>
                            </w:rPr>
                            <w:delText>12) համագործակցում է պետական կամ տեղական ինքնակառավարման մարմինների հետ՝ ներկայացված արբիտրաժային վերապահում պարունակող, օտարերկրյա ներպետական դատարանի, միջազգային դատարանի կամ այլ միջազգային մարմնի ընդդատություն նախատեսող պայմանագրերի նախագծերի վերաբերյալ ուսումնասիրություն, մասնագիտական վերլուծություն և ռիսկերի գնահատում իրականացնելով</w:delText>
                          </w:r>
                          <w:r w:rsidRPr="003A4974" w:rsidDel="003A4974">
                            <w:rPr>
                              <w:rFonts w:ascii="Times New Roman" w:eastAsia="Times New Roman" w:hAnsi="Times New Roman" w:cs="Times New Roman"/>
                              <w:color w:val="000000"/>
                              <w:sz w:val="21"/>
                              <w:szCs w:val="21"/>
                              <w:lang w:val="hy-AM"/>
                              <w:rPrChange w:id="413" w:author="Anahit Harutyunyan" w:date="2022-07-04T14:21:00Z">
                                <w:rPr>
                                  <w:rFonts w:ascii="Times New Roman" w:eastAsia="Times New Roman" w:hAnsi="Times New Roman" w:cs="Times New Roman"/>
                                  <w:color w:val="000000"/>
                                  <w:sz w:val="21"/>
                                  <w:szCs w:val="21"/>
                                </w:rPr>
                              </w:rPrChange>
                            </w:rPr>
                            <w:delText>․</w:delText>
                          </w:r>
                        </w:del>
                      </w:p>
                      <w:p w:rsidR="005A67D4" w:rsidRPr="003A4974" w:rsidDel="003A4974" w:rsidRDefault="005A67D4" w:rsidP="005A67D4">
                        <w:pPr>
                          <w:shd w:val="clear" w:color="auto" w:fill="FFFFFF"/>
                          <w:spacing w:after="0" w:line="240" w:lineRule="auto"/>
                          <w:ind w:firstLine="375"/>
                          <w:rPr>
                            <w:del w:id="414" w:author="Anahit Harutyunyan" w:date="2022-07-04T14:19:00Z"/>
                            <w:rFonts w:ascii="Sylfaen" w:eastAsia="Times New Roman" w:hAnsi="Sylfaen" w:cs="Times New Roman"/>
                            <w:color w:val="000000"/>
                            <w:sz w:val="21"/>
                            <w:szCs w:val="21"/>
                            <w:lang w:val="hy-AM"/>
                            <w:rPrChange w:id="415" w:author="Anahit Harutyunyan" w:date="2022-07-04T14:21:00Z">
                              <w:rPr>
                                <w:del w:id="416" w:author="Anahit Harutyunyan" w:date="2022-07-04T14:19:00Z"/>
                                <w:rFonts w:ascii="Sylfaen" w:eastAsia="Times New Roman" w:hAnsi="Sylfaen" w:cs="Times New Roman"/>
                                <w:color w:val="000000"/>
                                <w:sz w:val="21"/>
                                <w:szCs w:val="21"/>
                              </w:rPr>
                            </w:rPrChange>
                          </w:rPr>
                        </w:pPr>
                        <w:del w:id="417" w:author="Anahit Harutyunyan" w:date="2022-07-04T14:19:00Z">
                          <w:r w:rsidRPr="003A4974" w:rsidDel="003A4974">
                            <w:rPr>
                              <w:rFonts w:ascii="Sylfaen" w:eastAsia="Times New Roman" w:hAnsi="Sylfaen" w:cs="Times New Roman"/>
                              <w:color w:val="000000"/>
                              <w:sz w:val="21"/>
                              <w:szCs w:val="21"/>
                              <w:lang w:val="hy-AM"/>
                              <w:rPrChange w:id="418" w:author="Anahit Harutyunyan" w:date="2022-07-04T14:21:00Z">
                                <w:rPr>
                                  <w:rFonts w:ascii="Sylfaen" w:eastAsia="Times New Roman" w:hAnsi="Sylfaen" w:cs="Times New Roman"/>
                                  <w:color w:val="000000"/>
                                  <w:sz w:val="21"/>
                                  <w:szCs w:val="21"/>
                                </w:rPr>
                              </w:rPrChange>
                            </w:rPr>
                            <w:delText>13) կազմակերպում է վեճը լուծող որոշման կամ վճռի ճանաչման և կատարման գործընթացը, իսկ հնարավորության և անհրաժեշտության դեպքում՝ դրա վիճարկումը։</w:delText>
                          </w:r>
                        </w:del>
                      </w:p>
                      <w:p w:rsidR="003A4974" w:rsidRPr="003A4974" w:rsidRDefault="005A67D4" w:rsidP="003A4974">
                        <w:pPr>
                          <w:spacing w:line="240" w:lineRule="auto"/>
                          <w:rPr>
                            <w:ins w:id="419" w:author="Anahit Harutyunyan" w:date="2022-07-04T14:19:00Z"/>
                            <w:rFonts w:ascii="Sylfaen" w:hAnsi="Sylfaen"/>
                            <w:color w:val="000000"/>
                            <w:sz w:val="21"/>
                            <w:szCs w:val="21"/>
                            <w:lang w:val="hy-AM"/>
                          </w:rPr>
                        </w:pPr>
                        <w:r w:rsidRPr="003A4974">
                          <w:rPr>
                            <w:rFonts w:ascii="Sylfaen" w:eastAsia="Times New Roman" w:hAnsi="Sylfaen" w:cs="Times New Roman"/>
                            <w:color w:val="000000"/>
                            <w:sz w:val="21"/>
                            <w:szCs w:val="21"/>
                            <w:lang w:val="hy-AM"/>
                            <w:rPrChange w:id="420" w:author="Anahit Harutyunyan" w:date="2022-07-04T14:21:00Z">
                              <w:rPr>
                                <w:rFonts w:ascii="Sylfaen" w:eastAsia="Times New Roman" w:hAnsi="Sylfaen" w:cs="Times New Roman"/>
                                <w:color w:val="000000"/>
                                <w:sz w:val="21"/>
                                <w:szCs w:val="21"/>
                              </w:rPr>
                            </w:rPrChange>
                          </w:rPr>
                          <w:t> </w:t>
                        </w:r>
                        <w:ins w:id="421" w:author="Anahit Harutyunyan" w:date="2022-07-04T14:19:00Z">
                          <w:r w:rsidR="003A4974" w:rsidRPr="003A4974">
                            <w:rPr>
                              <w:rFonts w:ascii="Sylfaen" w:hAnsi="Sylfaen"/>
                              <w:color w:val="000000"/>
                              <w:sz w:val="21"/>
                              <w:szCs w:val="21"/>
                              <w:lang w:val="hy-AM"/>
                            </w:rPr>
                            <w:t>6. Միջազգային արբիտրաժներում, օտարերկրյա դատարաններում և հաշտարարության գործընթացում Հայաստանի Հանրապետության մասնակցությամբ ընթացող վեճերի շրջանակներում Հայաստանի Հանրապետության շահերը ներկայացնելիս Ներկայացուցիչն իր լիազորություններն իրականացնում է հետևյալ կարգով՝</w:t>
                          </w:r>
                        </w:ins>
                      </w:p>
                      <w:p w:rsidR="003A4974" w:rsidRPr="003A4974" w:rsidRDefault="003A4974" w:rsidP="003A4974">
                        <w:pPr>
                          <w:numPr>
                            <w:ilvl w:val="0"/>
                            <w:numId w:val="1"/>
                          </w:numPr>
                          <w:shd w:val="clear" w:color="auto" w:fill="FFFFFF"/>
                          <w:spacing w:after="0" w:line="240" w:lineRule="auto"/>
                          <w:rPr>
                            <w:ins w:id="422" w:author="Anahit Harutyunyan" w:date="2022-07-04T14:19:00Z"/>
                            <w:rFonts w:ascii="Sylfaen" w:eastAsia="Times New Roman" w:hAnsi="Sylfaen" w:cs="Times New Roman"/>
                            <w:color w:val="000000"/>
                            <w:sz w:val="21"/>
                            <w:szCs w:val="21"/>
                            <w:lang w:val="hy-AM"/>
                          </w:rPr>
                        </w:pPr>
                        <w:ins w:id="423" w:author="Anahit Harutyunyan" w:date="2022-07-04T14:19:00Z">
                          <w:r w:rsidRPr="003A4974">
                            <w:rPr>
                              <w:rFonts w:ascii="Sylfaen" w:eastAsia="Times New Roman" w:hAnsi="Sylfaen" w:cs="Times New Roman"/>
                              <w:color w:val="000000"/>
                              <w:sz w:val="21"/>
                              <w:szCs w:val="21"/>
                              <w:lang w:val="hy-AM"/>
                            </w:rPr>
                            <w:t>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ուսումնասիրում ու վերլուծում է ստացված նյութերը, փաստաթղթերը, տեղեկությունները.</w:t>
                          </w:r>
                        </w:ins>
                      </w:p>
                      <w:p w:rsidR="003A4974" w:rsidRPr="003A4974" w:rsidRDefault="003A4974" w:rsidP="003A4974">
                        <w:pPr>
                          <w:numPr>
                            <w:ilvl w:val="0"/>
                            <w:numId w:val="1"/>
                          </w:numPr>
                          <w:shd w:val="clear" w:color="auto" w:fill="FFFFFF"/>
                          <w:spacing w:after="0" w:line="240" w:lineRule="auto"/>
                          <w:rPr>
                            <w:ins w:id="424" w:author="Anahit Harutyunyan" w:date="2022-07-04T14:19:00Z"/>
                            <w:rFonts w:ascii="Sylfaen" w:eastAsia="Times New Roman" w:hAnsi="Sylfaen" w:cs="Times New Roman"/>
                            <w:color w:val="000000"/>
                            <w:sz w:val="21"/>
                            <w:szCs w:val="21"/>
                            <w:lang w:val="hy-AM"/>
                          </w:rPr>
                        </w:pPr>
                        <w:ins w:id="425" w:author="Anahit Harutyunyan" w:date="2022-07-04T14:19:00Z">
                          <w:r w:rsidRPr="003A4974">
                            <w:rPr>
                              <w:rFonts w:ascii="Sylfaen" w:eastAsia="Times New Roman" w:hAnsi="Sylfaen" w:cs="Times New Roman"/>
                              <w:color w:val="000000"/>
                              <w:sz w:val="21"/>
                              <w:szCs w:val="21"/>
                              <w:lang w:val="hy-AM"/>
                            </w:rPr>
                            <w:t>ուսումնասիրում և վերլուծում է վեճերի հիմքում ընկած փաստական հանգամանքներն ու իրավական փաստարկները, իսկ Հայաստանի Հանրապետության նախաձեռնությամբ արբիտրաժային կամ դատական գործընթաց մեկնարկելու դեպքում գնահատում է պետության ռիսկերը և իրավասու մարմինների հաստատմանն է ներկայացնում արբիտրաժային կամ դատական կարգով վեճի լուծումը նախաձեռնելու իր դիրքորոշումը և իրավական վերլուծությունը</w:t>
                          </w:r>
                          <w:r w:rsidRPr="003A4974">
                            <w:rPr>
                              <w:rFonts w:ascii="Times New Roman" w:eastAsia="Times New Roman" w:hAnsi="Times New Roman" w:cs="Times New Roman"/>
                              <w:color w:val="000000"/>
                              <w:sz w:val="21"/>
                              <w:szCs w:val="21"/>
                              <w:lang w:val="hy-AM"/>
                            </w:rPr>
                            <w:t>․</w:t>
                          </w:r>
                        </w:ins>
                      </w:p>
                      <w:p w:rsidR="003A4974" w:rsidRPr="003A4974" w:rsidRDefault="003A4974" w:rsidP="003A4974">
                        <w:pPr>
                          <w:numPr>
                            <w:ilvl w:val="0"/>
                            <w:numId w:val="1"/>
                          </w:numPr>
                          <w:shd w:val="clear" w:color="auto" w:fill="FFFFFF"/>
                          <w:spacing w:after="0" w:line="240" w:lineRule="auto"/>
                          <w:rPr>
                            <w:ins w:id="426" w:author="Anahit Harutyunyan" w:date="2022-07-04T14:19:00Z"/>
                            <w:rFonts w:ascii="Sylfaen" w:eastAsia="Times New Roman" w:hAnsi="Sylfaen" w:cs="Times New Roman"/>
                            <w:color w:val="000000"/>
                            <w:sz w:val="21"/>
                            <w:szCs w:val="21"/>
                            <w:lang w:val="hy-AM"/>
                          </w:rPr>
                        </w:pPr>
                        <w:ins w:id="427" w:author="Anahit Harutyunyan" w:date="2022-07-04T14:19:00Z">
                          <w:r w:rsidRPr="003A4974">
                            <w:rPr>
                              <w:rFonts w:ascii="Sylfaen" w:eastAsia="Times New Roman" w:hAnsi="Sylfaen" w:cs="Times New Roman"/>
                              <w:color w:val="000000"/>
                              <w:sz w:val="21"/>
                              <w:szCs w:val="21"/>
                              <w:lang w:val="hy-AM"/>
                            </w:rPr>
                            <w:t>կազմակերպում և իրականացնում է քննարկումներ կողմի հետ, վարում պետության անունից վերջինիս հետ նամակագրությունը՝ ծագած վեճը բանակցությունների կամ հաշտարարության եղանակով լուծելու նպատակով.</w:t>
                          </w:r>
                        </w:ins>
                      </w:p>
                      <w:p w:rsidR="003A4974" w:rsidRPr="003A4974" w:rsidRDefault="003A4974" w:rsidP="003A4974">
                        <w:pPr>
                          <w:numPr>
                            <w:ilvl w:val="0"/>
                            <w:numId w:val="1"/>
                          </w:numPr>
                          <w:shd w:val="clear" w:color="auto" w:fill="FFFFFF"/>
                          <w:spacing w:after="0" w:line="240" w:lineRule="auto"/>
                          <w:rPr>
                            <w:ins w:id="428" w:author="Anahit Harutyunyan" w:date="2022-07-04T14:19:00Z"/>
                            <w:rFonts w:ascii="Sylfaen" w:eastAsia="Times New Roman" w:hAnsi="Sylfaen" w:cs="Times New Roman"/>
                            <w:color w:val="000000"/>
                            <w:sz w:val="21"/>
                            <w:szCs w:val="21"/>
                            <w:lang w:val="hy-AM"/>
                          </w:rPr>
                        </w:pPr>
                        <w:ins w:id="429" w:author="Anahit Harutyunyan" w:date="2022-07-04T14:19:00Z">
                          <w:r w:rsidRPr="003A4974">
                            <w:rPr>
                              <w:rFonts w:ascii="Sylfaen" w:eastAsia="Times New Roman" w:hAnsi="Sylfaen" w:cs="Times New Roman"/>
                              <w:color w:val="000000"/>
                              <w:sz w:val="21"/>
                              <w:szCs w:val="21"/>
                              <w:lang w:val="hy-AM"/>
                            </w:rPr>
                            <w:t>վեճը բանակցությունների միջոցով լուծելու դեպքում ըստ անհրաժեշտության պետական իրավասու մարմինների հետ կազմակերպում է ներքին քննարկումներ, վարում բանակցություններ կողմի հետ, բանակցությունների փուլում ներգրավում շահագրգիռ կողմերին, արդյունքների մասին ծանուցում պետական իրավասու մարմիններին</w:t>
                          </w:r>
                          <w:r w:rsidRPr="003A4974">
                            <w:rPr>
                              <w:rFonts w:ascii="Times New Roman" w:eastAsia="Times New Roman" w:hAnsi="Times New Roman" w:cs="Times New Roman"/>
                              <w:color w:val="000000"/>
                              <w:sz w:val="21"/>
                              <w:szCs w:val="21"/>
                              <w:lang w:val="hy-AM"/>
                            </w:rPr>
                            <w:t>․</w:t>
                          </w:r>
                        </w:ins>
                      </w:p>
                      <w:p w:rsidR="003A4974" w:rsidRPr="003A4974" w:rsidRDefault="003A4974" w:rsidP="003A4974">
                        <w:pPr>
                          <w:numPr>
                            <w:ilvl w:val="0"/>
                            <w:numId w:val="1"/>
                          </w:numPr>
                          <w:shd w:val="clear" w:color="auto" w:fill="FFFFFF"/>
                          <w:spacing w:after="0" w:line="240" w:lineRule="auto"/>
                          <w:rPr>
                            <w:ins w:id="430" w:author="Anahit Harutyunyan" w:date="2022-07-04T14:19:00Z"/>
                            <w:rFonts w:ascii="Sylfaen" w:eastAsia="Times New Roman" w:hAnsi="Sylfaen" w:cs="Times New Roman"/>
                            <w:color w:val="000000"/>
                            <w:sz w:val="21"/>
                            <w:szCs w:val="21"/>
                            <w:lang w:val="hy-AM"/>
                          </w:rPr>
                        </w:pPr>
                        <w:ins w:id="431" w:author="Anahit Harutyunyan" w:date="2022-07-04T14:19:00Z">
                          <w:r w:rsidRPr="003A4974">
                            <w:rPr>
                              <w:rFonts w:ascii="Sylfaen" w:eastAsia="Times New Roman" w:hAnsi="Sylfaen" w:cs="Times New Roman"/>
                              <w:color w:val="000000"/>
                              <w:sz w:val="21"/>
                              <w:szCs w:val="21"/>
                              <w:lang w:val="hy-AM"/>
                            </w:rPr>
                            <w:t xml:space="preserve">վեճը հաշտարարությամբ լուծելու վերաբերյալ կողմերի համաձայնության առկայության պարագայում պետական իրավասու մարմինների հետ խորհրդակցելուց հետո կարող է ներգրավել վեճը լուծող </w:t>
                          </w:r>
                          <w:r w:rsidRPr="003A4974">
                            <w:rPr>
                              <w:rFonts w:ascii="Sylfaen" w:eastAsia="Times New Roman" w:hAnsi="Sylfaen" w:cs="Times New Roman"/>
                              <w:color w:val="000000"/>
                              <w:sz w:val="21"/>
                              <w:szCs w:val="21"/>
                              <w:lang w:val="hy-AM"/>
                            </w:rPr>
                            <w:lastRenderedPageBreak/>
                            <w:t>մասնագետի՝ հաշտարարի, վերջինիս հետ բանակցելով ծառայությունների մատուցման շրջանակը, արժեքը և այլ անհրաժեշտ պայմաններ: Միաժամանակ, կողմի հետ քննարկում և որոշում է հաշտարարի միջոցով վեճի լուծման դեպքում ծախսերի փոխհատուցման կարգը, ապահովում հաշտարարի հետ պայմանագրի կնքումը և կատարումը.</w:t>
                          </w:r>
                        </w:ins>
                      </w:p>
                      <w:p w:rsidR="003A4974" w:rsidRPr="003A4974" w:rsidRDefault="003A4974" w:rsidP="003A4974">
                        <w:pPr>
                          <w:numPr>
                            <w:ilvl w:val="0"/>
                            <w:numId w:val="1"/>
                          </w:numPr>
                          <w:shd w:val="clear" w:color="auto" w:fill="FFFFFF"/>
                          <w:spacing w:after="0" w:line="240" w:lineRule="auto"/>
                          <w:rPr>
                            <w:ins w:id="432" w:author="Anahit Harutyunyan" w:date="2022-07-04T14:19:00Z"/>
                            <w:rFonts w:ascii="Sylfaen" w:eastAsia="Times New Roman" w:hAnsi="Sylfaen" w:cs="Times New Roman"/>
                            <w:color w:val="000000"/>
                            <w:sz w:val="21"/>
                            <w:szCs w:val="21"/>
                            <w:lang w:val="hy-AM"/>
                          </w:rPr>
                        </w:pPr>
                        <w:ins w:id="433" w:author="Anahit Harutyunyan" w:date="2022-07-04T14:19:00Z">
                          <w:r w:rsidRPr="003A4974">
                            <w:rPr>
                              <w:rFonts w:ascii="Sylfaen" w:eastAsia="Times New Roman" w:hAnsi="Sylfaen" w:cs="Times New Roman"/>
                              <w:color w:val="000000"/>
                              <w:sz w:val="21"/>
                              <w:szCs w:val="21"/>
                              <w:lang w:val="hy-AM"/>
                            </w:rPr>
                            <w:t>միջազգային արբիտրաժներում և օտարերկրյա դատարաններում քննվող վեճերի շրջանակներում ըստ անհրաժեշտության կարող է ներգրավել միջազգային իրավախորհրդատու ընկերությունների, միջազգային իրավունքի մասնագետների և փորձագետների՝ վերջիններիս հետ բանակցելով ծառայությունների մատուցման շրջանակը, արժեքը և այլ անհրաժեշտ պայմաններ, ինչպես նաև ապահովելով նրանց հետ պայմանագրերի կնքումը և կատարումը.</w:t>
                          </w:r>
                        </w:ins>
                      </w:p>
                      <w:p w:rsidR="003A4974" w:rsidRPr="003A4974" w:rsidRDefault="003A4974" w:rsidP="003A4974">
                        <w:pPr>
                          <w:numPr>
                            <w:ilvl w:val="0"/>
                            <w:numId w:val="1"/>
                          </w:numPr>
                          <w:shd w:val="clear" w:color="auto" w:fill="FFFFFF"/>
                          <w:spacing w:after="0" w:line="240" w:lineRule="auto"/>
                          <w:rPr>
                            <w:ins w:id="434" w:author="Anahit Harutyunyan" w:date="2022-07-04T14:19:00Z"/>
                            <w:rFonts w:ascii="Sylfaen" w:eastAsia="Times New Roman" w:hAnsi="Sylfaen" w:cs="Times New Roman"/>
                            <w:color w:val="000000"/>
                            <w:sz w:val="21"/>
                            <w:szCs w:val="21"/>
                            <w:lang w:val="hy-AM"/>
                          </w:rPr>
                        </w:pPr>
                        <w:ins w:id="435" w:author="Anahit Harutyunyan" w:date="2022-07-04T14:19:00Z">
                          <w:r w:rsidRPr="003A4974">
                            <w:rPr>
                              <w:rFonts w:ascii="Sylfaen" w:eastAsia="Times New Roman" w:hAnsi="Sylfaen" w:cs="Times New Roman"/>
                              <w:color w:val="000000"/>
                              <w:sz w:val="21"/>
                              <w:szCs w:val="21"/>
                              <w:lang w:val="hy-AM"/>
                            </w:rPr>
                            <w:t>վեճերի շրջանակներում նախագծում է Հայաստանի Հանրապետության դիրքորոշումը, ինչպես նաև աջակցում է ներգրավված միջազգային իրավախորհրդատու ընկերություններին և միջազգային իրավունքի մասնագետներին Հայաստանի Հանրապետության դիրքորոշումը նախապատրաստելիս, մշակում է վեճերի լուծման հնարավոր ուղիները, պետության շահերն առավելագույնս պաշտպանելու նպատակով վեճի լուծման ռազմավարությունը և քայլերի հաջորդականությունը</w:t>
                          </w:r>
                          <w:r w:rsidRPr="003A4974">
                            <w:rPr>
                              <w:rFonts w:ascii="Times New Roman" w:eastAsia="Times New Roman" w:hAnsi="Times New Roman" w:cs="Times New Roman"/>
                              <w:color w:val="000000"/>
                              <w:sz w:val="21"/>
                              <w:szCs w:val="21"/>
                              <w:lang w:val="hy-AM"/>
                            </w:rPr>
                            <w:t>․</w:t>
                          </w:r>
                        </w:ins>
                      </w:p>
                      <w:p w:rsidR="003A4974" w:rsidRPr="003A4974" w:rsidRDefault="003A4974" w:rsidP="003A4974">
                        <w:pPr>
                          <w:numPr>
                            <w:ilvl w:val="0"/>
                            <w:numId w:val="1"/>
                          </w:numPr>
                          <w:shd w:val="clear" w:color="auto" w:fill="FFFFFF"/>
                          <w:spacing w:after="0" w:line="240" w:lineRule="auto"/>
                          <w:rPr>
                            <w:ins w:id="436" w:author="Anahit Harutyunyan" w:date="2022-07-04T14:19:00Z"/>
                            <w:rFonts w:ascii="Sylfaen" w:eastAsia="Times New Roman" w:hAnsi="Sylfaen" w:cs="Times New Roman"/>
                            <w:color w:val="000000"/>
                            <w:sz w:val="21"/>
                            <w:szCs w:val="21"/>
                            <w:lang w:val="hy-AM"/>
                          </w:rPr>
                        </w:pPr>
                        <w:ins w:id="437" w:author="Anahit Harutyunyan" w:date="2022-07-04T14:19:00Z">
                          <w:r w:rsidRPr="003A4974">
                            <w:rPr>
                              <w:rFonts w:ascii="Sylfaen" w:eastAsia="Times New Roman" w:hAnsi="Sylfaen" w:cs="Times New Roman"/>
                              <w:color w:val="000000"/>
                              <w:sz w:val="21"/>
                              <w:szCs w:val="21"/>
                              <w:lang w:val="hy-AM"/>
                            </w:rPr>
                            <w:t xml:space="preserve">իրականացնում է վեճը քննող դատավորին կամ արբիտրին բացարկ հայտնելու, ինչպես նաև վեճը լուծող արբիտրաժային տրիբունալի կազմավորման գործընթացները՝ ուսումնասիրելով և ներկայացնելով Հայաստանի Հանրապետության կողմից նշանակվող արբիտր(ներ)ի թեկնածությունը, վիճարկելով առաջադրված թեկնածությունները և ընտրելով տրիբունալի նախագահին. </w:t>
                          </w:r>
                        </w:ins>
                      </w:p>
                      <w:p w:rsidR="003A4974" w:rsidRPr="003A4974" w:rsidRDefault="003A4974" w:rsidP="003A4974">
                        <w:pPr>
                          <w:numPr>
                            <w:ilvl w:val="0"/>
                            <w:numId w:val="1"/>
                          </w:numPr>
                          <w:shd w:val="clear" w:color="auto" w:fill="FFFFFF"/>
                          <w:spacing w:after="0" w:line="240" w:lineRule="auto"/>
                          <w:rPr>
                            <w:ins w:id="438" w:author="Anahit Harutyunyan" w:date="2022-07-04T14:19:00Z"/>
                            <w:rFonts w:ascii="Sylfaen" w:eastAsia="Times New Roman" w:hAnsi="Sylfaen" w:cs="Times New Roman"/>
                            <w:color w:val="000000"/>
                            <w:sz w:val="21"/>
                            <w:szCs w:val="21"/>
                            <w:lang w:val="hy-AM"/>
                          </w:rPr>
                        </w:pPr>
                        <w:ins w:id="439" w:author="Anahit Harutyunyan" w:date="2022-07-04T14:19:00Z">
                          <w:r w:rsidRPr="003A4974">
                            <w:rPr>
                              <w:rFonts w:ascii="Sylfaen" w:eastAsia="Times New Roman" w:hAnsi="Sylfaen" w:cs="Times New Roman"/>
                              <w:color w:val="000000"/>
                              <w:sz w:val="21"/>
                              <w:szCs w:val="21"/>
                              <w:lang w:val="hy-AM"/>
                            </w:rPr>
                            <w:t>իրականացնում է վեճերի շրջանակներում բարձրացված հարցերի առնչությամբ ներպետական վերաբերելի օրենսդրության, միջազգային վերաբերելի փաստաթղթերի, ինչպես նաև այլ աղբյուրների ուսումնասիրության աշխատանքները</w:t>
                          </w:r>
                          <w:r w:rsidRPr="003A4974">
                            <w:rPr>
                              <w:rFonts w:ascii="Times New Roman" w:eastAsia="Times New Roman" w:hAnsi="Times New Roman" w:cs="Times New Roman"/>
                              <w:color w:val="000000"/>
                              <w:sz w:val="21"/>
                              <w:szCs w:val="21"/>
                              <w:lang w:val="hy-AM"/>
                            </w:rPr>
                            <w:t>․</w:t>
                          </w:r>
                        </w:ins>
                      </w:p>
                      <w:p w:rsidR="003A4974" w:rsidRPr="003A4974" w:rsidRDefault="003A4974" w:rsidP="003A4974">
                        <w:pPr>
                          <w:numPr>
                            <w:ilvl w:val="0"/>
                            <w:numId w:val="1"/>
                          </w:numPr>
                          <w:shd w:val="clear" w:color="auto" w:fill="FFFFFF"/>
                          <w:spacing w:after="0" w:line="240" w:lineRule="auto"/>
                          <w:rPr>
                            <w:ins w:id="440" w:author="Anahit Harutyunyan" w:date="2022-07-04T14:19:00Z"/>
                            <w:rFonts w:ascii="Sylfaen" w:eastAsia="Times New Roman" w:hAnsi="Sylfaen" w:cs="Times New Roman"/>
                            <w:color w:val="000000"/>
                            <w:sz w:val="21"/>
                            <w:szCs w:val="21"/>
                            <w:lang w:val="hy-AM"/>
                          </w:rPr>
                        </w:pPr>
                        <w:ins w:id="441" w:author="Anahit Harutyunyan" w:date="2022-07-04T14:19:00Z">
                          <w:r w:rsidRPr="003A4974">
                            <w:rPr>
                              <w:rFonts w:ascii="Sylfaen" w:eastAsia="Times New Roman" w:hAnsi="Sylfaen" w:cs="Times New Roman"/>
                              <w:color w:val="000000"/>
                              <w:sz w:val="21"/>
                              <w:szCs w:val="21"/>
                              <w:lang w:val="hy-AM"/>
                            </w:rPr>
                            <w:t>ներկայացնում և Հայաստանի Հանրապետության շահերի պաշտպանության և ներկայացման նպատակով ներգրավված միջազգային իրավախորհրդատու ընկերությունների կամ միջազգային իրավունքի մասնագետների հետ քննարկում է վերաբերելի ներպետական օրենսդրության և անհրաժեշտ միջազգային փաստաթղթերի ուսումնասիրության և վերլուծության արդյունքները</w:t>
                          </w:r>
                          <w:r w:rsidRPr="003A4974">
                            <w:rPr>
                              <w:rFonts w:ascii="Times New Roman" w:eastAsia="Times New Roman" w:hAnsi="Times New Roman" w:cs="Times New Roman"/>
                              <w:color w:val="000000"/>
                              <w:sz w:val="21"/>
                              <w:szCs w:val="21"/>
                              <w:lang w:val="hy-AM"/>
                            </w:rPr>
                            <w:t>․</w:t>
                          </w:r>
                        </w:ins>
                      </w:p>
                      <w:p w:rsidR="003A4974" w:rsidRPr="003A4974" w:rsidRDefault="003A4974" w:rsidP="003A4974">
                        <w:pPr>
                          <w:numPr>
                            <w:ilvl w:val="0"/>
                            <w:numId w:val="1"/>
                          </w:numPr>
                          <w:shd w:val="clear" w:color="auto" w:fill="FFFFFF"/>
                          <w:spacing w:after="0" w:line="240" w:lineRule="auto"/>
                          <w:rPr>
                            <w:ins w:id="442" w:author="Anahit Harutyunyan" w:date="2022-07-04T14:19:00Z"/>
                            <w:rFonts w:ascii="Sylfaen" w:eastAsia="Times New Roman" w:hAnsi="Sylfaen" w:cs="Times New Roman"/>
                            <w:color w:val="000000"/>
                            <w:sz w:val="21"/>
                            <w:szCs w:val="21"/>
                            <w:lang w:val="hy-AM"/>
                          </w:rPr>
                        </w:pPr>
                        <w:ins w:id="443" w:author="Anahit Harutyunyan" w:date="2022-07-04T14:19:00Z">
                          <w:r w:rsidRPr="003A4974">
                            <w:rPr>
                              <w:rFonts w:ascii="Sylfaen" w:eastAsia="Times New Roman" w:hAnsi="Sylfaen" w:cs="Times New Roman"/>
                              <w:color w:val="000000"/>
                              <w:sz w:val="21"/>
                              <w:szCs w:val="21"/>
                              <w:lang w:val="hy-AM"/>
                            </w:rPr>
                            <w:t>միջազգային իրավախորհրդատու ընկերության հետ մշակում և քննարկում է արբիտրաժային և դատական վարույթի շրջանակում ներկայացվող դիմումները, միջնորդությունները, դրանց առնչությամբ ներկայացվող պատասխան-առարկությունները և այլ փաստաթղթերը.</w:t>
                          </w:r>
                        </w:ins>
                      </w:p>
                      <w:p w:rsidR="003A4974" w:rsidRPr="003A4974" w:rsidRDefault="003A4974" w:rsidP="003A4974">
                        <w:pPr>
                          <w:numPr>
                            <w:ilvl w:val="0"/>
                            <w:numId w:val="1"/>
                          </w:numPr>
                          <w:shd w:val="clear" w:color="auto" w:fill="FFFFFF"/>
                          <w:spacing w:after="0" w:line="240" w:lineRule="auto"/>
                          <w:rPr>
                            <w:ins w:id="444" w:author="Anahit Harutyunyan" w:date="2022-07-04T14:19:00Z"/>
                            <w:rFonts w:ascii="Sylfaen" w:eastAsia="Times New Roman" w:hAnsi="Sylfaen" w:cs="Times New Roman"/>
                            <w:color w:val="000000"/>
                            <w:sz w:val="21"/>
                            <w:szCs w:val="21"/>
                            <w:lang w:val="hy-AM"/>
                          </w:rPr>
                        </w:pPr>
                        <w:ins w:id="445" w:author="Anahit Harutyunyan" w:date="2022-07-04T14:19:00Z">
                          <w:r w:rsidRPr="003A4974">
                            <w:rPr>
                              <w:rFonts w:ascii="Sylfaen" w:eastAsia="Times New Roman" w:hAnsi="Sylfaen" w:cs="Times New Roman"/>
                              <w:color w:val="000000"/>
                              <w:sz w:val="21"/>
                              <w:szCs w:val="21"/>
                              <w:lang w:val="hy-AM"/>
                            </w:rPr>
                            <w:t>մասնակցում է արբիտրաժային և դատական լսումներին՝ կազմակերպելով վկաների, փորձագետների և իրավախորհրդատուների մասնակցությունը նշված լսումներին, ներկայացնում է Հայաստանի Հանրապետության դիրքորոշումը հաշտարարության գործընթացում.</w:t>
                          </w:r>
                        </w:ins>
                      </w:p>
                      <w:p w:rsidR="003A4974" w:rsidRPr="003A4974" w:rsidRDefault="003A4974">
                        <w:pPr>
                          <w:numPr>
                            <w:ilvl w:val="0"/>
                            <w:numId w:val="1"/>
                          </w:numPr>
                          <w:shd w:val="clear" w:color="auto" w:fill="FFFFFF"/>
                          <w:spacing w:after="0" w:line="240" w:lineRule="auto"/>
                          <w:rPr>
                            <w:ins w:id="446" w:author="Anahit Harutyunyan" w:date="2022-07-04T14:21:00Z"/>
                            <w:rFonts w:ascii="Sylfaen" w:eastAsia="Times New Roman" w:hAnsi="Sylfaen" w:cs="Times New Roman"/>
                            <w:color w:val="000000"/>
                            <w:sz w:val="21"/>
                            <w:szCs w:val="21"/>
                            <w:lang w:val="hy-AM"/>
                          </w:rPr>
                          <w:pPrChange w:id="447" w:author="Anahit Harutyunyan" w:date="2022-07-04T14:21:00Z">
                            <w:pPr>
                              <w:shd w:val="clear" w:color="auto" w:fill="FFFFFF"/>
                              <w:spacing w:after="0" w:line="240" w:lineRule="auto"/>
                              <w:ind w:firstLine="375"/>
                            </w:pPr>
                          </w:pPrChange>
                        </w:pPr>
                        <w:ins w:id="448" w:author="Anahit Harutyunyan" w:date="2022-07-04T14:19:00Z">
                          <w:r w:rsidRPr="003A4974">
                            <w:rPr>
                              <w:rFonts w:ascii="Sylfaen" w:eastAsia="Times New Roman" w:hAnsi="Sylfaen" w:cs="Times New Roman"/>
                              <w:color w:val="000000"/>
                              <w:sz w:val="21"/>
                              <w:szCs w:val="21"/>
                              <w:lang w:val="hy-AM"/>
                            </w:rPr>
                            <w:t>համագործակցում է պետական կամ տեղական ինքնակառավարման մարմինների հետ՝ ներկայացված արբիտրաժային վերապահում պարունակող կամ օտարերկրյա դատարանի ընդդատություն նախատեսող պայմանագրերի նախագծերի վերաբերյալ ուսումնասիրություն, մասնագիտական վերլուծություն և ռիսկերի գնահատում իրականացնելով</w:t>
                          </w:r>
                          <w:r w:rsidRPr="003A4974">
                            <w:rPr>
                              <w:rFonts w:ascii="Times New Roman" w:eastAsia="Times New Roman" w:hAnsi="Times New Roman" w:cs="Times New Roman"/>
                              <w:color w:val="000000"/>
                              <w:sz w:val="21"/>
                              <w:szCs w:val="21"/>
                              <w:lang w:val="hy-AM"/>
                            </w:rPr>
                            <w:t>․</w:t>
                          </w:r>
                        </w:ins>
                      </w:p>
                      <w:p w:rsidR="005A67D4" w:rsidRPr="003A4974" w:rsidRDefault="003A4974">
                        <w:pPr>
                          <w:numPr>
                            <w:ilvl w:val="0"/>
                            <w:numId w:val="1"/>
                          </w:numPr>
                          <w:shd w:val="clear" w:color="auto" w:fill="FFFFFF"/>
                          <w:spacing w:after="0" w:line="240" w:lineRule="auto"/>
                          <w:rPr>
                            <w:ins w:id="449" w:author="Anahit Harutyunyan" w:date="2022-07-04T14:19:00Z"/>
                            <w:rFonts w:ascii="Sylfaen" w:eastAsia="Times New Roman" w:hAnsi="Sylfaen" w:cs="Times New Roman"/>
                            <w:color w:val="000000"/>
                            <w:sz w:val="21"/>
                            <w:szCs w:val="21"/>
                            <w:lang w:val="hy-AM"/>
                          </w:rPr>
                          <w:pPrChange w:id="450" w:author="Anahit Harutyunyan" w:date="2022-07-04T14:21:00Z">
                            <w:pPr>
                              <w:shd w:val="clear" w:color="auto" w:fill="FFFFFF"/>
                              <w:spacing w:after="0" w:line="240" w:lineRule="auto"/>
                              <w:ind w:firstLine="375"/>
                            </w:pPr>
                          </w:pPrChange>
                        </w:pPr>
                        <w:ins w:id="451" w:author="Anahit Harutyunyan" w:date="2022-07-04T14:19:00Z">
                          <w:r w:rsidRPr="003A4974">
                            <w:rPr>
                              <w:rFonts w:ascii="Sylfaen" w:eastAsia="Times New Roman" w:hAnsi="Sylfaen" w:cs="Times New Roman"/>
                              <w:color w:val="000000"/>
                              <w:sz w:val="21"/>
                              <w:szCs w:val="21"/>
                              <w:lang w:val="hy-AM"/>
                            </w:rPr>
                            <w:t>կազմակերպում է վեճի շրջանակներում ընդունված որոշումների կամ վճիռների ճանաչման և կատարման, արբիտրաժային վճիռների չեղյալ ճանաչման կամ մյուս կողմի մեկնարկած արբիտրաժային վճռի չեղյալ ճանաչումը վիճարկելու, վերադասության կարգով դատական ակտերը բողոքարկելու գործընթացները։</w:t>
                          </w:r>
                        </w:ins>
                      </w:p>
                      <w:p w:rsidR="003A4974" w:rsidRPr="003A4974" w:rsidRDefault="003A4974" w:rsidP="003A4974">
                        <w:pPr>
                          <w:shd w:val="clear" w:color="auto" w:fill="FFFFFF"/>
                          <w:spacing w:after="0" w:line="240" w:lineRule="auto"/>
                          <w:ind w:firstLine="375"/>
                          <w:rPr>
                            <w:rFonts w:ascii="Sylfaen" w:eastAsia="Times New Roman" w:hAnsi="Sylfaen" w:cs="Times New Roman"/>
                            <w:color w:val="000000"/>
                            <w:sz w:val="21"/>
                            <w:szCs w:val="21"/>
                            <w:lang w:val="hy-AM"/>
                            <w:rPrChange w:id="452" w:author="Anahit Harutyunyan" w:date="2022-07-04T14:21:00Z">
                              <w:rPr>
                                <w:rFonts w:ascii="Sylfaen" w:eastAsia="Times New Roman" w:hAnsi="Sylfaen" w:cs="Times New Roman"/>
                                <w:color w:val="000000"/>
                                <w:sz w:val="21"/>
                                <w:szCs w:val="21"/>
                              </w:rPr>
                            </w:rPrChange>
                          </w:rPr>
                        </w:pPr>
                      </w:p>
                      <w:p w:rsidR="003A4974" w:rsidRPr="003A4974" w:rsidRDefault="003A4974" w:rsidP="005A67D4">
                        <w:pPr>
                          <w:shd w:val="clear" w:color="auto" w:fill="FFFFFF"/>
                          <w:spacing w:after="0" w:line="240" w:lineRule="auto"/>
                          <w:jc w:val="center"/>
                          <w:rPr>
                            <w:ins w:id="453" w:author="Anahit Harutyunyan" w:date="2022-07-04T14:20:00Z"/>
                            <w:rFonts w:ascii="Sylfaen" w:eastAsia="Times New Roman" w:hAnsi="Sylfaen" w:cs="Times New Roman"/>
                            <w:b/>
                            <w:bCs/>
                            <w:color w:val="000000"/>
                            <w:sz w:val="21"/>
                            <w:szCs w:val="21"/>
                            <w:lang w:val="hy-AM"/>
                          </w:rPr>
                        </w:pPr>
                      </w:p>
                      <w:p w:rsidR="003A4974" w:rsidRPr="003A4974" w:rsidRDefault="003A4974" w:rsidP="003A4974">
                        <w:pPr>
                          <w:pStyle w:val="NormalWeb"/>
                          <w:shd w:val="clear" w:color="auto" w:fill="FFFFFF"/>
                          <w:spacing w:before="0" w:beforeAutospacing="0" w:after="0" w:afterAutospacing="0" w:line="276" w:lineRule="auto"/>
                          <w:jc w:val="both"/>
                          <w:rPr>
                            <w:ins w:id="454" w:author="Anahit Harutyunyan" w:date="2022-07-04T14:20:00Z"/>
                            <w:rStyle w:val="Strong"/>
                            <w:rFonts w:ascii="GHEA Grapalat" w:hAnsi="GHEA Grapalat"/>
                            <w:color w:val="000000"/>
                            <w:lang w:val="hy-AM"/>
                            <w:rPrChange w:id="455" w:author="Anahit Harutyunyan" w:date="2022-07-04T14:21:00Z">
                              <w:rPr>
                                <w:ins w:id="456" w:author="Anahit Harutyunyan" w:date="2022-07-04T14:20:00Z"/>
                                <w:rStyle w:val="Strong"/>
                                <w:rFonts w:ascii="GHEA Grapalat" w:eastAsiaTheme="minorHAnsi" w:hAnsi="GHEA Grapalat" w:cstheme="minorBidi"/>
                                <w:color w:val="000000"/>
                                <w:sz w:val="22"/>
                                <w:szCs w:val="22"/>
                                <w:lang w:val="hy-AM"/>
                              </w:rPr>
                            </w:rPrChange>
                          </w:rPr>
                        </w:pPr>
                        <w:ins w:id="457" w:author="Anahit Harutyunyan" w:date="2022-07-04T14:20:00Z">
                          <w:r w:rsidRPr="006F7292">
                            <w:rPr>
                              <w:rFonts w:ascii="GHEA Grapalat" w:hAnsi="GHEA Grapalat"/>
                              <w:b/>
                              <w:lang w:val="hy-AM"/>
                            </w:rPr>
                            <w:t>V.</w:t>
                          </w:r>
                        </w:ins>
                        <w:ins w:id="458" w:author="Henrik Khundkaryan" w:date="2022-07-19T15:35:00Z">
                          <w:r w:rsidR="00A1174C" w:rsidRPr="00794E3C">
                            <w:rPr>
                              <w:rFonts w:ascii="GHEA Grapalat" w:hAnsi="GHEA Grapalat"/>
                              <w:b/>
                              <w:lang w:val="hy-AM"/>
                            </w:rPr>
                            <w:t>I</w:t>
                          </w:r>
                        </w:ins>
                        <w:ins w:id="459" w:author="Anahit Harutyunyan" w:date="2022-07-04T14:20:00Z">
                          <w:r w:rsidRPr="006F7292">
                            <w:rPr>
                              <w:rFonts w:ascii="GHEA Grapalat" w:hAnsi="GHEA Grapalat"/>
                              <w:b/>
                              <w:lang w:val="hy-AM"/>
                            </w:rPr>
                            <w:t>.</w:t>
                          </w:r>
                          <w:r w:rsidRPr="003A4974">
                            <w:rPr>
                              <w:rFonts w:ascii="GHEA Grapalat" w:hAnsi="GHEA Grapalat"/>
                              <w:lang w:val="hy-AM"/>
                            </w:rPr>
                            <w:t xml:space="preserve"> </w:t>
                          </w:r>
                          <w:r w:rsidRPr="003A4974">
                            <w:rPr>
                              <w:rStyle w:val="Strong"/>
                              <w:rFonts w:ascii="GHEA Grapalat" w:hAnsi="GHEA Grapalat"/>
                              <w:color w:val="000000"/>
                              <w:lang w:val="hy-AM"/>
                            </w:rPr>
                            <w:t>ՆԵՐԿԱՅԱՑՈՒՑՉԻ ԼԻԱԶՈՐՈՒԹՅՈՒՆՆԵՐԻ ԻՐԱԿԱՆԱՑՄԱՆ ԿԱՐԳԸ ՀԱՅԱՍՏԱՆԻ ՀԱՆՐԱՊԵՏՈՒԹՅԱՆ ՇԱՀԵՐԸ ՄԻՋՊԵՏԱԿԱՆ ՎԵՃԵՐԻ ՇՐՋԱՆԱԿՆԵՐՈՒՄ ՆԵՐԿԱՅԱՑՆԵԼԻՍ</w:t>
                          </w:r>
                        </w:ins>
                      </w:p>
                      <w:p w:rsidR="003A4974" w:rsidRPr="003A4974" w:rsidRDefault="003A4974" w:rsidP="003A4974">
                        <w:pPr>
                          <w:pStyle w:val="NormalWeb"/>
                          <w:shd w:val="clear" w:color="auto" w:fill="FFFFFF"/>
                          <w:spacing w:before="0" w:beforeAutospacing="0" w:after="0" w:afterAutospacing="0" w:line="276" w:lineRule="auto"/>
                          <w:jc w:val="both"/>
                          <w:rPr>
                            <w:ins w:id="460" w:author="Anahit Harutyunyan" w:date="2022-07-04T14:20:00Z"/>
                            <w:rStyle w:val="Strong"/>
                            <w:rFonts w:ascii="GHEA Grapalat" w:hAnsi="GHEA Grapalat"/>
                            <w:color w:val="000000"/>
                            <w:lang w:val="hy-AM"/>
                          </w:rPr>
                        </w:pPr>
                      </w:p>
                      <w:p w:rsidR="003A4974" w:rsidRPr="003A4974" w:rsidRDefault="003A4974" w:rsidP="003A4974">
                        <w:pPr>
                          <w:pStyle w:val="NormalWeb"/>
                          <w:shd w:val="clear" w:color="auto" w:fill="FFFFFF"/>
                          <w:spacing w:before="0" w:beforeAutospacing="0" w:after="0" w:afterAutospacing="0" w:line="276" w:lineRule="auto"/>
                          <w:jc w:val="both"/>
                          <w:rPr>
                            <w:ins w:id="461" w:author="Anahit Harutyunyan" w:date="2022-07-04T14:20:00Z"/>
                            <w:rFonts w:ascii="Sylfaen" w:hAnsi="Sylfaen"/>
                            <w:color w:val="000000"/>
                            <w:sz w:val="21"/>
                            <w:szCs w:val="21"/>
                            <w:lang w:val="hy-AM"/>
                            <w:rPrChange w:id="462" w:author="Anahit Harutyunyan" w:date="2022-07-04T14:21:00Z">
                              <w:rPr>
                                <w:ins w:id="463" w:author="Anahit Harutyunyan" w:date="2022-07-04T14:20:00Z"/>
                                <w:rFonts w:ascii="GHEA Grapalat" w:hAnsi="GHEA Grapalat"/>
                                <w:color w:val="000000"/>
                                <w:lang w:val="hy-AM"/>
                              </w:rPr>
                            </w:rPrChange>
                          </w:rPr>
                        </w:pPr>
                        <w:ins w:id="464" w:author="Anahit Harutyunyan" w:date="2022-07-04T14:20:00Z">
                          <w:r w:rsidRPr="003A4974">
                            <w:rPr>
                              <w:rFonts w:ascii="Sylfaen" w:hAnsi="Sylfaen"/>
                              <w:color w:val="000000"/>
                              <w:sz w:val="21"/>
                              <w:szCs w:val="21"/>
                              <w:lang w:val="hy-AM"/>
                              <w:rPrChange w:id="465" w:author="Anahit Harutyunyan" w:date="2022-07-04T14:21:00Z">
                                <w:rPr>
                                  <w:rFonts w:ascii="GHEA Grapalat" w:hAnsi="GHEA Grapalat"/>
                                  <w:b/>
                                  <w:bCs/>
                                  <w:color w:val="000000"/>
                                  <w:lang w:val="hy-AM"/>
                                </w:rPr>
                              </w:rPrChange>
                            </w:rPr>
                            <w:lastRenderedPageBreak/>
                            <w:t>6.1. Հայաստանի Հանրապետության մասնակցությամբ միջպետական վեճերի շրջանակներում Հայաստանի Հանրապետության շահերը ներկայացնելիս Ներկայացուցիչն իր լիազորություններն իրականացնում է հետևյալ կարգով՝</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66" w:author="Anahit Harutyunyan" w:date="2022-07-04T14:20:00Z"/>
                            <w:rFonts w:ascii="Sylfaen" w:hAnsi="Sylfaen"/>
                            <w:color w:val="000000"/>
                            <w:sz w:val="21"/>
                            <w:szCs w:val="21"/>
                            <w:lang w:val="hy-AM"/>
                            <w:rPrChange w:id="467" w:author="Anahit Harutyunyan" w:date="2022-07-04T14:21:00Z">
                              <w:rPr>
                                <w:ins w:id="468" w:author="Anahit Harutyunyan" w:date="2022-07-04T14:20:00Z"/>
                                <w:rFonts w:ascii="GHEA Grapalat" w:hAnsi="GHEA Grapalat"/>
                                <w:color w:val="000000"/>
                                <w:lang w:val="hy-AM"/>
                              </w:rPr>
                            </w:rPrChange>
                          </w:rPr>
                        </w:pPr>
                        <w:ins w:id="469" w:author="Anahit Harutyunyan" w:date="2022-07-04T14:20:00Z">
                          <w:r w:rsidRPr="003A4974">
                            <w:rPr>
                              <w:rFonts w:ascii="Sylfaen" w:hAnsi="Sylfaen"/>
                              <w:color w:val="000000"/>
                              <w:sz w:val="21"/>
                              <w:szCs w:val="21"/>
                              <w:lang w:val="hy-AM"/>
                              <w:rPrChange w:id="470" w:author="Anahit Harutyunyan" w:date="2022-07-04T14:21:00Z">
                                <w:rPr>
                                  <w:rFonts w:ascii="GHEA Grapalat" w:hAnsi="GHEA Grapalat"/>
                                  <w:color w:val="000000"/>
                                  <w:lang w:val="hy-AM"/>
                                </w:rPr>
                              </w:rPrChange>
                            </w:rPr>
                            <w:t>պետական և տեղական ինքնակառավարման մարմիններից, դրանց պաշտոնատար անձանցից կամ ներկայացուցիչներից պահանջում է անհրաժեշտ նյութեր, փաստաթղթեր, տեղեկություններ և պարզաբանումներ, ինչպես նաև այլ անհրաժեշտ աջակցություն, ուսումնասիրում ու վերլուծում է ստացված նյութերը, փաստաթղթերը, տեղեկությունները.</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71" w:author="Anahit Harutyunyan" w:date="2022-07-04T14:20:00Z"/>
                            <w:rFonts w:ascii="Sylfaen" w:hAnsi="Sylfaen"/>
                            <w:color w:val="000000"/>
                            <w:sz w:val="21"/>
                            <w:szCs w:val="21"/>
                            <w:lang w:val="hy-AM"/>
                            <w:rPrChange w:id="472" w:author="Anahit Harutyunyan" w:date="2022-07-04T14:21:00Z">
                              <w:rPr>
                                <w:ins w:id="473" w:author="Anahit Harutyunyan" w:date="2022-07-04T14:20:00Z"/>
                                <w:rFonts w:ascii="GHEA Grapalat" w:hAnsi="GHEA Grapalat"/>
                                <w:color w:val="000000"/>
                                <w:lang w:val="hy-AM"/>
                              </w:rPr>
                            </w:rPrChange>
                          </w:rPr>
                        </w:pPr>
                        <w:ins w:id="474" w:author="Anahit Harutyunyan" w:date="2022-07-04T14:20:00Z">
                          <w:r w:rsidRPr="003A4974">
                            <w:rPr>
                              <w:rFonts w:ascii="Sylfaen" w:hAnsi="Sylfaen"/>
                              <w:color w:val="000000"/>
                              <w:sz w:val="21"/>
                              <w:szCs w:val="21"/>
                              <w:lang w:val="hy-AM"/>
                              <w:rPrChange w:id="475" w:author="Anahit Harutyunyan" w:date="2022-07-04T14:21:00Z">
                                <w:rPr>
                                  <w:rFonts w:ascii="GHEA Grapalat" w:hAnsi="GHEA Grapalat"/>
                                  <w:color w:val="000000"/>
                                  <w:lang w:val="hy-AM"/>
                                </w:rPr>
                              </w:rPrChange>
                            </w:rPr>
                            <w:t>ուսումնասիրում և վերլուծում է վեճերի հիմքում ընկած փաստական հանգամանքներն ու իրավական փաստարկները, իսկ միջպետական իրավական գործընթաց մեկնարկելու դեպքում գնահատում է պետության ռիսկերը և իրավասու մարմինների հաստատմանն է ներկայացնում միջպետական վեճ նախաձեռնելու իր դիրքորոշումը և իրավական վերլուծությունը</w:t>
                          </w:r>
                          <w:r w:rsidRPr="003A4974">
                            <w:rPr>
                              <w:color w:val="000000"/>
                              <w:sz w:val="21"/>
                              <w:szCs w:val="21"/>
                              <w:lang w:val="hy-AM"/>
                              <w:rPrChange w:id="476" w:author="Anahit Harutyunyan" w:date="2022-07-04T14:21:00Z">
                                <w:rPr>
                                  <w:rFonts w:ascii="Cambria Math" w:eastAsia="MS Gothic" w:hAnsi="Cambria Math" w:cs="Cambria Math"/>
                                  <w:color w:val="000000"/>
                                  <w:lang w:val="hy-AM"/>
                                </w:rPr>
                              </w:rPrChange>
                            </w:rPr>
                            <w:t>․</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77" w:author="Anahit Harutyunyan" w:date="2022-07-04T14:20:00Z"/>
                            <w:rFonts w:ascii="Sylfaen" w:hAnsi="Sylfaen"/>
                            <w:color w:val="000000"/>
                            <w:sz w:val="21"/>
                            <w:szCs w:val="21"/>
                            <w:lang w:val="hy-AM"/>
                            <w:rPrChange w:id="478" w:author="Anahit Harutyunyan" w:date="2022-07-04T14:21:00Z">
                              <w:rPr>
                                <w:ins w:id="479" w:author="Anahit Harutyunyan" w:date="2022-07-04T14:20:00Z"/>
                                <w:rFonts w:ascii="GHEA Grapalat" w:hAnsi="GHEA Grapalat"/>
                                <w:color w:val="000000"/>
                                <w:lang w:val="hy-AM"/>
                              </w:rPr>
                            </w:rPrChange>
                          </w:rPr>
                        </w:pPr>
                        <w:ins w:id="480" w:author="Anahit Harutyunyan" w:date="2022-07-04T14:20:00Z">
                          <w:r w:rsidRPr="003A4974">
                            <w:rPr>
                              <w:rFonts w:ascii="Sylfaen" w:hAnsi="Sylfaen"/>
                              <w:color w:val="000000"/>
                              <w:sz w:val="21"/>
                              <w:szCs w:val="21"/>
                              <w:lang w:val="hy-AM"/>
                              <w:rPrChange w:id="481" w:author="Anahit Harutyunyan" w:date="2022-07-04T14:21:00Z">
                                <w:rPr>
                                  <w:rFonts w:ascii="GHEA Grapalat" w:hAnsi="GHEA Grapalat"/>
                                  <w:color w:val="000000"/>
                                  <w:lang w:val="hy-AM"/>
                                </w:rPr>
                              </w:rPrChange>
                            </w:rPr>
                            <w:t>կազմակերպում և իրականացնում է քննարկումներ կողմի հետ, վարում պետության անունից վերջինիս հետ նամակագրությունը՝ ծագած վեճը բանակցությունների կամ կիրառելի օրենսդրությամբ սահմանված այլ եղանակով լուծելու նպատակով.</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82" w:author="Anahit Harutyunyan" w:date="2022-07-04T14:20:00Z"/>
                            <w:rFonts w:ascii="Sylfaen" w:hAnsi="Sylfaen"/>
                            <w:color w:val="000000"/>
                            <w:sz w:val="21"/>
                            <w:szCs w:val="21"/>
                            <w:lang w:val="hy-AM"/>
                            <w:rPrChange w:id="483" w:author="Anahit Harutyunyan" w:date="2022-07-04T14:21:00Z">
                              <w:rPr>
                                <w:ins w:id="484" w:author="Anahit Harutyunyan" w:date="2022-07-04T14:20:00Z"/>
                                <w:rFonts w:ascii="GHEA Grapalat" w:hAnsi="GHEA Grapalat"/>
                                <w:color w:val="000000"/>
                                <w:lang w:val="hy-AM"/>
                              </w:rPr>
                            </w:rPrChange>
                          </w:rPr>
                        </w:pPr>
                        <w:ins w:id="485" w:author="Anahit Harutyunyan" w:date="2022-07-04T14:20:00Z">
                          <w:r w:rsidRPr="003A4974">
                            <w:rPr>
                              <w:rFonts w:ascii="Sylfaen" w:hAnsi="Sylfaen"/>
                              <w:color w:val="000000"/>
                              <w:sz w:val="21"/>
                              <w:szCs w:val="21"/>
                              <w:lang w:val="hy-AM"/>
                              <w:rPrChange w:id="486" w:author="Anahit Harutyunyan" w:date="2022-07-04T14:21:00Z">
                                <w:rPr>
                                  <w:rFonts w:ascii="GHEA Grapalat" w:hAnsi="GHEA Grapalat"/>
                                  <w:color w:val="000000"/>
                                  <w:lang w:val="hy-AM"/>
                                </w:rPr>
                              </w:rPrChange>
                            </w:rPr>
                            <w:t>վեճը բանակցությունների միջոցով լուծելու դեպքում ըստ անհրաժեշտության պետական իրավասու մարմինների հետ կազմակերպում է ներքին քննարկումներ, վարում բանակցություններ կողմի հետ, բանակցությունների փուլում ներգրավում շահագրգիռ կողմերին, արդյունքների մասին ծանուցում պետական իրավասու մարմիններին.</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87" w:author="Anahit Harutyunyan" w:date="2022-07-04T14:20:00Z"/>
                            <w:rFonts w:ascii="Sylfaen" w:hAnsi="Sylfaen"/>
                            <w:color w:val="000000"/>
                            <w:sz w:val="21"/>
                            <w:szCs w:val="21"/>
                            <w:lang w:val="hy-AM"/>
                            <w:rPrChange w:id="488" w:author="Anahit Harutyunyan" w:date="2022-07-04T14:21:00Z">
                              <w:rPr>
                                <w:ins w:id="489" w:author="Anahit Harutyunyan" w:date="2022-07-04T14:20:00Z"/>
                                <w:rFonts w:ascii="GHEA Grapalat" w:hAnsi="GHEA Grapalat"/>
                                <w:color w:val="000000"/>
                                <w:lang w:val="hy-AM"/>
                              </w:rPr>
                            </w:rPrChange>
                          </w:rPr>
                        </w:pPr>
                        <w:ins w:id="490" w:author="Anahit Harutyunyan" w:date="2022-07-04T14:20:00Z">
                          <w:r w:rsidRPr="003A4974">
                            <w:rPr>
                              <w:rFonts w:ascii="Sylfaen" w:hAnsi="Sylfaen"/>
                              <w:color w:val="000000"/>
                              <w:sz w:val="21"/>
                              <w:szCs w:val="21"/>
                              <w:lang w:val="hy-AM"/>
                              <w:rPrChange w:id="491" w:author="Anahit Harutyunyan" w:date="2022-07-04T14:21:00Z">
                                <w:rPr>
                                  <w:rFonts w:ascii="GHEA Grapalat" w:hAnsi="GHEA Grapalat"/>
                                  <w:color w:val="000000"/>
                                  <w:lang w:val="hy-AM"/>
                                </w:rPr>
                              </w:rPrChange>
                            </w:rPr>
                            <w:t>միջազգային արբիտրաժներում և միջազգային դատարաններում քննվող վեճերի շրջանակներում</w:t>
                          </w:r>
                        </w:ins>
                        <w:ins w:id="492" w:author="Anahit Harutyunyan" w:date="2022-08-08T15:08:00Z">
                          <w:r w:rsidR="00D57B55">
                            <w:rPr>
                              <w:rFonts w:ascii="Sylfaen" w:hAnsi="Sylfaen"/>
                              <w:color w:val="000000"/>
                              <w:sz w:val="21"/>
                              <w:szCs w:val="21"/>
                              <w:lang w:val="hy-AM"/>
                            </w:rPr>
                            <w:t xml:space="preserve"> ըստ անհրաժեշտության</w:t>
                          </w:r>
                        </w:ins>
                        <w:bookmarkStart w:id="493" w:name="_GoBack"/>
                        <w:bookmarkEnd w:id="493"/>
                        <w:ins w:id="494" w:author="Anahit Harutyunyan" w:date="2022-07-04T14:20:00Z">
                          <w:r w:rsidRPr="003A4974">
                            <w:rPr>
                              <w:rFonts w:ascii="Sylfaen" w:hAnsi="Sylfaen"/>
                              <w:color w:val="000000"/>
                              <w:sz w:val="21"/>
                              <w:szCs w:val="21"/>
                              <w:lang w:val="hy-AM"/>
                              <w:rPrChange w:id="495" w:author="Anahit Harutyunyan" w:date="2022-07-04T14:21:00Z">
                                <w:rPr>
                                  <w:rFonts w:ascii="GHEA Grapalat" w:hAnsi="GHEA Grapalat"/>
                                  <w:color w:val="000000"/>
                                  <w:lang w:val="hy-AM"/>
                                </w:rPr>
                              </w:rPrChange>
                            </w:rPr>
                            <w:t xml:space="preserve"> ներգրավում է միջազգային իրավախորհրդատու ընկերությունների, միջազգային իրավունքի մասնագետների և փորձագետների՝ վերջիններիս հետ բանակցելով ծառայությունների մատուցման շրջանակը, արժեքը և այլ անհրաժեշտ պայմաններ, ինչպես նաև ապահովելով նրանց հետ պայմանագրերի կնքումը և կատարումը.</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496" w:author="Anahit Harutyunyan" w:date="2022-07-04T14:20:00Z"/>
                            <w:rFonts w:ascii="Sylfaen" w:hAnsi="Sylfaen"/>
                            <w:color w:val="000000"/>
                            <w:sz w:val="21"/>
                            <w:szCs w:val="21"/>
                            <w:lang w:val="hy-AM"/>
                            <w:rPrChange w:id="497" w:author="Anahit Harutyunyan" w:date="2022-07-04T14:21:00Z">
                              <w:rPr>
                                <w:ins w:id="498" w:author="Anahit Harutyunyan" w:date="2022-07-04T14:20:00Z"/>
                                <w:rFonts w:ascii="GHEA Grapalat" w:hAnsi="GHEA Grapalat"/>
                                <w:color w:val="000000"/>
                                <w:lang w:val="hy-AM"/>
                              </w:rPr>
                            </w:rPrChange>
                          </w:rPr>
                        </w:pPr>
                        <w:ins w:id="499" w:author="Anahit Harutyunyan" w:date="2022-07-04T14:20:00Z">
                          <w:r w:rsidRPr="003A4974">
                            <w:rPr>
                              <w:rFonts w:ascii="Sylfaen" w:hAnsi="Sylfaen"/>
                              <w:color w:val="000000"/>
                              <w:sz w:val="21"/>
                              <w:szCs w:val="21"/>
                              <w:lang w:val="hy-AM"/>
                              <w:rPrChange w:id="500" w:author="Anahit Harutyunyan" w:date="2022-07-04T14:21:00Z">
                                <w:rPr>
                                  <w:rFonts w:ascii="GHEA Grapalat" w:hAnsi="GHEA Grapalat"/>
                                  <w:color w:val="000000"/>
                                  <w:lang w:val="hy-AM"/>
                                </w:rPr>
                              </w:rPrChange>
                            </w:rPr>
                            <w:t>վեճերի շրջանակներում նախագծում է Հայաստանի Հանրապետության դիրքորոշումը, ինչպես նաև աջակցում է ներգրավված միջազգային իրավախորհրդատու ընկերություններին, միջազգային իրավունքի մասնագետներին և փորձագետներին Հայաստանի Հանրապետության դիրքորոշումը նախապատրաստելիս, մշակում է վեճերի լուծման հնարավոր ուղիները, պետության շահերն առավելագույնս պաշտպանելու նպատակով վեճի լուծման ռազմավարությունը և քայլերի հաջորդականությունը</w:t>
                          </w:r>
                          <w:r w:rsidRPr="003A4974">
                            <w:rPr>
                              <w:color w:val="000000"/>
                              <w:sz w:val="21"/>
                              <w:szCs w:val="21"/>
                              <w:lang w:val="hy-AM"/>
                              <w:rPrChange w:id="501" w:author="Anahit Harutyunyan" w:date="2022-07-04T14:21:00Z">
                                <w:rPr>
                                  <w:rFonts w:ascii="Cambria Math" w:eastAsia="MS Gothic" w:hAnsi="Cambria Math" w:cs="Cambria Math"/>
                                  <w:color w:val="000000"/>
                                  <w:lang w:val="hy-AM"/>
                                </w:rPr>
                              </w:rPrChange>
                            </w:rPr>
                            <w:t>․</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502" w:author="Anahit Harutyunyan" w:date="2022-07-04T14:20:00Z"/>
                            <w:rFonts w:ascii="Sylfaen" w:hAnsi="Sylfaen"/>
                            <w:color w:val="000000"/>
                            <w:sz w:val="21"/>
                            <w:szCs w:val="21"/>
                            <w:lang w:val="hy-AM"/>
                            <w:rPrChange w:id="503" w:author="Anahit Harutyunyan" w:date="2022-07-04T14:21:00Z">
                              <w:rPr>
                                <w:ins w:id="504" w:author="Anahit Harutyunyan" w:date="2022-07-04T14:20:00Z"/>
                                <w:rFonts w:ascii="GHEA Grapalat" w:hAnsi="GHEA Grapalat"/>
                                <w:color w:val="000000"/>
                                <w:lang w:val="hy-AM"/>
                              </w:rPr>
                            </w:rPrChange>
                          </w:rPr>
                        </w:pPr>
                        <w:ins w:id="505" w:author="Anahit Harutyunyan" w:date="2022-07-04T14:20:00Z">
                          <w:r w:rsidRPr="003A4974">
                            <w:rPr>
                              <w:rFonts w:ascii="Sylfaen" w:hAnsi="Sylfaen"/>
                              <w:color w:val="000000"/>
                              <w:sz w:val="21"/>
                              <w:szCs w:val="21"/>
                              <w:lang w:val="hy-AM"/>
                              <w:rPrChange w:id="506" w:author="Anahit Harutyunyan" w:date="2022-07-04T14:21:00Z">
                                <w:rPr>
                                  <w:rFonts w:ascii="GHEA Grapalat" w:hAnsi="GHEA Grapalat"/>
                                  <w:color w:val="000000"/>
                                  <w:lang w:val="hy-AM"/>
                                </w:rPr>
                              </w:rPrChange>
                            </w:rPr>
                            <w:t>իրականացնում է վեճը քննող դատավորին բացարկ հայտնելու, ad hoc դատավոր նշանակելու և վեճը լուծող արբիտրաժային տրիբունալի կազմավորման գործընթացները՝ ուսումնասիրելով և ներկայացնելով Հայաստանի Հանրապետության կողմից նշանակվող ad hoc դատավորի, արբիտր(ներ)ի թեկնածությունը, վիճարկելով առաջադրված թեկնածությունները և ընտրելով տրիբունալի նախագահին.</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507" w:author="Anahit Harutyunyan" w:date="2022-07-04T14:20:00Z"/>
                            <w:rFonts w:ascii="Sylfaen" w:hAnsi="Sylfaen"/>
                            <w:color w:val="000000"/>
                            <w:sz w:val="21"/>
                            <w:szCs w:val="21"/>
                            <w:lang w:val="hy-AM"/>
                            <w:rPrChange w:id="508" w:author="Anahit Harutyunyan" w:date="2022-07-04T14:21:00Z">
                              <w:rPr>
                                <w:ins w:id="509" w:author="Anahit Harutyunyan" w:date="2022-07-04T14:20:00Z"/>
                                <w:rFonts w:ascii="GHEA Grapalat" w:hAnsi="GHEA Grapalat"/>
                                <w:color w:val="000000"/>
                                <w:lang w:val="hy-AM"/>
                              </w:rPr>
                            </w:rPrChange>
                          </w:rPr>
                        </w:pPr>
                        <w:ins w:id="510" w:author="Anahit Harutyunyan" w:date="2022-07-04T14:20:00Z">
                          <w:r w:rsidRPr="003A4974">
                            <w:rPr>
                              <w:rFonts w:ascii="Sylfaen" w:hAnsi="Sylfaen"/>
                              <w:color w:val="000000"/>
                              <w:sz w:val="21"/>
                              <w:szCs w:val="21"/>
                              <w:lang w:val="hy-AM"/>
                              <w:rPrChange w:id="511" w:author="Anahit Harutyunyan" w:date="2022-07-04T14:21:00Z">
                                <w:rPr>
                                  <w:rFonts w:ascii="GHEA Grapalat" w:hAnsi="GHEA Grapalat"/>
                                  <w:color w:val="000000"/>
                                  <w:lang w:val="hy-AM"/>
                                </w:rPr>
                              </w:rPrChange>
                            </w:rPr>
                            <w:t>կազմակերպում է վեճերի շրջանակներում արբիտրաժային տրիբունալին կամ միջազգային դատարանին ներկայացնելու նպատակով անհրաժեշտ փաստաթղթերի հավաքագրման, ուսումնասիրման և Հայաստանի Հանրապետության շահերը ներկայացնող միջազգային իրավախորհրդատու ընկերություններին, միջազգային իրավունքի մասնագետների և փորձագետներին փոխանցման աշխատանքները</w:t>
                          </w:r>
                          <w:r w:rsidRPr="003A4974">
                            <w:rPr>
                              <w:color w:val="000000"/>
                              <w:sz w:val="21"/>
                              <w:szCs w:val="21"/>
                              <w:lang w:val="hy-AM"/>
                              <w:rPrChange w:id="512" w:author="Anahit Harutyunyan" w:date="2022-07-04T14:21:00Z">
                                <w:rPr>
                                  <w:rFonts w:ascii="Cambria Math" w:eastAsia="MS Gothic" w:hAnsi="Cambria Math" w:cs="Cambria Math"/>
                                  <w:color w:val="000000"/>
                                  <w:lang w:val="hy-AM"/>
                                </w:rPr>
                              </w:rPrChange>
                            </w:rPr>
                            <w:t>․</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513" w:author="Anahit Harutyunyan" w:date="2022-07-04T14:20:00Z"/>
                            <w:rFonts w:ascii="Sylfaen" w:hAnsi="Sylfaen"/>
                            <w:color w:val="000000"/>
                            <w:sz w:val="21"/>
                            <w:szCs w:val="21"/>
                            <w:lang w:val="hy-AM"/>
                            <w:rPrChange w:id="514" w:author="Anahit Harutyunyan" w:date="2022-07-04T14:21:00Z">
                              <w:rPr>
                                <w:ins w:id="515" w:author="Anahit Harutyunyan" w:date="2022-07-04T14:20:00Z"/>
                                <w:rFonts w:ascii="GHEA Grapalat" w:hAnsi="GHEA Grapalat"/>
                                <w:color w:val="000000"/>
                                <w:lang w:val="hy-AM"/>
                              </w:rPr>
                            </w:rPrChange>
                          </w:rPr>
                        </w:pPr>
                        <w:ins w:id="516" w:author="Anahit Harutyunyan" w:date="2022-07-04T14:20:00Z">
                          <w:r w:rsidRPr="003A4974">
                            <w:rPr>
                              <w:rFonts w:ascii="Sylfaen" w:hAnsi="Sylfaen"/>
                              <w:color w:val="000000"/>
                              <w:sz w:val="21"/>
                              <w:szCs w:val="21"/>
                              <w:lang w:val="hy-AM"/>
                              <w:rPrChange w:id="517" w:author="Anahit Harutyunyan" w:date="2022-07-04T14:21:00Z">
                                <w:rPr>
                                  <w:rFonts w:ascii="GHEA Grapalat" w:hAnsi="GHEA Grapalat"/>
                                  <w:color w:val="000000"/>
                                  <w:lang w:val="hy-AM"/>
                                </w:rPr>
                              </w:rPrChange>
                            </w:rPr>
                            <w:lastRenderedPageBreak/>
                            <w:t>իրականացնում է վեճերի շրջանակներում բարձրացված հարցերի առնչությամբ ներպետական վերաբերելի օրենսդրության, միջազգային վերաբերելի փաստաթղթերի, ինչպես նաև այլ աղբյուրների ուսումնասիրության աշխատանքները</w:t>
                          </w:r>
                          <w:r w:rsidRPr="003A4974">
                            <w:rPr>
                              <w:color w:val="000000"/>
                              <w:sz w:val="21"/>
                              <w:szCs w:val="21"/>
                              <w:lang w:val="hy-AM"/>
                              <w:rPrChange w:id="518" w:author="Anahit Harutyunyan" w:date="2022-07-04T14:21:00Z">
                                <w:rPr>
                                  <w:rFonts w:ascii="Cambria Math" w:eastAsia="MS Gothic" w:hAnsi="Cambria Math" w:cs="Cambria Math"/>
                                  <w:color w:val="000000"/>
                                  <w:lang w:val="hy-AM"/>
                                </w:rPr>
                              </w:rPrChange>
                            </w:rPr>
                            <w:t>․</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519" w:author="Anahit Harutyunyan" w:date="2022-07-04T14:20:00Z"/>
                            <w:rFonts w:ascii="Sylfaen" w:hAnsi="Sylfaen"/>
                            <w:color w:val="000000"/>
                            <w:sz w:val="21"/>
                            <w:szCs w:val="21"/>
                            <w:lang w:val="hy-AM"/>
                            <w:rPrChange w:id="520" w:author="Anahit Harutyunyan" w:date="2022-07-04T14:21:00Z">
                              <w:rPr>
                                <w:ins w:id="521" w:author="Anahit Harutyunyan" w:date="2022-07-04T14:20:00Z"/>
                                <w:rFonts w:ascii="GHEA Grapalat" w:hAnsi="GHEA Grapalat"/>
                                <w:color w:val="000000"/>
                                <w:lang w:val="hy-AM"/>
                              </w:rPr>
                            </w:rPrChange>
                          </w:rPr>
                        </w:pPr>
                        <w:ins w:id="522" w:author="Anahit Harutyunyan" w:date="2022-07-04T14:20:00Z">
                          <w:r w:rsidRPr="003A4974">
                            <w:rPr>
                              <w:rFonts w:ascii="Sylfaen" w:hAnsi="Sylfaen"/>
                              <w:color w:val="000000"/>
                              <w:sz w:val="21"/>
                              <w:szCs w:val="21"/>
                              <w:lang w:val="hy-AM"/>
                              <w:rPrChange w:id="523" w:author="Anahit Harutyunyan" w:date="2022-07-04T14:21:00Z">
                                <w:rPr>
                                  <w:rFonts w:ascii="GHEA Grapalat" w:hAnsi="GHEA Grapalat"/>
                                  <w:color w:val="000000"/>
                                  <w:lang w:val="hy-AM"/>
                                </w:rPr>
                              </w:rPrChange>
                            </w:rPr>
                            <w:t>ներկայացնում և Հայաստանի Հանրապետության շահերի պաշտպանության և ներկայացման նպատակով ներգրավված միջազգային իրավախորհրդատու ընկերությունների, միջազգային իրավունքի մասնագետների և փորձագետների հետ քննարկում է վերաբերելի ներպետական օրենսդրության և անհրաժեշտ միջազգային փաստաթղթերի ուսումնասիրության և վերլուծության արդյունքները</w:t>
                          </w:r>
                          <w:r w:rsidRPr="003A4974">
                            <w:rPr>
                              <w:color w:val="000000"/>
                              <w:sz w:val="21"/>
                              <w:szCs w:val="21"/>
                              <w:lang w:val="hy-AM"/>
                              <w:rPrChange w:id="524" w:author="Anahit Harutyunyan" w:date="2022-07-04T14:21:00Z">
                                <w:rPr>
                                  <w:rFonts w:ascii="Cambria Math" w:eastAsia="MS Gothic" w:hAnsi="Cambria Math" w:cs="Cambria Math"/>
                                  <w:color w:val="000000"/>
                                  <w:lang w:val="hy-AM"/>
                                </w:rPr>
                              </w:rPrChange>
                            </w:rPr>
                            <w:t>․</w:t>
                          </w:r>
                        </w:ins>
                      </w:p>
                      <w:p w:rsidR="003A4974" w:rsidRPr="003A4974" w:rsidRDefault="003A4974" w:rsidP="003A4974">
                        <w:pPr>
                          <w:pStyle w:val="NormalWeb"/>
                          <w:numPr>
                            <w:ilvl w:val="0"/>
                            <w:numId w:val="2"/>
                          </w:numPr>
                          <w:shd w:val="clear" w:color="auto" w:fill="FFFFFF"/>
                          <w:spacing w:before="0" w:beforeAutospacing="0" w:after="0" w:afterAutospacing="0" w:line="276" w:lineRule="auto"/>
                          <w:jc w:val="both"/>
                          <w:rPr>
                            <w:ins w:id="525" w:author="Anahit Harutyunyan" w:date="2022-07-04T14:20:00Z"/>
                            <w:rFonts w:ascii="Sylfaen" w:hAnsi="Sylfaen"/>
                            <w:color w:val="000000"/>
                            <w:sz w:val="21"/>
                            <w:szCs w:val="21"/>
                            <w:lang w:val="hy-AM"/>
                            <w:rPrChange w:id="526" w:author="Anahit Harutyunyan" w:date="2022-07-04T14:21:00Z">
                              <w:rPr>
                                <w:ins w:id="527" w:author="Anahit Harutyunyan" w:date="2022-07-04T14:20:00Z"/>
                                <w:rFonts w:ascii="GHEA Grapalat" w:hAnsi="GHEA Grapalat"/>
                                <w:color w:val="000000"/>
                                <w:lang w:val="hy-AM"/>
                              </w:rPr>
                            </w:rPrChange>
                          </w:rPr>
                        </w:pPr>
                        <w:ins w:id="528" w:author="Anahit Harutyunyan" w:date="2022-07-04T14:20:00Z">
                          <w:r w:rsidRPr="003A4974">
                            <w:rPr>
                              <w:rFonts w:ascii="Sylfaen" w:hAnsi="Sylfaen"/>
                              <w:color w:val="000000"/>
                              <w:sz w:val="21"/>
                              <w:szCs w:val="21"/>
                              <w:lang w:val="hy-AM"/>
                              <w:rPrChange w:id="529" w:author="Anahit Harutyunyan" w:date="2022-07-04T14:21:00Z">
                                <w:rPr>
                                  <w:rFonts w:ascii="GHEA Grapalat" w:hAnsi="GHEA Grapalat"/>
                                  <w:color w:val="000000"/>
                                  <w:lang w:val="hy-AM"/>
                                </w:rPr>
                              </w:rPrChange>
                            </w:rPr>
                            <w:t>միջազգային իրավախորհրդատու ընկերության հետ մշակում և քննարկում է արբիտրաժային և դատական վարույթի շրջանակում ներկայացվող դիմումները, միջնորդությունները, դրանց առնչությամբ ներկայացվող պատասխան-առարկությունները և այլ փաստաթղթերը.</w:t>
                          </w:r>
                        </w:ins>
                      </w:p>
                      <w:p w:rsidR="003A4974" w:rsidRDefault="003A4974" w:rsidP="003A4974">
                        <w:pPr>
                          <w:pStyle w:val="NormalWeb"/>
                          <w:numPr>
                            <w:ilvl w:val="0"/>
                            <w:numId w:val="2"/>
                          </w:numPr>
                          <w:shd w:val="clear" w:color="auto" w:fill="FFFFFF"/>
                          <w:spacing w:before="0" w:beforeAutospacing="0" w:after="0" w:afterAutospacing="0" w:line="276" w:lineRule="auto"/>
                          <w:jc w:val="both"/>
                          <w:rPr>
                            <w:ins w:id="530" w:author="Henrik Khundkaryan" w:date="2022-07-19T16:09:00Z"/>
                            <w:rFonts w:ascii="Sylfaen" w:hAnsi="Sylfaen"/>
                            <w:color w:val="000000"/>
                            <w:sz w:val="21"/>
                            <w:szCs w:val="21"/>
                            <w:lang w:val="hy-AM"/>
                          </w:rPr>
                        </w:pPr>
                        <w:ins w:id="531" w:author="Anahit Harutyunyan" w:date="2022-07-04T14:20:00Z">
                          <w:r w:rsidRPr="003A4974">
                            <w:rPr>
                              <w:rFonts w:ascii="Sylfaen" w:hAnsi="Sylfaen"/>
                              <w:color w:val="000000"/>
                              <w:sz w:val="21"/>
                              <w:szCs w:val="21"/>
                              <w:lang w:val="hy-AM"/>
                              <w:rPrChange w:id="532" w:author="Anahit Harutyunyan" w:date="2022-07-04T14:21:00Z">
                                <w:rPr>
                                  <w:rFonts w:ascii="GHEA Grapalat" w:hAnsi="GHEA Grapalat"/>
                                  <w:color w:val="000000"/>
                                  <w:lang w:val="hy-AM"/>
                                </w:rPr>
                              </w:rPrChange>
                            </w:rPr>
                            <w:t>մասնակցում է արբիտրաժային և  դատական լսումներին՝ կազմակերպելով վկաների, փորձագետների և իրավախորհրդատուների մասնակցությունը նշված լսումներին.</w:t>
                          </w:r>
                        </w:ins>
                      </w:p>
                      <w:p w:rsidR="00427020" w:rsidRPr="00427020" w:rsidRDefault="00427020" w:rsidP="00427020">
                        <w:pPr>
                          <w:pStyle w:val="NormalWeb"/>
                          <w:numPr>
                            <w:ilvl w:val="0"/>
                            <w:numId w:val="2"/>
                          </w:numPr>
                          <w:shd w:val="clear" w:color="auto" w:fill="FFFFFF"/>
                          <w:spacing w:before="0" w:beforeAutospacing="0" w:after="0" w:afterAutospacing="0" w:line="276" w:lineRule="auto"/>
                          <w:jc w:val="both"/>
                          <w:rPr>
                            <w:ins w:id="533" w:author="Henrik Khundkaryan" w:date="2022-07-19T16:10:00Z"/>
                            <w:rFonts w:ascii="Sylfaen" w:hAnsi="Sylfaen"/>
                            <w:color w:val="000000"/>
                            <w:sz w:val="21"/>
                            <w:szCs w:val="21"/>
                            <w:lang w:val="hy-AM"/>
                            <w:rPrChange w:id="534" w:author="Henrik Khundkaryan" w:date="2022-07-19T16:10:00Z">
                              <w:rPr>
                                <w:ins w:id="535" w:author="Henrik Khundkaryan" w:date="2022-07-19T16:10:00Z"/>
                                <w:rFonts w:ascii="GHEA Grapalat" w:hAnsi="GHEA Grapalat"/>
                                <w:color w:val="000000"/>
                                <w:lang w:val="hy-AM"/>
                              </w:rPr>
                            </w:rPrChange>
                          </w:rPr>
                        </w:pPr>
                        <w:ins w:id="536" w:author="Henrik Khundkaryan" w:date="2022-07-19T16:10:00Z">
                          <w:r w:rsidRPr="00427020">
                            <w:rPr>
                              <w:rFonts w:ascii="Sylfaen" w:hAnsi="Sylfaen"/>
                              <w:color w:val="000000"/>
                              <w:sz w:val="21"/>
                              <w:szCs w:val="21"/>
                              <w:lang w:val="hy-AM"/>
                              <w:rPrChange w:id="537" w:author="Henrik Khundkaryan" w:date="2022-07-19T16:10:00Z">
                                <w:rPr>
                                  <w:rFonts w:ascii="GHEA Grapalat" w:hAnsi="GHEA Grapalat"/>
                                  <w:color w:val="000000"/>
                                  <w:lang w:val="hy-AM"/>
                                </w:rPr>
                              </w:rPrChange>
                            </w:rPr>
                            <w:t>համագործակցում է պետական կամ տեղական ինքնակառավարման մարմինների հետ՝ միջազգային դատարանի կամ այլ միջազգային մարմնի ընդդատություն նախատեսող պայմանագրերի նախագծերի վերաբերյալ ուսումնասիրություն, մասնագիտական վերլուծություն և ռիսկերի գնահատում իրականացնելով</w:t>
                          </w:r>
                          <w:r w:rsidRPr="00427020">
                            <w:rPr>
                              <w:rFonts w:eastAsia="MS Gothic"/>
                              <w:color w:val="000000"/>
                              <w:sz w:val="21"/>
                              <w:szCs w:val="21"/>
                              <w:lang w:val="hy-AM"/>
                              <w:rPrChange w:id="538" w:author="Henrik Khundkaryan" w:date="2022-07-19T16:10:00Z">
                                <w:rPr>
                                  <w:rFonts w:ascii="Cambria Math" w:eastAsia="MS Gothic" w:hAnsi="Cambria Math" w:cs="Cambria Math"/>
                                  <w:color w:val="000000"/>
                                  <w:lang w:val="hy-AM"/>
                                </w:rPr>
                              </w:rPrChange>
                            </w:rPr>
                            <w:t>․</w:t>
                          </w:r>
                        </w:ins>
                      </w:p>
                      <w:p w:rsidR="00427020" w:rsidRPr="00427020" w:rsidRDefault="00427020" w:rsidP="003A4974">
                        <w:pPr>
                          <w:pStyle w:val="NormalWeb"/>
                          <w:numPr>
                            <w:ilvl w:val="0"/>
                            <w:numId w:val="2"/>
                          </w:numPr>
                          <w:shd w:val="clear" w:color="auto" w:fill="FFFFFF"/>
                          <w:spacing w:before="0" w:beforeAutospacing="0" w:after="0" w:afterAutospacing="0" w:line="276" w:lineRule="auto"/>
                          <w:jc w:val="both"/>
                          <w:rPr>
                            <w:ins w:id="539" w:author="Anahit Harutyunyan" w:date="2022-07-04T14:20:00Z"/>
                            <w:rFonts w:ascii="Sylfaen" w:hAnsi="Sylfaen"/>
                            <w:color w:val="000000"/>
                            <w:sz w:val="21"/>
                            <w:szCs w:val="21"/>
                            <w:lang w:val="hy-AM"/>
                            <w:rPrChange w:id="540" w:author="Henrik Khundkaryan" w:date="2022-07-19T16:10:00Z">
                              <w:rPr>
                                <w:ins w:id="541" w:author="Anahit Harutyunyan" w:date="2022-07-04T14:20:00Z"/>
                                <w:rFonts w:ascii="GHEA Grapalat" w:hAnsi="GHEA Grapalat"/>
                                <w:color w:val="000000"/>
                                <w:lang w:val="hy-AM"/>
                              </w:rPr>
                            </w:rPrChange>
                          </w:rPr>
                        </w:pPr>
                        <w:ins w:id="542" w:author="Henrik Khundkaryan" w:date="2022-07-19T16:10:00Z">
                          <w:r w:rsidRPr="00427020">
                            <w:rPr>
                              <w:rFonts w:ascii="Sylfaen" w:hAnsi="Sylfaen"/>
                              <w:color w:val="000000"/>
                              <w:sz w:val="21"/>
                              <w:szCs w:val="21"/>
                              <w:lang w:val="hy-AM"/>
                              <w:rPrChange w:id="543" w:author="Henrik Khundkaryan" w:date="2022-07-19T16:10:00Z">
                                <w:rPr>
                                  <w:rFonts w:ascii="GHEA Grapalat" w:hAnsi="GHEA Grapalat"/>
                                  <w:color w:val="000000"/>
                                  <w:lang w:val="hy-AM"/>
                                </w:rPr>
                              </w:rPrChange>
                            </w:rPr>
                            <w:t>կազմակերպում է միջպետական վեճի շրջանակներում ընդունված որոշումների կամ վճիռների ճանաչման և կատարման, արբիտրաժային վճիռների չեղյալ ճանաչման կամ մյուս կողմի մեկնարկած արբիտրաժային վճռի չեղյալ ճանաչումը վիճարկելու գործընթացները։</w:t>
                          </w:r>
                        </w:ins>
                      </w:p>
                      <w:p w:rsidR="003A4974" w:rsidRPr="003A4974" w:rsidDel="00427020" w:rsidRDefault="003A4974">
                        <w:pPr>
                          <w:pStyle w:val="NormalWeb"/>
                          <w:shd w:val="clear" w:color="auto" w:fill="FFFFFF"/>
                          <w:spacing w:before="0" w:beforeAutospacing="0" w:after="0" w:afterAutospacing="0" w:line="276" w:lineRule="auto"/>
                          <w:jc w:val="both"/>
                          <w:rPr>
                            <w:ins w:id="544" w:author="Anahit Harutyunyan" w:date="2022-07-04T14:20:00Z"/>
                            <w:del w:id="545" w:author="Henrik Khundkaryan" w:date="2022-07-19T16:09:00Z"/>
                            <w:rFonts w:ascii="Sylfaen" w:hAnsi="Sylfaen"/>
                            <w:color w:val="000000"/>
                            <w:sz w:val="21"/>
                            <w:szCs w:val="21"/>
                            <w:lang w:val="hy-AM"/>
                            <w:rPrChange w:id="546" w:author="Anahit Harutyunyan" w:date="2022-07-04T14:21:00Z">
                              <w:rPr>
                                <w:ins w:id="547" w:author="Anahit Harutyunyan" w:date="2022-07-04T14:20:00Z"/>
                                <w:del w:id="548" w:author="Henrik Khundkaryan" w:date="2022-07-19T16:09:00Z"/>
                                <w:color w:val="000000"/>
                                <w:sz w:val="21"/>
                                <w:szCs w:val="21"/>
                                <w:lang w:val="hy-AM"/>
                              </w:rPr>
                            </w:rPrChange>
                          </w:rPr>
                          <w:pPrChange w:id="549" w:author="Henrik Khundkaryan" w:date="2022-07-19T16:09:00Z">
                            <w:pPr>
                              <w:shd w:val="clear" w:color="auto" w:fill="FFFFFF"/>
                              <w:spacing w:after="0" w:line="240" w:lineRule="auto"/>
                              <w:jc w:val="center"/>
                            </w:pPr>
                          </w:pPrChange>
                        </w:pPr>
                        <w:ins w:id="550" w:author="Anahit Harutyunyan" w:date="2022-07-04T14:20:00Z">
                          <w:del w:id="551" w:author="Henrik Khundkaryan" w:date="2022-07-19T16:09:00Z">
                            <w:r w:rsidRPr="00251062" w:rsidDel="00427020">
                              <w:rPr>
                                <w:color w:val="000000"/>
                                <w:sz w:val="21"/>
                                <w:szCs w:val="21"/>
                                <w:lang w:val="hy-AM"/>
                                <w:rPrChange w:id="552" w:author="Henrik Khundkaryan" w:date="2022-07-19T16:07:00Z">
                                  <w:rPr>
                                    <w:rFonts w:ascii="Cambria Math" w:eastAsia="MS Gothic" w:hAnsi="Cambria Math" w:cs="Cambria Math"/>
                                    <w:color w:val="000000"/>
                                    <w:lang w:val="hy-AM"/>
                                  </w:rPr>
                                </w:rPrChange>
                              </w:rPr>
                              <w:delText>․</w:delText>
                            </w:r>
                          </w:del>
                        </w:ins>
                      </w:p>
                      <w:p w:rsidR="003A4974" w:rsidRPr="003A4974" w:rsidDel="00427020" w:rsidRDefault="003A4974">
                        <w:pPr>
                          <w:pStyle w:val="NormalWeb"/>
                          <w:shd w:val="clear" w:color="auto" w:fill="FFFFFF"/>
                          <w:spacing w:before="0" w:beforeAutospacing="0" w:after="0" w:afterAutospacing="0" w:line="276" w:lineRule="auto"/>
                          <w:jc w:val="both"/>
                          <w:rPr>
                            <w:ins w:id="553" w:author="Anahit Harutyunyan" w:date="2022-07-04T14:20:00Z"/>
                            <w:del w:id="554" w:author="Henrik Khundkaryan" w:date="2022-07-19T16:09:00Z"/>
                            <w:rFonts w:ascii="Sylfaen" w:hAnsi="Sylfaen"/>
                            <w:color w:val="000000"/>
                            <w:sz w:val="21"/>
                            <w:szCs w:val="21"/>
                            <w:lang w:val="hy-AM"/>
                            <w:rPrChange w:id="555" w:author="Anahit Harutyunyan" w:date="2022-07-04T14:21:00Z">
                              <w:rPr>
                                <w:ins w:id="556" w:author="Anahit Harutyunyan" w:date="2022-07-04T14:20:00Z"/>
                                <w:del w:id="557" w:author="Henrik Khundkaryan" w:date="2022-07-19T16:09:00Z"/>
                                <w:rFonts w:ascii="Sylfaen" w:eastAsia="Times New Roman" w:hAnsi="Sylfaen" w:cs="Times New Roman"/>
                                <w:b/>
                                <w:bCs/>
                                <w:color w:val="000000"/>
                                <w:sz w:val="21"/>
                                <w:szCs w:val="21"/>
                                <w:lang w:val="hy-AM"/>
                              </w:rPr>
                            </w:rPrChange>
                          </w:rPr>
                          <w:pPrChange w:id="558" w:author="Henrik Khundkaryan" w:date="2022-07-19T16:09:00Z">
                            <w:pPr>
                              <w:shd w:val="clear" w:color="auto" w:fill="FFFFFF"/>
                              <w:spacing w:after="0" w:line="240" w:lineRule="auto"/>
                              <w:jc w:val="center"/>
                            </w:pPr>
                          </w:pPrChange>
                        </w:pPr>
                        <w:ins w:id="559" w:author="Anahit Harutyunyan" w:date="2022-07-04T14:20:00Z">
                          <w:del w:id="560" w:author="Henrik Khundkaryan" w:date="2022-07-19T16:09:00Z">
                            <w:r w:rsidRPr="003A4974" w:rsidDel="00427020">
                              <w:rPr>
                                <w:rFonts w:ascii="Sylfaen" w:hAnsi="Sylfaen"/>
                                <w:color w:val="000000"/>
                                <w:sz w:val="21"/>
                                <w:szCs w:val="21"/>
                                <w:lang w:val="hy-AM"/>
                                <w:rPrChange w:id="561" w:author="Anahit Harutyunyan" w:date="2022-07-04T14:21:00Z">
                                  <w:rPr>
                                    <w:rFonts w:ascii="GHEA Grapalat" w:hAnsi="GHEA Grapalat"/>
                                    <w:color w:val="000000"/>
                                    <w:lang w:val="hy-AM"/>
                                  </w:rPr>
                                </w:rPrChange>
                              </w:rPr>
                              <w:delText>։</w:delText>
                            </w:r>
                          </w:del>
                        </w:ins>
                      </w:p>
                      <w:p w:rsidR="003A4974" w:rsidRPr="003A4974" w:rsidRDefault="003A4974">
                        <w:pPr>
                          <w:pStyle w:val="NormalWeb"/>
                          <w:shd w:val="clear" w:color="auto" w:fill="FFFFFF"/>
                          <w:spacing w:before="0" w:beforeAutospacing="0" w:after="0" w:afterAutospacing="0" w:line="276" w:lineRule="auto"/>
                          <w:jc w:val="both"/>
                          <w:rPr>
                            <w:ins w:id="562" w:author="Anahit Harutyunyan" w:date="2022-07-04T14:20:00Z"/>
                            <w:rFonts w:ascii="Sylfaen" w:hAnsi="Sylfaen"/>
                            <w:color w:val="000000"/>
                            <w:sz w:val="21"/>
                            <w:szCs w:val="21"/>
                            <w:lang w:val="hy-AM"/>
                            <w:rPrChange w:id="563" w:author="Anahit Harutyunyan" w:date="2022-07-04T14:21:00Z">
                              <w:rPr>
                                <w:ins w:id="564" w:author="Anahit Harutyunyan" w:date="2022-07-04T14:20:00Z"/>
                                <w:rFonts w:ascii="Sylfaen" w:eastAsia="Times New Roman" w:hAnsi="Sylfaen" w:cs="Times New Roman"/>
                                <w:b/>
                                <w:bCs/>
                                <w:color w:val="000000"/>
                                <w:sz w:val="21"/>
                                <w:szCs w:val="21"/>
                                <w:lang w:val="hy-AM"/>
                              </w:rPr>
                            </w:rPrChange>
                          </w:rPr>
                          <w:pPrChange w:id="565" w:author="Henrik Khundkaryan" w:date="2022-07-19T16:09:00Z">
                            <w:pPr>
                              <w:shd w:val="clear" w:color="auto" w:fill="FFFFFF"/>
                              <w:spacing w:after="0" w:line="240" w:lineRule="auto"/>
                              <w:jc w:val="center"/>
                            </w:pPr>
                          </w:pPrChange>
                        </w:pPr>
                      </w:p>
                      <w:p w:rsidR="003A4974" w:rsidRPr="003A4974" w:rsidRDefault="003A4974" w:rsidP="005A67D4">
                        <w:pPr>
                          <w:shd w:val="clear" w:color="auto" w:fill="FFFFFF"/>
                          <w:spacing w:after="0" w:line="240" w:lineRule="auto"/>
                          <w:jc w:val="center"/>
                          <w:rPr>
                            <w:ins w:id="566" w:author="Anahit Harutyunyan" w:date="2022-07-04T14:20:00Z"/>
                            <w:rFonts w:ascii="Sylfaen" w:eastAsia="Times New Roman" w:hAnsi="Sylfaen" w:cs="Times New Roman"/>
                            <w:b/>
                            <w:bCs/>
                            <w:color w:val="000000"/>
                            <w:sz w:val="21"/>
                            <w:szCs w:val="21"/>
                            <w:lang w:val="hy-AM"/>
                          </w:rPr>
                        </w:pPr>
                      </w:p>
                      <w:p w:rsidR="003A4974" w:rsidRPr="003A4974" w:rsidRDefault="003A4974" w:rsidP="005A67D4">
                        <w:pPr>
                          <w:shd w:val="clear" w:color="auto" w:fill="FFFFFF"/>
                          <w:spacing w:after="0" w:line="240" w:lineRule="auto"/>
                          <w:jc w:val="center"/>
                          <w:rPr>
                            <w:ins w:id="567" w:author="Anahit Harutyunyan" w:date="2022-07-04T14:20:00Z"/>
                            <w:rFonts w:ascii="Sylfaen" w:eastAsia="Times New Roman" w:hAnsi="Sylfaen" w:cs="Times New Roman"/>
                            <w:b/>
                            <w:bCs/>
                            <w:color w:val="000000"/>
                            <w:sz w:val="21"/>
                            <w:szCs w:val="21"/>
                            <w:lang w:val="hy-AM"/>
                          </w:rPr>
                        </w:pP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56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569" w:author="Anahit Harutyunyan" w:date="2022-07-04T14:21:00Z">
                              <w:rPr>
                                <w:rFonts w:ascii="Sylfaen" w:eastAsia="Times New Roman" w:hAnsi="Sylfaen" w:cs="Times New Roman"/>
                                <w:b/>
                                <w:bCs/>
                                <w:color w:val="000000"/>
                                <w:sz w:val="21"/>
                                <w:szCs w:val="21"/>
                              </w:rPr>
                            </w:rPrChange>
                          </w:rPr>
                          <w:t>VI. ՆԵՐԿԱՅԱՑՈՒՑՉԻ ԱՅԼ ԼԻԱԶՈՐՈՒԹՅՈՒՆՆԵՐԻ ԻՐԱԿԱՆԱՑՄԱՆ ԿԱՐԳԸ</w:t>
                        </w:r>
                      </w:p>
                      <w:p w:rsidR="005A67D4" w:rsidRPr="003A4974" w:rsidRDefault="005A67D4" w:rsidP="005A67D4">
                        <w:pPr>
                          <w:shd w:val="clear" w:color="auto" w:fill="FFFFFF"/>
                          <w:spacing w:after="0" w:line="240" w:lineRule="auto"/>
                          <w:jc w:val="center"/>
                          <w:rPr>
                            <w:rFonts w:ascii="Sylfaen" w:eastAsia="Times New Roman" w:hAnsi="Sylfaen" w:cs="Times New Roman"/>
                            <w:color w:val="000000"/>
                            <w:sz w:val="21"/>
                            <w:szCs w:val="21"/>
                            <w:lang w:val="hy-AM"/>
                            <w:rPrChange w:id="570"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571" w:author="Anahit Harutyunyan" w:date="2022-07-04T14:21:00Z">
                              <w:rPr>
                                <w:rFonts w:ascii="Sylfaen" w:eastAsia="Times New Roman" w:hAnsi="Sylfaen" w:cs="Times New Roman"/>
                                <w:color w:val="000000"/>
                                <w:sz w:val="21"/>
                                <w:szCs w:val="21"/>
                              </w:rPr>
                            </w:rPrChange>
                          </w:rPr>
                          <w:t> </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57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573" w:author="Anahit Harutyunyan" w:date="2022-07-04T14:21:00Z">
                              <w:rPr>
                                <w:rFonts w:ascii="Sylfaen" w:eastAsia="Times New Roman" w:hAnsi="Sylfaen" w:cs="Times New Roman"/>
                                <w:color w:val="000000"/>
                                <w:sz w:val="21"/>
                                <w:szCs w:val="21"/>
                              </w:rPr>
                            </w:rPrChange>
                          </w:rPr>
                          <w:t>7. Ներկայացուցիչն իր լիազորություններն իրականացնելիս ներգրավում է փորձագետների և մասնագետների՝ Հայաստանի Հանրապետության օրենսդրությամբ սահմանած կարգով:</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574"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575" w:author="Anahit Harutyunyan" w:date="2022-07-04T14:21:00Z">
                              <w:rPr>
                                <w:rFonts w:ascii="Sylfaen" w:eastAsia="Times New Roman" w:hAnsi="Sylfaen" w:cs="Times New Roman"/>
                                <w:color w:val="000000"/>
                                <w:sz w:val="21"/>
                                <w:szCs w:val="21"/>
                              </w:rPr>
                            </w:rPrChange>
                          </w:rPr>
                          <w:t>8. Եվրոպական դատարանի Կանոնակարգի 29-րդ կանոնի հիման վրա կազմում կամ փոփոխում է ad hoc դատավորների թեկնածուների ցուցակները և մինչև Եվրոպական դատարան ուղարկելը այդ ցուցակները կամ դրանց փոփոխությունները համաձայնեցնում է Հայաստանի Հանրապետության վարչապետի հետ:</w:t>
                        </w:r>
                      </w:p>
                      <w:p w:rsidR="005A67D4" w:rsidRPr="003A4974" w:rsidRDefault="005A67D4" w:rsidP="005A67D4">
                        <w:pPr>
                          <w:shd w:val="clear" w:color="auto" w:fill="FFFFFF"/>
                          <w:spacing w:after="0" w:line="240" w:lineRule="auto"/>
                          <w:ind w:firstLine="375"/>
                          <w:rPr>
                            <w:rFonts w:ascii="Sylfaen" w:eastAsia="Times New Roman" w:hAnsi="Sylfaen" w:cs="Times New Roman"/>
                            <w:color w:val="000000"/>
                            <w:sz w:val="21"/>
                            <w:szCs w:val="21"/>
                            <w:lang w:val="hy-AM"/>
                            <w:rPrChange w:id="576"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color w:val="000000"/>
                            <w:sz w:val="21"/>
                            <w:szCs w:val="21"/>
                            <w:lang w:val="hy-AM"/>
                            <w:rPrChange w:id="577" w:author="Anahit Harutyunyan" w:date="2022-07-04T14:21:00Z">
                              <w:rPr>
                                <w:rFonts w:ascii="Sylfaen" w:eastAsia="Times New Roman" w:hAnsi="Sylfaen" w:cs="Times New Roman"/>
                                <w:color w:val="000000"/>
                                <w:sz w:val="21"/>
                                <w:szCs w:val="21"/>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5A67D4" w:rsidRPr="003A4974" w:rsidTr="005A67D4">
                          <w:trPr>
                            <w:tblCellSpacing w:w="7" w:type="dxa"/>
                          </w:trPr>
                          <w:tc>
                            <w:tcPr>
                              <w:tcW w:w="4500" w:type="dxa"/>
                              <w:shd w:val="clear" w:color="auto" w:fill="FFFFFF"/>
                              <w:vAlign w:val="center"/>
                              <w:hideMark/>
                            </w:tcPr>
                            <w:p w:rsidR="005A67D4" w:rsidRPr="003A4974" w:rsidRDefault="005A67D4" w:rsidP="005A67D4">
                              <w:pPr>
                                <w:spacing w:before="100" w:beforeAutospacing="1" w:after="100" w:afterAutospacing="1" w:line="240" w:lineRule="auto"/>
                                <w:jc w:val="center"/>
                                <w:rPr>
                                  <w:rFonts w:ascii="Sylfaen" w:eastAsia="Times New Roman" w:hAnsi="Sylfaen" w:cs="Times New Roman"/>
                                  <w:color w:val="000000"/>
                                  <w:sz w:val="21"/>
                                  <w:szCs w:val="21"/>
                                  <w:lang w:val="hy-AM"/>
                                  <w:rPrChange w:id="578"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579" w:author="Anahit Harutyunyan" w:date="2022-07-04T14:21:00Z">
                                    <w:rPr>
                                      <w:rFonts w:ascii="Sylfaen" w:eastAsia="Times New Roman" w:hAnsi="Sylfaen" w:cs="Times New Roman"/>
                                      <w:b/>
                                      <w:bCs/>
                                      <w:color w:val="000000"/>
                                      <w:sz w:val="21"/>
                                      <w:szCs w:val="21"/>
                                    </w:rPr>
                                  </w:rPrChange>
                                </w:rPr>
                                <w:t>Հայաստանի Հանրապետության</w:t>
                              </w:r>
                              <w:r w:rsidRPr="003A4974">
                                <w:rPr>
                                  <w:rFonts w:ascii="Sylfaen" w:eastAsia="Times New Roman" w:hAnsi="Sylfaen" w:cs="Times New Roman"/>
                                  <w:b/>
                                  <w:bCs/>
                                  <w:color w:val="000000"/>
                                  <w:sz w:val="21"/>
                                  <w:szCs w:val="21"/>
                                  <w:lang w:val="hy-AM"/>
                                  <w:rPrChange w:id="580" w:author="Anahit Harutyunyan" w:date="2022-07-04T14:21:00Z">
                                    <w:rPr>
                                      <w:rFonts w:ascii="Sylfaen" w:eastAsia="Times New Roman" w:hAnsi="Sylfaen" w:cs="Times New Roman"/>
                                      <w:b/>
                                      <w:bCs/>
                                      <w:color w:val="000000"/>
                                      <w:sz w:val="21"/>
                                      <w:szCs w:val="21"/>
                                    </w:rPr>
                                  </w:rPrChange>
                                </w:rPr>
                                <w:br/>
                                <w:t>վարչապետի աշխատակազմի</w:t>
                              </w:r>
                              <w:r w:rsidRPr="003A4974">
                                <w:rPr>
                                  <w:rFonts w:ascii="Sylfaen" w:eastAsia="Times New Roman" w:hAnsi="Sylfaen" w:cs="Times New Roman"/>
                                  <w:b/>
                                  <w:bCs/>
                                  <w:color w:val="000000"/>
                                  <w:sz w:val="21"/>
                                  <w:szCs w:val="21"/>
                                  <w:lang w:val="hy-AM"/>
                                  <w:rPrChange w:id="581" w:author="Anahit Harutyunyan" w:date="2022-07-04T14:21:00Z">
                                    <w:rPr>
                                      <w:rFonts w:ascii="Sylfaen" w:eastAsia="Times New Roman" w:hAnsi="Sylfaen" w:cs="Times New Roman"/>
                                      <w:b/>
                                      <w:bCs/>
                                      <w:color w:val="000000"/>
                                      <w:sz w:val="21"/>
                                      <w:szCs w:val="21"/>
                                    </w:rPr>
                                  </w:rPrChange>
                                </w:rPr>
                                <w:br/>
                                <w:t>ղեկավարի տեղակալ</w:t>
                              </w:r>
                            </w:p>
                          </w:tc>
                          <w:tc>
                            <w:tcPr>
                              <w:tcW w:w="0" w:type="auto"/>
                              <w:shd w:val="clear" w:color="auto" w:fill="FFFFFF"/>
                              <w:vAlign w:val="bottom"/>
                              <w:hideMark/>
                            </w:tcPr>
                            <w:p w:rsidR="005A67D4" w:rsidRPr="003A4974" w:rsidRDefault="005A67D4" w:rsidP="005A67D4">
                              <w:pPr>
                                <w:spacing w:after="0" w:line="240" w:lineRule="auto"/>
                                <w:jc w:val="right"/>
                                <w:rPr>
                                  <w:rFonts w:ascii="Sylfaen" w:eastAsia="Times New Roman" w:hAnsi="Sylfaen" w:cs="Times New Roman"/>
                                  <w:color w:val="000000"/>
                                  <w:sz w:val="21"/>
                                  <w:szCs w:val="21"/>
                                  <w:lang w:val="hy-AM"/>
                                  <w:rPrChange w:id="582" w:author="Anahit Harutyunyan" w:date="2022-07-04T14:21:00Z">
                                    <w:rPr>
                                      <w:rFonts w:ascii="Sylfaen" w:eastAsia="Times New Roman" w:hAnsi="Sylfaen" w:cs="Times New Roman"/>
                                      <w:color w:val="000000"/>
                                      <w:sz w:val="21"/>
                                      <w:szCs w:val="21"/>
                                    </w:rPr>
                                  </w:rPrChange>
                                </w:rPr>
                              </w:pPr>
                              <w:r w:rsidRPr="003A4974">
                                <w:rPr>
                                  <w:rFonts w:ascii="Sylfaen" w:eastAsia="Times New Roman" w:hAnsi="Sylfaen" w:cs="Times New Roman"/>
                                  <w:b/>
                                  <w:bCs/>
                                  <w:color w:val="000000"/>
                                  <w:sz w:val="21"/>
                                  <w:szCs w:val="21"/>
                                  <w:lang w:val="hy-AM"/>
                                  <w:rPrChange w:id="583" w:author="Anahit Harutyunyan" w:date="2022-07-04T14:21:00Z">
                                    <w:rPr>
                                      <w:rFonts w:ascii="Sylfaen" w:eastAsia="Times New Roman" w:hAnsi="Sylfaen" w:cs="Times New Roman"/>
                                      <w:b/>
                                      <w:bCs/>
                                      <w:color w:val="000000"/>
                                      <w:sz w:val="21"/>
                                      <w:szCs w:val="21"/>
                                    </w:rPr>
                                  </w:rPrChange>
                                </w:rPr>
                                <w:t>Ծ. Սողոմոնյան</w:t>
                              </w:r>
                            </w:p>
                          </w:tc>
                        </w:tr>
                      </w:tbl>
                      <w:p w:rsidR="005A67D4" w:rsidRPr="003A4974" w:rsidRDefault="005A67D4" w:rsidP="005A67D4">
                        <w:pPr>
                          <w:spacing w:after="0" w:line="240" w:lineRule="auto"/>
                          <w:rPr>
                            <w:rFonts w:ascii="Sylfaen" w:eastAsia="Times New Roman" w:hAnsi="Sylfaen" w:cs="Times New Roman"/>
                            <w:sz w:val="21"/>
                            <w:szCs w:val="21"/>
                            <w:lang w:val="hy-AM"/>
                            <w:rPrChange w:id="584" w:author="Anahit Harutyunyan" w:date="2022-07-04T14:21:00Z">
                              <w:rPr>
                                <w:rFonts w:ascii="Sylfaen" w:eastAsia="Times New Roman" w:hAnsi="Sylfaen" w:cs="Times New Roman"/>
                                <w:sz w:val="21"/>
                                <w:szCs w:val="21"/>
                              </w:rPr>
                            </w:rPrChange>
                          </w:rPr>
                        </w:pPr>
                      </w:p>
                    </w:tc>
                  </w:tr>
                </w:tbl>
                <w:p w:rsidR="005A67D4" w:rsidRPr="003A4974" w:rsidRDefault="005A67D4" w:rsidP="005A67D4">
                  <w:pPr>
                    <w:spacing w:after="0" w:line="240" w:lineRule="auto"/>
                    <w:rPr>
                      <w:rFonts w:ascii="Sylfaen" w:eastAsia="Times New Roman" w:hAnsi="Sylfaen" w:cs="Times New Roman"/>
                      <w:sz w:val="21"/>
                      <w:szCs w:val="21"/>
                      <w:lang w:val="hy-AM"/>
                      <w:rPrChange w:id="585" w:author="Anahit Harutyunyan" w:date="2022-07-04T14:21:00Z">
                        <w:rPr>
                          <w:rFonts w:ascii="Sylfaen" w:eastAsia="Times New Roman" w:hAnsi="Sylfaen" w:cs="Times New Roman"/>
                          <w:sz w:val="21"/>
                          <w:szCs w:val="21"/>
                        </w:rPr>
                      </w:rPrChange>
                    </w:rPr>
                  </w:pPr>
                </w:p>
              </w:tc>
            </w:tr>
          </w:tbl>
          <w:p w:rsidR="005A67D4" w:rsidRPr="003A4974" w:rsidRDefault="005A67D4" w:rsidP="005A67D4">
            <w:pPr>
              <w:spacing w:after="0" w:line="240" w:lineRule="auto"/>
              <w:rPr>
                <w:rFonts w:ascii="Sylfaen" w:eastAsia="Times New Roman" w:hAnsi="Sylfaen" w:cs="Times New Roman"/>
                <w:sz w:val="21"/>
                <w:szCs w:val="21"/>
                <w:lang w:val="hy-AM"/>
                <w:rPrChange w:id="586" w:author="Anahit Harutyunyan" w:date="2022-07-04T14:21:00Z">
                  <w:rPr>
                    <w:rFonts w:ascii="Sylfaen" w:eastAsia="Times New Roman" w:hAnsi="Sylfaen" w:cs="Times New Roman"/>
                    <w:sz w:val="21"/>
                    <w:szCs w:val="21"/>
                  </w:rPr>
                </w:rPrChange>
              </w:rPr>
            </w:pPr>
          </w:p>
        </w:tc>
      </w:tr>
    </w:tbl>
    <w:p w:rsidR="00940DE4" w:rsidRDefault="00940DE4">
      <w:pPr>
        <w:rPr>
          <w:ins w:id="587" w:author="Anahit Harutyunyan" w:date="2022-07-04T14:27:00Z"/>
          <w:lang w:val="hy-AM"/>
        </w:rPr>
      </w:pPr>
    </w:p>
    <w:p w:rsidR="00940DE4" w:rsidRDefault="00940DE4">
      <w:pPr>
        <w:rPr>
          <w:ins w:id="588" w:author="Anahit Harutyunyan" w:date="2022-07-04T14:27:00Z"/>
          <w:lang w:val="hy-AM"/>
        </w:rPr>
      </w:pPr>
      <w:ins w:id="589" w:author="Anahit Harutyunyan" w:date="2022-07-04T14:27:00Z">
        <w:r>
          <w:rPr>
            <w:lang w:val="hy-AM"/>
          </w:rPr>
          <w:br w:type="page"/>
        </w:r>
      </w:ins>
    </w:p>
    <w:p w:rsidR="00940DE4" w:rsidRPr="00940DE4" w:rsidRDefault="00940DE4" w:rsidP="00940DE4">
      <w:pPr>
        <w:spacing w:after="0" w:line="240" w:lineRule="auto"/>
        <w:rPr>
          <w:rFonts w:ascii="Times New Roman" w:eastAsia="Times New Roman" w:hAnsi="Times New Roman" w:cs="Times New Roman"/>
          <w:sz w:val="24"/>
          <w:szCs w:val="24"/>
        </w:rPr>
      </w:pPr>
      <w:r w:rsidRPr="00940DE4">
        <w:rPr>
          <w:rFonts w:ascii="Times New Roman" w:eastAsia="Times New Roman" w:hAnsi="Times New Roman" w:cs="Times New Roman"/>
          <w:sz w:val="24"/>
          <w:szCs w:val="24"/>
        </w:rPr>
        <w:lastRenderedPageBreak/>
        <w:t> </w:t>
      </w:r>
    </w:p>
    <w:p w:rsidR="00940DE4" w:rsidRPr="00940DE4" w:rsidRDefault="00D57B55" w:rsidP="00940DE4">
      <w:pPr>
        <w:spacing w:after="150" w:line="240" w:lineRule="auto"/>
        <w:rPr>
          <w:rFonts w:ascii="Times New Roman" w:eastAsia="Times New Roman" w:hAnsi="Times New Roman" w:cs="Times New Roman"/>
          <w:sz w:val="24"/>
          <w:szCs w:val="24"/>
        </w:rPr>
      </w:pPr>
      <w:hyperlink r:id="rId16" w:tooltip="GoBack" w:history="1">
        <w:r w:rsidR="00940DE4" w:rsidRPr="00940DE4">
          <w:rPr>
            <w:rFonts w:ascii="Times New Roman" w:eastAsia="Times New Roman" w:hAnsi="Times New Roman" w:cs="Times New Roman"/>
            <w:noProof/>
            <w:sz w:val="24"/>
            <w:szCs w:val="24"/>
          </w:rPr>
          <w:drawing>
            <wp:anchor distT="0" distB="0" distL="95250" distR="95250" simplePos="0" relativeHeight="251660800"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18" name="Picture 18" descr="https://www.arlis.am/images/back1.png">
                <a:hlinkClick xmlns:a="http://schemas.openxmlformats.org/drawingml/2006/main" r:id="rId16"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arlis.am/images/back1.png">
                        <a:hlinkClick r:id="rId16" tooltip="&quot;GoBac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17" w:tooltip="Print" w:history="1">
        <w:r w:rsidR="00940DE4" w:rsidRPr="00940DE4">
          <w:rPr>
            <w:rFonts w:ascii="Times New Roman" w:eastAsia="Times New Roman" w:hAnsi="Times New Roman" w:cs="Times New Roman"/>
            <w:noProof/>
            <w:sz w:val="24"/>
            <w:szCs w:val="24"/>
          </w:rPr>
          <w:drawing>
            <wp:anchor distT="0" distB="0" distL="0" distR="0" simplePos="0" relativeHeight="251661824" behindDoc="0" locked="0" layoutInCell="1" allowOverlap="0">
              <wp:simplePos x="0" y="0"/>
              <wp:positionH relativeFrom="column">
                <wp:align>left</wp:align>
              </wp:positionH>
              <wp:positionV relativeFrom="line">
                <wp:posOffset>0</wp:posOffset>
              </wp:positionV>
              <wp:extent cx="276225" cy="228600"/>
              <wp:effectExtent l="0" t="0" r="9525" b="0"/>
              <wp:wrapSquare wrapText="bothSides"/>
              <wp:docPr id="17" name="Picture 17" descr="Print">
                <a:hlinkClick xmlns:a="http://schemas.openxmlformats.org/drawingml/2006/main" r:id="rId17"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int">
                        <a:hlinkClick r:id="rId17" tooltip="&quot;Prin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18" w:tooltip="Save As PDF" w:history="1">
        <w:r w:rsidR="00940DE4" w:rsidRPr="00940DE4">
          <w:rPr>
            <w:rFonts w:ascii="Times New Roman" w:eastAsia="Times New Roman" w:hAnsi="Times New Roman" w:cs="Times New Roman"/>
            <w:noProof/>
            <w:sz w:val="24"/>
            <w:szCs w:val="24"/>
          </w:rPr>
          <w:drawing>
            <wp:anchor distT="0" distB="0" distL="95250" distR="95250" simplePos="0" relativeHeight="251662848"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16" name="Picture 16" descr="Save">
                <a:hlinkClick xmlns:a="http://schemas.openxmlformats.org/drawingml/2006/main" r:id="rId18"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ve">
                        <a:hlinkClick r:id="rId18" tooltip="&quot;Save As PDF&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00940DE4" w:rsidRPr="00940DE4">
        <w:rPr>
          <w:rFonts w:ascii="Times New Roman" w:eastAsia="Times New Roman" w:hAnsi="Times New Roman" w:cs="Times New Roman"/>
          <w:noProof/>
          <w:color w:val="0000FF"/>
          <w:sz w:val="24"/>
          <w:szCs w:val="24"/>
        </w:rPr>
        <w:drawing>
          <wp:inline distT="0" distB="0" distL="0" distR="0">
            <wp:extent cx="1331595" cy="424180"/>
            <wp:effectExtent l="0" t="0" r="0" b="0"/>
            <wp:docPr id="15" name="Picture 15" descr="ARLIS">
              <a:hlinkClick xmlns:a="http://schemas.openxmlformats.org/drawingml/2006/main" r:id="rId11"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RLIS">
                      <a:hlinkClick r:id="rId11" tgtFrame="&quot;_blank&quot;" tooltip="&quot;ARLIS&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1595" cy="424180"/>
                    </a:xfrm>
                    <a:prstGeom prst="rect">
                      <a:avLst/>
                    </a:prstGeom>
                    <a:noFill/>
                    <a:ln>
                      <a:noFill/>
                    </a:ln>
                  </pic:spPr>
                </pic:pic>
              </a:graphicData>
            </a:graphic>
          </wp:inline>
        </w:drawing>
      </w:r>
      <w:r w:rsidR="00940DE4" w:rsidRPr="00940DE4">
        <w:rPr>
          <w:rFonts w:ascii="Times New Roman" w:eastAsia="Times New Roman" w:hAnsi="Times New Roman" w:cs="Times New Roman"/>
          <w:noProof/>
          <w:color w:val="0000FF"/>
          <w:sz w:val="24"/>
          <w:szCs w:val="24"/>
        </w:rPr>
        <w:drawing>
          <wp:inline distT="0" distB="0" distL="0" distR="0">
            <wp:extent cx="482600" cy="226695"/>
            <wp:effectExtent l="0" t="0" r="0" b="1905"/>
            <wp:docPr id="14" name="Picture 14" descr="https://www.arlis.am/images/F-share-button1.png">
              <a:hlinkClick xmlns:a="http://schemas.openxmlformats.org/drawingml/2006/main" r:id="rId19"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arlis.am/images/F-share-button1.png">
                      <a:hlinkClick r:id="rId19" tgtFrame="&quot;_blank&quot;" tooltip="&quot;Share on Faceboo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600" cy="226695"/>
                    </a:xfrm>
                    <a:prstGeom prst="rect">
                      <a:avLst/>
                    </a:prstGeom>
                    <a:noFill/>
                    <a:ln>
                      <a:noFill/>
                    </a:ln>
                  </pic:spPr>
                </pic:pic>
              </a:graphicData>
            </a:graphic>
          </wp:inline>
        </w:drawing>
      </w:r>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940DE4" w:rsidRPr="00940DE4" w:rsidTr="00940DE4">
        <w:trPr>
          <w:tblCellSpacing w:w="0" w:type="dxa"/>
          <w:jc w:val="center"/>
        </w:trPr>
        <w:tc>
          <w:tcPr>
            <w:tcW w:w="0" w:type="auto"/>
            <w:vAlign w:val="center"/>
            <w:hideMark/>
          </w:tcPr>
          <w:p w:rsidR="00940DE4" w:rsidRPr="00940DE4" w:rsidRDefault="00940DE4" w:rsidP="00940DE4">
            <w:pPr>
              <w:spacing w:after="0" w:line="240" w:lineRule="auto"/>
              <w:rPr>
                <w:rFonts w:ascii="Times New Roman" w:eastAsia="Times New Roman" w:hAnsi="Times New Roman" w:cs="Times New Roman"/>
                <w:sz w:val="24"/>
                <w:szCs w:val="24"/>
              </w:rPr>
            </w:pPr>
          </w:p>
        </w:tc>
      </w:tr>
      <w:tr w:rsidR="00940DE4" w:rsidRPr="00940DE4" w:rsidTr="00940DE4">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940DE4" w:rsidRPr="00940DE4">
              <w:trPr>
                <w:tblCellSpacing w:w="0" w:type="dxa"/>
                <w:jc w:val="center"/>
              </w:trPr>
              <w:tc>
                <w:tcPr>
                  <w:tcW w:w="11040" w:type="dxa"/>
                  <w:vAlign w:val="center"/>
                  <w:hideMark/>
                </w:tcPr>
                <w:p w:rsidR="00940DE4" w:rsidRPr="00940DE4" w:rsidRDefault="00D57B55" w:rsidP="00940DE4">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29"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3165"/>
                    <w:gridCol w:w="3150"/>
                    <w:gridCol w:w="1275"/>
                  </w:tblGrid>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Համարը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N 1443-Ա</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Տեսակը </w:t>
                        </w:r>
                      </w:p>
                    </w:tc>
                    <w:tc>
                      <w:tcPr>
                        <w:tcW w:w="127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Հիմնական</w:t>
                        </w:r>
                      </w:p>
                    </w:tc>
                  </w:tr>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Տիպը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Որոշում</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Կարգավիճակը </w:t>
                        </w:r>
                      </w:p>
                    </w:tc>
                    <w:tc>
                      <w:tcPr>
                        <w:tcW w:w="127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Գործում է</w:t>
                        </w:r>
                      </w:p>
                    </w:tc>
                  </w:tr>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Սկզբնաղբյուրը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Հրապարակվել է միասնական կայքում</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Ընդունման վայրը </w:t>
                        </w:r>
                      </w:p>
                    </w:tc>
                    <w:tc>
                      <w:tcPr>
                        <w:tcW w:w="127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Երևան</w:t>
                        </w:r>
                      </w:p>
                    </w:tc>
                  </w:tr>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Ընդունող մարմինը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ՀՀ վարչապետ</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Ընդունման ամսաթիվը </w:t>
                        </w:r>
                      </w:p>
                    </w:tc>
                    <w:tc>
                      <w:tcPr>
                        <w:tcW w:w="127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17.12.2021</w:t>
                        </w:r>
                      </w:p>
                    </w:tc>
                  </w:tr>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Ստորագրող մարմինը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ՀՀ վարչապետ</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Ստորագրման ամսաթիվը </w:t>
                        </w:r>
                      </w:p>
                    </w:tc>
                    <w:tc>
                      <w:tcPr>
                        <w:tcW w:w="127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17.12.2021</w:t>
                        </w:r>
                      </w:p>
                    </w:tc>
                  </w:tr>
                  <w:tr w:rsidR="00940DE4" w:rsidRPr="00940DE4">
                    <w:trPr>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Վավերացնող մարմինը </w:t>
                        </w:r>
                      </w:p>
                    </w:tc>
                    <w:tc>
                      <w:tcPr>
                        <w:tcW w:w="3165" w:type="dxa"/>
                        <w:shd w:val="clear" w:color="auto" w:fill="F6F6F6"/>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Վավերացման ամսաթիվը </w:t>
                        </w:r>
                      </w:p>
                    </w:tc>
                    <w:tc>
                      <w:tcPr>
                        <w:tcW w:w="1275" w:type="dxa"/>
                        <w:shd w:val="clear" w:color="auto" w:fill="F6F6F6"/>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p>
                    </w:tc>
                  </w:tr>
                  <w:tr w:rsidR="00940DE4" w:rsidRPr="00940DE4">
                    <w:trPr>
                      <w:trHeight w:val="285"/>
                      <w:tblCellSpacing w:w="0" w:type="dxa"/>
                    </w:trPr>
                    <w:tc>
                      <w:tcPr>
                        <w:tcW w:w="34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Ուժի մեջ մտնելու ամսաթիվը </w:t>
                        </w:r>
                      </w:p>
                    </w:tc>
                    <w:tc>
                      <w:tcPr>
                        <w:tcW w:w="3165" w:type="dxa"/>
                        <w:shd w:val="clear" w:color="auto" w:fill="F6F6F6"/>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18.12.2021</w:t>
                        </w:r>
                      </w:p>
                    </w:tc>
                    <w:tc>
                      <w:tcPr>
                        <w:tcW w:w="3150" w:type="dxa"/>
                        <w:shd w:val="clear" w:color="auto" w:fill="F6F6F6"/>
                        <w:noWrap/>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r w:rsidRPr="00940DE4">
                          <w:rPr>
                            <w:rFonts w:ascii="Sylfaen" w:eastAsia="Times New Roman" w:hAnsi="Sylfaen" w:cs="Times New Roman"/>
                            <w:b/>
                            <w:bCs/>
                            <w:i/>
                            <w:iCs/>
                            <w:color w:val="545454"/>
                            <w:sz w:val="21"/>
                            <w:szCs w:val="21"/>
                          </w:rPr>
                          <w:t>Ուժը կորցնելու ամսաթիվը </w:t>
                        </w:r>
                      </w:p>
                    </w:tc>
                    <w:tc>
                      <w:tcPr>
                        <w:tcW w:w="1275" w:type="dxa"/>
                        <w:shd w:val="clear" w:color="auto" w:fill="F6F6F6"/>
                        <w:hideMark/>
                      </w:tcPr>
                      <w:p w:rsidR="00940DE4" w:rsidRPr="00940DE4" w:rsidRDefault="00940DE4" w:rsidP="00940DE4">
                        <w:pPr>
                          <w:spacing w:after="0" w:line="240" w:lineRule="auto"/>
                          <w:jc w:val="right"/>
                          <w:rPr>
                            <w:rFonts w:ascii="Sylfaen" w:eastAsia="Times New Roman" w:hAnsi="Sylfaen" w:cs="Times New Roman"/>
                            <w:b/>
                            <w:bCs/>
                            <w:i/>
                            <w:iCs/>
                            <w:color w:val="545454"/>
                            <w:sz w:val="21"/>
                            <w:szCs w:val="21"/>
                          </w:rPr>
                        </w:pPr>
                      </w:p>
                    </w:tc>
                  </w:tr>
                </w:tbl>
                <w:p w:rsidR="00940DE4" w:rsidRPr="00940DE4" w:rsidRDefault="00D57B55" w:rsidP="00940DE4">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0" style="width:468pt;height:1.5pt" o:hralign="center" o:hrstd="t" o:hrnoshade="t" o:hr="t" fillcolor="#878787" stroked="f"/>
                    </w:pict>
                  </w:r>
                </w:p>
              </w:tc>
            </w:tr>
            <w:tr w:rsidR="00940DE4" w:rsidRPr="00940DE4">
              <w:trPr>
                <w:tblCellSpacing w:w="0" w:type="dxa"/>
                <w:jc w:val="center"/>
              </w:trPr>
              <w:tc>
                <w:tcPr>
                  <w:tcW w:w="11040" w:type="dxa"/>
                  <w:vAlign w:val="center"/>
                  <w:hideMark/>
                </w:tcPr>
                <w:p w:rsidR="00940DE4" w:rsidRPr="00940DE4" w:rsidRDefault="00940DE4" w:rsidP="00940DE4">
                  <w:pPr>
                    <w:spacing w:after="0" w:line="240" w:lineRule="auto"/>
                    <w:rPr>
                      <w:rFonts w:ascii="Sylfaen" w:eastAsia="Times New Roman" w:hAnsi="Sylfaen" w:cs="Times New Roman"/>
                      <w:sz w:val="21"/>
                      <w:szCs w:val="21"/>
                    </w:rPr>
                  </w:pPr>
                </w:p>
              </w:tc>
            </w:tr>
            <w:tr w:rsidR="00940DE4" w:rsidRPr="00940DE4">
              <w:trPr>
                <w:tblCellSpacing w:w="0" w:type="dxa"/>
                <w:jc w:val="center"/>
              </w:trPr>
              <w:tc>
                <w:tcPr>
                  <w:tcW w:w="11040" w:type="dxa"/>
                  <w:vAlign w:val="center"/>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noProof/>
                      <w:sz w:val="21"/>
                      <w:szCs w:val="21"/>
                    </w:rPr>
                    <w:drawing>
                      <wp:inline distT="0" distB="0" distL="0" distR="0">
                        <wp:extent cx="102235" cy="102235"/>
                        <wp:effectExtent l="0" t="0" r="0" b="0"/>
                        <wp:docPr id="13" name="Picture 13"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r w:rsidRPr="00940DE4">
                    <w:rPr>
                      <w:rFonts w:ascii="Sylfaen" w:eastAsia="Times New Roman" w:hAnsi="Sylfaen" w:cs="Times New Roman"/>
                      <w:sz w:val="21"/>
                      <w:szCs w:val="21"/>
                    </w:rPr>
                    <w:t> </w:t>
                  </w:r>
                  <w:r w:rsidRPr="00940DE4">
                    <w:rPr>
                      <w:rFonts w:ascii="Sylfaen" w:eastAsia="Times New Roman" w:hAnsi="Sylfaen" w:cs="Times New Roman"/>
                      <w:b/>
                      <w:bCs/>
                      <w:color w:val="000000"/>
                      <w:sz w:val="21"/>
                      <w:szCs w:val="21"/>
                      <w:u w:val="single"/>
                    </w:rPr>
                    <w:t>Կապեր այլ փաստաթղթերի հետ</w:t>
                  </w:r>
                </w:p>
              </w:tc>
            </w:tr>
            <w:tr w:rsidR="00940DE4" w:rsidRPr="00940DE4">
              <w:trPr>
                <w:tblCellSpacing w:w="0" w:type="dxa"/>
                <w:jc w:val="center"/>
              </w:trPr>
              <w:tc>
                <w:tcPr>
                  <w:tcW w:w="0" w:type="auto"/>
                  <w:vAlign w:val="center"/>
                  <w:hideMark/>
                </w:tcPr>
                <w:p w:rsidR="00940DE4" w:rsidRPr="00940DE4" w:rsidRDefault="00940DE4" w:rsidP="00940DE4">
                  <w:pPr>
                    <w:spacing w:after="0" w:line="240" w:lineRule="auto"/>
                    <w:rPr>
                      <w:rFonts w:ascii="Sylfaen" w:eastAsia="Times New Roman" w:hAnsi="Sylfaen" w:cs="Times New Roman"/>
                      <w:sz w:val="21"/>
                      <w:szCs w:val="21"/>
                    </w:rPr>
                  </w:pPr>
                </w:p>
              </w:tc>
            </w:tr>
            <w:tr w:rsidR="00940DE4" w:rsidRPr="00940DE4">
              <w:trPr>
                <w:tblCellSpacing w:w="0" w:type="dxa"/>
                <w:jc w:val="center"/>
              </w:trPr>
              <w:tc>
                <w:tcPr>
                  <w:tcW w:w="0" w:type="auto"/>
                  <w:vAlign w:val="center"/>
                  <w:hideMark/>
                </w:tcPr>
                <w:p w:rsidR="00940DE4" w:rsidRPr="00940DE4" w:rsidRDefault="00D57B55" w:rsidP="00940DE4">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1"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940DE4" w:rsidRPr="00940DE4">
                    <w:trPr>
                      <w:tblCellSpacing w:w="15" w:type="dxa"/>
                    </w:trPr>
                    <w:tc>
                      <w:tcPr>
                        <w:tcW w:w="11040" w:type="dxa"/>
                        <w:shd w:val="clear" w:color="auto" w:fill="F6F6F6"/>
                        <w:vAlign w:val="center"/>
                        <w:hideMark/>
                      </w:tcPr>
                      <w:p w:rsidR="00940DE4" w:rsidRPr="00940DE4" w:rsidRDefault="00940DE4" w:rsidP="00940DE4">
                        <w:pPr>
                          <w:spacing w:after="0" w:line="240" w:lineRule="auto"/>
                          <w:jc w:val="center"/>
                          <w:rPr>
                            <w:rFonts w:ascii="Sylfaen" w:eastAsia="Times New Roman" w:hAnsi="Sylfaen" w:cs="Times New Roman"/>
                            <w:b/>
                            <w:bCs/>
                            <w:color w:val="545454"/>
                            <w:sz w:val="21"/>
                            <w:szCs w:val="21"/>
                          </w:rPr>
                        </w:pPr>
                        <w:r w:rsidRPr="00940DE4">
                          <w:rPr>
                            <w:rFonts w:ascii="Sylfaen" w:eastAsia="Times New Roman" w:hAnsi="Sylfaen" w:cs="Times New Roman"/>
                            <w:b/>
                            <w:bCs/>
                            <w:color w:val="545454"/>
                            <w:sz w:val="21"/>
                            <w:szCs w:val="21"/>
                          </w:rPr>
                          <w:t>ՀՀ ՎԱՐՉԱՊԵՏԻ ՈՐՈՇՈՒՄԸ ՄԻՋԳԵՐԱՏԵՍՉԱԿԱՆ ՀԱՆՁՆԱԺՈՂՈՎ ՍՏԵՂԾԵԼՈՒ, ԴՐԱ ԿԱԶՄԸ ԵՎ ԱՇԽԱՏԱԿԱՐԳԸ ՀԱՍՏԱՏԵԼՈՒ ՄԱՍԻՆ</w:t>
                        </w:r>
                      </w:p>
                    </w:tc>
                  </w:tr>
                </w:tbl>
                <w:p w:rsidR="00940DE4" w:rsidRPr="00940DE4" w:rsidRDefault="00D57B55" w:rsidP="00940DE4">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2" style="width:552pt;height:1.5pt" o:hrpct="0" o:hrstd="t" o:hrnoshade="t" o:hr="t" fillcolor="#878787" stroked="f"/>
                    </w:pict>
                  </w:r>
                </w:p>
              </w:tc>
            </w:tr>
            <w:tr w:rsidR="00940DE4" w:rsidRPr="00940DE4">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940DE4" w:rsidRPr="00940DE4">
                    <w:trPr>
                      <w:trHeight w:val="300"/>
                      <w:tblCellSpacing w:w="0" w:type="dxa"/>
                    </w:trPr>
                    <w:tc>
                      <w:tcPr>
                        <w:tcW w:w="0" w:type="auto"/>
                        <w:vAlign w:val="center"/>
                        <w:hideMark/>
                      </w:tcPr>
                      <w:p w:rsidR="00940DE4" w:rsidRPr="00940DE4" w:rsidRDefault="00940DE4" w:rsidP="00940DE4">
                        <w:pPr>
                          <w:spacing w:after="0" w:line="240" w:lineRule="auto"/>
                          <w:rPr>
                            <w:rFonts w:ascii="Sylfaen" w:eastAsia="Times New Roman" w:hAnsi="Sylfaen" w:cs="Times New Roman"/>
                            <w:sz w:val="21"/>
                            <w:szCs w:val="21"/>
                          </w:rPr>
                        </w:pPr>
                        <w:r w:rsidRPr="00940DE4">
                          <w:rPr>
                            <w:rFonts w:ascii="Sylfaen" w:eastAsia="Times New Roman" w:hAnsi="Sylfaen" w:cs="Times New Roman"/>
                            <w:sz w:val="21"/>
                            <w:szCs w:val="21"/>
                          </w:rPr>
                          <w:t> </w:t>
                        </w:r>
                      </w:p>
                    </w:tc>
                  </w:tr>
                  <w:tr w:rsidR="00940DE4" w:rsidRPr="00940DE4">
                    <w:trPr>
                      <w:tblCellSpacing w:w="0" w:type="dxa"/>
                    </w:trPr>
                    <w:tc>
                      <w:tcPr>
                        <w:tcW w:w="11040" w:type="dxa"/>
                        <w:vAlign w:val="center"/>
                        <w:hideMark/>
                      </w:tcPr>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27"/>
                            <w:szCs w:val="27"/>
                          </w:rPr>
                          <w:t>ՀԱՅԱՍՏԱՆԻ ՀԱՆՐԱՊԵՏՈՒԹՅԱՆ ՎԱՐՉԱՊԵՏ</w:t>
                        </w:r>
                      </w:p>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36"/>
                            <w:szCs w:val="36"/>
                          </w:rPr>
                          <w:t>Ո Ր Ո Շ ՈՒ Մ</w:t>
                        </w:r>
                      </w:p>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N 1443-Ա</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ՄԻՋԳԵՐԱՏԵՍՉԱԿԱՆ ՀԱՆՁՆԱԺՈՂՈՎ ՍՏԵՂԾԵԼՈՒ, ԴՐԱ ԿԱԶՄԸ ԵՎ ԱՇԽԱՏԱԿԱՐԳԸ ՀԱՍՏԱՏԵԼՈՒ ՄԱՍԻՆ</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Ղեկավարվելով «Կառավարության կառուցվածքի և գործունեության մասին» Հայաստանի Հանրապետության օրենքի 7-րդ հոդվածի 16-րդ մասով՝</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Հայաստանի Հանրապետության կողմից Մարդու իրավունքների եվրոպական կոնվենցիայով (Մարդու իրավունքների եվրոպական կոնվենցիան ստորագրվել է 1950 թվականի նոյեմբերի 4-ին, Հռոմում) ստանձնված միջազգային պարտավորությունների իրականացման աշխատանքները համակարգելու, ոլորտային շարունակական բարեփոխումներ իրականացնելու, խնդիրների լուծմանն ուղղված միջոցառումների ճանապարհային քարտեզ մշակելու նպատակով՝</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ստեղծել միջգերատեսչական հանձնաժողով և հաստատել դրա կազմը՝ համաձայն N 1 հավելվածի.</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հաստատել միջգերատեսչական հանձնաժողովի աշխատակարգը՝ համաձայն N 2 հավելվածի։</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Սույն որոշման 1-ին կետում նշված միջգերատեսչական հանձնաժողովի նախագահին՝ յուրաքանչյուր կիսամյակ Հայաստանի Հանրապետության վարչապետին ներկայացնել ամփոփ տեղեկատվություն կատարված աշխատանքների վերաբերյալ:</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940DE4" w:rsidRPr="00940DE4" w:rsidTr="00940DE4">
                          <w:trPr>
                            <w:tblCellSpacing w:w="7" w:type="dxa"/>
                          </w:trPr>
                          <w:tc>
                            <w:tcPr>
                              <w:tcW w:w="4500" w:type="dxa"/>
                              <w:shd w:val="clear" w:color="auto" w:fill="FFFFFF"/>
                              <w:vAlign w:val="center"/>
                              <w:hideMark/>
                            </w:tcPr>
                            <w:p w:rsidR="00940DE4" w:rsidRPr="00940DE4" w:rsidRDefault="00940DE4" w:rsidP="00940DE4">
                              <w:pPr>
                                <w:spacing w:before="100" w:beforeAutospacing="1" w:after="100" w:afterAutospacing="1"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lastRenderedPageBreak/>
                                <w:t>Հայաստանի Հանրապետության</w:t>
                              </w:r>
                              <w:r w:rsidRPr="00940DE4">
                                <w:rPr>
                                  <w:rFonts w:ascii="Sylfaen" w:eastAsia="Times New Roman" w:hAnsi="Sylfaen" w:cs="Times New Roman"/>
                                  <w:b/>
                                  <w:bCs/>
                                  <w:color w:val="000000"/>
                                  <w:sz w:val="21"/>
                                  <w:szCs w:val="21"/>
                                </w:rPr>
                                <w:br/>
                                <w:t>վարչապետ</w:t>
                              </w:r>
                            </w:p>
                          </w:tc>
                          <w:tc>
                            <w:tcPr>
                              <w:tcW w:w="0" w:type="auto"/>
                              <w:shd w:val="clear" w:color="auto" w:fill="FFFFFF"/>
                              <w:vAlign w:val="bottom"/>
                              <w:hideMark/>
                            </w:tcPr>
                            <w:p w:rsidR="00940DE4" w:rsidRPr="00940DE4" w:rsidRDefault="00940DE4" w:rsidP="00940DE4">
                              <w:pPr>
                                <w:spacing w:before="100" w:beforeAutospacing="1" w:after="100" w:afterAutospacing="1" w:line="240" w:lineRule="auto"/>
                                <w:jc w:val="right"/>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t>Ն. Փաշինյան</w:t>
                              </w:r>
                            </w:p>
                          </w:tc>
                        </w:tr>
                        <w:tr w:rsidR="00940DE4" w:rsidRPr="00940DE4" w:rsidTr="00940DE4">
                          <w:trPr>
                            <w:tblCellSpacing w:w="7" w:type="dxa"/>
                          </w:trPr>
                          <w:tc>
                            <w:tcPr>
                              <w:tcW w:w="4500" w:type="dxa"/>
                              <w:shd w:val="clear" w:color="auto" w:fill="FFFFFF"/>
                              <w:vAlign w:val="center"/>
                              <w:hideMark/>
                            </w:tcPr>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Երևան</w:t>
                              </w:r>
                            </w:p>
                          </w:tc>
                          <w:tc>
                            <w:tcPr>
                              <w:tcW w:w="0" w:type="auto"/>
                              <w:shd w:val="clear" w:color="auto" w:fill="FFFFFF"/>
                              <w:vAlign w:val="center"/>
                              <w:hideMark/>
                            </w:tcPr>
                            <w:p w:rsidR="00940DE4" w:rsidRPr="00940DE4" w:rsidRDefault="00940DE4" w:rsidP="00940DE4">
                              <w:pPr>
                                <w:spacing w:after="0" w:line="240" w:lineRule="auto"/>
                                <w:rPr>
                                  <w:rFonts w:ascii="Times New Roman" w:eastAsia="Times New Roman" w:hAnsi="Times New Roman" w:cs="Times New Roman"/>
                                  <w:sz w:val="20"/>
                                  <w:szCs w:val="20"/>
                                </w:rPr>
                              </w:pPr>
                            </w:p>
                          </w:tc>
                        </w:tr>
                      </w:tbl>
                      <w:p w:rsidR="00940DE4" w:rsidRPr="00940DE4" w:rsidRDefault="00940DE4" w:rsidP="00940DE4">
                        <w:pPr>
                          <w:shd w:val="clear" w:color="auto" w:fill="FFFFFF"/>
                          <w:spacing w:after="0" w:line="240" w:lineRule="auto"/>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940DE4" w:rsidRPr="00940DE4" w:rsidTr="00940DE4">
                          <w:trPr>
                            <w:tblCellSpacing w:w="7" w:type="dxa"/>
                          </w:trPr>
                          <w:tc>
                            <w:tcPr>
                              <w:tcW w:w="0" w:type="auto"/>
                              <w:shd w:val="clear" w:color="auto" w:fill="FFFFFF"/>
                              <w:vAlign w:val="center"/>
                              <w:hideMark/>
                            </w:tcPr>
                            <w:p w:rsidR="00940DE4" w:rsidRPr="00940DE4" w:rsidRDefault="00940DE4" w:rsidP="00940DE4">
                              <w:pPr>
                                <w:spacing w:after="0" w:line="240" w:lineRule="auto"/>
                                <w:rPr>
                                  <w:rFonts w:ascii="Sylfaen" w:eastAsia="Times New Roman" w:hAnsi="Sylfaen" w:cs="Times New Roman"/>
                                  <w:color w:val="000000"/>
                                  <w:sz w:val="21"/>
                                  <w:szCs w:val="21"/>
                                </w:rPr>
                              </w:pPr>
                            </w:p>
                          </w:tc>
                          <w:tc>
                            <w:tcPr>
                              <w:tcW w:w="4500" w:type="dxa"/>
                              <w:shd w:val="clear" w:color="auto" w:fill="FFFFFF"/>
                              <w:vAlign w:val="bottom"/>
                              <w:hideMark/>
                            </w:tcPr>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17.12.2021</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ՀԱՎԱՍՏՎԱԾ Է</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ԷԼԵԿՏՐՈՆԱՅԻՆ</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ՍՏՈՐԱԳՐՈՒԹՅԱՄԲ</w:t>
                              </w:r>
                            </w:p>
                          </w:tc>
                        </w:tr>
                      </w:tbl>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940DE4" w:rsidRPr="00940DE4" w:rsidTr="00940DE4">
                          <w:trPr>
                            <w:tblCellSpacing w:w="7" w:type="dxa"/>
                          </w:trPr>
                          <w:tc>
                            <w:tcPr>
                              <w:tcW w:w="0" w:type="auto"/>
                              <w:shd w:val="clear" w:color="auto" w:fill="FFFFFF"/>
                              <w:vAlign w:val="center"/>
                              <w:hideMark/>
                            </w:tcPr>
                            <w:p w:rsidR="00940DE4" w:rsidRPr="00940DE4" w:rsidRDefault="00940DE4" w:rsidP="00940DE4">
                              <w:pPr>
                                <w:spacing w:after="0" w:line="240" w:lineRule="auto"/>
                                <w:rPr>
                                  <w:rFonts w:ascii="Sylfaen" w:eastAsia="Times New Roman" w:hAnsi="Sylfaen" w:cs="Times New Roman"/>
                                  <w:color w:val="000000"/>
                                  <w:sz w:val="21"/>
                                  <w:szCs w:val="21"/>
                                </w:rPr>
                              </w:pPr>
                            </w:p>
                          </w:tc>
                          <w:tc>
                            <w:tcPr>
                              <w:tcW w:w="4500" w:type="dxa"/>
                              <w:shd w:val="clear" w:color="auto" w:fill="FFFFFF"/>
                              <w:vAlign w:val="bottom"/>
                              <w:hideMark/>
                            </w:tcPr>
                            <w:p w:rsidR="00940DE4" w:rsidRPr="00940DE4" w:rsidRDefault="00940DE4" w:rsidP="00940DE4">
                              <w:pPr>
                                <w:spacing w:after="0" w:line="240" w:lineRule="auto"/>
                                <w:jc w:val="center"/>
                                <w:rPr>
                                  <w:rFonts w:ascii="Sylfaen" w:eastAsia="Times New Roman" w:hAnsi="Sylfaen" w:cs="Times New Roman"/>
                                  <w:b/>
                                  <w:bCs/>
                                  <w:color w:val="000000"/>
                                  <w:sz w:val="15"/>
                                  <w:szCs w:val="15"/>
                                </w:rPr>
                              </w:pPr>
                              <w:r w:rsidRPr="00940DE4">
                                <w:rPr>
                                  <w:rFonts w:ascii="Sylfaen" w:eastAsia="Times New Roman" w:hAnsi="Sylfaen" w:cs="Times New Roman"/>
                                  <w:b/>
                                  <w:bCs/>
                                  <w:color w:val="000000"/>
                                  <w:sz w:val="15"/>
                                  <w:szCs w:val="15"/>
                                </w:rPr>
                                <w:t>Հավելված N 1</w:t>
                              </w:r>
                            </w:p>
                            <w:p w:rsidR="00940DE4" w:rsidRPr="00940DE4" w:rsidRDefault="00940DE4" w:rsidP="00940DE4">
                              <w:pPr>
                                <w:spacing w:after="0" w:line="240" w:lineRule="auto"/>
                                <w:jc w:val="center"/>
                                <w:rPr>
                                  <w:rFonts w:ascii="Sylfaen" w:eastAsia="Times New Roman" w:hAnsi="Sylfaen" w:cs="Times New Roman"/>
                                  <w:b/>
                                  <w:bCs/>
                                  <w:color w:val="000000"/>
                                  <w:sz w:val="15"/>
                                  <w:szCs w:val="15"/>
                                </w:rPr>
                              </w:pPr>
                              <w:r w:rsidRPr="00940DE4">
                                <w:rPr>
                                  <w:rFonts w:ascii="Sylfaen" w:eastAsia="Times New Roman" w:hAnsi="Sylfaen" w:cs="Times New Roman"/>
                                  <w:b/>
                                  <w:bCs/>
                                  <w:color w:val="000000"/>
                                  <w:sz w:val="15"/>
                                  <w:szCs w:val="15"/>
                                </w:rPr>
                                <w:t>ՀՀ վարչապետի</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15"/>
                                  <w:szCs w:val="15"/>
                                </w:rPr>
                                <w:t> N 1443-Ա որոշման</w:t>
                              </w:r>
                            </w:p>
                          </w:tc>
                        </w:tr>
                      </w:tbl>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Կ Ա Զ Մ</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ՄԻՋԳԵՐԱՏԵՍՉԱԿԱՆ ՀԱՆՁՆԱԺՈՂՈՎԻ</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del w:id="590" w:author="Anahit Harutyunyan" w:date="2022-07-04T14:28:00Z">
                          <w:r w:rsidRPr="00940DE4" w:rsidDel="00940DE4">
                            <w:rPr>
                              <w:rFonts w:ascii="Sylfaen" w:eastAsia="Times New Roman" w:hAnsi="Sylfaen" w:cs="Times New Roman"/>
                              <w:color w:val="000000"/>
                              <w:sz w:val="21"/>
                              <w:szCs w:val="21"/>
                            </w:rPr>
                            <w:delText>Մարդու իրավունքների եվրոպական դատարանում ՀՀ</w:delText>
                          </w:r>
                        </w:del>
                        <w:ins w:id="591" w:author="Anahit Harutyunyan" w:date="2022-07-04T14:28:00Z">
                          <w:r>
                            <w:rPr>
                              <w:rFonts w:ascii="Sylfaen" w:eastAsia="Times New Roman" w:hAnsi="Sylfaen" w:cs="Times New Roman"/>
                              <w:color w:val="000000"/>
                              <w:sz w:val="21"/>
                              <w:szCs w:val="21"/>
                              <w:lang w:val="hy-AM"/>
                            </w:rPr>
                            <w:t>Միջազգային իրավական հարցերով</w:t>
                          </w:r>
                        </w:ins>
                        <w:r w:rsidRPr="00940DE4">
                          <w:rPr>
                            <w:rFonts w:ascii="Sylfaen" w:eastAsia="Times New Roman" w:hAnsi="Sylfaen" w:cs="Times New Roman"/>
                            <w:color w:val="000000"/>
                            <w:sz w:val="21"/>
                            <w:szCs w:val="21"/>
                          </w:rPr>
                          <w:t xml:space="preserve"> ներկայացուցիչ (հանձնաժողովի նախագահ)</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del w:id="592" w:author="Anahit Harutyunyan" w:date="2022-07-04T14:28:00Z">
                          <w:r w:rsidRPr="00940DE4" w:rsidDel="00940DE4">
                            <w:rPr>
                              <w:rFonts w:ascii="Sylfaen" w:eastAsia="Times New Roman" w:hAnsi="Sylfaen" w:cs="Times New Roman"/>
                              <w:color w:val="000000"/>
                              <w:sz w:val="21"/>
                              <w:szCs w:val="21"/>
                            </w:rPr>
                            <w:delText>Մարդու իրավունքների եվրոպական դատարանում ՀՀ</w:delText>
                          </w:r>
                        </w:del>
                        <w:ins w:id="593" w:author="Anahit Harutyunyan" w:date="2022-07-04T14:28:00Z">
                          <w:r>
                            <w:rPr>
                              <w:rFonts w:ascii="Sylfaen" w:eastAsia="Times New Roman" w:hAnsi="Sylfaen" w:cs="Times New Roman"/>
                              <w:color w:val="000000"/>
                              <w:sz w:val="21"/>
                              <w:szCs w:val="21"/>
                              <w:lang w:val="hy-AM"/>
                            </w:rPr>
                            <w:t>Միջազգային իրավական հարցերով</w:t>
                          </w:r>
                        </w:ins>
                        <w:r w:rsidRPr="00940DE4">
                          <w:rPr>
                            <w:rFonts w:ascii="Sylfaen" w:eastAsia="Times New Roman" w:hAnsi="Sylfaen" w:cs="Times New Roman"/>
                            <w:color w:val="000000"/>
                            <w:sz w:val="21"/>
                            <w:szCs w:val="21"/>
                          </w:rPr>
                          <w:t xml:space="preserve"> ներկայացուցչի գրասենյակի ղեկավար (հանձնաժողովի նախագահի տեղակալ)</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del w:id="594" w:author="Anahit Harutyunyan" w:date="2022-07-04T14:28:00Z">
                          <w:r w:rsidRPr="00940DE4" w:rsidDel="00940DE4">
                            <w:rPr>
                              <w:rFonts w:ascii="Sylfaen" w:eastAsia="Times New Roman" w:hAnsi="Sylfaen" w:cs="Times New Roman"/>
                              <w:color w:val="000000"/>
                              <w:sz w:val="21"/>
                              <w:szCs w:val="21"/>
                            </w:rPr>
                            <w:delText>Մարդու իրավունքների եվրոպական դատարանում ՀՀ</w:delText>
                          </w:r>
                        </w:del>
                        <w:ins w:id="595" w:author="Anahit Harutyunyan" w:date="2022-07-04T14:28:00Z">
                          <w:r>
                            <w:rPr>
                              <w:rFonts w:ascii="Sylfaen" w:eastAsia="Times New Roman" w:hAnsi="Sylfaen" w:cs="Times New Roman"/>
                              <w:color w:val="000000"/>
                              <w:sz w:val="21"/>
                              <w:szCs w:val="21"/>
                              <w:lang w:val="hy-AM"/>
                            </w:rPr>
                            <w:t>Միջազգային իրավական հարցերով</w:t>
                          </w:r>
                        </w:ins>
                        <w:r w:rsidRPr="00940DE4">
                          <w:rPr>
                            <w:rFonts w:ascii="Sylfaen" w:eastAsia="Times New Roman" w:hAnsi="Sylfaen" w:cs="Times New Roman"/>
                            <w:color w:val="000000"/>
                            <w:sz w:val="21"/>
                            <w:szCs w:val="21"/>
                          </w:rPr>
                          <w:t xml:space="preserve"> ներկայացուցչի գրասենյակի ղեկավարի օգնական (հանձնաժողովի քարտուղար)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գլխավոր դատախազ (համաձայնությամբ)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մարդու իրավունքների պաշտպան (համաձայնությամբ)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պաշտպանության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արդարադատության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արտաքին գործերի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տարածքային կառավարման և ենթակառուցվածքների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ֆինանսների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բարձր տեխնոլոգիական արդյունաբերության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կրթության, գիտության, մշակույթի և սպորտի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առողջապահության նախարար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քննչական կոմիտեի նախագահ (համաձայնությամբ)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ոստիկանության պետ</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պետական եկամուտների կոմիտեի նախագահ</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դատական դեպարտամենտի ղեկավար (համաձայնությամբ)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Երևանի քաղաքապետ (համաձայնությամբ)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կադաստրի կոմիտեի ղեկավար</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ՀՀ քաղաքաշինության կոմիտեի նախագահ</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940DE4" w:rsidRPr="00940DE4" w:rsidTr="00940DE4">
                          <w:trPr>
                            <w:tblCellSpacing w:w="7" w:type="dxa"/>
                          </w:trPr>
                          <w:tc>
                            <w:tcPr>
                              <w:tcW w:w="4500" w:type="dxa"/>
                              <w:shd w:val="clear" w:color="auto" w:fill="FFFFFF"/>
                              <w:vAlign w:val="center"/>
                              <w:hideMark/>
                            </w:tcPr>
                            <w:p w:rsidR="00940DE4" w:rsidRPr="00940DE4" w:rsidRDefault="00940DE4" w:rsidP="00940DE4">
                              <w:pPr>
                                <w:spacing w:before="100" w:beforeAutospacing="1" w:after="100" w:afterAutospacing="1"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t>Հայաստանի Հանրապետության</w:t>
                              </w:r>
                              <w:r w:rsidRPr="00940DE4">
                                <w:rPr>
                                  <w:rFonts w:ascii="Sylfaen" w:eastAsia="Times New Roman" w:hAnsi="Sylfaen" w:cs="Times New Roman"/>
                                  <w:b/>
                                  <w:bCs/>
                                  <w:color w:val="000000"/>
                                  <w:sz w:val="21"/>
                                  <w:szCs w:val="21"/>
                                </w:rPr>
                                <w:br/>
                                <w:t>վարչապետի աշխատակազմի</w:t>
                              </w:r>
                              <w:r w:rsidRPr="00940DE4">
                                <w:rPr>
                                  <w:rFonts w:ascii="Sylfaen" w:eastAsia="Times New Roman" w:hAnsi="Sylfaen" w:cs="Times New Roman"/>
                                  <w:b/>
                                  <w:bCs/>
                                  <w:color w:val="000000"/>
                                  <w:sz w:val="21"/>
                                  <w:szCs w:val="21"/>
                                </w:rPr>
                                <w:br/>
                                <w:t>ղեկավար</w:t>
                              </w:r>
                            </w:p>
                          </w:tc>
                          <w:tc>
                            <w:tcPr>
                              <w:tcW w:w="0" w:type="auto"/>
                              <w:shd w:val="clear" w:color="auto" w:fill="FFFFFF"/>
                              <w:vAlign w:val="bottom"/>
                              <w:hideMark/>
                            </w:tcPr>
                            <w:p w:rsidR="00940DE4" w:rsidRPr="00940DE4" w:rsidRDefault="00940DE4" w:rsidP="00940DE4">
                              <w:pPr>
                                <w:spacing w:after="0" w:line="240" w:lineRule="auto"/>
                                <w:jc w:val="right"/>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t>Ա. Հարությունյան</w:t>
                              </w:r>
                            </w:p>
                          </w:tc>
                        </w:tr>
                      </w:tbl>
                      <w:p w:rsidR="00940DE4" w:rsidRPr="00940DE4" w:rsidRDefault="00940DE4" w:rsidP="00940DE4">
                        <w:pPr>
                          <w:shd w:val="clear" w:color="auto" w:fill="FFFFFF"/>
                          <w:spacing w:after="0" w:line="240" w:lineRule="auto"/>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940DE4" w:rsidRPr="00940DE4" w:rsidTr="00940DE4">
                          <w:trPr>
                            <w:tblCellSpacing w:w="7" w:type="dxa"/>
                          </w:trPr>
                          <w:tc>
                            <w:tcPr>
                              <w:tcW w:w="0" w:type="auto"/>
                              <w:shd w:val="clear" w:color="auto" w:fill="FFFFFF"/>
                              <w:vAlign w:val="center"/>
                              <w:hideMark/>
                            </w:tcPr>
                            <w:p w:rsidR="00940DE4" w:rsidRPr="00940DE4" w:rsidRDefault="00940DE4" w:rsidP="00940DE4">
                              <w:pPr>
                                <w:spacing w:after="0" w:line="240" w:lineRule="auto"/>
                                <w:rPr>
                                  <w:rFonts w:ascii="Sylfaen" w:eastAsia="Times New Roman" w:hAnsi="Sylfaen" w:cs="Times New Roman"/>
                                  <w:color w:val="000000"/>
                                  <w:sz w:val="21"/>
                                  <w:szCs w:val="21"/>
                                </w:rPr>
                              </w:pPr>
                            </w:p>
                          </w:tc>
                          <w:tc>
                            <w:tcPr>
                              <w:tcW w:w="4500" w:type="dxa"/>
                              <w:shd w:val="clear" w:color="auto" w:fill="FFFFFF"/>
                              <w:vAlign w:val="bottom"/>
                              <w:hideMark/>
                            </w:tcPr>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17.12.2021</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ՀԱՎԱՍՏՎԱԾ Է</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lastRenderedPageBreak/>
                                <w:t>ԷԼԵԿՏՐՈՆԱՅԻՆ</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ՍՏՈՐԱԳՐՈՒԹՅԱՄԲ</w:t>
                              </w:r>
                            </w:p>
                          </w:tc>
                        </w:tr>
                      </w:tbl>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940DE4" w:rsidRPr="00940DE4" w:rsidTr="00940DE4">
                          <w:trPr>
                            <w:tblCellSpacing w:w="7" w:type="dxa"/>
                          </w:trPr>
                          <w:tc>
                            <w:tcPr>
                              <w:tcW w:w="0" w:type="auto"/>
                              <w:shd w:val="clear" w:color="auto" w:fill="FFFFFF"/>
                              <w:vAlign w:val="center"/>
                              <w:hideMark/>
                            </w:tcPr>
                            <w:p w:rsidR="00940DE4" w:rsidRPr="00940DE4" w:rsidRDefault="00940DE4" w:rsidP="00940DE4">
                              <w:pPr>
                                <w:spacing w:after="0" w:line="240" w:lineRule="auto"/>
                                <w:rPr>
                                  <w:rFonts w:ascii="Sylfaen" w:eastAsia="Times New Roman" w:hAnsi="Sylfaen" w:cs="Times New Roman"/>
                                  <w:color w:val="000000"/>
                                  <w:sz w:val="21"/>
                                  <w:szCs w:val="21"/>
                                </w:rPr>
                              </w:pPr>
                            </w:p>
                          </w:tc>
                          <w:tc>
                            <w:tcPr>
                              <w:tcW w:w="4500" w:type="dxa"/>
                              <w:shd w:val="clear" w:color="auto" w:fill="FFFFFF"/>
                              <w:vAlign w:val="bottom"/>
                              <w:hideMark/>
                            </w:tcPr>
                            <w:p w:rsidR="00940DE4" w:rsidRPr="00940DE4" w:rsidRDefault="00940DE4" w:rsidP="00940DE4">
                              <w:pPr>
                                <w:spacing w:after="0" w:line="240" w:lineRule="auto"/>
                                <w:jc w:val="center"/>
                                <w:rPr>
                                  <w:rFonts w:ascii="Sylfaen" w:eastAsia="Times New Roman" w:hAnsi="Sylfaen" w:cs="Times New Roman"/>
                                  <w:b/>
                                  <w:bCs/>
                                  <w:color w:val="000000"/>
                                  <w:sz w:val="15"/>
                                  <w:szCs w:val="15"/>
                                </w:rPr>
                              </w:pPr>
                              <w:r w:rsidRPr="00940DE4">
                                <w:rPr>
                                  <w:rFonts w:ascii="Sylfaen" w:eastAsia="Times New Roman" w:hAnsi="Sylfaen" w:cs="Times New Roman"/>
                                  <w:b/>
                                  <w:bCs/>
                                  <w:color w:val="000000"/>
                                  <w:sz w:val="15"/>
                                  <w:szCs w:val="15"/>
                                </w:rPr>
                                <w:t>Հավելված N 2</w:t>
                              </w:r>
                            </w:p>
                            <w:p w:rsidR="00940DE4" w:rsidRPr="00940DE4" w:rsidRDefault="00940DE4" w:rsidP="00940DE4">
                              <w:pPr>
                                <w:spacing w:after="0" w:line="240" w:lineRule="auto"/>
                                <w:jc w:val="center"/>
                                <w:rPr>
                                  <w:rFonts w:ascii="Sylfaen" w:eastAsia="Times New Roman" w:hAnsi="Sylfaen" w:cs="Times New Roman"/>
                                  <w:b/>
                                  <w:bCs/>
                                  <w:color w:val="000000"/>
                                  <w:sz w:val="15"/>
                                  <w:szCs w:val="15"/>
                                </w:rPr>
                              </w:pPr>
                              <w:r w:rsidRPr="00940DE4">
                                <w:rPr>
                                  <w:rFonts w:ascii="Sylfaen" w:eastAsia="Times New Roman" w:hAnsi="Sylfaen" w:cs="Times New Roman"/>
                                  <w:b/>
                                  <w:bCs/>
                                  <w:color w:val="000000"/>
                                  <w:sz w:val="15"/>
                                  <w:szCs w:val="15"/>
                                </w:rPr>
                                <w:t>ՀՀ վարչապետի</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15"/>
                                  <w:szCs w:val="15"/>
                                </w:rPr>
                                <w:t> N 1443-Ա որոշման</w:t>
                              </w:r>
                            </w:p>
                          </w:tc>
                        </w:tr>
                      </w:tbl>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Ա Շ Խ Ա Տ Ա Կ Ա Ր Գ</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ՄԻՋԳԵՐԱՏԵՍՉԱԿԱՆ ՀԱՆՁՆԱԺՈՂՈՎԻ</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I. ԸՆԴՀԱՆՈՒՐ ԴՐՈՒՅԹՆԵՐ</w:t>
                        </w:r>
                      </w:p>
                      <w:p w:rsidR="00940DE4" w:rsidRPr="00940DE4" w:rsidRDefault="00940DE4" w:rsidP="00940DE4">
                        <w:pPr>
                          <w:shd w:val="clear" w:color="auto" w:fill="FFFFFF"/>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Միջգերատեսչական հանձնաժողովի աշխատակարգի կարգավորման առարկան են հանձնաժողովի խնդիրները, գործառույթները և հանձնաժողովի աշխատանքների կազմակերպմանն առնչվող հարաբերությունները։ Հայաստանի Հանրապետության կողմից Մարդու իրավունքների եվրոպական կոնվենցիայով ստանձնված միջազգային պարտավորությունների իրականացման աշխատանքները համակարգելու, ոլորտային շարունակական բարեփոխումներ իրականացնելու, խնդիրների լուծմանն ուղղված միջոցառումների ճանապարհային քարտեզ մշակելու նպատակով ստեղծվող հանձնաժողովը (այսուհետ` հանձնաժողով) այդ աշխատանքների իրականացման ապահովման նպատակով կազմակերպում է նիստեր, անցկացնում դիտարկումներ, ամփոփում և մշակում դրանց արդյունքները և դրանց ընթացքում ստացված դիտողություններն ու առաջարկությունները: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Հանձնաժողովն իր աշխատակարգն իրականացնում է Հայաստանի Հանրապետության օրենսդրությանը և սույն աշխատակարգին համապատասխան:</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II. ՀԱՆՁՆԱԺՈՂՈՎԻ ԽՆԴԻՐՆ ՈՒ ԳՈՐԾԱՌՈՒՅԹՆԵՐԸ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3. Հանձնաժողովի խնդիրը Մարդու իրավունքների եվրոպական կոնվենցիայով ստանձնված միջազգային պարտավորություններից բխող ընթացիկ աշխատանքների, ներառյալ՝ Եվրոպական դատարանի վճիռների կատարման կազմակերպումն ապահովելն է:</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4. Հանձնաժողովն իր խնդրի կատարման նպատակով իրականացնում է հետևյալ գործառույթները՝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կազմակերպում է քննարկումներ ընթացիկ աշխատանքների կազմակերպման և իրականացման հարցերով.</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քննարկումների արդյունքներից ելնելով՝ մշակում է առաջարկություններ միջգերատեսչական հանձնաժողովում ներգրավված պետական կառավարման համակարգի և այլ իրավասու մարմինների համար և աջակցում է աշխատանքների արդյունավետ իրականացմանը: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pacing w:after="0" w:line="240" w:lineRule="auto"/>
                          <w:jc w:val="center"/>
                          <w:rPr>
                            <w:rFonts w:ascii="Sylfaen" w:eastAsia="Times New Roman" w:hAnsi="Sylfaen" w:cs="Times New Roman"/>
                            <w:b/>
                            <w:bCs/>
                            <w:color w:val="000000"/>
                            <w:sz w:val="21"/>
                            <w:szCs w:val="21"/>
                            <w:shd w:val="clear" w:color="auto" w:fill="FFFFFF"/>
                          </w:rPr>
                        </w:pPr>
                        <w:r w:rsidRPr="00940DE4">
                          <w:rPr>
                            <w:rFonts w:ascii="Sylfaen" w:eastAsia="Times New Roman" w:hAnsi="Sylfaen" w:cs="Times New Roman"/>
                            <w:b/>
                            <w:bCs/>
                            <w:color w:val="000000"/>
                            <w:sz w:val="21"/>
                            <w:szCs w:val="21"/>
                            <w:shd w:val="clear" w:color="auto" w:fill="FFFFFF"/>
                          </w:rPr>
                          <w:t>III. ՀԱՆՁՆԱԺՈՂՈՎԻ ԱՇԽԱՏԱՆՔԻ ԿԱԶՄԱԿԵՐՊՈՒՄԸ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5. Հանձնաժողովի նախագահը`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ղեկավարում է հանձնաժողովի աշխատանքները.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կազմակերպում է քննարկումներ Հայաստանի Հանրապետության պետական կառավարման համակարգի մարմինների ներկայացուցիչների մասնակցությամբ.</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3) նշանակում է հանձնաժողովի նիստի անցկացման վայրը, օրը և հաստատում օրակարգը.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4) հրավիրում և նախագահում է հանձնաժողովի նիստերը, ներկայացնում հանձնաժողովն այլ մարմիններում և կազմակերպություններում:</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lastRenderedPageBreak/>
                          <w:t>6. Հանձնաժողովի նախագահի տեղակալը նախագահի բացակայության դեպքում փոխարինում է հանձնաժողովի նախագահին։</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7. Հանձնաժողովն իր աշխատանքներն իրականացնում է նիստերի միջոցով:</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8. Հանձնաժողովի նիստերը հրավիրվում են ըստ անհրաժեշտության, բայց ոչ պակաս, քան յուրաքանչյուր կիսամյակը մեկ անգամ:</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9. Անհրաժեշտության դեպքում հանձնաժողովը կարող է ստեղծել աշխատանքային խմբեր, հրավիրել փորձագետների, այդ թվում` այլ պետական մարմիններից, գործընկեր պետություններից, միջազգային և այլ կազմակերպություններից:</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xml:space="preserve">10. Հանձնաժողովի նիստերի արձանագրություններն ստորագրում են հանձնաժողովի նախագահը և քարտուղարը: Հանձնաժողովի քարտուղարը </w:t>
                        </w:r>
                        <w:del w:id="596" w:author="Anahit Harutyunyan" w:date="2022-07-04T14:29:00Z">
                          <w:r w:rsidRPr="00940DE4" w:rsidDel="00940DE4">
                            <w:rPr>
                              <w:rFonts w:ascii="Sylfaen" w:eastAsia="Times New Roman" w:hAnsi="Sylfaen" w:cs="Times New Roman"/>
                              <w:color w:val="000000"/>
                              <w:sz w:val="21"/>
                              <w:szCs w:val="21"/>
                            </w:rPr>
                            <w:delText>Մարդու իրավունքների եվրոպական դատարանում ՀՀ</w:delText>
                          </w:r>
                        </w:del>
                        <w:ins w:id="597" w:author="Anahit Harutyunyan" w:date="2022-07-04T14:29:00Z">
                          <w:r>
                            <w:rPr>
                              <w:rFonts w:ascii="Sylfaen" w:eastAsia="Times New Roman" w:hAnsi="Sylfaen" w:cs="Times New Roman"/>
                              <w:color w:val="000000"/>
                              <w:sz w:val="21"/>
                              <w:szCs w:val="21"/>
                              <w:lang w:val="hy-AM"/>
                            </w:rPr>
                            <w:t>Միջազգային իրավական հարցերով</w:t>
                          </w:r>
                        </w:ins>
                        <w:r w:rsidRPr="00940DE4">
                          <w:rPr>
                            <w:rFonts w:ascii="Sylfaen" w:eastAsia="Times New Roman" w:hAnsi="Sylfaen" w:cs="Times New Roman"/>
                            <w:color w:val="000000"/>
                            <w:sz w:val="21"/>
                            <w:szCs w:val="21"/>
                          </w:rPr>
                          <w:t xml:space="preserve"> ներկայացուցչի գրասենյակի ղեկա- վարի օգնականն է։</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11. Հանձնաժողովի նիստերին սույն որոշման N 1 հավելվածով նախատեսված պետական մարմնի անդամի մասնակցությունը կախված է նիստի օրակարգում ընդգրկված հարցերի բնույթից։</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12. Հանձնաժողովի նիստերին սույն որոշման N 1 հավելվածով նախատեսված անդամի բացակայության դեպքում, վերջինիս փոխարինում է ոլորտը համակարգող տեղակալը։ Մարդու իրավունքների պաշտպանի բացակայության դեպքում վերջինիս փոխարինում է համապատասխան դեպարտամենտի ղեկավարը։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13. Հանձնաժողովի նախագահի առաջարկությամբ նիստերին կարող են մասնակցել նաև հրավիրյալ անձինք։</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14. Հանձնաժողովի քարտուղարը՝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1) սահմանում է հանձնաժողովի նիստին մասնակցող անդամների ցանկը.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2) նիստի օրակարգը ոչ ուշ, քան 3 օր առաջ ուղարկում է հանձնաժողովի անդամներին, իսկ անհրաժեշտության դեպքում՝ նաև նիստին հրավիրված անձանց.</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3) ամփոփում է հանձնաժողովի աշխատանքների իրականացման վերաբերյալ Հայաստանի Հանրապետության պետական կառավարման համակարգի մարմիններից ստացված առաջարկություններն ու դիտողությունները:</w:t>
                        </w:r>
                      </w:p>
                      <w:p w:rsidR="00940DE4" w:rsidRPr="00940DE4" w:rsidRDefault="00940DE4" w:rsidP="00940DE4">
                        <w:pPr>
                          <w:shd w:val="clear" w:color="auto" w:fill="FFFFFF"/>
                          <w:spacing w:after="0" w:line="240" w:lineRule="auto"/>
                          <w:ind w:firstLine="375"/>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940DE4" w:rsidRPr="00940DE4" w:rsidTr="00940DE4">
                          <w:trPr>
                            <w:tblCellSpacing w:w="7" w:type="dxa"/>
                          </w:trPr>
                          <w:tc>
                            <w:tcPr>
                              <w:tcW w:w="4500" w:type="dxa"/>
                              <w:shd w:val="clear" w:color="auto" w:fill="FFFFFF"/>
                              <w:vAlign w:val="center"/>
                              <w:hideMark/>
                            </w:tcPr>
                            <w:p w:rsidR="00940DE4" w:rsidRPr="00940DE4" w:rsidRDefault="00940DE4" w:rsidP="00940DE4">
                              <w:pPr>
                                <w:spacing w:before="100" w:beforeAutospacing="1" w:after="100" w:afterAutospacing="1"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t>Հայաստանի Հանրապետության</w:t>
                              </w:r>
                              <w:r w:rsidRPr="00940DE4">
                                <w:rPr>
                                  <w:rFonts w:ascii="Sylfaen" w:eastAsia="Times New Roman" w:hAnsi="Sylfaen" w:cs="Times New Roman"/>
                                  <w:b/>
                                  <w:bCs/>
                                  <w:color w:val="000000"/>
                                  <w:sz w:val="21"/>
                                  <w:szCs w:val="21"/>
                                </w:rPr>
                                <w:br/>
                                <w:t>վարչապետի աշխատակազմի</w:t>
                              </w:r>
                              <w:r w:rsidRPr="00940DE4">
                                <w:rPr>
                                  <w:rFonts w:ascii="Sylfaen" w:eastAsia="Times New Roman" w:hAnsi="Sylfaen" w:cs="Times New Roman"/>
                                  <w:b/>
                                  <w:bCs/>
                                  <w:color w:val="000000"/>
                                  <w:sz w:val="21"/>
                                  <w:szCs w:val="21"/>
                                </w:rPr>
                                <w:br/>
                                <w:t>ղեկավար</w:t>
                              </w:r>
                            </w:p>
                          </w:tc>
                          <w:tc>
                            <w:tcPr>
                              <w:tcW w:w="0" w:type="auto"/>
                              <w:shd w:val="clear" w:color="auto" w:fill="FFFFFF"/>
                              <w:vAlign w:val="bottom"/>
                              <w:hideMark/>
                            </w:tcPr>
                            <w:p w:rsidR="00940DE4" w:rsidRPr="00940DE4" w:rsidRDefault="00940DE4" w:rsidP="00940DE4">
                              <w:pPr>
                                <w:spacing w:after="0" w:line="240" w:lineRule="auto"/>
                                <w:jc w:val="right"/>
                                <w:rPr>
                                  <w:rFonts w:ascii="Sylfaen" w:eastAsia="Times New Roman" w:hAnsi="Sylfaen" w:cs="Times New Roman"/>
                                  <w:color w:val="000000"/>
                                  <w:sz w:val="21"/>
                                  <w:szCs w:val="21"/>
                                </w:rPr>
                              </w:pPr>
                              <w:r w:rsidRPr="00940DE4">
                                <w:rPr>
                                  <w:rFonts w:ascii="Sylfaen" w:eastAsia="Times New Roman" w:hAnsi="Sylfaen" w:cs="Times New Roman"/>
                                  <w:b/>
                                  <w:bCs/>
                                  <w:color w:val="000000"/>
                                  <w:sz w:val="21"/>
                                  <w:szCs w:val="21"/>
                                </w:rPr>
                                <w:t>Ա. Հարությունյան</w:t>
                              </w:r>
                            </w:p>
                          </w:tc>
                        </w:tr>
                      </w:tbl>
                      <w:p w:rsidR="00940DE4" w:rsidRPr="00940DE4" w:rsidRDefault="00940DE4" w:rsidP="00940DE4">
                        <w:pPr>
                          <w:shd w:val="clear" w:color="auto" w:fill="FFFFFF"/>
                          <w:spacing w:after="0" w:line="240" w:lineRule="auto"/>
                          <w:rPr>
                            <w:rFonts w:ascii="Sylfaen" w:eastAsia="Times New Roman" w:hAnsi="Sylfaen" w:cs="Times New Roman"/>
                            <w:color w:val="000000"/>
                            <w:sz w:val="21"/>
                            <w:szCs w:val="21"/>
                          </w:rPr>
                        </w:pPr>
                        <w:r w:rsidRPr="00940DE4">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940DE4" w:rsidRPr="00940DE4" w:rsidTr="00940DE4">
                          <w:trPr>
                            <w:tblCellSpacing w:w="7" w:type="dxa"/>
                          </w:trPr>
                          <w:tc>
                            <w:tcPr>
                              <w:tcW w:w="0" w:type="auto"/>
                              <w:shd w:val="clear" w:color="auto" w:fill="FFFFFF"/>
                              <w:vAlign w:val="center"/>
                              <w:hideMark/>
                            </w:tcPr>
                            <w:p w:rsidR="00940DE4" w:rsidRPr="00940DE4" w:rsidRDefault="00940DE4" w:rsidP="00940DE4">
                              <w:pPr>
                                <w:spacing w:after="0" w:line="240" w:lineRule="auto"/>
                                <w:rPr>
                                  <w:rFonts w:ascii="Sylfaen" w:eastAsia="Times New Roman" w:hAnsi="Sylfaen" w:cs="Times New Roman"/>
                                  <w:color w:val="000000"/>
                                  <w:sz w:val="21"/>
                                  <w:szCs w:val="21"/>
                                </w:rPr>
                              </w:pPr>
                            </w:p>
                          </w:tc>
                          <w:tc>
                            <w:tcPr>
                              <w:tcW w:w="4500" w:type="dxa"/>
                              <w:shd w:val="clear" w:color="auto" w:fill="FFFFFF"/>
                              <w:vAlign w:val="bottom"/>
                              <w:hideMark/>
                            </w:tcPr>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17.12.2021</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ՀԱՎԱՍՏՎԱԾ Է</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ԷԼԵԿՏՐՈՆԱՅԻՆ</w:t>
                              </w:r>
                            </w:p>
                            <w:p w:rsidR="00940DE4" w:rsidRPr="00940DE4" w:rsidRDefault="00940DE4" w:rsidP="00940DE4">
                              <w:pPr>
                                <w:spacing w:after="0" w:line="240" w:lineRule="auto"/>
                                <w:jc w:val="center"/>
                                <w:rPr>
                                  <w:rFonts w:ascii="Sylfaen" w:eastAsia="Times New Roman" w:hAnsi="Sylfaen" w:cs="Times New Roman"/>
                                  <w:color w:val="000000"/>
                                  <w:sz w:val="21"/>
                                  <w:szCs w:val="21"/>
                                </w:rPr>
                              </w:pPr>
                              <w:r w:rsidRPr="00940DE4">
                                <w:rPr>
                                  <w:rFonts w:ascii="Sylfaen" w:eastAsia="Times New Roman" w:hAnsi="Sylfaen" w:cs="Times New Roman"/>
                                  <w:color w:val="000000"/>
                                  <w:sz w:val="15"/>
                                  <w:szCs w:val="15"/>
                                </w:rPr>
                                <w:t>ՍՏՈՐԱԳՐՈՒԹՅԱՄԲ</w:t>
                              </w:r>
                            </w:p>
                          </w:tc>
                        </w:tr>
                      </w:tbl>
                      <w:p w:rsidR="00940DE4" w:rsidRPr="00940DE4" w:rsidRDefault="00940DE4" w:rsidP="00940DE4">
                        <w:pPr>
                          <w:spacing w:after="0" w:line="240" w:lineRule="auto"/>
                          <w:rPr>
                            <w:rFonts w:ascii="Sylfaen" w:eastAsia="Times New Roman" w:hAnsi="Sylfaen" w:cs="Times New Roman"/>
                            <w:sz w:val="21"/>
                            <w:szCs w:val="21"/>
                          </w:rPr>
                        </w:pPr>
                      </w:p>
                    </w:tc>
                  </w:tr>
                </w:tbl>
                <w:p w:rsidR="00940DE4" w:rsidRPr="00940DE4" w:rsidRDefault="00940DE4" w:rsidP="00940DE4">
                  <w:pPr>
                    <w:spacing w:after="0" w:line="240" w:lineRule="auto"/>
                    <w:rPr>
                      <w:rFonts w:ascii="Sylfaen" w:eastAsia="Times New Roman" w:hAnsi="Sylfaen" w:cs="Times New Roman"/>
                      <w:sz w:val="21"/>
                      <w:szCs w:val="21"/>
                    </w:rPr>
                  </w:pPr>
                </w:p>
              </w:tc>
            </w:tr>
          </w:tbl>
          <w:p w:rsidR="00940DE4" w:rsidRPr="00940DE4" w:rsidRDefault="00940DE4" w:rsidP="00940DE4">
            <w:pPr>
              <w:spacing w:after="0" w:line="240" w:lineRule="auto"/>
              <w:rPr>
                <w:rFonts w:ascii="Sylfaen" w:eastAsia="Times New Roman" w:hAnsi="Sylfaen" w:cs="Times New Roman"/>
                <w:sz w:val="21"/>
                <w:szCs w:val="21"/>
              </w:rPr>
            </w:pPr>
          </w:p>
        </w:tc>
      </w:tr>
    </w:tbl>
    <w:p w:rsidR="002B75F9" w:rsidRDefault="002B75F9">
      <w:pPr>
        <w:rPr>
          <w:lang w:val="hy-AM"/>
        </w:rPr>
      </w:pPr>
    </w:p>
    <w:p w:rsidR="002B75F9" w:rsidRDefault="002B75F9">
      <w:pPr>
        <w:rPr>
          <w:lang w:val="hy-AM"/>
        </w:rPr>
      </w:pPr>
      <w:r>
        <w:rPr>
          <w:lang w:val="hy-AM"/>
        </w:rPr>
        <w:br w:type="page"/>
      </w:r>
    </w:p>
    <w:p w:rsidR="002B75F9" w:rsidRPr="002B75F9" w:rsidRDefault="002B75F9" w:rsidP="002B75F9">
      <w:pPr>
        <w:spacing w:after="0" w:line="240" w:lineRule="auto"/>
        <w:rPr>
          <w:rFonts w:ascii="Times New Roman" w:eastAsia="Times New Roman" w:hAnsi="Times New Roman" w:cs="Times New Roman"/>
          <w:sz w:val="24"/>
          <w:szCs w:val="24"/>
        </w:rPr>
      </w:pPr>
      <w:r w:rsidRPr="002B75F9">
        <w:rPr>
          <w:rFonts w:ascii="Times New Roman" w:eastAsia="Times New Roman" w:hAnsi="Times New Roman" w:cs="Times New Roman"/>
          <w:sz w:val="24"/>
          <w:szCs w:val="24"/>
        </w:rPr>
        <w:lastRenderedPageBreak/>
        <w:t> </w:t>
      </w:r>
    </w:p>
    <w:p w:rsidR="002B75F9" w:rsidRPr="002B75F9" w:rsidRDefault="00D57B55" w:rsidP="002B75F9">
      <w:pPr>
        <w:spacing w:after="150" w:line="240" w:lineRule="auto"/>
        <w:rPr>
          <w:rFonts w:ascii="Times New Roman" w:eastAsia="Times New Roman" w:hAnsi="Times New Roman" w:cs="Times New Roman"/>
          <w:sz w:val="24"/>
          <w:szCs w:val="24"/>
        </w:rPr>
      </w:pPr>
      <w:hyperlink r:id="rId20" w:tooltip="GoBack" w:history="1">
        <w:r w:rsidR="002B75F9" w:rsidRPr="002B75F9">
          <w:rPr>
            <w:rFonts w:ascii="Times New Roman" w:eastAsia="Times New Roman" w:hAnsi="Times New Roman" w:cs="Times New Roman"/>
            <w:noProof/>
            <w:sz w:val="24"/>
            <w:szCs w:val="24"/>
          </w:rPr>
          <w:drawing>
            <wp:anchor distT="0" distB="0" distL="95250" distR="95250" simplePos="0" relativeHeight="251664896"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19" name="Picture 19" descr="https://www.arlis.am/images/back1.png">
                <a:hlinkClick xmlns:a="http://schemas.openxmlformats.org/drawingml/2006/main" r:id="rId20"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arlis.am/images/back1.png">
                        <a:hlinkClick r:id="rId20" tooltip="&quot;GoBac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21" w:tooltip="Print" w:history="1">
        <w:r w:rsidR="002B75F9" w:rsidRPr="002B75F9">
          <w:rPr>
            <w:rFonts w:ascii="Times New Roman" w:eastAsia="Times New Roman" w:hAnsi="Times New Roman" w:cs="Times New Roman"/>
            <w:noProof/>
            <w:sz w:val="24"/>
            <w:szCs w:val="24"/>
          </w:rPr>
          <w:drawing>
            <wp:anchor distT="0" distB="0" distL="0" distR="0" simplePos="0" relativeHeight="251665920" behindDoc="0" locked="0" layoutInCell="1" allowOverlap="0">
              <wp:simplePos x="0" y="0"/>
              <wp:positionH relativeFrom="column">
                <wp:align>left</wp:align>
              </wp:positionH>
              <wp:positionV relativeFrom="line">
                <wp:posOffset>0</wp:posOffset>
              </wp:positionV>
              <wp:extent cx="276225" cy="228600"/>
              <wp:effectExtent l="0" t="0" r="9525" b="0"/>
              <wp:wrapSquare wrapText="bothSides"/>
              <wp:docPr id="12" name="Picture 12" descr="Print">
                <a:hlinkClick xmlns:a="http://schemas.openxmlformats.org/drawingml/2006/main" r:id="rId21"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nt">
                        <a:hlinkClick r:id="rId21" tooltip="&quot;Prin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22" w:tooltip="Save As PDF" w:history="1">
        <w:r w:rsidR="002B75F9" w:rsidRPr="002B75F9">
          <w:rPr>
            <w:rFonts w:ascii="Times New Roman" w:eastAsia="Times New Roman" w:hAnsi="Times New Roman" w:cs="Times New Roman"/>
            <w:noProof/>
            <w:sz w:val="24"/>
            <w:szCs w:val="24"/>
          </w:rPr>
          <w:drawing>
            <wp:anchor distT="0" distB="0" distL="95250" distR="95250" simplePos="0" relativeHeight="251666944"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11" name="Picture 11" descr="Save">
                <a:hlinkClick xmlns:a="http://schemas.openxmlformats.org/drawingml/2006/main" r:id="rId22"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ve">
                        <a:hlinkClick r:id="rId22" tooltip="&quot;Save As PDF&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002B75F9" w:rsidRPr="002B75F9">
        <w:rPr>
          <w:rFonts w:ascii="Times New Roman" w:eastAsia="Times New Roman" w:hAnsi="Times New Roman" w:cs="Times New Roman"/>
          <w:noProof/>
          <w:color w:val="0000FF"/>
          <w:sz w:val="24"/>
          <w:szCs w:val="24"/>
        </w:rPr>
        <w:drawing>
          <wp:inline distT="0" distB="0" distL="0" distR="0">
            <wp:extent cx="1331595" cy="424180"/>
            <wp:effectExtent l="0" t="0" r="0" b="0"/>
            <wp:docPr id="10" name="Picture 10" descr="ARLIS">
              <a:hlinkClick xmlns:a="http://schemas.openxmlformats.org/drawingml/2006/main" r:id="rId11"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LIS">
                      <a:hlinkClick r:id="rId11" tgtFrame="&quot;_blank&quot;" tooltip="&quot;ARLIS&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1595" cy="424180"/>
                    </a:xfrm>
                    <a:prstGeom prst="rect">
                      <a:avLst/>
                    </a:prstGeom>
                    <a:noFill/>
                    <a:ln>
                      <a:noFill/>
                    </a:ln>
                  </pic:spPr>
                </pic:pic>
              </a:graphicData>
            </a:graphic>
          </wp:inline>
        </w:drawing>
      </w:r>
      <w:r w:rsidR="002B75F9" w:rsidRPr="002B75F9">
        <w:rPr>
          <w:rFonts w:ascii="Times New Roman" w:eastAsia="Times New Roman" w:hAnsi="Times New Roman" w:cs="Times New Roman"/>
          <w:noProof/>
          <w:color w:val="0000FF"/>
          <w:sz w:val="24"/>
          <w:szCs w:val="24"/>
        </w:rPr>
        <w:drawing>
          <wp:inline distT="0" distB="0" distL="0" distR="0">
            <wp:extent cx="482600" cy="226695"/>
            <wp:effectExtent l="0" t="0" r="0" b="1905"/>
            <wp:docPr id="9" name="Picture 9" descr="https://www.arlis.am/images/F-share-button1.png">
              <a:hlinkClick xmlns:a="http://schemas.openxmlformats.org/drawingml/2006/main" r:id="rId23"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arlis.am/images/F-share-button1.png">
                      <a:hlinkClick r:id="rId23" tgtFrame="&quot;_blank&quot;" tooltip="&quot;Share on Faceboo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2600" cy="226695"/>
                    </a:xfrm>
                    <a:prstGeom prst="rect">
                      <a:avLst/>
                    </a:prstGeom>
                    <a:noFill/>
                    <a:ln>
                      <a:noFill/>
                    </a:ln>
                  </pic:spPr>
                </pic:pic>
              </a:graphicData>
            </a:graphic>
          </wp:inline>
        </w:drawing>
      </w:r>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2B75F9" w:rsidRPr="002B75F9" w:rsidTr="002B75F9">
        <w:trPr>
          <w:tblCellSpacing w:w="0" w:type="dxa"/>
          <w:jc w:val="center"/>
        </w:trPr>
        <w:tc>
          <w:tcPr>
            <w:tcW w:w="0" w:type="auto"/>
            <w:vAlign w:val="center"/>
            <w:hideMark/>
          </w:tcPr>
          <w:p w:rsidR="002B75F9" w:rsidRPr="002B75F9" w:rsidRDefault="002B75F9" w:rsidP="002B75F9">
            <w:pPr>
              <w:spacing w:after="0" w:line="240" w:lineRule="auto"/>
              <w:rPr>
                <w:rFonts w:ascii="Times New Roman" w:eastAsia="Times New Roman" w:hAnsi="Times New Roman" w:cs="Times New Roman"/>
                <w:sz w:val="24"/>
                <w:szCs w:val="24"/>
              </w:rPr>
            </w:pPr>
          </w:p>
        </w:tc>
      </w:tr>
      <w:tr w:rsidR="002B75F9" w:rsidRPr="002B75F9" w:rsidTr="002B75F9">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2B75F9" w:rsidRPr="002B75F9">
              <w:trPr>
                <w:tblCellSpacing w:w="0" w:type="dxa"/>
                <w:jc w:val="center"/>
              </w:trPr>
              <w:tc>
                <w:tcPr>
                  <w:tcW w:w="11040" w:type="dxa"/>
                  <w:vAlign w:val="center"/>
                  <w:hideMark/>
                </w:tcPr>
                <w:p w:rsidR="002B75F9" w:rsidRPr="002B75F9" w:rsidRDefault="00D57B55" w:rsidP="002B75F9">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3"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862"/>
                    <w:gridCol w:w="3150"/>
                    <w:gridCol w:w="1578"/>
                  </w:tblGrid>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Համարը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N 1181-Լ</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Տեսակը </w:t>
                        </w:r>
                      </w:p>
                    </w:tc>
                    <w:tc>
                      <w:tcPr>
                        <w:tcW w:w="127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Ինկորպորացիա</w:t>
                        </w:r>
                      </w:p>
                    </w:tc>
                  </w:tr>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Տիպը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Որոշում</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Կարգավիճակը </w:t>
                        </w:r>
                      </w:p>
                    </w:tc>
                    <w:tc>
                      <w:tcPr>
                        <w:tcW w:w="127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Գործում է</w:t>
                        </w:r>
                      </w:p>
                    </w:tc>
                  </w:tr>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Սկզբնաղբյուրը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Հրապարակվել է կայքում 23.08.2019</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Ընդունման վայրը </w:t>
                        </w:r>
                      </w:p>
                    </w:tc>
                    <w:tc>
                      <w:tcPr>
                        <w:tcW w:w="127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Երևան</w:t>
                        </w:r>
                      </w:p>
                    </w:tc>
                  </w:tr>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Ընդունող մարմինը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ՀՀ վարչապետ</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Ընդունման ամսաթիվը </w:t>
                        </w:r>
                      </w:p>
                    </w:tc>
                    <w:tc>
                      <w:tcPr>
                        <w:tcW w:w="127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23.08.2019</w:t>
                        </w:r>
                      </w:p>
                    </w:tc>
                  </w:tr>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Ստորագրող մարմինը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ՀՀ վարչապետ</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Ստորագրման ամսաթիվը </w:t>
                        </w:r>
                      </w:p>
                    </w:tc>
                    <w:tc>
                      <w:tcPr>
                        <w:tcW w:w="127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23.08.2019</w:t>
                        </w:r>
                      </w:p>
                    </w:tc>
                  </w:tr>
                  <w:tr w:rsidR="002B75F9" w:rsidRPr="002B75F9">
                    <w:trPr>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Վավերացնող մարմինը </w:t>
                        </w:r>
                      </w:p>
                    </w:tc>
                    <w:tc>
                      <w:tcPr>
                        <w:tcW w:w="3165" w:type="dxa"/>
                        <w:shd w:val="clear" w:color="auto" w:fill="F6F6F6"/>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Վավերացման ամսաթիվը </w:t>
                        </w:r>
                      </w:p>
                    </w:tc>
                    <w:tc>
                      <w:tcPr>
                        <w:tcW w:w="1275" w:type="dxa"/>
                        <w:shd w:val="clear" w:color="auto" w:fill="F6F6F6"/>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p>
                    </w:tc>
                  </w:tr>
                  <w:tr w:rsidR="002B75F9" w:rsidRPr="002B75F9">
                    <w:trPr>
                      <w:trHeight w:val="285"/>
                      <w:tblCellSpacing w:w="0" w:type="dxa"/>
                    </w:trPr>
                    <w:tc>
                      <w:tcPr>
                        <w:tcW w:w="34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Ուժի մեջ մտնելու ամսաթիվը </w:t>
                        </w:r>
                      </w:p>
                    </w:tc>
                    <w:tc>
                      <w:tcPr>
                        <w:tcW w:w="3165" w:type="dxa"/>
                        <w:shd w:val="clear" w:color="auto" w:fill="F6F6F6"/>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24.08.2019</w:t>
                        </w:r>
                      </w:p>
                    </w:tc>
                    <w:tc>
                      <w:tcPr>
                        <w:tcW w:w="3150" w:type="dxa"/>
                        <w:shd w:val="clear" w:color="auto" w:fill="F6F6F6"/>
                        <w:noWrap/>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r w:rsidRPr="002B75F9">
                          <w:rPr>
                            <w:rFonts w:ascii="Sylfaen" w:eastAsia="Times New Roman" w:hAnsi="Sylfaen" w:cs="Times New Roman"/>
                            <w:b/>
                            <w:bCs/>
                            <w:i/>
                            <w:iCs/>
                            <w:color w:val="545454"/>
                            <w:sz w:val="21"/>
                            <w:szCs w:val="21"/>
                          </w:rPr>
                          <w:t>Ուժը կորցնելու ամսաթիվը </w:t>
                        </w:r>
                      </w:p>
                    </w:tc>
                    <w:tc>
                      <w:tcPr>
                        <w:tcW w:w="1275" w:type="dxa"/>
                        <w:shd w:val="clear" w:color="auto" w:fill="F6F6F6"/>
                        <w:hideMark/>
                      </w:tcPr>
                      <w:p w:rsidR="002B75F9" w:rsidRPr="002B75F9" w:rsidRDefault="002B75F9" w:rsidP="002B75F9">
                        <w:pPr>
                          <w:spacing w:after="0" w:line="240" w:lineRule="auto"/>
                          <w:jc w:val="right"/>
                          <w:rPr>
                            <w:rFonts w:ascii="Sylfaen" w:eastAsia="Times New Roman" w:hAnsi="Sylfaen" w:cs="Times New Roman"/>
                            <w:b/>
                            <w:bCs/>
                            <w:i/>
                            <w:iCs/>
                            <w:color w:val="545454"/>
                            <w:sz w:val="21"/>
                            <w:szCs w:val="21"/>
                          </w:rPr>
                        </w:pPr>
                      </w:p>
                    </w:tc>
                  </w:tr>
                </w:tbl>
                <w:p w:rsidR="002B75F9" w:rsidRPr="002B75F9" w:rsidRDefault="00D57B55" w:rsidP="002B75F9">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4" style="width:468pt;height:1.5pt" o:hralign="center" o:hrstd="t" o:hrnoshade="t" o:hr="t" fillcolor="#878787" stroked="f"/>
                    </w:pict>
                  </w:r>
                </w:p>
              </w:tc>
            </w:tr>
            <w:tr w:rsidR="002B75F9" w:rsidRPr="002B75F9">
              <w:trPr>
                <w:tblCellSpacing w:w="0" w:type="dxa"/>
                <w:jc w:val="center"/>
              </w:trPr>
              <w:tc>
                <w:tcPr>
                  <w:tcW w:w="11040" w:type="dxa"/>
                  <w:vAlign w:val="center"/>
                  <w:hideMark/>
                </w:tcPr>
                <w:p w:rsidR="002B75F9" w:rsidRPr="002B75F9" w:rsidRDefault="002B75F9" w:rsidP="002B75F9">
                  <w:pPr>
                    <w:spacing w:after="0" w:line="240" w:lineRule="auto"/>
                    <w:rPr>
                      <w:rFonts w:ascii="Sylfaen" w:eastAsia="Times New Roman" w:hAnsi="Sylfaen" w:cs="Times New Roman"/>
                      <w:sz w:val="21"/>
                      <w:szCs w:val="21"/>
                    </w:rPr>
                  </w:pPr>
                </w:p>
              </w:tc>
            </w:tr>
            <w:tr w:rsidR="002B75F9" w:rsidRPr="002B75F9">
              <w:trPr>
                <w:tblCellSpacing w:w="0" w:type="dxa"/>
                <w:jc w:val="center"/>
              </w:trPr>
              <w:tc>
                <w:tcPr>
                  <w:tcW w:w="11040" w:type="dxa"/>
                  <w:vAlign w:val="center"/>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noProof/>
                      <w:sz w:val="21"/>
                      <w:szCs w:val="21"/>
                    </w:rPr>
                    <w:drawing>
                      <wp:inline distT="0" distB="0" distL="0" distR="0">
                        <wp:extent cx="102235" cy="102235"/>
                        <wp:effectExtent l="0" t="0" r="0" b="0"/>
                        <wp:docPr id="8" name="Picture 8"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r w:rsidRPr="002B75F9">
                    <w:rPr>
                      <w:rFonts w:ascii="Sylfaen" w:eastAsia="Times New Roman" w:hAnsi="Sylfaen" w:cs="Times New Roman"/>
                      <w:sz w:val="21"/>
                      <w:szCs w:val="21"/>
                    </w:rPr>
                    <w:t> </w:t>
                  </w:r>
                  <w:r w:rsidRPr="002B75F9">
                    <w:rPr>
                      <w:rFonts w:ascii="Sylfaen" w:eastAsia="Times New Roman" w:hAnsi="Sylfaen" w:cs="Times New Roman"/>
                      <w:b/>
                      <w:bCs/>
                      <w:color w:val="000000"/>
                      <w:sz w:val="21"/>
                      <w:szCs w:val="21"/>
                      <w:u w:val="single"/>
                    </w:rPr>
                    <w:t>Կապեր այլ փաստաթղթերի հետ</w:t>
                  </w:r>
                </w:p>
              </w:tc>
            </w:tr>
            <w:tr w:rsidR="002B75F9" w:rsidRPr="002B75F9">
              <w:trPr>
                <w:tblCellSpacing w:w="0" w:type="dxa"/>
                <w:jc w:val="center"/>
              </w:trPr>
              <w:tc>
                <w:tcPr>
                  <w:tcW w:w="0" w:type="auto"/>
                  <w:vAlign w:val="center"/>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noProof/>
                      <w:sz w:val="21"/>
                      <w:szCs w:val="21"/>
                    </w:rPr>
                    <w:drawing>
                      <wp:inline distT="0" distB="0" distL="0" distR="0">
                        <wp:extent cx="102235" cy="102235"/>
                        <wp:effectExtent l="0" t="0" r="0" b="0"/>
                        <wp:docPr id="7" name="Picture 7"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35" cy="102235"/>
                                </a:xfrm>
                                <a:prstGeom prst="rect">
                                  <a:avLst/>
                                </a:prstGeom>
                                <a:noFill/>
                                <a:ln>
                                  <a:noFill/>
                                </a:ln>
                              </pic:spPr>
                            </pic:pic>
                          </a:graphicData>
                        </a:graphic>
                      </wp:inline>
                    </w:drawing>
                  </w:r>
                  <w:r w:rsidRPr="002B75F9">
                    <w:rPr>
                      <w:rFonts w:ascii="Sylfaen" w:eastAsia="Times New Roman" w:hAnsi="Sylfaen" w:cs="Times New Roman"/>
                      <w:sz w:val="21"/>
                      <w:szCs w:val="21"/>
                    </w:rPr>
                    <w:t> </w:t>
                  </w:r>
                  <w:r w:rsidRPr="002B75F9">
                    <w:rPr>
                      <w:rFonts w:ascii="Sylfaen" w:eastAsia="Times New Roman" w:hAnsi="Sylfaen" w:cs="Times New Roman"/>
                      <w:b/>
                      <w:bCs/>
                      <w:color w:val="000000"/>
                      <w:sz w:val="21"/>
                      <w:szCs w:val="21"/>
                      <w:u w:val="single"/>
                    </w:rPr>
                    <w:t>Փոփոխողներ և ինկորպորացիաներ</w:t>
                  </w:r>
                </w:p>
              </w:tc>
            </w:tr>
            <w:tr w:rsidR="002B75F9" w:rsidRPr="002B75F9">
              <w:trPr>
                <w:tblCellSpacing w:w="0" w:type="dxa"/>
                <w:jc w:val="center"/>
              </w:trPr>
              <w:tc>
                <w:tcPr>
                  <w:tcW w:w="0" w:type="auto"/>
                  <w:vAlign w:val="center"/>
                  <w:hideMark/>
                </w:tcPr>
                <w:p w:rsidR="002B75F9" w:rsidRPr="002B75F9" w:rsidRDefault="00D57B55" w:rsidP="002B75F9">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5"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2B75F9" w:rsidRPr="002B75F9">
                    <w:trPr>
                      <w:tblCellSpacing w:w="15" w:type="dxa"/>
                    </w:trPr>
                    <w:tc>
                      <w:tcPr>
                        <w:tcW w:w="11040" w:type="dxa"/>
                        <w:shd w:val="clear" w:color="auto" w:fill="F6F6F6"/>
                        <w:vAlign w:val="center"/>
                        <w:hideMark/>
                      </w:tcPr>
                      <w:p w:rsidR="002B75F9" w:rsidRPr="002B75F9" w:rsidRDefault="002B75F9" w:rsidP="002B75F9">
                        <w:pPr>
                          <w:spacing w:after="0" w:line="240" w:lineRule="auto"/>
                          <w:jc w:val="center"/>
                          <w:rPr>
                            <w:rFonts w:ascii="Sylfaen" w:eastAsia="Times New Roman" w:hAnsi="Sylfaen" w:cs="Times New Roman"/>
                            <w:b/>
                            <w:bCs/>
                            <w:color w:val="545454"/>
                            <w:sz w:val="21"/>
                            <w:szCs w:val="21"/>
                          </w:rPr>
                        </w:pPr>
                        <w:r w:rsidRPr="002B75F9">
                          <w:rPr>
                            <w:rFonts w:ascii="Sylfaen" w:eastAsia="Times New Roman" w:hAnsi="Sylfaen" w:cs="Times New Roman"/>
                            <w:b/>
                            <w:bCs/>
                            <w:color w:val="545454"/>
                            <w:sz w:val="21"/>
                            <w:szCs w:val="21"/>
                          </w:rPr>
                          <w:t>ՀՀ ՎԱՐՉԱՊԵՏԻ ՈՐՈՇՈՒՄԸ ՀՀ ՎԱՐՉԱՊԵՏԻ ԱՇԽԱՏԱԿԱԶՄԻ ՄԻՋԱԶԳԱՅԻՆ ԻՐԱՎԱԿԱՆ ՀԱՐՑԵՐՈՎ ՆԵՐԿԱՅԱՑՈՒՑՉԻ ԳՐԱՍԵՆՅԱԿԻ ԿԱՆՈՆԱԴՐՈՒԹՅՈՒՆԸ ՀԱՍՏԱՏԵԼՈՒ ՄԱՍԻՆ</w:t>
                        </w:r>
                      </w:p>
                    </w:tc>
                  </w:tr>
                </w:tbl>
                <w:p w:rsidR="002B75F9" w:rsidRPr="002B75F9" w:rsidRDefault="00D57B55" w:rsidP="002B75F9">
                  <w:pPr>
                    <w:spacing w:after="0" w:line="240" w:lineRule="auto"/>
                    <w:rPr>
                      <w:rFonts w:ascii="Sylfaen" w:eastAsia="Times New Roman" w:hAnsi="Sylfaen" w:cs="Times New Roman"/>
                      <w:sz w:val="21"/>
                      <w:szCs w:val="21"/>
                    </w:rPr>
                  </w:pPr>
                  <w:r>
                    <w:rPr>
                      <w:rFonts w:ascii="Sylfaen" w:eastAsia="Times New Roman" w:hAnsi="Sylfaen" w:cs="Times New Roman"/>
                      <w:sz w:val="21"/>
                      <w:szCs w:val="21"/>
                    </w:rPr>
                    <w:pict>
                      <v:rect id="_x0000_i1036" style="width:552pt;height:1.5pt" o:hrpct="0" o:hrstd="t" o:hrnoshade="t" o:hr="t" fillcolor="#878787" stroked="f"/>
                    </w:pict>
                  </w:r>
                </w:p>
              </w:tc>
            </w:tr>
            <w:tr w:rsidR="002B75F9" w:rsidRPr="002B75F9">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040"/>
                  </w:tblGrid>
                  <w:tr w:rsidR="002B75F9" w:rsidRPr="002B75F9">
                    <w:trPr>
                      <w:trHeight w:val="300"/>
                      <w:tblCellSpacing w:w="0" w:type="dxa"/>
                    </w:trPr>
                    <w:tc>
                      <w:tcPr>
                        <w:tcW w:w="0" w:type="auto"/>
                        <w:vAlign w:val="center"/>
                        <w:hideMark/>
                      </w:tcPr>
                      <w:p w:rsidR="002B75F9" w:rsidRPr="002B75F9" w:rsidRDefault="002B75F9" w:rsidP="002B75F9">
                        <w:pPr>
                          <w:spacing w:after="0" w:line="240" w:lineRule="auto"/>
                          <w:rPr>
                            <w:rFonts w:ascii="Sylfaen" w:eastAsia="Times New Roman" w:hAnsi="Sylfaen" w:cs="Times New Roman"/>
                            <w:sz w:val="21"/>
                            <w:szCs w:val="21"/>
                          </w:rPr>
                        </w:pPr>
                        <w:r w:rsidRPr="002B75F9">
                          <w:rPr>
                            <w:rFonts w:ascii="Sylfaen" w:eastAsia="Times New Roman" w:hAnsi="Sylfaen" w:cs="Times New Roman"/>
                            <w:sz w:val="21"/>
                            <w:szCs w:val="21"/>
                          </w:rPr>
                          <w:t> </w:t>
                        </w:r>
                      </w:p>
                    </w:tc>
                  </w:tr>
                  <w:tr w:rsidR="002B75F9" w:rsidRPr="002B75F9">
                    <w:trPr>
                      <w:tblCellSpacing w:w="0" w:type="dxa"/>
                    </w:trPr>
                    <w:tc>
                      <w:tcPr>
                        <w:tcW w:w="11040" w:type="dxa"/>
                        <w:vAlign w:val="center"/>
                        <w:hideMark/>
                      </w:tcPr>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7"/>
                            <w:szCs w:val="27"/>
                          </w:rPr>
                          <w:t>ՀԱՅԱՍՏԱՆԻ ՀԱՆՐԱՊԵՏՈՒԹՅԱՆ ՎԱՐՉԱՊԵՏ</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36"/>
                            <w:szCs w:val="36"/>
                          </w:rPr>
                          <w:t>Ո Ր Ո Շ ՈՒ Մ</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23 օգոստոսի 2019 թվականի N 1181-Լ</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ՀԱՅԱՍՏԱՆԻ ՀԱՆՐԱՊԵՏՈՒԹՅԱՆ ՎԱՐՉԱՊԵՏԻ ԱՇԽԱՏԱԿԱԶՄԻ ՄԻՋԱԶԳԱՅԻՆ ԻՐԱՎԱԿԱՆ ՀԱՐՑԵՐՈՎ ՆԵՐԿԱՅԱՑՈՒՑՉԻ ԳՐԱՍԵՆՅԱԿԻ ԿԱՆՈՆԱԴՐՈՒԹՅՈՒՆԸ ՀԱՍՏԱՏԵԼՈՒ ՄԱՍԻՆ</w:t>
                        </w:r>
                        <w:r w:rsidRPr="002B75F9">
                          <w:rPr>
                            <w:rFonts w:ascii="Sylfaen" w:eastAsia="Times New Roman" w:hAnsi="Sylfaen" w:cs="Times New Roman"/>
                            <w:b/>
                            <w:bCs/>
                            <w:color w:val="000000"/>
                            <w:sz w:val="21"/>
                            <w:szCs w:val="21"/>
                          </w:rPr>
                          <w:br/>
                        </w:r>
                        <w:r w:rsidRPr="002B75F9">
                          <w:rPr>
                            <w:rFonts w:ascii="Sylfaen" w:eastAsia="Times New Roman" w:hAnsi="Sylfaen" w:cs="Times New Roman"/>
                            <w:b/>
                            <w:bCs/>
                            <w:i/>
                            <w:iCs/>
                            <w:color w:val="000000"/>
                            <w:sz w:val="21"/>
                            <w:szCs w:val="21"/>
                          </w:rPr>
                          <w:t>(վերնագիրը փոփ. 26.04.22 N 430-Լ)</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Հիմք ընդունելով «Կառավարչական իրավահարաբերությունների կարգավորման մասին» Հայաստանի Հանրապետության օրենքի 9-րդ հոդվածի 1-ին մասի 1-ին կետը`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Հաստատել Հայաստանի Հանրապետության վարչապետի աշխատակազմի Միջազգային իրավական հարցերով ներկայացուցչի</w:t>
                        </w:r>
                        <w:r w:rsidRPr="002B75F9">
                          <w:rPr>
                            <w:rFonts w:ascii="Sylfaen" w:eastAsia="Times New Roman" w:hAnsi="Sylfaen" w:cs="Times New Roman"/>
                            <w:b/>
                            <w:bCs/>
                            <w:color w:val="000000"/>
                            <w:sz w:val="21"/>
                            <w:szCs w:val="21"/>
                          </w:rPr>
                          <w:t> </w:t>
                        </w:r>
                        <w:r w:rsidRPr="002B75F9">
                          <w:rPr>
                            <w:rFonts w:ascii="Sylfaen" w:eastAsia="Times New Roman" w:hAnsi="Sylfaen" w:cs="Times New Roman"/>
                            <w:color w:val="000000"/>
                            <w:sz w:val="21"/>
                            <w:szCs w:val="21"/>
                          </w:rPr>
                          <w:t>գրասենյակի կանոնադրությունը` համաձայն հավելվածի:</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b/>
                            <w:bCs/>
                            <w:i/>
                            <w:iCs/>
                            <w:color w:val="000000"/>
                            <w:sz w:val="21"/>
                            <w:szCs w:val="21"/>
                          </w:rPr>
                          <w:t>(պարբերությունը փոփ. 26.04.22 N 430-Լ)</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519"/>
                        </w:tblGrid>
                        <w:tr w:rsidR="002B75F9" w:rsidRPr="002B75F9" w:rsidTr="002B75F9">
                          <w:trPr>
                            <w:tblCellSpacing w:w="7" w:type="dxa"/>
                          </w:trPr>
                          <w:tc>
                            <w:tcPr>
                              <w:tcW w:w="4500" w:type="dxa"/>
                              <w:shd w:val="clear" w:color="auto" w:fill="FFFFFF"/>
                              <w:vAlign w:val="center"/>
                              <w:hideMark/>
                            </w:tcPr>
                            <w:p w:rsidR="002B75F9" w:rsidRPr="002B75F9" w:rsidRDefault="002B75F9" w:rsidP="002B75F9">
                              <w:pPr>
                                <w:spacing w:before="100" w:beforeAutospacing="1" w:after="100" w:afterAutospacing="1"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Հայաստանի Հանրապետության</w:t>
                              </w:r>
                              <w:r w:rsidRPr="002B75F9">
                                <w:rPr>
                                  <w:rFonts w:ascii="Sylfaen" w:eastAsia="Times New Roman" w:hAnsi="Sylfaen" w:cs="Times New Roman"/>
                                  <w:b/>
                                  <w:bCs/>
                                  <w:color w:val="000000"/>
                                  <w:sz w:val="21"/>
                                  <w:szCs w:val="21"/>
                                </w:rPr>
                                <w:br/>
                                <w:t>վարչապետ</w:t>
                              </w:r>
                            </w:p>
                          </w:tc>
                          <w:tc>
                            <w:tcPr>
                              <w:tcW w:w="0" w:type="auto"/>
                              <w:shd w:val="clear" w:color="auto" w:fill="FFFFFF"/>
                              <w:vAlign w:val="bottom"/>
                              <w:hideMark/>
                            </w:tcPr>
                            <w:p w:rsidR="002B75F9" w:rsidRPr="002B75F9" w:rsidRDefault="002B75F9" w:rsidP="002B75F9">
                              <w:pPr>
                                <w:spacing w:after="0" w:line="240" w:lineRule="auto"/>
                                <w:jc w:val="right"/>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Ն. Փաշինյան</w:t>
                              </w:r>
                            </w:p>
                          </w:tc>
                        </w:tr>
                        <w:tr w:rsidR="002B75F9" w:rsidRPr="002B75F9" w:rsidTr="002B75F9">
                          <w:trPr>
                            <w:tblCellSpacing w:w="7" w:type="dxa"/>
                          </w:trPr>
                          <w:tc>
                            <w:tcPr>
                              <w:tcW w:w="0" w:type="auto"/>
                              <w:shd w:val="clear" w:color="auto" w:fill="FFFFFF"/>
                              <w:vAlign w:val="center"/>
                              <w:hideMark/>
                            </w:tcPr>
                            <w:p w:rsidR="002B75F9" w:rsidRPr="002B75F9" w:rsidRDefault="002B75F9" w:rsidP="002B75F9">
                              <w:pPr>
                                <w:spacing w:after="0" w:line="240" w:lineRule="auto"/>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2019 թ. օգոստոսի 23</w:t>
                              </w:r>
                            </w:p>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Երևան</w:t>
                              </w:r>
                            </w:p>
                          </w:tc>
                          <w:tc>
                            <w:tcPr>
                              <w:tcW w:w="0" w:type="auto"/>
                              <w:shd w:val="clear" w:color="auto" w:fill="FFFFFF"/>
                              <w:vAlign w:val="center"/>
                              <w:hideMark/>
                            </w:tcPr>
                            <w:p w:rsidR="002B75F9" w:rsidRPr="002B75F9" w:rsidRDefault="002B75F9" w:rsidP="002B75F9">
                              <w:pPr>
                                <w:spacing w:after="0" w:line="240" w:lineRule="auto"/>
                                <w:rPr>
                                  <w:rFonts w:ascii="Sylfaen" w:eastAsia="Times New Roman" w:hAnsi="Sylfaen" w:cs="Times New Roman"/>
                                  <w:color w:val="000000"/>
                                  <w:sz w:val="21"/>
                                  <w:szCs w:val="21"/>
                                </w:rPr>
                              </w:pPr>
                            </w:p>
                          </w:tc>
                        </w:tr>
                      </w:tbl>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519"/>
                          <w:gridCol w:w="4521"/>
                        </w:tblGrid>
                        <w:tr w:rsidR="002B75F9" w:rsidRPr="002B75F9" w:rsidTr="002B75F9">
                          <w:trPr>
                            <w:tblCellSpacing w:w="7" w:type="dxa"/>
                          </w:trPr>
                          <w:tc>
                            <w:tcPr>
                              <w:tcW w:w="0" w:type="auto"/>
                              <w:shd w:val="clear" w:color="auto" w:fill="FFFFFF"/>
                              <w:vAlign w:val="center"/>
                              <w:hideMark/>
                            </w:tcPr>
                            <w:p w:rsidR="002B75F9" w:rsidRPr="002B75F9" w:rsidRDefault="002B75F9" w:rsidP="002B75F9">
                              <w:pPr>
                                <w:spacing w:after="0" w:line="240" w:lineRule="auto"/>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lastRenderedPageBreak/>
                                <w:t> </w:t>
                              </w:r>
                            </w:p>
                          </w:tc>
                          <w:tc>
                            <w:tcPr>
                              <w:tcW w:w="4500" w:type="dxa"/>
                              <w:shd w:val="clear" w:color="auto" w:fill="FFFFFF"/>
                              <w:vAlign w:val="bottom"/>
                              <w:hideMark/>
                            </w:tcPr>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15"/>
                                  <w:szCs w:val="15"/>
                                </w:rPr>
                                <w:t>Հավելված</w:t>
                              </w:r>
                            </w:p>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15"/>
                                  <w:szCs w:val="15"/>
                                </w:rPr>
                                <w:t>ՀՀ վարչապետի 2019 թ.</w:t>
                              </w:r>
                            </w:p>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15"/>
                                  <w:szCs w:val="15"/>
                                </w:rPr>
                                <w:t>օգոստոսի 23-ի N 1181-Լ</w:t>
                              </w:r>
                            </w:p>
                            <w:p w:rsidR="002B75F9" w:rsidRPr="002B75F9" w:rsidRDefault="002B75F9" w:rsidP="002B75F9">
                              <w:pPr>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15"/>
                                  <w:szCs w:val="15"/>
                                </w:rPr>
                                <w:t>որոշման</w:t>
                              </w:r>
                            </w:p>
                          </w:tc>
                        </w:tr>
                      </w:tbl>
                      <w:p w:rsidR="002B75F9" w:rsidRPr="002B75F9" w:rsidRDefault="002B75F9" w:rsidP="002B75F9">
                        <w:pPr>
                          <w:shd w:val="clear" w:color="auto" w:fill="FFFFFF"/>
                          <w:spacing w:after="0" w:line="240" w:lineRule="auto"/>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Կ Ա Ն Ո Ն Ա Դ Ր ՈՒ Թ Յ ՈՒ Ն</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ՀԱՅԱՍՏԱՆԻ ՀԱՆՐԱՊԵՏՈՒԹՅԱՆ ՎԱՐՉԱՊԵՏԻ ԱՇԽԱՏԱԿԱԶՄԻ ՄԻՋԱԶԳԱՅԻՆ ԻՐԱՎԱԿԱՆ ՀԱՐՑԵՐՈՎ ՆԵՐԿԱՅԱՑՈՒՑՉԻ ԳՐԱՍԵՆՅԱԿԻ</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i/>
                            <w:iCs/>
                            <w:color w:val="000000"/>
                            <w:sz w:val="21"/>
                            <w:szCs w:val="21"/>
                          </w:rPr>
                          <w:t>(վերնագիրը փոփ. 26.04.22 N 430-Լ)</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  </w:t>
                        </w:r>
                      </w:p>
                      <w:p w:rsidR="002B75F9" w:rsidRPr="002B75F9" w:rsidRDefault="002B75F9" w:rsidP="002B75F9">
                        <w:pPr>
                          <w:shd w:val="clear" w:color="auto" w:fill="FFFFFF"/>
                          <w:spacing w:after="0" w:line="240" w:lineRule="auto"/>
                          <w:jc w:val="center"/>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I. ԸՆԴՀԱՆՈՒՐ ԴՐՈՒՅԹՆԵՐ</w:t>
                        </w:r>
                      </w:p>
                      <w:p w:rsidR="002B75F9" w:rsidRPr="002B75F9" w:rsidRDefault="002B75F9" w:rsidP="002B75F9">
                        <w:pPr>
                          <w:shd w:val="clear" w:color="auto" w:fill="FFFFFF"/>
                          <w:spacing w:after="0" w:line="240" w:lineRule="auto"/>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1. Հայաստանի Հանրապետության վարչապետի աշխատակազմի Միջազգային իրավական հարցերով ներկայացուցչի (այսուհետ՝ ներկայացուցիչ) գրասենյակը (այսուհետ` ներկայացուցչի գրասենյակ) Հայաստանի Հանրապետության վարչապետի աշխատակազմի գրասենյակ է, որն ապահովում է «Միջազգային իրավական հարցերով ներկայացուցչի մասին» Հայաստանի Հանրապետության օրենքով ներկայացուցչին վերապահված լիազորությունների արդյունավետ իրականացումը: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b/>
                            <w:bCs/>
                            <w:i/>
                            <w:iCs/>
                            <w:color w:val="000000"/>
                            <w:sz w:val="21"/>
                            <w:szCs w:val="21"/>
                          </w:rPr>
                          <w:t>(1-ին կետը փոփ. 26.04.22 N 430-Լ)</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2. Ներկայացուցչի գրասենյակը գործում է Հայաստանի Հանրապետության Սահմանադրության, օրենքների, այլ իրավական ակտերի և իր կանոնադրության հիման վրա:</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3. Ներկայացուցչի գրասենյակի գործունեության ֆինանսական, փաստաթղթային, անձնակազմի կառավարման, նյութատեխնիկական ապահովումը և սպասարկումն իրականացնում է Հայաստանի Հանրապետության վարչապետի աշխատակազմը: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4. Ներկայացուցչի գրասենյակի անվանումն է`</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1) հայերեն` Հայաստանի Հանրապետության վարչապետի աշխատակազմի Միջազգային իրավական հարցերով ներկայացուցչի գրասենյակ.</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ru-RU"/>
                          </w:rPr>
                        </w:pPr>
                        <w:r w:rsidRPr="002B75F9">
                          <w:rPr>
                            <w:rFonts w:ascii="Sylfaen" w:eastAsia="Times New Roman" w:hAnsi="Sylfaen" w:cs="Times New Roman"/>
                            <w:color w:val="000000"/>
                            <w:sz w:val="21"/>
                            <w:szCs w:val="21"/>
                            <w:lang w:val="ru-RU"/>
                          </w:rPr>
                          <w:t xml:space="preserve">2) </w:t>
                        </w:r>
                        <w:r w:rsidRPr="002B75F9">
                          <w:rPr>
                            <w:rFonts w:ascii="Sylfaen" w:eastAsia="Times New Roman" w:hAnsi="Sylfaen" w:cs="Times New Roman"/>
                            <w:color w:val="000000"/>
                            <w:sz w:val="21"/>
                            <w:szCs w:val="21"/>
                          </w:rPr>
                          <w:t>ռուսերեն</w:t>
                        </w:r>
                        <w:r w:rsidRPr="002B75F9">
                          <w:rPr>
                            <w:rFonts w:ascii="Sylfaen" w:eastAsia="Times New Roman" w:hAnsi="Sylfaen" w:cs="Times New Roman"/>
                            <w:color w:val="000000"/>
                            <w:sz w:val="21"/>
                            <w:szCs w:val="21"/>
                            <w:lang w:val="ru-RU"/>
                          </w:rPr>
                          <w:t>` Офис Представителя по международно-правовым вопросам Аппарата Премьер-министра Республики Армения.</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rPr>
                        </w:pPr>
                        <w:r w:rsidRPr="002B75F9">
                          <w:rPr>
                            <w:rFonts w:ascii="Sylfaen" w:eastAsia="Times New Roman" w:hAnsi="Sylfaen" w:cs="Times New Roman"/>
                            <w:color w:val="000000"/>
                            <w:sz w:val="21"/>
                            <w:szCs w:val="21"/>
                          </w:rPr>
                          <w:t>3) անգլերեն` Office of the Representative on International Legal Matters of the Office of the Prime Minister of the Republic of Armenia.</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ֆրանսերեն</w:t>
                        </w:r>
                        <w:r w:rsidRPr="002B75F9">
                          <w:rPr>
                            <w:rFonts w:ascii="Sylfaen" w:eastAsia="Times New Roman" w:hAnsi="Sylfaen" w:cs="Times New Roman"/>
                            <w:color w:val="000000"/>
                            <w:sz w:val="21"/>
                            <w:szCs w:val="21"/>
                            <w:lang w:val="es-ES"/>
                          </w:rPr>
                          <w:t>` Bureau du Repr</w:t>
                        </w:r>
                        <w:r w:rsidRPr="002B75F9">
                          <w:rPr>
                            <w:rFonts w:ascii="Times New Roman" w:eastAsia="Times New Roman" w:hAnsi="Times New Roman" w:cs="Times New Roman"/>
                            <w:color w:val="000000"/>
                            <w:lang w:val="es-ES"/>
                          </w:rPr>
                          <w:t>é</w:t>
                        </w:r>
                        <w:r w:rsidRPr="002B75F9">
                          <w:rPr>
                            <w:rFonts w:ascii="Sylfaen" w:eastAsia="Times New Roman" w:hAnsi="Sylfaen" w:cs="Times New Roman"/>
                            <w:color w:val="000000"/>
                            <w:sz w:val="21"/>
                            <w:szCs w:val="21"/>
                            <w:lang w:val="es-ES"/>
                          </w:rPr>
                          <w:t>sentant sur les Affaires Juridiques Internationales du Personnel de Premier Ministre de la Republique d'Armenie:</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(4-</w:t>
                        </w:r>
                        <w:r w:rsidRPr="002B75F9">
                          <w:rPr>
                            <w:rFonts w:ascii="Sylfaen" w:eastAsia="Times New Roman" w:hAnsi="Sylfaen" w:cs="Times New Roman"/>
                            <w:b/>
                            <w:bCs/>
                            <w:i/>
                            <w:iCs/>
                            <w:color w:val="000000"/>
                            <w:sz w:val="21"/>
                            <w:szCs w:val="21"/>
                          </w:rPr>
                          <w:t>րդ</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կետը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զինանշանի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պատկերով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անվանմամբ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հայերեն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լեզուներով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կլոր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կնիք</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ձևաթղթեր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ունենալ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խորհրդանիշ</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անհատականացման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միջոցներ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6.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պաշտոններից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հիմնական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մասնագիտական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այսուհետ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աշխատողները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քաղաքացիական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ծառայողներ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ովքեր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նշանակվում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ազատվում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Քաղաքացիական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ծառայության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օրենքով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կարգով</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7.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գտնվելու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վայրն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քաղ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Երևան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հրապարակ</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Կառավարական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տուն</w:t>
                        </w:r>
                        <w:r w:rsidRPr="002B75F9">
                          <w:rPr>
                            <w:rFonts w:ascii="Sylfaen" w:eastAsia="Times New Roman" w:hAnsi="Sylfaen" w:cs="Times New Roman"/>
                            <w:color w:val="000000"/>
                            <w:sz w:val="21"/>
                            <w:szCs w:val="21"/>
                            <w:lang w:val="es-ES"/>
                          </w:rPr>
                          <w:t xml:space="preserve"> 1:</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lang w:val="es-ES"/>
                          </w:rPr>
                          <w:t xml:space="preserve">II. </w:t>
                        </w:r>
                        <w:r w:rsidRPr="002B75F9">
                          <w:rPr>
                            <w:rFonts w:ascii="Sylfaen" w:eastAsia="Times New Roman" w:hAnsi="Sylfaen" w:cs="Times New Roman"/>
                            <w:b/>
                            <w:bCs/>
                            <w:color w:val="000000"/>
                            <w:sz w:val="21"/>
                            <w:szCs w:val="21"/>
                          </w:rPr>
                          <w:t>ՆԵՐԿԱՅԱՑՈՒՑՉԻ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ԳՐԱՍԵՆՅԱԿԻ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ՆՊԱՏԱԿԸ</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ԵՎ</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ԽՆԴԻՐՆԵՐԸ</w:t>
                        </w:r>
                      </w:p>
                      <w:p w:rsidR="002B75F9" w:rsidRPr="002B75F9" w:rsidRDefault="002B75F9" w:rsidP="002B75F9">
                        <w:pPr>
                          <w:shd w:val="clear" w:color="auto" w:fill="FFFFFF"/>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lastRenderedPageBreak/>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8.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ապահովել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հարցերով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օրենքով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վերապահված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արդյունավետ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(8-</w:t>
                        </w:r>
                        <w:r w:rsidRPr="002B75F9">
                          <w:rPr>
                            <w:rFonts w:ascii="Sylfaen" w:eastAsia="Times New Roman" w:hAnsi="Sylfaen" w:cs="Times New Roman"/>
                            <w:b/>
                            <w:bCs/>
                            <w:i/>
                            <w:iCs/>
                            <w:color w:val="000000"/>
                            <w:sz w:val="21"/>
                            <w:szCs w:val="21"/>
                          </w:rPr>
                          <w:t>րդ</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կետը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9.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խնդիրներն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այսուհետ՝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ներկայացնելուն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օժանդակելը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գործընթացի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օժանդակելը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3)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չափանիշների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ներդրմանն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աջակցելը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Արդարադատության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ներկայացնելուն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գործընթացի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օժանդակելը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ներկայացմանը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ճանաչման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բողոքարկման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գործընթացի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աջակցելը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6) </w:t>
                        </w:r>
                        <w:r w:rsidRPr="002B75F9">
                          <w:rPr>
                            <w:rFonts w:ascii="Sylfaen" w:eastAsia="Times New Roman" w:hAnsi="Sylfaen" w:cs="Times New Roman"/>
                            <w:color w:val="000000"/>
                            <w:sz w:val="21"/>
                            <w:szCs w:val="21"/>
                          </w:rPr>
                          <w:t>հաշտարարության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լուծմանն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օժանդակելը։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(9-</w:t>
                        </w:r>
                        <w:r w:rsidRPr="002B75F9">
                          <w:rPr>
                            <w:rFonts w:ascii="Sylfaen" w:eastAsia="Times New Roman" w:hAnsi="Sylfaen" w:cs="Times New Roman"/>
                            <w:b/>
                            <w:bCs/>
                            <w:i/>
                            <w:iCs/>
                            <w:color w:val="000000"/>
                            <w:sz w:val="21"/>
                            <w:szCs w:val="21"/>
                          </w:rPr>
                          <w:t>րդ</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կետը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խմբ</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լրաց</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lang w:val="es-ES"/>
                          </w:rPr>
                          <w:t xml:space="preserve">III. </w:t>
                        </w:r>
                        <w:r w:rsidRPr="002B75F9">
                          <w:rPr>
                            <w:rFonts w:ascii="Sylfaen" w:eastAsia="Times New Roman" w:hAnsi="Sylfaen" w:cs="Times New Roman"/>
                            <w:b/>
                            <w:bCs/>
                            <w:color w:val="000000"/>
                            <w:sz w:val="21"/>
                            <w:szCs w:val="21"/>
                          </w:rPr>
                          <w:t>ՆԵՐԿԱՅԱՑՈՒՑՉԻ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ԳՐԱՍԵՆՅԱԿԻ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ԳՈՐԾԱՌՈՒՅԹՆԵՐԸ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10.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խնդիրների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հետևյալ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դիրքորոշման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համաձայնագրի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միակողմանի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հայտարարության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 </w:t>
                        </w:r>
                        <w:r w:rsidRPr="002B75F9">
                          <w:rPr>
                            <w:rFonts w:ascii="Sylfaen" w:eastAsia="Times New Roman" w:hAnsi="Sylfaen" w:cs="Times New Roman"/>
                            <w:color w:val="000000"/>
                            <w:sz w:val="21"/>
                            <w:szCs w:val="21"/>
                          </w:rPr>
                          <w:t>նախքան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վճռի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կայացումը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բարեկամական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կարգավորման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ձևով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լուծման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ներկայացրած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բանակցությունների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ռազմավարության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3)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մեջ</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Հանրապետությունը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երրորդ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ներգրավելու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Default="002B75F9" w:rsidP="002B75F9">
                        <w:pPr>
                          <w:shd w:val="clear" w:color="auto" w:fill="FFFFFF"/>
                          <w:spacing w:after="0" w:line="240" w:lineRule="auto"/>
                          <w:ind w:firstLine="375"/>
                          <w:rPr>
                            <w:ins w:id="598" w:author="Anahit Harutyunyan" w:date="2022-07-04T14:33:00Z"/>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առանձին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առնչությամբ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կիրառված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միջանկյալ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միջոցի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պայմանների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ins w:id="599" w:author="Anahit Harutyunyan" w:date="2022-07-04T14:33:00Z">
                          <w:r w:rsidRPr="002B75F9">
                            <w:rPr>
                              <w:rFonts w:ascii="Sylfaen" w:eastAsia="Times New Roman" w:hAnsi="Sylfaen" w:cs="Times New Roman"/>
                              <w:color w:val="000000"/>
                              <w:sz w:val="21"/>
                              <w:szCs w:val="21"/>
                              <w:lang w:val="hy-AM"/>
                            </w:rPr>
                            <w:t>4.1) ՀՀ կառավարության կողմից եվրոպական դատարան ներկայացվող միջանկյալ միջոցի պահանջի նախագծմանն ուղղված աշխատանքներ</w:t>
                          </w:r>
                          <w:r>
                            <w:rPr>
                              <w:rFonts w:ascii="Sylfaen" w:eastAsia="Times New Roman" w:hAnsi="Sylfaen" w:cs="Times New Roman"/>
                              <w:color w:val="000000"/>
                              <w:sz w:val="21"/>
                              <w:szCs w:val="21"/>
                              <w:lang w:val="hy-AM"/>
                            </w:rPr>
                            <w:t>.</w:t>
                          </w:r>
                        </w:ins>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պալատի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մեծ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պալատի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քննությանը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միջնորդության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6)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անունից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միջպետական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կառավարության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վրա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7)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ծրագրում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8)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գործողությունների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ծրագրերի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հաշվետվությունների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9)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վրա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փոխհատուցման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գումարի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lastRenderedPageBreak/>
                          <w:t xml:space="preserve">10)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վրա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մեջ</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փոփոխություններ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նոր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ակտեր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ընդունելու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առաջարկներ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11)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խորհրդի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նախարարների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կոմիտեից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հարցումների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դիրքորոշման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12) </w:t>
                        </w:r>
                        <w:r w:rsidRPr="002B75F9">
                          <w:rPr>
                            <w:rFonts w:ascii="Sylfaen" w:eastAsia="Times New Roman" w:hAnsi="Sylfaen" w:cs="Times New Roman"/>
                            <w:color w:val="000000"/>
                            <w:sz w:val="21"/>
                            <w:szCs w:val="21"/>
                          </w:rPr>
                          <w:t>Եվրոպայի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խորհրդում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խորհրդի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համապատասխան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կառույցների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համագործակցում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13) </w:t>
                        </w:r>
                        <w:r w:rsidRPr="002B75F9">
                          <w:rPr>
                            <w:rFonts w:ascii="Sylfaen" w:eastAsia="Times New Roman" w:hAnsi="Sylfaen" w:cs="Times New Roman"/>
                            <w:color w:val="000000"/>
                            <w:sz w:val="21"/>
                            <w:szCs w:val="21"/>
                          </w:rPr>
                          <w:t>ֆիզիկական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անձանցից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հասարակական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կազմակերպություններից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հարցումներին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պատասխանելը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14) </w:t>
                        </w:r>
                        <w:r w:rsidRPr="002B75F9">
                          <w:rPr>
                            <w:rFonts w:ascii="Sylfaen" w:eastAsia="Times New Roman" w:hAnsi="Sylfaen" w:cs="Times New Roman"/>
                            <w:color w:val="000000"/>
                            <w:sz w:val="21"/>
                            <w:szCs w:val="21"/>
                          </w:rPr>
                          <w:t>համագործակցելով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արդարադատության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նախարարության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թարգմանությունների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կենտրոն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ՊՈԱԿ</w:t>
                        </w:r>
                        <w:r w:rsidRPr="002B75F9">
                          <w:rPr>
                            <w:rFonts w:ascii="Sylfaen" w:eastAsia="Times New Roman" w:hAnsi="Sylfaen" w:cs="Times New Roman"/>
                            <w:color w:val="000000"/>
                            <w:sz w:val="21"/>
                            <w:szCs w:val="21"/>
                            <w:lang w:val="es-ES"/>
                          </w:rPr>
                          <w:t>-</w:t>
                        </w:r>
                        <w:r w:rsidRPr="002B75F9">
                          <w:rPr>
                            <w:rFonts w:ascii="Sylfaen" w:eastAsia="Times New Roman" w:hAnsi="Sylfaen" w:cs="Times New Roman"/>
                            <w:color w:val="000000"/>
                            <w:sz w:val="21"/>
                            <w:szCs w:val="21"/>
                          </w:rPr>
                          <w:t>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իսկ</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անհրաժեշտության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հայերեն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թարգմանության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15) </w:t>
                        </w:r>
                        <w:r w:rsidRPr="002B75F9">
                          <w:rPr>
                            <w:rFonts w:ascii="Sylfaen" w:eastAsia="Times New Roman" w:hAnsi="Sylfaen" w:cs="Times New Roman"/>
                            <w:color w:val="000000"/>
                            <w:sz w:val="21"/>
                            <w:szCs w:val="21"/>
                          </w:rPr>
                          <w:t>համագործակցելով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արդարադատության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նախարարության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իսկ</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անհրաժեշտության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հայերեն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թարգմանության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հրապարակման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16)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կայքի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կառավարում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17)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հիմնարար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ազատությունների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պաշտպանության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 xml:space="preserve">» 1950 </w:t>
                        </w:r>
                        <w:r w:rsidRPr="002B75F9">
                          <w:rPr>
                            <w:rFonts w:ascii="Sylfaen" w:eastAsia="Times New Roman" w:hAnsi="Sylfaen" w:cs="Times New Roman"/>
                            <w:color w:val="000000"/>
                            <w:sz w:val="21"/>
                            <w:szCs w:val="21"/>
                          </w:rPr>
                          <w:t>թվականի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նոյեմբերի</w:t>
                        </w:r>
                        <w:r w:rsidRPr="002B75F9">
                          <w:rPr>
                            <w:rFonts w:ascii="Sylfaen" w:eastAsia="Times New Roman" w:hAnsi="Sylfaen" w:cs="Times New Roman"/>
                            <w:color w:val="000000"/>
                            <w:sz w:val="21"/>
                            <w:szCs w:val="21"/>
                            <w:lang w:val="es-ES"/>
                          </w:rPr>
                          <w:t xml:space="preserve"> 4-</w:t>
                        </w:r>
                        <w:r w:rsidRPr="002B75F9">
                          <w:rPr>
                            <w:rFonts w:ascii="Sylfaen" w:eastAsia="Times New Roman" w:hAnsi="Sylfaen" w:cs="Times New Roman"/>
                            <w:color w:val="000000"/>
                            <w:sz w:val="21"/>
                            <w:szCs w:val="21"/>
                          </w:rPr>
                          <w:t>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կոնվենցիայով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երաշխավորված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հավանական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խախտումները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հետագայում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կանխելու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կառավարությանը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կոմունիկացված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գանգատներով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բարձրացված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խնդիրների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գնահատում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18)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նախադեպային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չափանիշներին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ուսումնասիրում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19)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ինքնուրույն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համագործակցելով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կառույցների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չափանիշների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ներդրմանը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միտված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ծրագրերի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տեղեկագրերի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ուղեցույցների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տեղեկատվական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թերթիկների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հրապարակում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20) </w:t>
                        </w:r>
                        <w:r w:rsidRPr="002B75F9">
                          <w:rPr>
                            <w:rFonts w:ascii="Sylfaen" w:eastAsia="Times New Roman" w:hAnsi="Sylfaen" w:cs="Times New Roman"/>
                            <w:color w:val="000000"/>
                            <w:sz w:val="21"/>
                            <w:szCs w:val="21"/>
                          </w:rPr>
                          <w:t>համագործակցելով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իրավասու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մարմինների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ներպետական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համապատասխան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ոլորտների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պրակտիկայի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ուսումնասիրում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21) </w:t>
                        </w:r>
                        <w:r w:rsidRPr="002B75F9">
                          <w:rPr>
                            <w:rFonts w:ascii="Sylfaen" w:eastAsia="Times New Roman" w:hAnsi="Sylfaen" w:cs="Times New Roman"/>
                            <w:color w:val="000000"/>
                            <w:sz w:val="21"/>
                            <w:szCs w:val="21"/>
                          </w:rPr>
                          <w:t>սույն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կանոնադրության</w:t>
                        </w:r>
                        <w:r w:rsidRPr="002B75F9">
                          <w:rPr>
                            <w:rFonts w:ascii="Sylfaen" w:eastAsia="Times New Roman" w:hAnsi="Sylfaen" w:cs="Times New Roman"/>
                            <w:color w:val="000000"/>
                            <w:sz w:val="21"/>
                            <w:szCs w:val="21"/>
                            <w:lang w:val="es-ES"/>
                          </w:rPr>
                          <w:t xml:space="preserve"> 10-</w:t>
                        </w:r>
                        <w:r w:rsidRPr="002B75F9">
                          <w:rPr>
                            <w:rFonts w:ascii="Sylfaen" w:eastAsia="Times New Roman" w:hAnsi="Sylfaen" w:cs="Times New Roman"/>
                            <w:color w:val="000000"/>
                            <w:sz w:val="21"/>
                            <w:szCs w:val="21"/>
                          </w:rPr>
                          <w:t>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կետի</w:t>
                        </w:r>
                        <w:r w:rsidRPr="002B75F9">
                          <w:rPr>
                            <w:rFonts w:ascii="Sylfaen" w:eastAsia="Times New Roman" w:hAnsi="Sylfaen" w:cs="Times New Roman"/>
                            <w:color w:val="000000"/>
                            <w:sz w:val="21"/>
                            <w:szCs w:val="21"/>
                            <w:lang w:val="es-ES"/>
                          </w:rPr>
                          <w:t xml:space="preserve"> 17-</w:t>
                        </w:r>
                        <w:r w:rsidRPr="002B75F9">
                          <w:rPr>
                            <w:rFonts w:ascii="Sylfaen" w:eastAsia="Times New Roman" w:hAnsi="Sylfaen" w:cs="Times New Roman"/>
                            <w:color w:val="000000"/>
                            <w:sz w:val="21"/>
                            <w:szCs w:val="21"/>
                          </w:rPr>
                          <w:t>րդ</w:t>
                        </w:r>
                        <w:r w:rsidRPr="002B75F9">
                          <w:rPr>
                            <w:rFonts w:ascii="Sylfaen" w:eastAsia="Times New Roman" w:hAnsi="Sylfaen" w:cs="Times New Roman"/>
                            <w:color w:val="000000"/>
                            <w:sz w:val="21"/>
                            <w:szCs w:val="21"/>
                            <w:lang w:val="es-ES"/>
                          </w:rPr>
                          <w:t>, 18-</w:t>
                        </w:r>
                        <w:r w:rsidRPr="002B75F9">
                          <w:rPr>
                            <w:rFonts w:ascii="Sylfaen" w:eastAsia="Times New Roman" w:hAnsi="Sylfaen" w:cs="Times New Roman"/>
                            <w:color w:val="000000"/>
                            <w:sz w:val="21"/>
                            <w:szCs w:val="21"/>
                          </w:rPr>
                          <w:t>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20-</w:t>
                        </w:r>
                        <w:r w:rsidRPr="002B75F9">
                          <w:rPr>
                            <w:rFonts w:ascii="Sylfaen" w:eastAsia="Times New Roman" w:hAnsi="Sylfaen" w:cs="Times New Roman"/>
                            <w:color w:val="000000"/>
                            <w:sz w:val="21"/>
                            <w:szCs w:val="21"/>
                          </w:rPr>
                          <w:t>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ենթակետերում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նշված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վրա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պրակտիկայի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բարելավման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չափանիշներին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համապատասխանեցման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առաջարկություններ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ներկայացնելը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22)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ստեղծված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Եվրոպայի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խորհրդի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նախարարների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կոմիտե</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փոխանցման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ապահովում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 23) </w:t>
                        </w:r>
                        <w:r w:rsidRPr="002B75F9">
                          <w:rPr>
                            <w:rFonts w:ascii="Sylfaen" w:eastAsia="Times New Roman" w:hAnsi="Sylfaen" w:cs="Times New Roman"/>
                            <w:color w:val="000000"/>
                            <w:sz w:val="21"/>
                            <w:szCs w:val="21"/>
                          </w:rPr>
                          <w:t>մարդու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իրավունքներին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ազատություններին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նորմատիվ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ակտերի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գրավոր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կարծիքի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պաշտպանության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դիրքորոշման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մարտավարության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lastRenderedPageBreak/>
                          <w:t xml:space="preserve">24.1)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արտադատական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բանակցությունների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հաշտարարության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եղանակով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լուծմանն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24.2)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ներգրավված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իրավախորհրդատուների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իրավաբանական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փորձագետների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փորձագիտական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ընկերությունների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24.3)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հիմքում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ընկած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հանգամանքների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փաստարկների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հավաքագրմանը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ուսումնասիրությանն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24.4)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դիմումների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առարկությունների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24.5)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մասնակցությամբ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կազմավորմանն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24.6)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վարույթում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գտնվող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քննությանը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երրորդ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ներգրավվելու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դիրքորոշման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24.7)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տրիբունալներում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կայացված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ճանաչմանն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անհրաժեշտության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վիճարկմանն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չեղյալ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ճանաչմանն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24.8)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անունից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կնքվող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երկկողմ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բազմակողմ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համաձայնագրերի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ֆիզիկական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իրավաբանական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անձանց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կնքվող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լուծման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մեխանիզմ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պայմանագրերի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ուսումնասիրություն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դիրքորոշման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ուղղված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24.9) </w:t>
                        </w:r>
                        <w:r w:rsidRPr="002B75F9">
                          <w:rPr>
                            <w:rFonts w:ascii="Sylfaen" w:eastAsia="Times New Roman" w:hAnsi="Sylfaen" w:cs="Times New Roman"/>
                            <w:color w:val="000000"/>
                            <w:sz w:val="21"/>
                            <w:szCs w:val="21"/>
                          </w:rPr>
                          <w:t>ներդրումային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կարգավորման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կենտրոնին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նշանակվող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հաշտարարների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թեկնածու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առաջադրելու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ուսումնասիրության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վերլուծության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24.10)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կազմակերպություններում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շրջանառելու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իրավասու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մարմինների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համատեղ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25)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գործունեության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տարեկան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հաշվետվության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մշակում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26)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հարցերով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օրենքի</w:t>
                        </w:r>
                        <w:r w:rsidRPr="002B75F9">
                          <w:rPr>
                            <w:rFonts w:ascii="Sylfaen" w:eastAsia="Times New Roman" w:hAnsi="Sylfaen" w:cs="Times New Roman"/>
                            <w:color w:val="000000"/>
                            <w:sz w:val="21"/>
                            <w:szCs w:val="21"/>
                            <w:lang w:val="es-ES"/>
                          </w:rPr>
                          <w:t xml:space="preserve"> 13-</w:t>
                        </w:r>
                        <w:r w:rsidRPr="002B75F9">
                          <w:rPr>
                            <w:rFonts w:ascii="Sylfaen" w:eastAsia="Times New Roman" w:hAnsi="Sylfaen" w:cs="Times New Roman"/>
                            <w:color w:val="000000"/>
                            <w:sz w:val="21"/>
                            <w:szCs w:val="21"/>
                          </w:rPr>
                          <w:t>րդ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հոդվածի</w:t>
                        </w:r>
                        <w:r w:rsidRPr="002B75F9">
                          <w:rPr>
                            <w:rFonts w:ascii="Sylfaen" w:eastAsia="Times New Roman" w:hAnsi="Sylfaen" w:cs="Times New Roman"/>
                            <w:color w:val="000000"/>
                            <w:sz w:val="21"/>
                            <w:szCs w:val="21"/>
                            <w:lang w:val="es-ES"/>
                          </w:rPr>
                          <w:t xml:space="preserve"> 1-</w:t>
                        </w:r>
                        <w:r w:rsidRPr="002B75F9">
                          <w:rPr>
                            <w:rFonts w:ascii="Sylfaen" w:eastAsia="Times New Roman" w:hAnsi="Sylfaen" w:cs="Times New Roman"/>
                            <w:color w:val="000000"/>
                            <w:sz w:val="21"/>
                            <w:szCs w:val="21"/>
                          </w:rPr>
                          <w:t>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վերապահված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ապահովում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27)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իրավասությանը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հարցերով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հայցվոր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պատասխանող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հանդես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28)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լիազորություններից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բխող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նախատեսված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(10-</w:t>
                        </w:r>
                        <w:r w:rsidRPr="002B75F9">
                          <w:rPr>
                            <w:rFonts w:ascii="Sylfaen" w:eastAsia="Times New Roman" w:hAnsi="Sylfaen" w:cs="Times New Roman"/>
                            <w:b/>
                            <w:bCs/>
                            <w:i/>
                            <w:iCs/>
                            <w:color w:val="000000"/>
                            <w:sz w:val="21"/>
                            <w:szCs w:val="21"/>
                          </w:rPr>
                          <w:t>րդ</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կետը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խմբ</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լրաց</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lang w:val="es-ES"/>
                          </w:rPr>
                          <w:t xml:space="preserve">IV. </w:t>
                        </w:r>
                        <w:r w:rsidRPr="002B75F9">
                          <w:rPr>
                            <w:rFonts w:ascii="Sylfaen" w:eastAsia="Times New Roman" w:hAnsi="Sylfaen" w:cs="Times New Roman"/>
                            <w:b/>
                            <w:bCs/>
                            <w:color w:val="000000"/>
                            <w:sz w:val="21"/>
                            <w:szCs w:val="21"/>
                          </w:rPr>
                          <w:t>ՆԵՐԿԱՅԱՑՈՒՑՉԻ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ԳՐԱՍԵՆՅԱԿԻ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ԿԱՌԱՎԱՐՈՒՄԸ</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ԵՎ</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ՂԵԿԱՎԱՐՈՒՄԸ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11.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կառավարում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12.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հաստատում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կանոնադրությունը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փոփոխությունները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lastRenderedPageBreak/>
                          <w:t xml:space="preserve">13.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գործունեությունը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վերահսկում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ներկայացուցիչը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ստեղծված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ստորագրում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ներկայացուցիչը։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լիազորությունները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պատվիրակվել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իրենց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համակարգմանը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վերապահված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բնագավառներում</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14.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նշանակում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ազատում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15.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պաշտոնե</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16.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հաշվետու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17.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18.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անմիջականորեն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ենթակա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հաշվետու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19.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 </w:t>
                        </w:r>
                        <w:r w:rsidRPr="002B75F9">
                          <w:rPr>
                            <w:rFonts w:ascii="Sylfaen" w:eastAsia="Times New Roman" w:hAnsi="Sylfaen" w:cs="Times New Roman"/>
                            <w:color w:val="000000"/>
                            <w:sz w:val="21"/>
                            <w:szCs w:val="21"/>
                          </w:rPr>
                          <w:t>ղեկավարում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ապահովում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ընթացիկ</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գործունեությունը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մասնավորապես</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պատասխանատու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առջև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խնդիրների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գործունեության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ընթացքում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առաջնորդվում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Սահմանադրությամբ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օրենքներով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ակտերով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սույն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կանոնադրությամբ</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գ</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շրջանակներում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ընդունում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տալիս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ցուցումներ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հանձնարարականներ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դ</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առաջարկություններ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նպատակի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խնդիրների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ե</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լիազորագրի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հանդես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գալիս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անունից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տալիս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անունից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հանդես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գալու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լիազորագրեր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զ</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իրավասության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աշխատակազմի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առաջարկություններ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քաղաքացիական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ծառայողների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նկատմամբ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խրախուսանքի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կարգապահական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տույժի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միջոցների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կիրառման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ապահովում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ցուցումների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առաջադրանքների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կատարումը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նրան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լսում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գործունեության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վերաբերյալ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հաշվետվությունները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rPr>
                          <w:t>թ</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եռամսյա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պարբերականությամբ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տեղեկատվություն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ընթացքի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 </w:t>
                        </w:r>
                        <w:r w:rsidRPr="002B75F9">
                          <w:rPr>
                            <w:rFonts w:ascii="Sylfaen" w:eastAsia="Times New Roman" w:hAnsi="Sylfaen" w:cs="Times New Roman"/>
                            <w:color w:val="000000"/>
                            <w:sz w:val="21"/>
                            <w:szCs w:val="21"/>
                          </w:rPr>
                          <w:t>սահմանում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կողմից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բնագավառները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3) </w:t>
                        </w:r>
                        <w:r w:rsidRPr="002B75F9">
                          <w:rPr>
                            <w:rFonts w:ascii="Sylfaen" w:eastAsia="Times New Roman" w:hAnsi="Sylfaen" w:cs="Times New Roman"/>
                            <w:color w:val="000000"/>
                            <w:sz w:val="21"/>
                            <w:szCs w:val="21"/>
                          </w:rPr>
                          <w:t>կասեցնում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ուժը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կորցրած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ճանաչում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հանձնարարականները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ստորագրում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ստեղծված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իրավասության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ընդունում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արտաքին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ներգործության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ակտեր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6)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վարչապետի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աշխատակազմի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հաստատմանն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կանոնադրությունների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նախագծերը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7)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թափուր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մնալու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բացակայության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կոնկրետ</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բախման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փոխարինում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8) </w:t>
                        </w:r>
                        <w:r w:rsidRPr="002B75F9">
                          <w:rPr>
                            <w:rFonts w:ascii="Sylfaen" w:eastAsia="Times New Roman" w:hAnsi="Sylfaen" w:cs="Times New Roman"/>
                            <w:color w:val="000000"/>
                            <w:sz w:val="21"/>
                            <w:szCs w:val="21"/>
                          </w:rPr>
                          <w:t>իրականացնում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օրենսդրությամբ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նախատեսված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lastRenderedPageBreak/>
                          <w:t xml:space="preserve">20.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բացակայության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նրան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փոխարինում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տեղակալներից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մեկը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21.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տեղակալը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 </w:t>
                        </w:r>
                        <w:r w:rsidRPr="002B75F9">
                          <w:rPr>
                            <w:rFonts w:ascii="Sylfaen" w:eastAsia="Times New Roman" w:hAnsi="Sylfaen" w:cs="Times New Roman"/>
                            <w:color w:val="000000"/>
                            <w:sz w:val="21"/>
                            <w:szCs w:val="21"/>
                          </w:rPr>
                          <w:t>համակարգում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բնագավառներում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հանձնարարականները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բնագավառում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գտնվող</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փոխանցում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ինչպես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հանձնարարականները</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տալիս</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հանձնարարականներ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ու</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առաջադրանքներ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հսկողություն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դրանց</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նկատմամբ</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3) </w:t>
                        </w:r>
                        <w:r w:rsidRPr="002B75F9">
                          <w:rPr>
                            <w:rFonts w:ascii="Sylfaen" w:eastAsia="Times New Roman" w:hAnsi="Sylfaen" w:cs="Times New Roman"/>
                            <w:color w:val="000000"/>
                            <w:sz w:val="21"/>
                            <w:szCs w:val="21"/>
                          </w:rPr>
                          <w:t>եռամսյա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պարբերականությամբ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տեղեկատվություն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իրեն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բնագավառներում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աշխատանքների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ընթացքի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արդյունքների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մասին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իր</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համակարգման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լիազորությունների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համագործակցում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համապատասխան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մարմինների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կազմակերպությունների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հետ</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որոշմամբ՝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ստորագրում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սահմանված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դեպքերում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կնքում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իրականացման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արդյունքում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ստեղծված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փաստաթղթերը</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6) </w:t>
                        </w:r>
                        <w:r w:rsidRPr="002B75F9">
                          <w:rPr>
                            <w:rFonts w:ascii="Sylfaen" w:eastAsia="Times New Roman" w:hAnsi="Sylfaen" w:cs="Times New Roman"/>
                            <w:color w:val="000000"/>
                            <w:sz w:val="21"/>
                            <w:szCs w:val="21"/>
                          </w:rPr>
                          <w:t>իրականացնում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է</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ղեկավարի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հանձնարարությամբ</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տրված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քաղաքացիական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ծառայության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պաշտոնի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անձնագրով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նախատեսված</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այլ</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գործառույթներ</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lang w:val="es-ES"/>
                          </w:rPr>
                          <w:t xml:space="preserve">V. </w:t>
                        </w:r>
                        <w:r w:rsidRPr="002B75F9">
                          <w:rPr>
                            <w:rFonts w:ascii="Sylfaen" w:eastAsia="Times New Roman" w:hAnsi="Sylfaen" w:cs="Times New Roman"/>
                            <w:b/>
                            <w:bCs/>
                            <w:color w:val="000000"/>
                            <w:sz w:val="21"/>
                            <w:szCs w:val="21"/>
                          </w:rPr>
                          <w:t>ՆԵՐԿԱՅԱՑՈՒՑՉԻ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ԳՐԱՍԵՆՅԱԿԻ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ԿԱՌՈՒՑՎԱԾՔԱՅԻՆ</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ՍՏՈՐԱԲԱԺԱՆՈՒՄՆԵՐԸ</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22. </w:t>
                        </w:r>
                        <w:r w:rsidRPr="002B75F9">
                          <w:rPr>
                            <w:rFonts w:ascii="Sylfaen" w:eastAsia="Times New Roman" w:hAnsi="Sylfaen" w:cs="Times New Roman"/>
                            <w:color w:val="000000"/>
                            <w:sz w:val="21"/>
                            <w:szCs w:val="21"/>
                          </w:rPr>
                          <w:t>Ներկայացուցչի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գրասենյակի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կառուցվածքային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ստորաբաժանումներն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են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1) </w:t>
                        </w:r>
                        <w:ins w:id="600" w:author="Anahit Harutyunyan" w:date="2022-07-04T14:34:00Z">
                          <w:r w:rsidR="0022474A" w:rsidRPr="0022474A">
                            <w:rPr>
                              <w:rFonts w:ascii="Sylfaen" w:eastAsia="Times New Roman" w:hAnsi="Sylfaen" w:cs="Times New Roman"/>
                              <w:color w:val="000000"/>
                              <w:sz w:val="21"/>
                              <w:szCs w:val="21"/>
                              <w:lang w:val="hy-AM"/>
                            </w:rPr>
                            <w:t>Մարդու իրավունքների եվրոպական դատարանում Հայաստանի Հանրապետության շահերի պաշտպանության վարչություն</w:t>
                          </w:r>
                        </w:ins>
                        <w:del w:id="601" w:author="Anahit Harutyunyan" w:date="2022-07-04T14:34:00Z">
                          <w:r w:rsidRPr="002B75F9" w:rsidDel="0022474A">
                            <w:rPr>
                              <w:rFonts w:ascii="Sylfaen" w:eastAsia="Times New Roman" w:hAnsi="Sylfaen" w:cs="Times New Roman"/>
                              <w:color w:val="000000"/>
                              <w:sz w:val="21"/>
                              <w:szCs w:val="21"/>
                            </w:rPr>
                            <w:delText>Միջազգային</w:delText>
                          </w:r>
                          <w:r w:rsidRPr="002B75F9" w:rsidDel="0022474A">
                            <w:rPr>
                              <w:rFonts w:ascii="Sylfaen" w:eastAsia="Times New Roman" w:hAnsi="Sylfaen" w:cs="Times New Roman"/>
                              <w:color w:val="000000"/>
                              <w:sz w:val="21"/>
                              <w:szCs w:val="21"/>
                              <w:lang w:val="es-ES"/>
                            </w:rPr>
                            <w:delText xml:space="preserve"> </w:delText>
                          </w:r>
                          <w:r w:rsidRPr="002B75F9" w:rsidDel="0022474A">
                            <w:rPr>
                              <w:rFonts w:ascii="Sylfaen" w:eastAsia="Times New Roman" w:hAnsi="Sylfaen" w:cs="Times New Roman"/>
                              <w:color w:val="000000"/>
                              <w:sz w:val="21"/>
                              <w:szCs w:val="21"/>
                            </w:rPr>
                            <w:delText>իրավական</w:delText>
                          </w:r>
                          <w:r w:rsidRPr="002B75F9" w:rsidDel="0022474A">
                            <w:rPr>
                              <w:rFonts w:ascii="Sylfaen" w:eastAsia="Times New Roman" w:hAnsi="Sylfaen" w:cs="Times New Roman"/>
                              <w:color w:val="000000"/>
                              <w:sz w:val="21"/>
                              <w:szCs w:val="21"/>
                              <w:lang w:val="es-ES"/>
                            </w:rPr>
                            <w:delText xml:space="preserve"> </w:delText>
                          </w:r>
                          <w:r w:rsidRPr="002B75F9" w:rsidDel="0022474A">
                            <w:rPr>
                              <w:rFonts w:ascii="Sylfaen" w:eastAsia="Times New Roman" w:hAnsi="Sylfaen" w:cs="Times New Roman"/>
                              <w:color w:val="000000"/>
                              <w:sz w:val="21"/>
                              <w:szCs w:val="21"/>
                            </w:rPr>
                            <w:delText>հարցերով</w:delText>
                          </w:r>
                          <w:r w:rsidRPr="002B75F9" w:rsidDel="0022474A">
                            <w:rPr>
                              <w:rFonts w:ascii="Sylfaen" w:eastAsia="Times New Roman" w:hAnsi="Sylfaen" w:cs="Times New Roman"/>
                              <w:color w:val="000000"/>
                              <w:sz w:val="21"/>
                              <w:szCs w:val="21"/>
                              <w:lang w:val="es-ES"/>
                            </w:rPr>
                            <w:delText xml:space="preserve"> </w:delText>
                          </w:r>
                          <w:r w:rsidRPr="002B75F9" w:rsidDel="0022474A">
                            <w:rPr>
                              <w:rFonts w:ascii="Sylfaen" w:eastAsia="Times New Roman" w:hAnsi="Sylfaen" w:cs="Times New Roman"/>
                              <w:color w:val="000000"/>
                              <w:sz w:val="21"/>
                              <w:szCs w:val="21"/>
                            </w:rPr>
                            <w:delText>շահերի</w:delText>
                          </w:r>
                          <w:r w:rsidRPr="002B75F9" w:rsidDel="0022474A">
                            <w:rPr>
                              <w:rFonts w:ascii="Sylfaen" w:eastAsia="Times New Roman" w:hAnsi="Sylfaen" w:cs="Times New Roman"/>
                              <w:color w:val="000000"/>
                              <w:sz w:val="21"/>
                              <w:szCs w:val="21"/>
                              <w:lang w:val="es-ES"/>
                            </w:rPr>
                            <w:delText xml:space="preserve"> </w:delText>
                          </w:r>
                          <w:r w:rsidRPr="002B75F9" w:rsidDel="0022474A">
                            <w:rPr>
                              <w:rFonts w:ascii="Sylfaen" w:eastAsia="Times New Roman" w:hAnsi="Sylfaen" w:cs="Times New Roman"/>
                              <w:color w:val="000000"/>
                              <w:sz w:val="21"/>
                              <w:szCs w:val="21"/>
                            </w:rPr>
                            <w:delText>պաշտպանության</w:delText>
                          </w:r>
                          <w:r w:rsidRPr="002B75F9" w:rsidDel="0022474A">
                            <w:rPr>
                              <w:rFonts w:ascii="Sylfaen" w:eastAsia="Times New Roman" w:hAnsi="Sylfaen" w:cs="Times New Roman"/>
                              <w:color w:val="000000"/>
                              <w:sz w:val="21"/>
                              <w:szCs w:val="21"/>
                              <w:lang w:val="es-ES"/>
                            </w:rPr>
                            <w:delText xml:space="preserve"> </w:delText>
                          </w:r>
                          <w:r w:rsidRPr="002B75F9" w:rsidDel="0022474A">
                            <w:rPr>
                              <w:rFonts w:ascii="Sylfaen" w:eastAsia="Times New Roman" w:hAnsi="Sylfaen" w:cs="Times New Roman"/>
                              <w:color w:val="000000"/>
                              <w:sz w:val="21"/>
                              <w:szCs w:val="21"/>
                            </w:rPr>
                            <w:delText>վարչություն</w:delText>
                          </w:r>
                        </w:del>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2) </w:t>
                        </w:r>
                        <w:r w:rsidRPr="002B75F9">
                          <w:rPr>
                            <w:rFonts w:ascii="Sylfaen" w:eastAsia="Times New Roman" w:hAnsi="Sylfaen" w:cs="Times New Roman"/>
                            <w:color w:val="000000"/>
                            <w:sz w:val="21"/>
                            <w:szCs w:val="21"/>
                          </w:rPr>
                          <w:t>միջազգային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արբիտրաժներում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օտարերկրյա</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դատարաններում</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պաշտպանության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3) </w:t>
                        </w:r>
                        <w:r w:rsidRPr="002B75F9">
                          <w:rPr>
                            <w:rFonts w:ascii="Sylfaen" w:eastAsia="Times New Roman" w:hAnsi="Sylfaen" w:cs="Times New Roman"/>
                            <w:color w:val="000000"/>
                            <w:sz w:val="21"/>
                            <w:szCs w:val="21"/>
                          </w:rPr>
                          <w:t>վճիռների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որոշումների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կատարման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4) </w:t>
                        </w:r>
                        <w:r w:rsidRPr="002B75F9">
                          <w:rPr>
                            <w:rFonts w:ascii="Sylfaen" w:eastAsia="Times New Roman" w:hAnsi="Sylfaen" w:cs="Times New Roman"/>
                            <w:color w:val="000000"/>
                            <w:sz w:val="21"/>
                            <w:szCs w:val="21"/>
                          </w:rPr>
                          <w:t>հետազոտությունների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և</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զարգացման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xml:space="preserve">5) </w:t>
                        </w:r>
                        <w:r w:rsidRPr="002B75F9">
                          <w:rPr>
                            <w:rFonts w:ascii="Sylfaen" w:eastAsia="Times New Roman" w:hAnsi="Sylfaen" w:cs="Times New Roman"/>
                            <w:color w:val="000000"/>
                            <w:sz w:val="21"/>
                            <w:szCs w:val="21"/>
                          </w:rPr>
                          <w:t>միջպետական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վեճերով</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Հայաստանի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Հանրապետության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շահերի</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պաշտպանության</w:t>
                        </w:r>
                        <w:r w:rsidRPr="002B75F9">
                          <w:rPr>
                            <w:rFonts w:ascii="Sylfaen" w:eastAsia="Times New Roman" w:hAnsi="Sylfaen" w:cs="Times New Roman"/>
                            <w:color w:val="000000"/>
                            <w:sz w:val="21"/>
                            <w:szCs w:val="21"/>
                            <w:lang w:val="es-ES"/>
                          </w:rPr>
                          <w:t xml:space="preserve"> </w:t>
                        </w:r>
                        <w:r w:rsidRPr="002B75F9">
                          <w:rPr>
                            <w:rFonts w:ascii="Sylfaen" w:eastAsia="Times New Roman" w:hAnsi="Sylfaen" w:cs="Times New Roman"/>
                            <w:color w:val="000000"/>
                            <w:sz w:val="21"/>
                            <w:szCs w:val="21"/>
                          </w:rPr>
                          <w:t>վարչություն</w:t>
                        </w:r>
                        <w:r w:rsidRPr="002B75F9">
                          <w:rPr>
                            <w:rFonts w:ascii="Sylfaen" w:eastAsia="Times New Roman" w:hAnsi="Sylfaen" w:cs="Times New Roman"/>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(22-</w:t>
                        </w:r>
                        <w:r w:rsidRPr="002B75F9">
                          <w:rPr>
                            <w:rFonts w:ascii="Sylfaen" w:eastAsia="Times New Roman" w:hAnsi="Sylfaen" w:cs="Times New Roman"/>
                            <w:b/>
                            <w:bCs/>
                            <w:i/>
                            <w:iCs/>
                            <w:color w:val="000000"/>
                            <w:sz w:val="21"/>
                            <w:szCs w:val="21"/>
                          </w:rPr>
                          <w:t>րդ</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կետը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լրաց</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b/>
                            <w:bCs/>
                            <w:i/>
                            <w:iCs/>
                            <w:color w:val="000000"/>
                            <w:sz w:val="21"/>
                            <w:szCs w:val="21"/>
                            <w:lang w:val="es-ES"/>
                          </w:rPr>
                          <w:t>(</w:t>
                        </w:r>
                        <w:r w:rsidRPr="002B75F9">
                          <w:rPr>
                            <w:rFonts w:ascii="Sylfaen" w:eastAsia="Times New Roman" w:hAnsi="Sylfaen" w:cs="Times New Roman"/>
                            <w:b/>
                            <w:bCs/>
                            <w:i/>
                            <w:iCs/>
                            <w:color w:val="000000"/>
                            <w:sz w:val="21"/>
                            <w:szCs w:val="21"/>
                          </w:rPr>
                          <w:t>հավելվածը</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փոփ</w:t>
                        </w:r>
                        <w:r w:rsidRPr="002B75F9">
                          <w:rPr>
                            <w:rFonts w:ascii="Sylfaen" w:eastAsia="Times New Roman" w:hAnsi="Sylfaen" w:cs="Times New Roman"/>
                            <w:b/>
                            <w:bCs/>
                            <w:i/>
                            <w:iCs/>
                            <w:color w:val="000000"/>
                            <w:sz w:val="21"/>
                            <w:szCs w:val="21"/>
                            <w:lang w:val="es-ES"/>
                          </w:rPr>
                          <w:t xml:space="preserve">., </w:t>
                        </w:r>
                        <w:r w:rsidRPr="002B75F9">
                          <w:rPr>
                            <w:rFonts w:ascii="Sylfaen" w:eastAsia="Times New Roman" w:hAnsi="Sylfaen" w:cs="Times New Roman"/>
                            <w:b/>
                            <w:bCs/>
                            <w:i/>
                            <w:iCs/>
                            <w:color w:val="000000"/>
                            <w:sz w:val="21"/>
                            <w:szCs w:val="21"/>
                          </w:rPr>
                          <w:t>խմբ</w:t>
                        </w:r>
                        <w:r w:rsidRPr="002B75F9">
                          <w:rPr>
                            <w:rFonts w:ascii="Sylfaen" w:eastAsia="Times New Roman" w:hAnsi="Sylfaen" w:cs="Times New Roman"/>
                            <w:b/>
                            <w:bCs/>
                            <w:i/>
                            <w:iCs/>
                            <w:color w:val="000000"/>
                            <w:sz w:val="21"/>
                            <w:szCs w:val="21"/>
                            <w:lang w:val="es-ES"/>
                          </w:rPr>
                          <w:t>., </w:t>
                        </w:r>
                        <w:r w:rsidRPr="002B75F9">
                          <w:rPr>
                            <w:rFonts w:ascii="Sylfaen" w:eastAsia="Times New Roman" w:hAnsi="Sylfaen" w:cs="Times New Roman"/>
                            <w:b/>
                            <w:bCs/>
                            <w:i/>
                            <w:iCs/>
                            <w:color w:val="000000"/>
                            <w:sz w:val="21"/>
                            <w:szCs w:val="21"/>
                          </w:rPr>
                          <w:t>լրաց</w:t>
                        </w:r>
                        <w:r w:rsidRPr="002B75F9">
                          <w:rPr>
                            <w:rFonts w:ascii="Sylfaen" w:eastAsia="Times New Roman" w:hAnsi="Sylfaen" w:cs="Times New Roman"/>
                            <w:b/>
                            <w:bCs/>
                            <w:i/>
                            <w:iCs/>
                            <w:color w:val="000000"/>
                            <w:sz w:val="21"/>
                            <w:szCs w:val="21"/>
                            <w:lang w:val="es-ES"/>
                          </w:rPr>
                          <w:t>. 26.04.22 N 430-</w:t>
                        </w:r>
                        <w:r w:rsidRPr="002B75F9">
                          <w:rPr>
                            <w:rFonts w:ascii="Sylfaen" w:eastAsia="Times New Roman" w:hAnsi="Sylfaen" w:cs="Times New Roman"/>
                            <w:b/>
                            <w:bCs/>
                            <w:i/>
                            <w:iCs/>
                            <w:color w:val="000000"/>
                            <w:sz w:val="21"/>
                            <w:szCs w:val="21"/>
                          </w:rPr>
                          <w:t>Լ</w:t>
                        </w:r>
                        <w:r w:rsidRPr="002B75F9">
                          <w:rPr>
                            <w:rFonts w:ascii="Sylfaen" w:eastAsia="Times New Roman" w:hAnsi="Sylfaen" w:cs="Times New Roman"/>
                            <w:b/>
                            <w:bCs/>
                            <w:i/>
                            <w:iCs/>
                            <w:color w:val="000000"/>
                            <w:sz w:val="21"/>
                            <w:szCs w:val="21"/>
                            <w:lang w:val="es-ES"/>
                          </w:rPr>
                          <w:t>)</w:t>
                        </w:r>
                      </w:p>
                      <w:p w:rsidR="002B75F9" w:rsidRPr="002B75F9" w:rsidRDefault="002B75F9" w:rsidP="002B75F9">
                        <w:pPr>
                          <w:shd w:val="clear" w:color="auto" w:fill="FFFFFF"/>
                          <w:spacing w:after="0" w:line="240" w:lineRule="auto"/>
                          <w:ind w:firstLine="375"/>
                          <w:rPr>
                            <w:rFonts w:ascii="Sylfaen" w:eastAsia="Times New Roman" w:hAnsi="Sylfaen" w:cs="Times New Roman"/>
                            <w:color w:val="000000"/>
                            <w:sz w:val="21"/>
                            <w:szCs w:val="21"/>
                            <w:lang w:val="es-ES"/>
                          </w:rPr>
                        </w:pPr>
                        <w:r w:rsidRPr="002B75F9">
                          <w:rPr>
                            <w:rFonts w:ascii="Sylfaen" w:eastAsia="Times New Roman" w:hAnsi="Sylfaen" w:cs="Times New Roman"/>
                            <w:color w:val="000000"/>
                            <w:sz w:val="21"/>
                            <w:szCs w:val="21"/>
                            <w:lang w:val="es-ES"/>
                          </w:rPr>
                          <w:t>   </w:t>
                        </w:r>
                      </w:p>
                      <w:tbl>
                        <w:tblPr>
                          <w:tblW w:w="5000" w:type="pct"/>
                          <w:tblCellSpacing w:w="15" w:type="dxa"/>
                          <w:shd w:val="clear" w:color="auto" w:fill="FFFFFF"/>
                          <w:tblCellMar>
                            <w:left w:w="0" w:type="dxa"/>
                            <w:right w:w="0" w:type="dxa"/>
                          </w:tblCellMar>
                          <w:tblLook w:val="04A0" w:firstRow="1" w:lastRow="0" w:firstColumn="1" w:lastColumn="0" w:noHBand="0" w:noVBand="1"/>
                        </w:tblPr>
                        <w:tblGrid>
                          <w:gridCol w:w="4545"/>
                          <w:gridCol w:w="6495"/>
                        </w:tblGrid>
                        <w:tr w:rsidR="002B75F9" w:rsidRPr="002B75F9" w:rsidTr="002B75F9">
                          <w:trPr>
                            <w:tblCellSpacing w:w="15" w:type="dxa"/>
                          </w:trPr>
                          <w:tc>
                            <w:tcPr>
                              <w:tcW w:w="4500" w:type="dxa"/>
                              <w:shd w:val="clear" w:color="auto" w:fill="FFFFFF"/>
                              <w:vAlign w:val="center"/>
                              <w:hideMark/>
                            </w:tcPr>
                            <w:p w:rsidR="002B75F9" w:rsidRPr="002B75F9" w:rsidRDefault="002B75F9" w:rsidP="002B75F9">
                              <w:pPr>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rPr>
                                <w:t>Հայաստանի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Հանրապետության</w:t>
                              </w:r>
                            </w:p>
                            <w:p w:rsidR="002B75F9" w:rsidRPr="002B75F9" w:rsidRDefault="002B75F9" w:rsidP="002B75F9">
                              <w:pPr>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rPr>
                                <w:t>վարչապետի</w:t>
                              </w:r>
                              <w:r w:rsidRPr="002B75F9">
                                <w:rPr>
                                  <w:rFonts w:ascii="Sylfaen" w:eastAsia="Times New Roman" w:hAnsi="Sylfaen" w:cs="Times New Roman"/>
                                  <w:b/>
                                  <w:bCs/>
                                  <w:color w:val="000000"/>
                                  <w:sz w:val="21"/>
                                  <w:szCs w:val="21"/>
                                  <w:lang w:val="es-ES"/>
                                </w:rPr>
                                <w:t> </w:t>
                              </w:r>
                              <w:r w:rsidRPr="002B75F9">
                                <w:rPr>
                                  <w:rFonts w:ascii="Sylfaen" w:eastAsia="Times New Roman" w:hAnsi="Sylfaen" w:cs="Times New Roman"/>
                                  <w:b/>
                                  <w:bCs/>
                                  <w:color w:val="000000"/>
                                  <w:sz w:val="21"/>
                                  <w:szCs w:val="21"/>
                                </w:rPr>
                                <w:t>աշխատակազմի</w:t>
                              </w:r>
                            </w:p>
                            <w:p w:rsidR="002B75F9" w:rsidRPr="002B75F9" w:rsidRDefault="002B75F9" w:rsidP="002B75F9">
                              <w:pPr>
                                <w:spacing w:after="0" w:line="240" w:lineRule="auto"/>
                                <w:ind w:firstLine="375"/>
                                <w:jc w:val="center"/>
                                <w:rPr>
                                  <w:rFonts w:ascii="Sylfaen" w:eastAsia="Times New Roman" w:hAnsi="Sylfaen" w:cs="Times New Roman"/>
                                  <w:color w:val="000000"/>
                                  <w:sz w:val="21"/>
                                  <w:szCs w:val="21"/>
                                  <w:lang w:val="es-ES"/>
                                </w:rPr>
                              </w:pPr>
                              <w:r w:rsidRPr="002B75F9">
                                <w:rPr>
                                  <w:rFonts w:ascii="Sylfaen" w:eastAsia="Times New Roman" w:hAnsi="Sylfaen" w:cs="Times New Roman"/>
                                  <w:b/>
                                  <w:bCs/>
                                  <w:color w:val="000000"/>
                                  <w:sz w:val="21"/>
                                  <w:szCs w:val="21"/>
                                </w:rPr>
                                <w:t>ղեկավարի</w:t>
                              </w:r>
                              <w:r w:rsidRPr="002B75F9">
                                <w:rPr>
                                  <w:rFonts w:ascii="Sylfaen" w:eastAsia="Times New Roman" w:hAnsi="Sylfaen" w:cs="Times New Roman"/>
                                  <w:b/>
                                  <w:bCs/>
                                  <w:color w:val="000000"/>
                                  <w:sz w:val="21"/>
                                  <w:szCs w:val="21"/>
                                  <w:lang w:val="es-ES"/>
                                </w:rPr>
                                <w:t xml:space="preserve"> </w:t>
                              </w:r>
                              <w:r w:rsidRPr="002B75F9">
                                <w:rPr>
                                  <w:rFonts w:ascii="Sylfaen" w:eastAsia="Times New Roman" w:hAnsi="Sylfaen" w:cs="Times New Roman"/>
                                  <w:b/>
                                  <w:bCs/>
                                  <w:color w:val="000000"/>
                                  <w:sz w:val="21"/>
                                  <w:szCs w:val="21"/>
                                </w:rPr>
                                <w:t>տեղակալ</w:t>
                              </w:r>
                            </w:p>
                          </w:tc>
                          <w:tc>
                            <w:tcPr>
                              <w:tcW w:w="0" w:type="auto"/>
                              <w:shd w:val="clear" w:color="auto" w:fill="FFFFFF"/>
                              <w:vAlign w:val="bottom"/>
                              <w:hideMark/>
                            </w:tcPr>
                            <w:p w:rsidR="002B75F9" w:rsidRPr="002B75F9" w:rsidRDefault="002B75F9" w:rsidP="002B75F9">
                              <w:pPr>
                                <w:spacing w:after="0" w:line="240" w:lineRule="auto"/>
                                <w:jc w:val="right"/>
                                <w:rPr>
                                  <w:rFonts w:ascii="Sylfaen" w:eastAsia="Times New Roman" w:hAnsi="Sylfaen" w:cs="Times New Roman"/>
                                  <w:color w:val="000000"/>
                                  <w:sz w:val="21"/>
                                  <w:szCs w:val="21"/>
                                </w:rPr>
                              </w:pPr>
                              <w:r w:rsidRPr="002B75F9">
                                <w:rPr>
                                  <w:rFonts w:ascii="Sylfaen" w:eastAsia="Times New Roman" w:hAnsi="Sylfaen" w:cs="Times New Roman"/>
                                  <w:b/>
                                  <w:bCs/>
                                  <w:color w:val="000000"/>
                                  <w:sz w:val="21"/>
                                  <w:szCs w:val="21"/>
                                </w:rPr>
                                <w:t>Ծ. Սողոմոնյան</w:t>
                              </w:r>
                            </w:p>
                          </w:tc>
                        </w:tr>
                      </w:tbl>
                      <w:p w:rsidR="002B75F9" w:rsidRPr="002B75F9" w:rsidRDefault="002B75F9" w:rsidP="002B75F9">
                        <w:pPr>
                          <w:spacing w:after="0" w:line="240" w:lineRule="auto"/>
                          <w:rPr>
                            <w:rFonts w:ascii="Sylfaen" w:eastAsia="Times New Roman" w:hAnsi="Sylfaen" w:cs="Times New Roman"/>
                            <w:sz w:val="21"/>
                            <w:szCs w:val="21"/>
                          </w:rPr>
                        </w:pPr>
                      </w:p>
                    </w:tc>
                  </w:tr>
                </w:tbl>
                <w:p w:rsidR="002B75F9" w:rsidRPr="002B75F9" w:rsidRDefault="002B75F9" w:rsidP="002B75F9">
                  <w:pPr>
                    <w:spacing w:after="0" w:line="240" w:lineRule="auto"/>
                    <w:rPr>
                      <w:rFonts w:ascii="Sylfaen" w:eastAsia="Times New Roman" w:hAnsi="Sylfaen" w:cs="Times New Roman"/>
                      <w:sz w:val="21"/>
                      <w:szCs w:val="21"/>
                    </w:rPr>
                  </w:pPr>
                </w:p>
              </w:tc>
            </w:tr>
          </w:tbl>
          <w:p w:rsidR="002B75F9" w:rsidRPr="002B75F9" w:rsidRDefault="002B75F9" w:rsidP="002B75F9">
            <w:pPr>
              <w:spacing w:after="0" w:line="240" w:lineRule="auto"/>
              <w:rPr>
                <w:rFonts w:ascii="Sylfaen" w:eastAsia="Times New Roman" w:hAnsi="Sylfaen" w:cs="Times New Roman"/>
                <w:sz w:val="21"/>
                <w:szCs w:val="21"/>
              </w:rPr>
            </w:pPr>
          </w:p>
        </w:tc>
      </w:tr>
    </w:tbl>
    <w:p w:rsidR="00565CBA" w:rsidRPr="003A4974" w:rsidRDefault="00565CBA">
      <w:pPr>
        <w:rPr>
          <w:lang w:val="hy-AM"/>
        </w:rPr>
      </w:pPr>
    </w:p>
    <w:sectPr w:rsidR="00565CBA" w:rsidRPr="003A49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6459"/>
    <w:multiLevelType w:val="hybridMultilevel"/>
    <w:tmpl w:val="EB3ACCB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2DCC2F4B"/>
    <w:multiLevelType w:val="hybridMultilevel"/>
    <w:tmpl w:val="F87EA28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 Harutyunyan">
    <w15:presenceInfo w15:providerId="None" w15:userId="Anahit Harutyunyan"/>
  </w15:person>
  <w15:person w15:author="Henrik Khundkaryan">
    <w15:presenceInfo w15:providerId="None" w15:userId="Henrik Khundk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AAD"/>
    <w:rsid w:val="000861F8"/>
    <w:rsid w:val="0022474A"/>
    <w:rsid w:val="00251062"/>
    <w:rsid w:val="002B75F9"/>
    <w:rsid w:val="003A4974"/>
    <w:rsid w:val="003D25DD"/>
    <w:rsid w:val="00427020"/>
    <w:rsid w:val="00521FA0"/>
    <w:rsid w:val="00565CBA"/>
    <w:rsid w:val="005A67D4"/>
    <w:rsid w:val="006F7292"/>
    <w:rsid w:val="0073430A"/>
    <w:rsid w:val="0088473A"/>
    <w:rsid w:val="00940DE4"/>
    <w:rsid w:val="00965559"/>
    <w:rsid w:val="00992851"/>
    <w:rsid w:val="00A1174C"/>
    <w:rsid w:val="00B63347"/>
    <w:rsid w:val="00D57B55"/>
    <w:rsid w:val="00EE7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3BB9"/>
  <w15:chartTrackingRefBased/>
  <w15:docId w15:val="{94CDF735-9BF1-41B7-B1E9-A1FD2874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5A67D4"/>
  </w:style>
  <w:style w:type="paragraph" w:styleId="NormalWeb">
    <w:name w:val="Normal (Web)"/>
    <w:basedOn w:val="Normal"/>
    <w:uiPriority w:val="99"/>
    <w:unhideWhenUsed/>
    <w:rsid w:val="005A67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67D4"/>
    <w:rPr>
      <w:b/>
      <w:bCs/>
    </w:rPr>
  </w:style>
  <w:style w:type="character" w:styleId="Emphasis">
    <w:name w:val="Emphasis"/>
    <w:basedOn w:val="DefaultParagraphFont"/>
    <w:uiPriority w:val="20"/>
    <w:qFormat/>
    <w:rsid w:val="005A67D4"/>
    <w:rPr>
      <w:i/>
      <w:iCs/>
    </w:rPr>
  </w:style>
  <w:style w:type="paragraph" w:styleId="BalloonText">
    <w:name w:val="Balloon Text"/>
    <w:basedOn w:val="Normal"/>
    <w:link w:val="BalloonTextChar"/>
    <w:uiPriority w:val="99"/>
    <w:semiHidden/>
    <w:unhideWhenUsed/>
    <w:rsid w:val="003A4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243554">
      <w:bodyDiv w:val="1"/>
      <w:marLeft w:val="0"/>
      <w:marRight w:val="0"/>
      <w:marTop w:val="0"/>
      <w:marBottom w:val="0"/>
      <w:divBdr>
        <w:top w:val="none" w:sz="0" w:space="0" w:color="auto"/>
        <w:left w:val="none" w:sz="0" w:space="0" w:color="auto"/>
        <w:bottom w:val="none" w:sz="0" w:space="0" w:color="auto"/>
        <w:right w:val="none" w:sz="0" w:space="0" w:color="auto"/>
      </w:divBdr>
      <w:divsChild>
        <w:div w:id="1916889153">
          <w:marLeft w:val="0"/>
          <w:marRight w:val="0"/>
          <w:marTop w:val="0"/>
          <w:marBottom w:val="0"/>
          <w:divBdr>
            <w:top w:val="none" w:sz="0" w:space="0" w:color="auto"/>
            <w:left w:val="none" w:sz="0" w:space="0" w:color="auto"/>
            <w:bottom w:val="none" w:sz="0" w:space="0" w:color="auto"/>
            <w:right w:val="none" w:sz="0" w:space="0" w:color="auto"/>
          </w:divBdr>
          <w:divsChild>
            <w:div w:id="1708486375">
              <w:marLeft w:val="0"/>
              <w:marRight w:val="0"/>
              <w:marTop w:val="0"/>
              <w:marBottom w:val="150"/>
              <w:divBdr>
                <w:top w:val="none" w:sz="0" w:space="0" w:color="auto"/>
                <w:left w:val="none" w:sz="0" w:space="0" w:color="auto"/>
                <w:bottom w:val="none" w:sz="0" w:space="0" w:color="auto"/>
                <w:right w:val="none" w:sz="0" w:space="0" w:color="auto"/>
              </w:divBdr>
            </w:div>
            <w:div w:id="1866864995">
              <w:marLeft w:val="0"/>
              <w:marRight w:val="0"/>
              <w:marTop w:val="0"/>
              <w:marBottom w:val="0"/>
              <w:divBdr>
                <w:top w:val="none" w:sz="0" w:space="0" w:color="auto"/>
                <w:left w:val="none" w:sz="0" w:space="0" w:color="auto"/>
                <w:bottom w:val="none" w:sz="0" w:space="0" w:color="auto"/>
                <w:right w:val="none" w:sz="0" w:space="0" w:color="auto"/>
              </w:divBdr>
              <w:divsChild>
                <w:div w:id="1188325413">
                  <w:marLeft w:val="0"/>
                  <w:marRight w:val="0"/>
                  <w:marTop w:val="0"/>
                  <w:marBottom w:val="0"/>
                  <w:divBdr>
                    <w:top w:val="none" w:sz="0" w:space="0" w:color="auto"/>
                    <w:left w:val="none" w:sz="0" w:space="0" w:color="auto"/>
                    <w:bottom w:val="none" w:sz="0" w:space="0" w:color="auto"/>
                    <w:right w:val="none" w:sz="0" w:space="0" w:color="auto"/>
                  </w:divBdr>
                </w:div>
                <w:div w:id="147594303">
                  <w:marLeft w:val="0"/>
                  <w:marRight w:val="0"/>
                  <w:marTop w:val="0"/>
                  <w:marBottom w:val="0"/>
                  <w:divBdr>
                    <w:top w:val="none" w:sz="0" w:space="0" w:color="auto"/>
                    <w:left w:val="none" w:sz="0" w:space="0" w:color="auto"/>
                    <w:bottom w:val="none" w:sz="0" w:space="0" w:color="auto"/>
                    <w:right w:val="none" w:sz="0" w:space="0" w:color="auto"/>
                  </w:divBdr>
                </w:div>
                <w:div w:id="659577920">
                  <w:marLeft w:val="0"/>
                  <w:marRight w:val="0"/>
                  <w:marTop w:val="0"/>
                  <w:marBottom w:val="0"/>
                  <w:divBdr>
                    <w:top w:val="none" w:sz="0" w:space="0" w:color="auto"/>
                    <w:left w:val="none" w:sz="0" w:space="0" w:color="auto"/>
                    <w:bottom w:val="none" w:sz="0" w:space="0" w:color="auto"/>
                    <w:right w:val="none" w:sz="0" w:space="0" w:color="auto"/>
                  </w:divBdr>
                </w:div>
                <w:div w:id="632559775">
                  <w:marLeft w:val="0"/>
                  <w:marRight w:val="0"/>
                  <w:marTop w:val="0"/>
                  <w:marBottom w:val="0"/>
                  <w:divBdr>
                    <w:top w:val="none" w:sz="0" w:space="0" w:color="auto"/>
                    <w:left w:val="none" w:sz="0" w:space="0" w:color="auto"/>
                    <w:bottom w:val="none" w:sz="0" w:space="0" w:color="auto"/>
                    <w:right w:val="none" w:sz="0" w:space="0" w:color="auto"/>
                  </w:divBdr>
                </w:div>
                <w:div w:id="402678297">
                  <w:marLeft w:val="0"/>
                  <w:marRight w:val="0"/>
                  <w:marTop w:val="0"/>
                  <w:marBottom w:val="0"/>
                  <w:divBdr>
                    <w:top w:val="none" w:sz="0" w:space="0" w:color="auto"/>
                    <w:left w:val="none" w:sz="0" w:space="0" w:color="auto"/>
                    <w:bottom w:val="none" w:sz="0" w:space="0" w:color="auto"/>
                    <w:right w:val="none" w:sz="0" w:space="0" w:color="auto"/>
                  </w:divBdr>
                </w:div>
                <w:div w:id="2131850219">
                  <w:marLeft w:val="0"/>
                  <w:marRight w:val="0"/>
                  <w:marTop w:val="0"/>
                  <w:marBottom w:val="0"/>
                  <w:divBdr>
                    <w:top w:val="none" w:sz="0" w:space="0" w:color="auto"/>
                    <w:left w:val="none" w:sz="0" w:space="0" w:color="auto"/>
                    <w:bottom w:val="none" w:sz="0" w:space="0" w:color="auto"/>
                    <w:right w:val="none" w:sz="0" w:space="0" w:color="auto"/>
                  </w:divBdr>
                </w:div>
                <w:div w:id="942108413">
                  <w:marLeft w:val="0"/>
                  <w:marRight w:val="0"/>
                  <w:marTop w:val="0"/>
                  <w:marBottom w:val="0"/>
                  <w:divBdr>
                    <w:top w:val="none" w:sz="0" w:space="0" w:color="auto"/>
                    <w:left w:val="none" w:sz="0" w:space="0" w:color="auto"/>
                    <w:bottom w:val="none" w:sz="0" w:space="0" w:color="auto"/>
                    <w:right w:val="none" w:sz="0" w:space="0" w:color="auto"/>
                  </w:divBdr>
                </w:div>
                <w:div w:id="139883173">
                  <w:marLeft w:val="0"/>
                  <w:marRight w:val="0"/>
                  <w:marTop w:val="0"/>
                  <w:marBottom w:val="0"/>
                  <w:divBdr>
                    <w:top w:val="none" w:sz="0" w:space="0" w:color="auto"/>
                    <w:left w:val="none" w:sz="0" w:space="0" w:color="auto"/>
                    <w:bottom w:val="none" w:sz="0" w:space="0" w:color="auto"/>
                    <w:right w:val="none" w:sz="0" w:space="0" w:color="auto"/>
                  </w:divBdr>
                </w:div>
                <w:div w:id="1136753895">
                  <w:marLeft w:val="0"/>
                  <w:marRight w:val="0"/>
                  <w:marTop w:val="0"/>
                  <w:marBottom w:val="0"/>
                  <w:divBdr>
                    <w:top w:val="none" w:sz="0" w:space="0" w:color="auto"/>
                    <w:left w:val="none" w:sz="0" w:space="0" w:color="auto"/>
                    <w:bottom w:val="none" w:sz="0" w:space="0" w:color="auto"/>
                    <w:right w:val="none" w:sz="0" w:space="0" w:color="auto"/>
                  </w:divBdr>
                </w:div>
                <w:div w:id="1715084700">
                  <w:marLeft w:val="0"/>
                  <w:marRight w:val="0"/>
                  <w:marTop w:val="0"/>
                  <w:marBottom w:val="0"/>
                  <w:divBdr>
                    <w:top w:val="none" w:sz="0" w:space="0" w:color="auto"/>
                    <w:left w:val="none" w:sz="0" w:space="0" w:color="auto"/>
                    <w:bottom w:val="none" w:sz="0" w:space="0" w:color="auto"/>
                    <w:right w:val="none" w:sz="0" w:space="0" w:color="auto"/>
                  </w:divBdr>
                </w:div>
                <w:div w:id="1955091225">
                  <w:marLeft w:val="0"/>
                  <w:marRight w:val="0"/>
                  <w:marTop w:val="0"/>
                  <w:marBottom w:val="0"/>
                  <w:divBdr>
                    <w:top w:val="none" w:sz="0" w:space="0" w:color="auto"/>
                    <w:left w:val="none" w:sz="0" w:space="0" w:color="auto"/>
                    <w:bottom w:val="none" w:sz="0" w:space="0" w:color="auto"/>
                    <w:right w:val="none" w:sz="0" w:space="0" w:color="auto"/>
                  </w:divBdr>
                </w:div>
                <w:div w:id="750810904">
                  <w:marLeft w:val="0"/>
                  <w:marRight w:val="0"/>
                  <w:marTop w:val="0"/>
                  <w:marBottom w:val="0"/>
                  <w:divBdr>
                    <w:top w:val="none" w:sz="0" w:space="0" w:color="auto"/>
                    <w:left w:val="none" w:sz="0" w:space="0" w:color="auto"/>
                    <w:bottom w:val="none" w:sz="0" w:space="0" w:color="auto"/>
                    <w:right w:val="none" w:sz="0" w:space="0" w:color="auto"/>
                  </w:divBdr>
                </w:div>
                <w:div w:id="2080588813">
                  <w:marLeft w:val="0"/>
                  <w:marRight w:val="0"/>
                  <w:marTop w:val="0"/>
                  <w:marBottom w:val="0"/>
                  <w:divBdr>
                    <w:top w:val="none" w:sz="0" w:space="0" w:color="auto"/>
                    <w:left w:val="none" w:sz="0" w:space="0" w:color="auto"/>
                    <w:bottom w:val="none" w:sz="0" w:space="0" w:color="auto"/>
                    <w:right w:val="none" w:sz="0" w:space="0" w:color="auto"/>
                  </w:divBdr>
                </w:div>
                <w:div w:id="1089425461">
                  <w:marLeft w:val="0"/>
                  <w:marRight w:val="0"/>
                  <w:marTop w:val="0"/>
                  <w:marBottom w:val="0"/>
                  <w:divBdr>
                    <w:top w:val="none" w:sz="0" w:space="0" w:color="auto"/>
                    <w:left w:val="none" w:sz="0" w:space="0" w:color="auto"/>
                    <w:bottom w:val="none" w:sz="0" w:space="0" w:color="auto"/>
                    <w:right w:val="none" w:sz="0" w:space="0" w:color="auto"/>
                  </w:divBdr>
                </w:div>
                <w:div w:id="80709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603522">
      <w:bodyDiv w:val="1"/>
      <w:marLeft w:val="0"/>
      <w:marRight w:val="0"/>
      <w:marTop w:val="0"/>
      <w:marBottom w:val="0"/>
      <w:divBdr>
        <w:top w:val="none" w:sz="0" w:space="0" w:color="auto"/>
        <w:left w:val="none" w:sz="0" w:space="0" w:color="auto"/>
        <w:bottom w:val="none" w:sz="0" w:space="0" w:color="auto"/>
        <w:right w:val="none" w:sz="0" w:space="0" w:color="auto"/>
      </w:divBdr>
      <w:divsChild>
        <w:div w:id="1659185807">
          <w:marLeft w:val="0"/>
          <w:marRight w:val="0"/>
          <w:marTop w:val="0"/>
          <w:marBottom w:val="0"/>
          <w:divBdr>
            <w:top w:val="none" w:sz="0" w:space="0" w:color="auto"/>
            <w:left w:val="none" w:sz="0" w:space="0" w:color="auto"/>
            <w:bottom w:val="none" w:sz="0" w:space="0" w:color="auto"/>
            <w:right w:val="none" w:sz="0" w:space="0" w:color="auto"/>
          </w:divBdr>
          <w:divsChild>
            <w:div w:id="157774249">
              <w:marLeft w:val="0"/>
              <w:marRight w:val="0"/>
              <w:marTop w:val="0"/>
              <w:marBottom w:val="150"/>
              <w:divBdr>
                <w:top w:val="none" w:sz="0" w:space="0" w:color="auto"/>
                <w:left w:val="none" w:sz="0" w:space="0" w:color="auto"/>
                <w:bottom w:val="none" w:sz="0" w:space="0" w:color="auto"/>
                <w:right w:val="none" w:sz="0" w:space="0" w:color="auto"/>
              </w:divBdr>
            </w:div>
            <w:div w:id="1949047465">
              <w:marLeft w:val="0"/>
              <w:marRight w:val="0"/>
              <w:marTop w:val="0"/>
              <w:marBottom w:val="0"/>
              <w:divBdr>
                <w:top w:val="none" w:sz="0" w:space="0" w:color="auto"/>
                <w:left w:val="none" w:sz="0" w:space="0" w:color="auto"/>
                <w:bottom w:val="none" w:sz="0" w:space="0" w:color="auto"/>
                <w:right w:val="none" w:sz="0" w:space="0" w:color="auto"/>
              </w:divBdr>
              <w:divsChild>
                <w:div w:id="2108650079">
                  <w:marLeft w:val="0"/>
                  <w:marRight w:val="0"/>
                  <w:marTop w:val="0"/>
                  <w:marBottom w:val="0"/>
                  <w:divBdr>
                    <w:top w:val="none" w:sz="0" w:space="0" w:color="auto"/>
                    <w:left w:val="none" w:sz="0" w:space="0" w:color="auto"/>
                    <w:bottom w:val="none" w:sz="0" w:space="0" w:color="auto"/>
                    <w:right w:val="none" w:sz="0" w:space="0" w:color="auto"/>
                  </w:divBdr>
                </w:div>
                <w:div w:id="1338071846">
                  <w:marLeft w:val="0"/>
                  <w:marRight w:val="0"/>
                  <w:marTop w:val="0"/>
                  <w:marBottom w:val="0"/>
                  <w:divBdr>
                    <w:top w:val="none" w:sz="0" w:space="0" w:color="auto"/>
                    <w:left w:val="none" w:sz="0" w:space="0" w:color="auto"/>
                    <w:bottom w:val="none" w:sz="0" w:space="0" w:color="auto"/>
                    <w:right w:val="none" w:sz="0" w:space="0" w:color="auto"/>
                  </w:divBdr>
                </w:div>
                <w:div w:id="1597786164">
                  <w:marLeft w:val="0"/>
                  <w:marRight w:val="0"/>
                  <w:marTop w:val="0"/>
                  <w:marBottom w:val="0"/>
                  <w:divBdr>
                    <w:top w:val="none" w:sz="0" w:space="0" w:color="auto"/>
                    <w:left w:val="none" w:sz="0" w:space="0" w:color="auto"/>
                    <w:bottom w:val="none" w:sz="0" w:space="0" w:color="auto"/>
                    <w:right w:val="none" w:sz="0" w:space="0" w:color="auto"/>
                  </w:divBdr>
                </w:div>
                <w:div w:id="398863188">
                  <w:marLeft w:val="0"/>
                  <w:marRight w:val="0"/>
                  <w:marTop w:val="0"/>
                  <w:marBottom w:val="0"/>
                  <w:divBdr>
                    <w:top w:val="none" w:sz="0" w:space="0" w:color="auto"/>
                    <w:left w:val="none" w:sz="0" w:space="0" w:color="auto"/>
                    <w:bottom w:val="none" w:sz="0" w:space="0" w:color="auto"/>
                    <w:right w:val="none" w:sz="0" w:space="0" w:color="auto"/>
                  </w:divBdr>
                </w:div>
                <w:div w:id="1504203436">
                  <w:marLeft w:val="0"/>
                  <w:marRight w:val="0"/>
                  <w:marTop w:val="0"/>
                  <w:marBottom w:val="0"/>
                  <w:divBdr>
                    <w:top w:val="none" w:sz="0" w:space="0" w:color="auto"/>
                    <w:left w:val="none" w:sz="0" w:space="0" w:color="auto"/>
                    <w:bottom w:val="none" w:sz="0" w:space="0" w:color="auto"/>
                    <w:right w:val="none" w:sz="0" w:space="0" w:color="auto"/>
                  </w:divBdr>
                </w:div>
                <w:div w:id="688993352">
                  <w:marLeft w:val="0"/>
                  <w:marRight w:val="0"/>
                  <w:marTop w:val="0"/>
                  <w:marBottom w:val="0"/>
                  <w:divBdr>
                    <w:top w:val="none" w:sz="0" w:space="0" w:color="auto"/>
                    <w:left w:val="none" w:sz="0" w:space="0" w:color="auto"/>
                    <w:bottom w:val="none" w:sz="0" w:space="0" w:color="auto"/>
                    <w:right w:val="none" w:sz="0" w:space="0" w:color="auto"/>
                  </w:divBdr>
                </w:div>
                <w:div w:id="915941951">
                  <w:marLeft w:val="0"/>
                  <w:marRight w:val="0"/>
                  <w:marTop w:val="0"/>
                  <w:marBottom w:val="0"/>
                  <w:divBdr>
                    <w:top w:val="none" w:sz="0" w:space="0" w:color="auto"/>
                    <w:left w:val="none" w:sz="0" w:space="0" w:color="auto"/>
                    <w:bottom w:val="none" w:sz="0" w:space="0" w:color="auto"/>
                    <w:right w:val="none" w:sz="0" w:space="0" w:color="auto"/>
                  </w:divBdr>
                </w:div>
                <w:div w:id="1125393255">
                  <w:marLeft w:val="0"/>
                  <w:marRight w:val="0"/>
                  <w:marTop w:val="0"/>
                  <w:marBottom w:val="0"/>
                  <w:divBdr>
                    <w:top w:val="none" w:sz="0" w:space="0" w:color="auto"/>
                    <w:left w:val="none" w:sz="0" w:space="0" w:color="auto"/>
                    <w:bottom w:val="none" w:sz="0" w:space="0" w:color="auto"/>
                    <w:right w:val="none" w:sz="0" w:space="0" w:color="auto"/>
                  </w:divBdr>
                </w:div>
                <w:div w:id="1099258884">
                  <w:marLeft w:val="0"/>
                  <w:marRight w:val="0"/>
                  <w:marTop w:val="0"/>
                  <w:marBottom w:val="0"/>
                  <w:divBdr>
                    <w:top w:val="none" w:sz="0" w:space="0" w:color="auto"/>
                    <w:left w:val="none" w:sz="0" w:space="0" w:color="auto"/>
                    <w:bottom w:val="none" w:sz="0" w:space="0" w:color="auto"/>
                    <w:right w:val="none" w:sz="0" w:space="0" w:color="auto"/>
                  </w:divBdr>
                </w:div>
                <w:div w:id="472134993">
                  <w:marLeft w:val="0"/>
                  <w:marRight w:val="0"/>
                  <w:marTop w:val="0"/>
                  <w:marBottom w:val="0"/>
                  <w:divBdr>
                    <w:top w:val="none" w:sz="0" w:space="0" w:color="auto"/>
                    <w:left w:val="none" w:sz="0" w:space="0" w:color="auto"/>
                    <w:bottom w:val="none" w:sz="0" w:space="0" w:color="auto"/>
                    <w:right w:val="none" w:sz="0" w:space="0" w:color="auto"/>
                  </w:divBdr>
                </w:div>
                <w:div w:id="2145921717">
                  <w:marLeft w:val="0"/>
                  <w:marRight w:val="0"/>
                  <w:marTop w:val="0"/>
                  <w:marBottom w:val="0"/>
                  <w:divBdr>
                    <w:top w:val="none" w:sz="0" w:space="0" w:color="auto"/>
                    <w:left w:val="none" w:sz="0" w:space="0" w:color="auto"/>
                    <w:bottom w:val="none" w:sz="0" w:space="0" w:color="auto"/>
                    <w:right w:val="none" w:sz="0" w:space="0" w:color="auto"/>
                  </w:divBdr>
                </w:div>
                <w:div w:id="155921500">
                  <w:marLeft w:val="0"/>
                  <w:marRight w:val="0"/>
                  <w:marTop w:val="0"/>
                  <w:marBottom w:val="0"/>
                  <w:divBdr>
                    <w:top w:val="none" w:sz="0" w:space="0" w:color="auto"/>
                    <w:left w:val="none" w:sz="0" w:space="0" w:color="auto"/>
                    <w:bottom w:val="none" w:sz="0" w:space="0" w:color="auto"/>
                    <w:right w:val="none" w:sz="0" w:space="0" w:color="auto"/>
                  </w:divBdr>
                </w:div>
                <w:div w:id="1521235823">
                  <w:marLeft w:val="0"/>
                  <w:marRight w:val="0"/>
                  <w:marTop w:val="0"/>
                  <w:marBottom w:val="0"/>
                  <w:divBdr>
                    <w:top w:val="none" w:sz="0" w:space="0" w:color="auto"/>
                    <w:left w:val="none" w:sz="0" w:space="0" w:color="auto"/>
                    <w:bottom w:val="none" w:sz="0" w:space="0" w:color="auto"/>
                    <w:right w:val="none" w:sz="0" w:space="0" w:color="auto"/>
                  </w:divBdr>
                </w:div>
                <w:div w:id="12404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0670">
      <w:bodyDiv w:val="1"/>
      <w:marLeft w:val="0"/>
      <w:marRight w:val="0"/>
      <w:marTop w:val="0"/>
      <w:marBottom w:val="0"/>
      <w:divBdr>
        <w:top w:val="none" w:sz="0" w:space="0" w:color="auto"/>
        <w:left w:val="none" w:sz="0" w:space="0" w:color="auto"/>
        <w:bottom w:val="none" w:sz="0" w:space="0" w:color="auto"/>
        <w:right w:val="none" w:sz="0" w:space="0" w:color="auto"/>
      </w:divBdr>
      <w:divsChild>
        <w:div w:id="948045070">
          <w:marLeft w:val="0"/>
          <w:marRight w:val="0"/>
          <w:marTop w:val="0"/>
          <w:marBottom w:val="0"/>
          <w:divBdr>
            <w:top w:val="none" w:sz="0" w:space="0" w:color="auto"/>
            <w:left w:val="none" w:sz="0" w:space="0" w:color="auto"/>
            <w:bottom w:val="none" w:sz="0" w:space="0" w:color="auto"/>
            <w:right w:val="none" w:sz="0" w:space="0" w:color="auto"/>
          </w:divBdr>
          <w:divsChild>
            <w:div w:id="1026521986">
              <w:marLeft w:val="0"/>
              <w:marRight w:val="0"/>
              <w:marTop w:val="0"/>
              <w:marBottom w:val="150"/>
              <w:divBdr>
                <w:top w:val="none" w:sz="0" w:space="0" w:color="auto"/>
                <w:left w:val="none" w:sz="0" w:space="0" w:color="auto"/>
                <w:bottom w:val="none" w:sz="0" w:space="0" w:color="auto"/>
                <w:right w:val="none" w:sz="0" w:space="0" w:color="auto"/>
              </w:divBdr>
            </w:div>
            <w:div w:id="1761759189">
              <w:marLeft w:val="0"/>
              <w:marRight w:val="0"/>
              <w:marTop w:val="0"/>
              <w:marBottom w:val="0"/>
              <w:divBdr>
                <w:top w:val="none" w:sz="0" w:space="0" w:color="auto"/>
                <w:left w:val="none" w:sz="0" w:space="0" w:color="auto"/>
                <w:bottom w:val="none" w:sz="0" w:space="0" w:color="auto"/>
                <w:right w:val="none" w:sz="0" w:space="0" w:color="auto"/>
              </w:divBdr>
              <w:divsChild>
                <w:div w:id="1701854292">
                  <w:marLeft w:val="0"/>
                  <w:marRight w:val="0"/>
                  <w:marTop w:val="0"/>
                  <w:marBottom w:val="0"/>
                  <w:divBdr>
                    <w:top w:val="none" w:sz="0" w:space="0" w:color="auto"/>
                    <w:left w:val="none" w:sz="0" w:space="0" w:color="auto"/>
                    <w:bottom w:val="none" w:sz="0" w:space="0" w:color="auto"/>
                    <w:right w:val="none" w:sz="0" w:space="0" w:color="auto"/>
                  </w:divBdr>
                </w:div>
                <w:div w:id="256796843">
                  <w:marLeft w:val="0"/>
                  <w:marRight w:val="0"/>
                  <w:marTop w:val="0"/>
                  <w:marBottom w:val="0"/>
                  <w:divBdr>
                    <w:top w:val="none" w:sz="0" w:space="0" w:color="auto"/>
                    <w:left w:val="none" w:sz="0" w:space="0" w:color="auto"/>
                    <w:bottom w:val="none" w:sz="0" w:space="0" w:color="auto"/>
                    <w:right w:val="none" w:sz="0" w:space="0" w:color="auto"/>
                  </w:divBdr>
                </w:div>
                <w:div w:id="2098211744">
                  <w:marLeft w:val="0"/>
                  <w:marRight w:val="0"/>
                  <w:marTop w:val="0"/>
                  <w:marBottom w:val="0"/>
                  <w:divBdr>
                    <w:top w:val="none" w:sz="0" w:space="0" w:color="auto"/>
                    <w:left w:val="none" w:sz="0" w:space="0" w:color="auto"/>
                    <w:bottom w:val="none" w:sz="0" w:space="0" w:color="auto"/>
                    <w:right w:val="none" w:sz="0" w:space="0" w:color="auto"/>
                  </w:divBdr>
                </w:div>
                <w:div w:id="705371503">
                  <w:marLeft w:val="0"/>
                  <w:marRight w:val="0"/>
                  <w:marTop w:val="0"/>
                  <w:marBottom w:val="0"/>
                  <w:divBdr>
                    <w:top w:val="none" w:sz="0" w:space="0" w:color="auto"/>
                    <w:left w:val="none" w:sz="0" w:space="0" w:color="auto"/>
                    <w:bottom w:val="none" w:sz="0" w:space="0" w:color="auto"/>
                    <w:right w:val="none" w:sz="0" w:space="0" w:color="auto"/>
                  </w:divBdr>
                </w:div>
                <w:div w:id="1121218337">
                  <w:marLeft w:val="0"/>
                  <w:marRight w:val="0"/>
                  <w:marTop w:val="0"/>
                  <w:marBottom w:val="0"/>
                  <w:divBdr>
                    <w:top w:val="none" w:sz="0" w:space="0" w:color="auto"/>
                    <w:left w:val="none" w:sz="0" w:space="0" w:color="auto"/>
                    <w:bottom w:val="none" w:sz="0" w:space="0" w:color="auto"/>
                    <w:right w:val="none" w:sz="0" w:space="0" w:color="auto"/>
                  </w:divBdr>
                </w:div>
                <w:div w:id="1526939535">
                  <w:marLeft w:val="0"/>
                  <w:marRight w:val="0"/>
                  <w:marTop w:val="0"/>
                  <w:marBottom w:val="0"/>
                  <w:divBdr>
                    <w:top w:val="none" w:sz="0" w:space="0" w:color="auto"/>
                    <w:left w:val="none" w:sz="0" w:space="0" w:color="auto"/>
                    <w:bottom w:val="none" w:sz="0" w:space="0" w:color="auto"/>
                    <w:right w:val="none" w:sz="0" w:space="0" w:color="auto"/>
                  </w:divBdr>
                </w:div>
                <w:div w:id="1921677605">
                  <w:marLeft w:val="0"/>
                  <w:marRight w:val="0"/>
                  <w:marTop w:val="0"/>
                  <w:marBottom w:val="0"/>
                  <w:divBdr>
                    <w:top w:val="none" w:sz="0" w:space="0" w:color="auto"/>
                    <w:left w:val="none" w:sz="0" w:space="0" w:color="auto"/>
                    <w:bottom w:val="none" w:sz="0" w:space="0" w:color="auto"/>
                    <w:right w:val="none" w:sz="0" w:space="0" w:color="auto"/>
                  </w:divBdr>
                </w:div>
                <w:div w:id="476729279">
                  <w:marLeft w:val="0"/>
                  <w:marRight w:val="0"/>
                  <w:marTop w:val="0"/>
                  <w:marBottom w:val="0"/>
                  <w:divBdr>
                    <w:top w:val="none" w:sz="0" w:space="0" w:color="auto"/>
                    <w:left w:val="none" w:sz="0" w:space="0" w:color="auto"/>
                    <w:bottom w:val="none" w:sz="0" w:space="0" w:color="auto"/>
                    <w:right w:val="none" w:sz="0" w:space="0" w:color="auto"/>
                  </w:divBdr>
                </w:div>
                <w:div w:id="1874728012">
                  <w:marLeft w:val="0"/>
                  <w:marRight w:val="0"/>
                  <w:marTop w:val="0"/>
                  <w:marBottom w:val="0"/>
                  <w:divBdr>
                    <w:top w:val="none" w:sz="0" w:space="0" w:color="auto"/>
                    <w:left w:val="none" w:sz="0" w:space="0" w:color="auto"/>
                    <w:bottom w:val="none" w:sz="0" w:space="0" w:color="auto"/>
                    <w:right w:val="none" w:sz="0" w:space="0" w:color="auto"/>
                  </w:divBdr>
                </w:div>
                <w:div w:id="1032146690">
                  <w:marLeft w:val="0"/>
                  <w:marRight w:val="0"/>
                  <w:marTop w:val="0"/>
                  <w:marBottom w:val="0"/>
                  <w:divBdr>
                    <w:top w:val="none" w:sz="0" w:space="0" w:color="auto"/>
                    <w:left w:val="none" w:sz="0" w:space="0" w:color="auto"/>
                    <w:bottom w:val="none" w:sz="0" w:space="0" w:color="auto"/>
                    <w:right w:val="none" w:sz="0" w:space="0" w:color="auto"/>
                  </w:divBdr>
                </w:div>
                <w:div w:id="439030407">
                  <w:marLeft w:val="0"/>
                  <w:marRight w:val="0"/>
                  <w:marTop w:val="0"/>
                  <w:marBottom w:val="0"/>
                  <w:divBdr>
                    <w:top w:val="none" w:sz="0" w:space="0" w:color="auto"/>
                    <w:left w:val="none" w:sz="0" w:space="0" w:color="auto"/>
                    <w:bottom w:val="none" w:sz="0" w:space="0" w:color="auto"/>
                    <w:right w:val="none" w:sz="0" w:space="0" w:color="auto"/>
                  </w:divBdr>
                </w:div>
                <w:div w:id="744454244">
                  <w:marLeft w:val="0"/>
                  <w:marRight w:val="0"/>
                  <w:marTop w:val="0"/>
                  <w:marBottom w:val="0"/>
                  <w:divBdr>
                    <w:top w:val="none" w:sz="0" w:space="0" w:color="auto"/>
                    <w:left w:val="none" w:sz="0" w:space="0" w:color="auto"/>
                    <w:bottom w:val="none" w:sz="0" w:space="0" w:color="auto"/>
                    <w:right w:val="none" w:sz="0" w:space="0" w:color="auto"/>
                  </w:divBdr>
                </w:div>
                <w:div w:id="1020274856">
                  <w:marLeft w:val="0"/>
                  <w:marRight w:val="0"/>
                  <w:marTop w:val="0"/>
                  <w:marBottom w:val="0"/>
                  <w:divBdr>
                    <w:top w:val="none" w:sz="0" w:space="0" w:color="auto"/>
                    <w:left w:val="none" w:sz="0" w:space="0" w:color="auto"/>
                    <w:bottom w:val="none" w:sz="0" w:space="0" w:color="auto"/>
                    <w:right w:val="none" w:sz="0" w:space="0" w:color="auto"/>
                  </w:divBdr>
                </w:div>
                <w:div w:id="104668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154048">
      <w:bodyDiv w:val="1"/>
      <w:marLeft w:val="0"/>
      <w:marRight w:val="0"/>
      <w:marTop w:val="0"/>
      <w:marBottom w:val="0"/>
      <w:divBdr>
        <w:top w:val="none" w:sz="0" w:space="0" w:color="auto"/>
        <w:left w:val="none" w:sz="0" w:space="0" w:color="auto"/>
        <w:bottom w:val="none" w:sz="0" w:space="0" w:color="auto"/>
        <w:right w:val="none" w:sz="0" w:space="0" w:color="auto"/>
      </w:divBdr>
      <w:divsChild>
        <w:div w:id="1311522600">
          <w:marLeft w:val="0"/>
          <w:marRight w:val="0"/>
          <w:marTop w:val="0"/>
          <w:marBottom w:val="0"/>
          <w:divBdr>
            <w:top w:val="none" w:sz="0" w:space="0" w:color="auto"/>
            <w:left w:val="none" w:sz="0" w:space="0" w:color="auto"/>
            <w:bottom w:val="none" w:sz="0" w:space="0" w:color="auto"/>
            <w:right w:val="none" w:sz="0" w:space="0" w:color="auto"/>
          </w:divBdr>
          <w:divsChild>
            <w:div w:id="1680040376">
              <w:marLeft w:val="0"/>
              <w:marRight w:val="0"/>
              <w:marTop w:val="0"/>
              <w:marBottom w:val="150"/>
              <w:divBdr>
                <w:top w:val="none" w:sz="0" w:space="0" w:color="auto"/>
                <w:left w:val="none" w:sz="0" w:space="0" w:color="auto"/>
                <w:bottom w:val="none" w:sz="0" w:space="0" w:color="auto"/>
                <w:right w:val="none" w:sz="0" w:space="0" w:color="auto"/>
              </w:divBdr>
            </w:div>
            <w:div w:id="1302032824">
              <w:marLeft w:val="0"/>
              <w:marRight w:val="0"/>
              <w:marTop w:val="0"/>
              <w:marBottom w:val="0"/>
              <w:divBdr>
                <w:top w:val="none" w:sz="0" w:space="0" w:color="auto"/>
                <w:left w:val="none" w:sz="0" w:space="0" w:color="auto"/>
                <w:bottom w:val="none" w:sz="0" w:space="0" w:color="auto"/>
                <w:right w:val="none" w:sz="0" w:space="0" w:color="auto"/>
              </w:divBdr>
              <w:divsChild>
                <w:div w:id="1910849197">
                  <w:marLeft w:val="0"/>
                  <w:marRight w:val="0"/>
                  <w:marTop w:val="0"/>
                  <w:marBottom w:val="0"/>
                  <w:divBdr>
                    <w:top w:val="none" w:sz="0" w:space="0" w:color="auto"/>
                    <w:left w:val="none" w:sz="0" w:space="0" w:color="auto"/>
                    <w:bottom w:val="none" w:sz="0" w:space="0" w:color="auto"/>
                    <w:right w:val="none" w:sz="0" w:space="0" w:color="auto"/>
                  </w:divBdr>
                </w:div>
                <w:div w:id="477958508">
                  <w:marLeft w:val="0"/>
                  <w:marRight w:val="0"/>
                  <w:marTop w:val="0"/>
                  <w:marBottom w:val="0"/>
                  <w:divBdr>
                    <w:top w:val="none" w:sz="0" w:space="0" w:color="auto"/>
                    <w:left w:val="none" w:sz="0" w:space="0" w:color="auto"/>
                    <w:bottom w:val="none" w:sz="0" w:space="0" w:color="auto"/>
                    <w:right w:val="none" w:sz="0" w:space="0" w:color="auto"/>
                  </w:divBdr>
                </w:div>
                <w:div w:id="1902907009">
                  <w:marLeft w:val="0"/>
                  <w:marRight w:val="0"/>
                  <w:marTop w:val="0"/>
                  <w:marBottom w:val="0"/>
                  <w:divBdr>
                    <w:top w:val="none" w:sz="0" w:space="0" w:color="auto"/>
                    <w:left w:val="none" w:sz="0" w:space="0" w:color="auto"/>
                    <w:bottom w:val="none" w:sz="0" w:space="0" w:color="auto"/>
                    <w:right w:val="none" w:sz="0" w:space="0" w:color="auto"/>
                  </w:divBdr>
                </w:div>
                <w:div w:id="161972133">
                  <w:marLeft w:val="0"/>
                  <w:marRight w:val="0"/>
                  <w:marTop w:val="0"/>
                  <w:marBottom w:val="0"/>
                  <w:divBdr>
                    <w:top w:val="none" w:sz="0" w:space="0" w:color="auto"/>
                    <w:left w:val="none" w:sz="0" w:space="0" w:color="auto"/>
                    <w:bottom w:val="none" w:sz="0" w:space="0" w:color="auto"/>
                    <w:right w:val="none" w:sz="0" w:space="0" w:color="auto"/>
                  </w:divBdr>
                </w:div>
                <w:div w:id="325088617">
                  <w:marLeft w:val="0"/>
                  <w:marRight w:val="0"/>
                  <w:marTop w:val="0"/>
                  <w:marBottom w:val="0"/>
                  <w:divBdr>
                    <w:top w:val="none" w:sz="0" w:space="0" w:color="auto"/>
                    <w:left w:val="none" w:sz="0" w:space="0" w:color="auto"/>
                    <w:bottom w:val="none" w:sz="0" w:space="0" w:color="auto"/>
                    <w:right w:val="none" w:sz="0" w:space="0" w:color="auto"/>
                  </w:divBdr>
                </w:div>
                <w:div w:id="1733386837">
                  <w:marLeft w:val="0"/>
                  <w:marRight w:val="0"/>
                  <w:marTop w:val="0"/>
                  <w:marBottom w:val="0"/>
                  <w:divBdr>
                    <w:top w:val="none" w:sz="0" w:space="0" w:color="auto"/>
                    <w:left w:val="none" w:sz="0" w:space="0" w:color="auto"/>
                    <w:bottom w:val="none" w:sz="0" w:space="0" w:color="auto"/>
                    <w:right w:val="none" w:sz="0" w:space="0" w:color="auto"/>
                  </w:divBdr>
                </w:div>
                <w:div w:id="151337776">
                  <w:marLeft w:val="0"/>
                  <w:marRight w:val="0"/>
                  <w:marTop w:val="0"/>
                  <w:marBottom w:val="0"/>
                  <w:divBdr>
                    <w:top w:val="none" w:sz="0" w:space="0" w:color="auto"/>
                    <w:left w:val="none" w:sz="0" w:space="0" w:color="auto"/>
                    <w:bottom w:val="none" w:sz="0" w:space="0" w:color="auto"/>
                    <w:right w:val="none" w:sz="0" w:space="0" w:color="auto"/>
                  </w:divBdr>
                </w:div>
                <w:div w:id="773021166">
                  <w:marLeft w:val="0"/>
                  <w:marRight w:val="0"/>
                  <w:marTop w:val="0"/>
                  <w:marBottom w:val="0"/>
                  <w:divBdr>
                    <w:top w:val="none" w:sz="0" w:space="0" w:color="auto"/>
                    <w:left w:val="none" w:sz="0" w:space="0" w:color="auto"/>
                    <w:bottom w:val="none" w:sz="0" w:space="0" w:color="auto"/>
                    <w:right w:val="none" w:sz="0" w:space="0" w:color="auto"/>
                  </w:divBdr>
                </w:div>
                <w:div w:id="705061172">
                  <w:marLeft w:val="0"/>
                  <w:marRight w:val="0"/>
                  <w:marTop w:val="0"/>
                  <w:marBottom w:val="0"/>
                  <w:divBdr>
                    <w:top w:val="none" w:sz="0" w:space="0" w:color="auto"/>
                    <w:left w:val="none" w:sz="0" w:space="0" w:color="auto"/>
                    <w:bottom w:val="none" w:sz="0" w:space="0" w:color="auto"/>
                    <w:right w:val="none" w:sz="0" w:space="0" w:color="auto"/>
                  </w:divBdr>
                </w:div>
                <w:div w:id="717706167">
                  <w:marLeft w:val="0"/>
                  <w:marRight w:val="0"/>
                  <w:marTop w:val="0"/>
                  <w:marBottom w:val="0"/>
                  <w:divBdr>
                    <w:top w:val="none" w:sz="0" w:space="0" w:color="auto"/>
                    <w:left w:val="none" w:sz="0" w:space="0" w:color="auto"/>
                    <w:bottom w:val="none" w:sz="0" w:space="0" w:color="auto"/>
                    <w:right w:val="none" w:sz="0" w:space="0" w:color="auto"/>
                  </w:divBdr>
                </w:div>
                <w:div w:id="1105538963">
                  <w:marLeft w:val="0"/>
                  <w:marRight w:val="0"/>
                  <w:marTop w:val="0"/>
                  <w:marBottom w:val="0"/>
                  <w:divBdr>
                    <w:top w:val="none" w:sz="0" w:space="0" w:color="auto"/>
                    <w:left w:val="none" w:sz="0" w:space="0" w:color="auto"/>
                    <w:bottom w:val="none" w:sz="0" w:space="0" w:color="auto"/>
                    <w:right w:val="none" w:sz="0" w:space="0" w:color="auto"/>
                  </w:divBdr>
                </w:div>
                <w:div w:id="1212109032">
                  <w:marLeft w:val="0"/>
                  <w:marRight w:val="0"/>
                  <w:marTop w:val="0"/>
                  <w:marBottom w:val="0"/>
                  <w:divBdr>
                    <w:top w:val="none" w:sz="0" w:space="0" w:color="auto"/>
                    <w:left w:val="none" w:sz="0" w:space="0" w:color="auto"/>
                    <w:bottom w:val="none" w:sz="0" w:space="0" w:color="auto"/>
                    <w:right w:val="none" w:sz="0" w:space="0" w:color="auto"/>
                  </w:divBdr>
                </w:div>
                <w:div w:id="1654603920">
                  <w:marLeft w:val="0"/>
                  <w:marRight w:val="0"/>
                  <w:marTop w:val="0"/>
                  <w:marBottom w:val="0"/>
                  <w:divBdr>
                    <w:top w:val="none" w:sz="0" w:space="0" w:color="auto"/>
                    <w:left w:val="none" w:sz="0" w:space="0" w:color="auto"/>
                    <w:bottom w:val="none" w:sz="0" w:space="0" w:color="auto"/>
                    <w:right w:val="none" w:sz="0" w:space="0" w:color="auto"/>
                  </w:divBdr>
                </w:div>
                <w:div w:id="20796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share.php?u=https://www.arlis.am/DocumentView.aspx?DocID%3D145051" TargetMode="External"/><Relationship Id="rId18" Type="http://schemas.openxmlformats.org/officeDocument/2006/relationships/hyperlink" Target="https://pdf.arlis.am/15860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rlis.am/DocumentView.aspx?DocID=162366" TargetMode="External"/><Relationship Id="rId7" Type="http://schemas.openxmlformats.org/officeDocument/2006/relationships/image" Target="media/image1.png"/><Relationship Id="rId12" Type="http://schemas.openxmlformats.org/officeDocument/2006/relationships/image" Target="media/image4.gif"/><Relationship Id="rId17" Type="http://schemas.openxmlformats.org/officeDocument/2006/relationships/hyperlink" Target="https://www.arlis.am/DocumentView.aspx?DocID=158601"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arlis.am/DocumentView.aspx?DocID=158601" TargetMode="External"/><Relationship Id="rId20" Type="http://schemas.openxmlformats.org/officeDocument/2006/relationships/hyperlink" Target="https://www.arlis.am/DocumentView.aspx?DocID=162366" TargetMode="External"/><Relationship Id="rId1" Type="http://schemas.openxmlformats.org/officeDocument/2006/relationships/customXml" Target="../customXml/item1.xml"/><Relationship Id="rId6" Type="http://schemas.openxmlformats.org/officeDocument/2006/relationships/hyperlink" Target="https://www.arlis.am/DocumentView.aspx?DocID=145051" TargetMode="External"/><Relationship Id="rId11" Type="http://schemas.openxmlformats.org/officeDocument/2006/relationships/hyperlink" Target="https://www.arlis.a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hyperlink" Target="http://www.facebook.com/share.php?u=https://www.arlis.am/DocumentView.aspx?DocID%3D162366" TargetMode="External"/><Relationship Id="rId10" Type="http://schemas.openxmlformats.org/officeDocument/2006/relationships/image" Target="media/image3.png"/><Relationship Id="rId19" Type="http://schemas.openxmlformats.org/officeDocument/2006/relationships/hyperlink" Target="http://www.facebook.com/share.php?u=https://www.arlis.am/DocumentView.aspx?DocID%3D158601" TargetMode="External"/><Relationship Id="rId4" Type="http://schemas.openxmlformats.org/officeDocument/2006/relationships/settings" Target="settings.xml"/><Relationship Id="rId9" Type="http://schemas.openxmlformats.org/officeDocument/2006/relationships/hyperlink" Target="https://pdf.arlis.am/145051" TargetMode="External"/><Relationship Id="rId14" Type="http://schemas.openxmlformats.org/officeDocument/2006/relationships/image" Target="media/image5.png"/><Relationship Id="rId22" Type="http://schemas.openxmlformats.org/officeDocument/2006/relationships/hyperlink" Target="https://pdf.arlis.am/162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CD98F-DB23-409C-8DCC-D8378668D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8630</Words>
  <Characters>49195</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Harutyunyan</dc:creator>
  <cp:keywords/>
  <dc:description/>
  <cp:lastModifiedBy>Anahit Harutyunyan</cp:lastModifiedBy>
  <cp:revision>15</cp:revision>
  <dcterms:created xsi:type="dcterms:W3CDTF">2022-07-04T10:15:00Z</dcterms:created>
  <dcterms:modified xsi:type="dcterms:W3CDTF">2022-08-08T11:08:00Z</dcterms:modified>
</cp:coreProperties>
</file>