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EC3" w:rsidRPr="005F743F" w:rsidRDefault="00D47EC3" w:rsidP="005F743F">
      <w:pPr>
        <w:pStyle w:val="NormalWeb"/>
        <w:spacing w:before="0" w:beforeAutospacing="0" w:after="200" w:afterAutospacing="0" w:line="360" w:lineRule="auto"/>
        <w:jc w:val="center"/>
        <w:rPr>
          <w:rFonts w:ascii="GHEA Grapalat" w:hAnsi="GHEA Grapalat"/>
        </w:rPr>
      </w:pPr>
      <w:r w:rsidRPr="005F743F">
        <w:rPr>
          <w:rFonts w:ascii="GHEA Grapalat" w:hAnsi="GHEA Grapalat"/>
          <w:b/>
          <w:bCs/>
          <w:color w:val="000000"/>
        </w:rPr>
        <w:t>ՏԵՂԵԿԱՆՔ</w:t>
      </w:r>
    </w:p>
    <w:p w:rsidR="00D47EC3" w:rsidRPr="005F743F" w:rsidRDefault="007741C4" w:rsidP="005F743F">
      <w:pPr>
        <w:pStyle w:val="NormalWeb"/>
        <w:shd w:val="clear" w:color="auto" w:fill="FFFFFF"/>
        <w:spacing w:after="200" w:line="360" w:lineRule="auto"/>
        <w:jc w:val="center"/>
        <w:rPr>
          <w:rFonts w:ascii="GHEA Grapalat" w:hAnsi="GHEA Grapalat"/>
          <w:b/>
          <w:bCs/>
        </w:rPr>
      </w:pPr>
      <w:r w:rsidRPr="005F743F">
        <w:rPr>
          <w:rFonts w:ascii="GHEA Grapalat" w:hAnsi="GHEA Grapalat"/>
          <w:b/>
          <w:bCs/>
        </w:rPr>
        <w:t>«</w:t>
      </w:r>
      <w:r w:rsidR="00DB6637" w:rsidRPr="005F743F">
        <w:rPr>
          <w:rFonts w:ascii="GHEA Grapalat" w:hAnsi="GHEA Grapalat"/>
          <w:b/>
          <w:bCs/>
        </w:rPr>
        <w:t xml:space="preserve">ՊԵՏԱԿԱՆ ՊԱՇՏՈՆՆԵՐ ԵՎ ՊԵՏԱԿԱՆ ԾԱՌԱՅՈՒԹՅԱՆ ՊԱՇՏՈՆՆԵՐ ԶԲԱՂԵՑՆՈՂ ԱՆՁԱՆՑ ՎԱՐՁԱՏՐՈՒԹՅԱՆ ՄԱՍԻՆ» ՕՐԵՆՔՈՒՄ ԼՐԱՑՈՒՄՆԵՐ ԵՎ ՓՈՓՈԽՈՒԹՅՈՒՆ ԿԱՏԱՐԵԼՈՒ </w:t>
      </w:r>
      <w:r w:rsidRPr="005F743F">
        <w:rPr>
          <w:rFonts w:ascii="GHEA Grapalat" w:hAnsi="GHEA Grapalat"/>
          <w:b/>
          <w:bCs/>
        </w:rPr>
        <w:t>ՎԵՐԱԲԵՐՅԱԼ</w:t>
      </w:r>
    </w:p>
    <w:p w:rsidR="00517847" w:rsidRPr="005F743F" w:rsidRDefault="00517847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</w:pPr>
      <w:r w:rsidRPr="005F743F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  <w:t xml:space="preserve">Հոդված 9. </w:t>
      </w:r>
      <w:r w:rsidR="00191073" w:rsidRPr="005F743F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  <w:t>Պետական պաշտոն և այլ պաշտոն զբաղեցնող անձանց վարձատրությունը</w:t>
      </w:r>
    </w:p>
    <w:p w:rsidR="00191073" w:rsidRPr="00191073" w:rsidRDefault="00191073" w:rsidP="005F74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</w:pPr>
      <w:r w:rsidRPr="005F743F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  <w:t>(վերնագիրը խմբ. 23.03.18 ՀՕ-209-Ն)</w:t>
      </w:r>
    </w:p>
    <w:p w:rsidR="00191073" w:rsidRPr="00191073" w:rsidRDefault="00191073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</w:pPr>
      <w:r w:rsidRPr="00191073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>1. Պետական պաշտոն և այլ պաշտոն զբաղեցնող անձանց պաշտոնային դրույքաչափերի հաշվարկման գործակիցները սահմանվում են սույն օրենքի 1-ին հավելվածով։</w:t>
      </w:r>
    </w:p>
    <w:p w:rsidR="00191073" w:rsidRPr="00191073" w:rsidRDefault="00191073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</w:pPr>
      <w:r w:rsidRPr="00191073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>2. Բարձրագույն դատական խորհրդի նախագահը և անդամները վարձատրվում են սույն օրենքի հավելված 1-ով սահմանված պաշտոնային դրույքաչափերի հաշվարկման գործակիցներով, եթե «Հայաստանի Հանրապետության դատական օրենսգիրք» Հայաստանի Հանրապետության սահմանադրական օրենքով այլ բան նախատեսված չէ:</w:t>
      </w:r>
    </w:p>
    <w:p w:rsidR="00191073" w:rsidRPr="00191073" w:rsidRDefault="00191073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</w:pPr>
      <w:r w:rsidRPr="00191073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>3</w:t>
      </w:r>
      <w:r w:rsidR="00892431" w:rsidRPr="005F743F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>.</w:t>
      </w:r>
      <w:r w:rsidRPr="00191073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 xml:space="preserve"> Առանձնակի ռիսկային և մասնագիտացում պահանջող պաշտոն զբաղեցնող անձանց դրույքաչափերը սահմանվում են սույն օրենքի 1-ին հավելվածով՝ հաշվի առնելով սույն օրենքի 13-րդ, 14-րդ, 14.4-րդ, 16.1-ին հոդվածներով և սույն մասով նախատեսված առանձնահատկությունները: Առանձնակի ռիսկային և մասնագիտացում պահանջող պաշտոններում, առանձնահատկություններով պայմանավորված, տրվում են հավելումներ: Սույն մասով սահմանված հավելումների վճարման չափերը, կարգը, ինչպես նաև առանձնակի ռիսկային և մասնագիտացում պահանջող պաշտոնների շրջանակը սահմանում է Հայաստանի Հանրապետության կառավարությունը, բացառությամբ սույն հոդվածով, </w:t>
      </w:r>
      <w:del w:id="0" w:author="MOJ A" w:date="2022-01-21T14:52:00Z">
        <w:r w:rsidRPr="00191073" w:rsidDel="00980988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delText>13-րդ և 14.4-րդ</w:delText>
        </w:r>
      </w:del>
      <w:ins w:id="1" w:author="MOJ A" w:date="2022-01-21T14:52:00Z">
        <w:r w:rsidR="00980988" w:rsidRPr="005F743F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t xml:space="preserve">13-րդ, 14.4-րդ  </w:t>
        </w:r>
      </w:ins>
      <w:ins w:id="2" w:author="MOJ A" w:date="2022-01-21T14:51:00Z">
        <w:r w:rsidR="00874076" w:rsidRPr="005F743F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t>և</w:t>
        </w:r>
      </w:ins>
      <w:ins w:id="3" w:author="MOJ A" w:date="2022-01-21T14:52:00Z">
        <w:r w:rsidR="00874076" w:rsidRPr="005F743F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t xml:space="preserve"> 16.1</w:t>
        </w:r>
        <w:r w:rsidR="00980988" w:rsidRPr="005F743F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t>-րդ</w:t>
        </w:r>
      </w:ins>
      <w:r w:rsidRPr="00191073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 xml:space="preserve"> հոդվածներով սահմանված դեպքերի:</w:t>
      </w:r>
    </w:p>
    <w:p w:rsidR="00191073" w:rsidRPr="00191073" w:rsidRDefault="00191073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</w:pPr>
      <w:r w:rsidRPr="005F743F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  <w:t>(9-րդ հոդվածը խմբ. 23.03.18 ՀՕ-209-Ն, լրաց. 24.03.21 ՀՕ-152-Ն)</w:t>
      </w:r>
    </w:p>
    <w:p w:rsidR="00191073" w:rsidRPr="005F743F" w:rsidRDefault="00191073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</w:pPr>
      <w:r w:rsidRPr="0019107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hy-AM"/>
        </w:rPr>
        <w:t> </w:t>
      </w:r>
    </w:p>
    <w:p w:rsidR="00083C4D" w:rsidRPr="005F743F" w:rsidRDefault="00083C4D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b/>
          <w:color w:val="000000"/>
          <w:sz w:val="24"/>
          <w:szCs w:val="24"/>
          <w:lang w:eastAsia="hy-AM"/>
        </w:rPr>
      </w:pPr>
      <w:r w:rsidRPr="005F743F">
        <w:rPr>
          <w:rFonts w:ascii="GHEA Grapalat" w:eastAsia="Times New Roman" w:hAnsi="GHEA Grapalat" w:cs="Calibri"/>
          <w:b/>
          <w:color w:val="000000"/>
          <w:sz w:val="24"/>
          <w:szCs w:val="24"/>
          <w:lang w:eastAsia="hy-AM"/>
        </w:rPr>
        <w:t>Հոդված 14. Դատախազի</w:t>
      </w:r>
      <w:r w:rsidR="007A701D" w:rsidRPr="005F743F">
        <w:rPr>
          <w:rFonts w:ascii="GHEA Grapalat" w:eastAsia="Times New Roman" w:hAnsi="GHEA Grapalat" w:cs="Calibri"/>
          <w:b/>
          <w:color w:val="000000"/>
          <w:sz w:val="24"/>
          <w:szCs w:val="24"/>
          <w:lang w:eastAsia="hy-AM"/>
        </w:rPr>
        <w:t xml:space="preserve"> պաշտոնային դրույքաչափի նկատմամբ սահմանվող հավելավճարները</w:t>
      </w:r>
    </w:p>
    <w:p w:rsidR="00083C4D" w:rsidRPr="005F743F" w:rsidRDefault="00083C4D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</w:pPr>
      <w:r w:rsidRPr="005F743F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>1. Դատախազին վճարվում է հավելավճար դատախազի, դատախազության քննիչի, քննիչի պաշտոնում աշխատած, հակակոռուպցիոն կոմիտեում</w:t>
      </w:r>
      <w:ins w:id="4" w:author="MOJ A" w:date="2022-01-21T14:56:00Z">
        <w:r w:rsidR="004036FB" w:rsidRPr="005F743F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t>,</w:t>
        </w:r>
      </w:ins>
      <w:r w:rsidR="00306C05" w:rsidRPr="00306C05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 xml:space="preserve"> </w:t>
      </w:r>
      <w:ins w:id="5" w:author="MOJ A" w:date="2022-01-21T14:56:00Z">
        <w:r w:rsidR="004036FB" w:rsidRPr="005F743F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t xml:space="preserve">հատուկ քննչական </w:t>
        </w:r>
        <w:r w:rsidR="004036FB" w:rsidRPr="005F743F">
          <w:rPr>
            <w:rFonts w:ascii="GHEA Grapalat" w:eastAsia="Times New Roman" w:hAnsi="GHEA Grapalat" w:cs="Sylfaen"/>
            <w:bCs/>
            <w:color w:val="000000"/>
            <w:sz w:val="24"/>
            <w:szCs w:val="24"/>
            <w:lang w:eastAsia="hy-AM"/>
          </w:rPr>
          <w:lastRenderedPageBreak/>
          <w:t>ծառայությունում</w:t>
        </w:r>
      </w:ins>
      <w:r w:rsidRPr="005F743F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 xml:space="preserve"> և (կամ) քննչական կոմիտեում ինքնավար պաշտոն զբաղեցնելու (այդ թվում՝ այդ պաշտոնը որպես պետական հատուկ ծառայող զբաղեցնելու) յուրաքանչյուր տարվա համար երկու տոկոսի չափով:</w:t>
      </w:r>
    </w:p>
    <w:p w:rsidR="00083C4D" w:rsidRPr="005F743F" w:rsidRDefault="00083C4D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</w:pPr>
      <w:r w:rsidRPr="005F743F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>2. Դատախազը դասային աստիճանի համար ստանում է հավելավճար:</w:t>
      </w:r>
    </w:p>
    <w:p w:rsidR="00083C4D" w:rsidRPr="005F743F" w:rsidRDefault="00083C4D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</w:pPr>
      <w:r w:rsidRPr="005F743F">
        <w:rPr>
          <w:rFonts w:ascii="GHEA Grapalat" w:eastAsia="Times New Roman" w:hAnsi="GHEA Grapalat" w:cs="Sylfaen"/>
          <w:bCs/>
          <w:color w:val="000000"/>
          <w:sz w:val="24"/>
          <w:szCs w:val="24"/>
          <w:lang w:eastAsia="hy-AM"/>
        </w:rPr>
        <w:t>3. Դատախազներին վճարվող հավելավճարի ընդհանուր չափը չի կարող գերազանցել սույն օրենքի 6-րդ հոդվածի 2-րդ մասով սահմանված չափը:</w:t>
      </w:r>
    </w:p>
    <w:p w:rsidR="00083C4D" w:rsidRPr="005F743F" w:rsidRDefault="00083C4D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sz w:val="21"/>
          <w:szCs w:val="21"/>
        </w:rPr>
      </w:pPr>
      <w:r w:rsidRPr="005F743F"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  <w:t>(14-րդ հոդվածը խմբ.</w:t>
      </w:r>
      <w:r w:rsidRPr="005F743F">
        <w:rPr>
          <w:rStyle w:val="Emphasis"/>
          <w:rFonts w:ascii="Arial" w:hAnsi="Arial" w:cs="Arial"/>
          <w:b/>
          <w:bCs/>
          <w:color w:val="000000"/>
          <w:sz w:val="21"/>
          <w:szCs w:val="21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  <w:sz w:val="21"/>
          <w:szCs w:val="21"/>
        </w:rPr>
        <w:t>11.06.14 ՀՕ-57-Ն, 21.01.20</w:t>
      </w:r>
      <w:r w:rsidRPr="005F743F"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  <w:t xml:space="preserve"> ՀՕ-20-Ն, փոփ.</w:t>
      </w:r>
      <w:r w:rsidRPr="005F743F">
        <w:rPr>
          <w:rStyle w:val="Emphasis"/>
          <w:rFonts w:ascii="Arial" w:hAnsi="Arial" w:cs="Arial"/>
          <w:b/>
          <w:bCs/>
          <w:color w:val="000000"/>
          <w:sz w:val="21"/>
          <w:szCs w:val="21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  <w:sz w:val="21"/>
          <w:szCs w:val="21"/>
        </w:rPr>
        <w:t>24.03.21</w:t>
      </w:r>
      <w:r w:rsidRPr="005F743F">
        <w:rPr>
          <w:rStyle w:val="Emphasis"/>
          <w:rFonts w:ascii="Arial" w:hAnsi="Arial" w:cs="Arial"/>
          <w:b/>
          <w:bCs/>
          <w:color w:val="000000"/>
          <w:sz w:val="21"/>
          <w:szCs w:val="21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  <w:sz w:val="21"/>
          <w:szCs w:val="21"/>
        </w:rPr>
        <w:t>ՀՕ-152-Ն)</w:t>
      </w:r>
    </w:p>
    <w:p w:rsidR="00ED6114" w:rsidRPr="005F743F" w:rsidRDefault="00083C4D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</w:pPr>
      <w:r w:rsidRPr="005F743F"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  <w:t>(21.01.20</w:t>
      </w:r>
      <w:r w:rsidRPr="005F743F">
        <w:rPr>
          <w:rStyle w:val="Emphasis"/>
          <w:rFonts w:ascii="Arial" w:hAnsi="Arial" w:cs="Arial"/>
          <w:b/>
          <w:bCs/>
          <w:color w:val="000000"/>
          <w:sz w:val="21"/>
          <w:szCs w:val="21"/>
        </w:rPr>
        <w:t> </w:t>
      </w:r>
      <w:hyperlink r:id="rId6" w:history="1">
        <w:r w:rsidRPr="005F743F">
          <w:rPr>
            <w:rStyle w:val="Hyperlink"/>
            <w:rFonts w:ascii="GHEA Grapalat" w:hAnsi="GHEA Grapalat"/>
            <w:b/>
            <w:bCs/>
            <w:i/>
            <w:iCs/>
            <w:sz w:val="21"/>
            <w:szCs w:val="21"/>
          </w:rPr>
          <w:t>ՀՕ-20-Ն</w:t>
        </w:r>
      </w:hyperlink>
      <w:r w:rsidRPr="005F743F">
        <w:rPr>
          <w:rStyle w:val="Emphasis"/>
          <w:rFonts w:ascii="Arial" w:hAnsi="Arial" w:cs="Arial"/>
          <w:b/>
          <w:bCs/>
          <w:color w:val="000000"/>
          <w:sz w:val="21"/>
          <w:szCs w:val="21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  <w:sz w:val="21"/>
          <w:szCs w:val="21"/>
        </w:rPr>
        <w:t>օրենքն ունի անցումային դրույթ</w:t>
      </w:r>
      <w:r w:rsidRPr="005F743F"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  <w:t>)</w:t>
      </w:r>
    </w:p>
    <w:p w:rsidR="005F743F" w:rsidRPr="005F743F" w:rsidRDefault="005F743F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sz w:val="21"/>
          <w:szCs w:val="21"/>
        </w:rPr>
      </w:pPr>
    </w:p>
    <w:p w:rsidR="00ED6114" w:rsidRPr="005F743F" w:rsidRDefault="00ED6114" w:rsidP="005F743F">
      <w:pPr>
        <w:spacing w:line="360" w:lineRule="auto"/>
        <w:ind w:firstLine="375"/>
        <w:rPr>
          <w:rFonts w:ascii="GHEA Grapalat" w:hAnsi="GHEA Grapalat"/>
          <w:b/>
          <w:sz w:val="24"/>
          <w:szCs w:val="24"/>
        </w:rPr>
      </w:pPr>
      <w:r w:rsidRPr="005F743F">
        <w:rPr>
          <w:rFonts w:ascii="GHEA Grapalat" w:hAnsi="GHEA Grapalat"/>
          <w:b/>
          <w:sz w:val="24"/>
          <w:szCs w:val="24"/>
        </w:rPr>
        <w:t>Հոդված 14.2. Քննչական կոմիտեում ինքնավար պաշտոն զբաղեցնող անձանց վարձատրությունը</w:t>
      </w:r>
      <w:r w:rsidRPr="005F743F">
        <w:rPr>
          <w:rFonts w:ascii="Arial" w:hAnsi="Arial" w:cs="Arial"/>
          <w:color w:val="000000"/>
          <w:sz w:val="24"/>
          <w:szCs w:val="24"/>
        </w:rPr>
        <w:t> </w:t>
      </w:r>
    </w:p>
    <w:p w:rsidR="00ED6114" w:rsidRPr="005F743F" w:rsidRDefault="00ED6114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F743F">
        <w:rPr>
          <w:rFonts w:ascii="GHEA Grapalat" w:hAnsi="GHEA Grapalat"/>
          <w:color w:val="000000"/>
        </w:rPr>
        <w:t>1. Քննչական կոմիտեում ինքնավար պաշտոն զբաղեցնող անձանց պաշտոնային դրույքաչափերի հաշվարկման գործակիցները սահմանվում են սույն օրենքի 1-ին հավելվածով։</w:t>
      </w:r>
    </w:p>
    <w:p w:rsidR="00ED6114" w:rsidRPr="005F743F" w:rsidRDefault="00ED6114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F743F">
        <w:rPr>
          <w:rFonts w:ascii="Arial" w:hAnsi="Arial" w:cs="Arial"/>
          <w:color w:val="000000"/>
        </w:rPr>
        <w:t> </w:t>
      </w:r>
      <w:r w:rsidRPr="005F743F">
        <w:rPr>
          <w:rFonts w:ascii="GHEA Grapalat" w:hAnsi="GHEA Grapalat" w:cs="Arial Unicode"/>
          <w:color w:val="000000"/>
        </w:rPr>
        <w:t>2. Քննչական կոմիտեում ինքնավար պաշտոն զբաղեցնող անձին վճարվում է հավելավճար՝ քննչական կոմիտեում</w:t>
      </w:r>
      <w:ins w:id="6" w:author="MOJ A" w:date="2022-01-21T14:58:00Z">
        <w:r w:rsidR="00F97110" w:rsidRPr="005F743F">
          <w:rPr>
            <w:rFonts w:ascii="GHEA Grapalat" w:hAnsi="GHEA Grapalat" w:cs="Arial Unicode"/>
            <w:color w:val="000000"/>
          </w:rPr>
          <w:t>,</w:t>
        </w:r>
      </w:ins>
      <w:r w:rsidR="00E5309C" w:rsidRPr="00531DE6">
        <w:rPr>
          <w:rFonts w:ascii="GHEA Grapalat" w:hAnsi="GHEA Grapalat" w:cs="Arial Unicode"/>
          <w:color w:val="000000"/>
        </w:rPr>
        <w:t xml:space="preserve"> </w:t>
      </w:r>
      <w:ins w:id="7" w:author="MOJ A" w:date="2022-01-21T14:58:00Z">
        <w:r w:rsidR="00F97110" w:rsidRPr="005F743F">
          <w:rPr>
            <w:rFonts w:ascii="GHEA Grapalat" w:hAnsi="GHEA Grapalat" w:cs="Arial Unicode"/>
            <w:color w:val="000000"/>
          </w:rPr>
          <w:t>հատուկ քննչական ծառայությունում</w:t>
        </w:r>
      </w:ins>
      <w:r w:rsidRPr="005F743F">
        <w:rPr>
          <w:rFonts w:ascii="GHEA Grapalat" w:hAnsi="GHEA Grapalat" w:cs="Arial Unicode"/>
          <w:color w:val="000000"/>
        </w:rPr>
        <w:t xml:space="preserve"> և (կամ) հակ</w:t>
      </w:r>
      <w:r w:rsidRPr="005F743F">
        <w:rPr>
          <w:rFonts w:ascii="GHEA Grapalat" w:hAnsi="GHEA Grapalat"/>
          <w:color w:val="000000"/>
        </w:rPr>
        <w:t>ակոռուպցիոն կոմիտեում ինքնավար պաշտոն զբաղեցնելու (այդ թվում՝ այդ պաշտոնը որպես պետական հատուկ ծառայող զբաղեցնելու), դատախազի, դատախազության քննիչի կամ քննիչի պաշտոնում աշխատած յուրաքանչյուր տարվա համար՝ երկու տոկոսի չափով:</w:t>
      </w:r>
    </w:p>
    <w:p w:rsidR="00ED6114" w:rsidRPr="005F743F" w:rsidRDefault="00ED6114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F743F">
        <w:rPr>
          <w:rFonts w:ascii="Arial" w:hAnsi="Arial" w:cs="Arial"/>
          <w:color w:val="000000"/>
        </w:rPr>
        <w:t> </w:t>
      </w:r>
      <w:r w:rsidRPr="005F743F">
        <w:rPr>
          <w:rFonts w:ascii="GHEA Grapalat" w:hAnsi="GHEA Grapalat" w:cs="Arial Unicode"/>
          <w:color w:val="000000"/>
        </w:rPr>
        <w:t xml:space="preserve">3. Քննչական կոմիտեում ինքնավար </w:t>
      </w:r>
      <w:r w:rsidRPr="005F743F">
        <w:rPr>
          <w:rFonts w:ascii="GHEA Grapalat" w:hAnsi="GHEA Grapalat"/>
          <w:color w:val="000000"/>
        </w:rPr>
        <w:t>պաշտոն զբաղեցնող անձը դասային աստիճանի համար ստանում է հավելավճար։</w:t>
      </w:r>
    </w:p>
    <w:p w:rsidR="00ED6114" w:rsidRPr="005F743F" w:rsidRDefault="00ED6114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F743F">
        <w:rPr>
          <w:rFonts w:ascii="Arial" w:hAnsi="Arial" w:cs="Arial"/>
          <w:color w:val="000000"/>
        </w:rPr>
        <w:t> </w:t>
      </w:r>
      <w:r w:rsidRPr="005F743F">
        <w:rPr>
          <w:rFonts w:ascii="GHEA Grapalat" w:hAnsi="GHEA Grapalat" w:cs="Arial Unicode"/>
          <w:color w:val="000000"/>
        </w:rPr>
        <w:t>4. Քննչական կոմիտեում ինքնավար պաշտոն զբաղեցնող անձին վճարվող հավելավճարի ընդհանուր չափը չի կարող գերազանցել սույն օրենքի 6-րդ հոդվածի 2-րդ մասով սահմանված չափը:</w:t>
      </w:r>
    </w:p>
    <w:p w:rsidR="00ED6114" w:rsidRPr="005F743F" w:rsidRDefault="00ED6114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F743F">
        <w:rPr>
          <w:rFonts w:ascii="Arial" w:hAnsi="Arial" w:cs="Arial"/>
          <w:color w:val="000000"/>
        </w:rPr>
        <w:t> </w:t>
      </w:r>
      <w:r w:rsidRPr="005F743F">
        <w:rPr>
          <w:rFonts w:ascii="GHEA Grapalat" w:hAnsi="GHEA Grapalat" w:cs="Arial Unicode"/>
          <w:color w:val="000000"/>
        </w:rPr>
        <w:t>5. Քննչական կոմիտեի զինվորական քննչական գլխավոր վարչությունում ինքնավար պաշտոն զբաղեցնող անձանց, ծառայության առանձնահատկություններով պայմանավորված, տրվում են հավելումներ, որոնց վճարման դեպքերը, չափերը և կարգը սահմանում է Կառավարությունը:</w:t>
      </w:r>
    </w:p>
    <w:p w:rsidR="00ED6114" w:rsidRPr="005F743F" w:rsidRDefault="00ED6114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F743F">
        <w:rPr>
          <w:rStyle w:val="Emphasis"/>
          <w:rFonts w:ascii="GHEA Grapalat" w:hAnsi="GHEA Grapalat"/>
          <w:b/>
          <w:bCs/>
          <w:color w:val="000000"/>
        </w:rPr>
        <w:t>(14.2-րդ հոդվածը լրաց.</w:t>
      </w:r>
      <w:r w:rsidRPr="005F743F">
        <w:rPr>
          <w:rStyle w:val="Emphasis"/>
          <w:rFonts w:ascii="Arial" w:hAnsi="Arial" w:cs="Arial"/>
          <w:b/>
          <w:bCs/>
          <w:color w:val="000000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</w:rPr>
        <w:t>21.01.20 ՀՕ-20-Ն, փոփ.</w:t>
      </w:r>
      <w:r w:rsidRPr="005F743F">
        <w:rPr>
          <w:rStyle w:val="Emphasis"/>
          <w:rFonts w:ascii="Arial" w:hAnsi="Arial" w:cs="Arial"/>
          <w:b/>
          <w:bCs/>
          <w:color w:val="000000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</w:rPr>
        <w:t>24.03.21</w:t>
      </w:r>
      <w:r w:rsidRPr="005F743F">
        <w:rPr>
          <w:rStyle w:val="Emphasis"/>
          <w:rFonts w:ascii="Arial" w:hAnsi="Arial" w:cs="Arial"/>
          <w:b/>
          <w:bCs/>
          <w:color w:val="000000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</w:rPr>
        <w:t>ՀՕ-152-Ն)</w:t>
      </w:r>
    </w:p>
    <w:p w:rsidR="00ED6114" w:rsidRPr="005F743F" w:rsidRDefault="00ED6114" w:rsidP="005F74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F743F">
        <w:rPr>
          <w:rStyle w:val="Emphasis"/>
          <w:rFonts w:ascii="GHEA Grapalat" w:hAnsi="GHEA Grapalat"/>
          <w:b/>
          <w:bCs/>
          <w:color w:val="000000"/>
        </w:rPr>
        <w:lastRenderedPageBreak/>
        <w:t>(21.01.20</w:t>
      </w:r>
      <w:r w:rsidRPr="005F743F">
        <w:rPr>
          <w:rStyle w:val="Emphasis"/>
          <w:rFonts w:ascii="Arial" w:hAnsi="Arial" w:cs="Arial"/>
          <w:b/>
          <w:bCs/>
          <w:color w:val="000000"/>
        </w:rPr>
        <w:t> </w:t>
      </w:r>
      <w:hyperlink r:id="rId7" w:history="1">
        <w:r w:rsidRPr="005F743F">
          <w:rPr>
            <w:rStyle w:val="Hyperlink"/>
            <w:rFonts w:ascii="GHEA Grapalat" w:hAnsi="GHEA Grapalat"/>
            <w:b/>
            <w:bCs/>
            <w:i/>
            <w:iCs/>
          </w:rPr>
          <w:t>ՀՕ-20-Ն</w:t>
        </w:r>
      </w:hyperlink>
      <w:r w:rsidRPr="005F743F">
        <w:rPr>
          <w:rStyle w:val="Emphasis"/>
          <w:rFonts w:ascii="Arial" w:hAnsi="Arial" w:cs="Arial"/>
          <w:b/>
          <w:bCs/>
          <w:color w:val="000000"/>
        </w:rPr>
        <w:t> </w:t>
      </w:r>
      <w:r w:rsidRPr="005F743F">
        <w:rPr>
          <w:rStyle w:val="Emphasis"/>
          <w:rFonts w:ascii="GHEA Grapalat" w:hAnsi="GHEA Grapalat" w:cs="Arial Unicode"/>
          <w:b/>
          <w:bCs/>
          <w:color w:val="000000"/>
        </w:rPr>
        <w:t>օրենքն ունի անցումային դրույթ</w:t>
      </w:r>
      <w:r w:rsidRPr="005F743F">
        <w:rPr>
          <w:rStyle w:val="Emphasis"/>
          <w:rFonts w:ascii="GHEA Grapalat" w:hAnsi="GHEA Grapalat"/>
          <w:b/>
          <w:bCs/>
          <w:color w:val="000000"/>
        </w:rPr>
        <w:t>)</w:t>
      </w:r>
    </w:p>
    <w:p w:rsidR="00306C05" w:rsidRPr="00531DE6" w:rsidRDefault="00306C05" w:rsidP="005F743F">
      <w:pPr>
        <w:spacing w:line="360" w:lineRule="auto"/>
        <w:ind w:left="375"/>
        <w:rPr>
          <w:rFonts w:ascii="GHEA Grapalat" w:hAnsi="GHEA Grapalat"/>
          <w:b/>
          <w:sz w:val="24"/>
          <w:szCs w:val="24"/>
        </w:rPr>
      </w:pPr>
    </w:p>
    <w:p w:rsidR="00FA76B9" w:rsidRPr="00FA76B9" w:rsidRDefault="00FA76B9" w:rsidP="005F743F">
      <w:pPr>
        <w:spacing w:line="360" w:lineRule="auto"/>
        <w:ind w:left="375"/>
        <w:rPr>
          <w:rFonts w:ascii="GHEA Grapalat" w:hAnsi="GHEA Grapalat"/>
          <w:b/>
          <w:sz w:val="24"/>
          <w:szCs w:val="24"/>
        </w:rPr>
      </w:pPr>
      <w:r w:rsidRPr="005F743F">
        <w:rPr>
          <w:rFonts w:ascii="GHEA Grapalat" w:hAnsi="GHEA Grapalat"/>
          <w:b/>
          <w:sz w:val="24"/>
          <w:szCs w:val="24"/>
        </w:rPr>
        <w:t>Հոդված 16.1. Հակակոռուպցիոն կոմիտեի ծառայողի վարձատրությունը</w:t>
      </w:r>
      <w:r w:rsidRPr="00FA76B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FA76B9" w:rsidRPr="005F743F" w:rsidRDefault="00FA76B9" w:rsidP="005F743F">
      <w:pPr>
        <w:shd w:val="clear" w:color="auto" w:fill="FFFFFF"/>
        <w:spacing w:after="0" w:line="360" w:lineRule="auto"/>
        <w:ind w:firstLine="375"/>
        <w:jc w:val="both"/>
        <w:rPr>
          <w:ins w:id="8" w:author="MOJ A" w:date="2022-01-21T15:00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A76B9">
        <w:rPr>
          <w:rFonts w:ascii="GHEA Grapalat" w:eastAsia="Times New Roman" w:hAnsi="GHEA Grapalat" w:cs="Times New Roman"/>
          <w:color w:val="000000"/>
          <w:sz w:val="24"/>
          <w:szCs w:val="24"/>
        </w:rPr>
        <w:t>1. Հակակոռուպցիոն կոմիտեի ծառայողների, բացառությամբ սույն օրենքի 14.4-րդ հոդվածում նշված անձանց (այսուհետ՝ հակակոռուպցիոն կոմիտեի ծառայողներ), պաշտոնային դրույքաչափերի հաշվարկման գործակիցները սահմանվում են սույն օրենքի 1-ին հավելվածով։</w:t>
      </w:r>
    </w:p>
    <w:p w:rsidR="00BA13ED" w:rsidRPr="00531DE6" w:rsidRDefault="004C4648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9" w:author="MOJ A" w:date="2022-01-21T15:01:00Z">
        <w:r w:rsidRPr="005F74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1.1</w:t>
        </w:r>
      </w:ins>
      <w:ins w:id="10" w:author="MOJ A" w:date="2022-03-09T10:32:00Z">
        <w:r w:rsidR="005933E9" w:rsidRPr="005933E9">
          <w:rPr>
            <w:rFonts w:ascii="GHEA Grapalat" w:hAnsi="GHEA Grapalat" w:cs="Calibri Light"/>
            <w:color w:val="000000"/>
            <w:sz w:val="24"/>
            <w:szCs w:val="24"/>
          </w:rPr>
          <w:t xml:space="preserve"> </w:t>
        </w:r>
        <w:r w:rsidR="005933E9" w:rsidRPr="00A7547E">
          <w:rPr>
            <w:rFonts w:ascii="GHEA Grapalat" w:hAnsi="GHEA Grapalat" w:cs="Calibri Light"/>
            <w:color w:val="000000"/>
            <w:sz w:val="24"/>
            <w:szCs w:val="24"/>
          </w:rPr>
          <w:t>Հակակոռուպցիոն կոմիտեում ծառայողին վճարվում է հավելավճար՝ Հակակոռուպցիոն կոմիտեի օպերատիվ-հետախուզության գործունեություն իրականացնող ստորաբաժանումներում ծառայության յուրաքանչյուր տարվա համար՝ երկու տոկոսի չափով</w:t>
        </w:r>
      </w:ins>
      <w:ins w:id="11" w:author="MOJ A" w:date="2022-01-21T15:01:00Z">
        <w:r w:rsidRPr="005F743F">
          <w:rPr>
            <w:rFonts w:ascii="GHEA Grapalat" w:eastAsia="Calibri" w:hAnsi="GHEA Grapalat" w:cs="Calibri Light"/>
            <w:color w:val="000000"/>
            <w:sz w:val="24"/>
            <w:szCs w:val="24"/>
          </w:rPr>
          <w:t>:</w:t>
        </w:r>
      </w:ins>
    </w:p>
    <w:p w:rsidR="00FA76B9" w:rsidRPr="005F743F" w:rsidRDefault="00FA76B9" w:rsidP="005F743F">
      <w:pPr>
        <w:shd w:val="clear" w:color="auto" w:fill="FFFFFF"/>
        <w:spacing w:after="0" w:line="360" w:lineRule="auto"/>
        <w:ind w:firstLine="375"/>
        <w:jc w:val="both"/>
        <w:rPr>
          <w:ins w:id="12" w:author="MOJ A" w:date="2022-01-21T15:01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FA76B9">
        <w:rPr>
          <w:rFonts w:ascii="GHEA Grapalat" w:eastAsia="Times New Roman" w:hAnsi="GHEA Grapalat" w:cs="Times New Roman"/>
          <w:color w:val="000000"/>
          <w:sz w:val="24"/>
          <w:szCs w:val="24"/>
        </w:rPr>
        <w:t>2. Հակակոռուպցիոն կոմիտեի ծառայողը դասային աստիճանի համար ստանում է հավելավճար։</w:t>
      </w:r>
    </w:p>
    <w:p w:rsidR="004C4648" w:rsidRPr="00FA76B9" w:rsidRDefault="004C4648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3" w:author="MOJ A" w:date="2022-01-21T15:01:00Z">
        <w:r w:rsidRPr="005F74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2.2 </w:t>
        </w:r>
      </w:ins>
      <w:ins w:id="14" w:author="MOJ A" w:date="2022-01-21T15:02:00Z">
        <w:r w:rsidRPr="005F743F">
          <w:rPr>
            <w:rFonts w:ascii="GHEA Grapalat" w:eastAsia="Calibri" w:hAnsi="GHEA Grapalat" w:cs="Calibri Light"/>
            <w:color w:val="000000"/>
            <w:sz w:val="24"/>
            <w:szCs w:val="24"/>
            <w:shd w:val="clear" w:color="auto" w:fill="FFFFFF"/>
          </w:rPr>
          <w:t>Հակակոռուպցիոն կոմիտեում ծառայողին վճարվող հավելավճարի ընդհանուր չափը չի կարող գերազանցել սույն օրենքի 6-րդ հոդվածի 2-րդ մասով սահմանված չափը:</w:t>
        </w:r>
      </w:ins>
    </w:p>
    <w:p w:rsidR="00FA76B9" w:rsidRPr="00FA76B9" w:rsidRDefault="00FA76B9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76B9">
        <w:rPr>
          <w:rFonts w:ascii="GHEA Grapalat" w:eastAsia="Times New Roman" w:hAnsi="GHEA Grapalat" w:cs="Times New Roman"/>
          <w:color w:val="000000"/>
          <w:sz w:val="24"/>
          <w:szCs w:val="24"/>
        </w:rPr>
        <w:t>3. Հակակոռուպցիոն կոմիտեի ծառայողին, որպես առանձնակի ռիսկային, բարդություններով պայմանավորված և մասնագիտացում պահանջող պաշտոն զբաղեցնող անձ, սույն օրենքով սահմանված կարգով տրվում է հավելում՝ պաշտոնային դրույքաչափի հարյուր տոկոսի չափով։</w:t>
      </w:r>
    </w:p>
    <w:p w:rsidR="00FA76B9" w:rsidRPr="005F743F" w:rsidRDefault="00FA76B9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</w:rPr>
      </w:pPr>
      <w:r w:rsidRPr="005F743F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</w:rPr>
        <w:t>(16.1-ին հոդվածը լրաց.</w:t>
      </w:r>
      <w:r w:rsidRPr="005F743F">
        <w:rPr>
          <w:rFonts w:ascii="Arial" w:eastAsia="Times New Roman" w:hAnsi="Arial" w:cs="Arial"/>
          <w:b/>
          <w:bCs/>
          <w:i/>
          <w:iCs/>
          <w:color w:val="000000"/>
          <w:sz w:val="21"/>
        </w:rPr>
        <w:t> </w:t>
      </w:r>
      <w:r w:rsidRPr="005F743F">
        <w:rPr>
          <w:rFonts w:ascii="GHEA Grapalat" w:eastAsia="Times New Roman" w:hAnsi="GHEA Grapalat" w:cs="Arial Unicode"/>
          <w:b/>
          <w:bCs/>
          <w:i/>
          <w:iCs/>
          <w:color w:val="000000"/>
          <w:sz w:val="21"/>
        </w:rPr>
        <w:t>24.03.21</w:t>
      </w:r>
      <w:r w:rsidRPr="005F743F">
        <w:rPr>
          <w:rFonts w:ascii="Arial" w:eastAsia="Times New Roman" w:hAnsi="Arial" w:cs="Arial"/>
          <w:b/>
          <w:bCs/>
          <w:i/>
          <w:iCs/>
          <w:color w:val="000000"/>
          <w:sz w:val="21"/>
        </w:rPr>
        <w:t> </w:t>
      </w:r>
      <w:r w:rsidRPr="005F743F">
        <w:rPr>
          <w:rFonts w:ascii="GHEA Grapalat" w:eastAsia="Times New Roman" w:hAnsi="GHEA Grapalat" w:cs="Arial Unicode"/>
          <w:b/>
          <w:bCs/>
          <w:i/>
          <w:iCs/>
          <w:color w:val="000000"/>
          <w:sz w:val="21"/>
        </w:rPr>
        <w:t>ՀՕ-152-Ն</w:t>
      </w:r>
      <w:r w:rsidRPr="005F743F"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</w:rPr>
        <w:t>)</w:t>
      </w:r>
    </w:p>
    <w:p w:rsidR="00DD1F65" w:rsidRPr="005F743F" w:rsidRDefault="00DD1F65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1"/>
        </w:rPr>
      </w:pPr>
    </w:p>
    <w:p w:rsidR="00DD1F65" w:rsidRPr="00FA76B9" w:rsidRDefault="00DD1F65" w:rsidP="005F743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FA76B9" w:rsidRPr="00531DE6" w:rsidRDefault="00FA76B9" w:rsidP="005F743F">
      <w:pPr>
        <w:spacing w:line="360" w:lineRule="auto"/>
        <w:rPr>
          <w:rFonts w:ascii="GHEA Grapalat" w:hAnsi="GHEA Grapalat"/>
        </w:rPr>
      </w:pPr>
    </w:p>
    <w:p w:rsidR="00D8391D" w:rsidRPr="00531DE6" w:rsidRDefault="00D8391D" w:rsidP="005F743F">
      <w:pPr>
        <w:spacing w:line="360" w:lineRule="auto"/>
        <w:rPr>
          <w:rFonts w:ascii="GHEA Grapalat" w:hAnsi="GHEA Grapalat"/>
        </w:rPr>
      </w:pPr>
    </w:p>
    <w:p w:rsidR="00D8391D" w:rsidRPr="00531DE6" w:rsidRDefault="00D8391D" w:rsidP="005F743F">
      <w:pPr>
        <w:spacing w:line="360" w:lineRule="auto"/>
        <w:rPr>
          <w:rFonts w:ascii="GHEA Grapalat" w:hAnsi="GHEA Grapalat"/>
        </w:rPr>
      </w:pPr>
    </w:p>
    <w:p w:rsidR="00D8391D" w:rsidRPr="00531DE6" w:rsidRDefault="00D8391D" w:rsidP="005F743F">
      <w:pPr>
        <w:spacing w:line="360" w:lineRule="auto"/>
        <w:rPr>
          <w:rFonts w:ascii="GHEA Grapalat" w:hAnsi="GHEA Grapalat"/>
        </w:rPr>
      </w:pPr>
    </w:p>
    <w:p w:rsidR="00D8391D" w:rsidRPr="00531DE6" w:rsidRDefault="00D8391D" w:rsidP="005F743F">
      <w:pPr>
        <w:spacing w:line="360" w:lineRule="auto"/>
        <w:rPr>
          <w:rFonts w:ascii="GHEA Grapalat" w:hAnsi="GHEA Grapalat"/>
        </w:rPr>
      </w:pPr>
    </w:p>
    <w:p w:rsidR="00D8391D" w:rsidRPr="00531DE6" w:rsidRDefault="00D8391D" w:rsidP="005F743F">
      <w:pPr>
        <w:spacing w:line="360" w:lineRule="auto"/>
        <w:rPr>
          <w:rFonts w:ascii="GHEA Grapalat" w:hAnsi="GHEA Grapalat"/>
        </w:rPr>
      </w:pPr>
    </w:p>
    <w:p w:rsidR="00D8391D" w:rsidRPr="00D8391D" w:rsidRDefault="00D8391D" w:rsidP="00D8391D">
      <w:pPr>
        <w:spacing w:line="360" w:lineRule="auto"/>
        <w:rPr>
          <w:rFonts w:ascii="GHEA Grapalat" w:hAnsi="GHEA Grapalat"/>
        </w:rPr>
      </w:pPr>
    </w:p>
    <w:p w:rsidR="00D8391D" w:rsidRPr="00D8391D" w:rsidRDefault="00D8391D" w:rsidP="00D8391D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D8391D">
        <w:rPr>
          <w:rFonts w:ascii="GHEA Grapalat" w:hAnsi="GHEA Grapalat"/>
          <w:b/>
        </w:rPr>
        <w:lastRenderedPageBreak/>
        <w:t xml:space="preserve"> «ՊԵՏԱԿԱՆ ՊԱՇՏՈՆՆԵՐ ԵՎ ՊԵՏԱԿԱՆ ԾԱՌԱՅՈՒԹՅԱՆ ՊԱՇՏՈՆՆԵՐ ԶԲԱՂԵՑՆՈՂ ԱՆՁԱՆՑ ՎԱՐՁԱՏՐՈՒԹՅԱՆ ՄԱՍԻՆ» ՕՐԵՆՔՈՒՄ ԼՐԱՑՈՒՄՆԵՐ ԵՎ ՓՈՓՈԽՈՒԹՅՈՒՆՆԵՐ ԿԱՏԱՐԵԼՈՒ ՄԱՍԻՆ»</w:t>
      </w:r>
    </w:p>
    <w:p w:rsidR="00D8391D" w:rsidRPr="00531DE6" w:rsidRDefault="00D8391D" w:rsidP="00D8391D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D8391D">
        <w:rPr>
          <w:rFonts w:ascii="GHEA Grapalat" w:hAnsi="GHEA Grapalat"/>
          <w:b/>
          <w:bCs/>
        </w:rPr>
        <w:t xml:space="preserve">ՕՐԵՆՔՈՒՄ ԼՐԱՑՈՒՄ ԿԱՏԱՐԵԼՈՒ </w:t>
      </w:r>
      <w:r w:rsidRPr="00531DE6">
        <w:rPr>
          <w:rFonts w:ascii="GHEA Grapalat" w:hAnsi="GHEA Grapalat"/>
          <w:b/>
          <w:bCs/>
        </w:rPr>
        <w:t>ՎԵՐԱԲԵՐՅԱԼ</w:t>
      </w:r>
    </w:p>
    <w:p w:rsidR="00D8391D" w:rsidRPr="00531DE6" w:rsidRDefault="00D8391D" w:rsidP="00D8391D">
      <w:pPr>
        <w:spacing w:after="0" w:line="360" w:lineRule="auto"/>
        <w:rPr>
          <w:rFonts w:ascii="GHEA Grapalat" w:hAnsi="GHEA Grapalat"/>
        </w:rPr>
      </w:pPr>
    </w:p>
    <w:p w:rsidR="00D95F99" w:rsidRPr="00531DE6" w:rsidRDefault="00D95F99" w:rsidP="00D8391D">
      <w:pPr>
        <w:spacing w:after="0" w:line="360" w:lineRule="auto"/>
        <w:rPr>
          <w:rFonts w:ascii="GHEA Grapalat" w:hAnsi="GHEA Grapalat"/>
        </w:rPr>
      </w:pPr>
    </w:p>
    <w:p w:rsidR="00D95F99" w:rsidRPr="00531DE6" w:rsidRDefault="00D95F99" w:rsidP="00D8391D">
      <w:pPr>
        <w:spacing w:after="0" w:line="360" w:lineRule="auto"/>
        <w:rPr>
          <w:rFonts w:ascii="GHEA Grapalat" w:hAnsi="GHEA Grapalat"/>
        </w:rPr>
      </w:pPr>
    </w:p>
    <w:p w:rsidR="00D95F99" w:rsidRPr="00531DE6" w:rsidRDefault="00D95F99" w:rsidP="00F16BE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D95F9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Հոդված 12.</w:t>
      </w:r>
      <w:r w:rsidRPr="00D95F9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r w:rsidRPr="00D95F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օրենքն ուժի մեջ է մտնում «Հակակոռուպցիոն կոմիտեի մասին» օրենքն ուժի մեջ մտնելու օրվանից</w:t>
      </w:r>
      <w:ins w:id="15" w:author="MOJ A" w:date="2022-03-03T17:22:00Z">
        <w:r w:rsidR="000A5E74" w:rsidRPr="000A5E7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,</w:t>
        </w:r>
      </w:ins>
      <w:r w:rsidR="00686A9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ins w:id="16" w:author="MOJ A" w:date="2022-03-03T17:22:00Z">
        <w:r w:rsidR="000A5E74" w:rsidRPr="000A5E7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բացառությամբ Հակակոռուպցիոն կոմիտեի</w:t>
        </w:r>
      </w:ins>
      <w:ins w:id="17" w:author="MOJ A" w:date="2022-03-03T17:23:00Z">
        <w:r w:rsidR="000A5E74" w:rsidRPr="00531DE6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</w:ins>
      <w:ins w:id="18" w:author="MOJ A" w:date="2022-03-03T17:22:00Z">
        <w:r w:rsidR="000A5E74" w:rsidRPr="000A5E7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նախագահի վարձատրությանը (հիմնական</w:t>
        </w:r>
      </w:ins>
      <w:ins w:id="19" w:author="MOJ A" w:date="2022-03-03T17:23:00Z">
        <w:r w:rsidR="000A5E74" w:rsidRPr="00531DE6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</w:ins>
      <w:ins w:id="20" w:author="MOJ A" w:date="2022-03-03T17:22:00Z">
        <w:r w:rsidR="000A5E74" w:rsidRPr="000A5E7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աշխատավարձին և հավելավճարներին, դրանց կառուցվածքին և հաշվարկման կարգին) վերաբերող</w:t>
        </w:r>
      </w:ins>
      <w:ins w:id="21" w:author="MOJ A" w:date="2022-03-03T17:23:00Z">
        <w:r w:rsidR="000A5E74" w:rsidRPr="00531DE6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</w:ins>
      <w:ins w:id="22" w:author="MOJ A" w:date="2022-03-03T17:22:00Z">
        <w:r w:rsidR="000A5E74" w:rsidRPr="000A5E7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դրույթների, որոնք ուժի մեջ </w:t>
        </w:r>
      </w:ins>
      <w:proofErr w:type="spellStart"/>
      <w:ins w:id="23" w:author="MOJ A" w:date="2022-03-09T11:51:00Z">
        <w:r w:rsidR="00686A9B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en-US"/>
          </w:rPr>
          <w:t>են</w:t>
        </w:r>
        <w:proofErr w:type="spellEnd"/>
        <w:r w:rsidR="00686A9B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en-US"/>
          </w:rPr>
          <w:t xml:space="preserve"> </w:t>
        </w:r>
      </w:ins>
      <w:ins w:id="24" w:author="MOJ A" w:date="2022-03-03T17:22:00Z">
        <w:r w:rsidR="000A5E74" w:rsidRPr="000A5E7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մտնում առաջին անգամ Հակակոռուպցիոն կոմիտեի նախագահի նշանակման</w:t>
        </w:r>
      </w:ins>
      <w:ins w:id="25" w:author="MOJ A" w:date="2022-03-03T17:23:00Z">
        <w:r w:rsidR="000A5E74" w:rsidRPr="00531DE6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</w:ins>
      <w:ins w:id="26" w:author="MOJ A" w:date="2022-03-03T17:22:00Z">
        <w:r w:rsidR="000A5E74" w:rsidRPr="000A5E7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օրվանից</w:t>
        </w:r>
      </w:ins>
      <w:r w:rsidRPr="00D95F9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sectPr w:rsidR="00D95F99" w:rsidRPr="00531DE6" w:rsidSect="00B76FD5">
      <w:footerReference w:type="default" r:id="rId8"/>
      <w:pgSz w:w="11906" w:h="16838"/>
      <w:pgMar w:top="851" w:right="851" w:bottom="851" w:left="1134" w:header="709" w:footer="709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350B01C" w15:done="0"/>
  <w15:commentEx w15:paraId="07CB704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0BD8E" w16cex:dateUtc="2022-03-07T13:21:00Z"/>
  <w16cex:commentExtensible w16cex:durableId="25D0BDE3" w16cex:dateUtc="2022-03-07T13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50B01C" w16cid:durableId="25D0BD8E"/>
  <w16cid:commentId w16cid:paraId="07CB704B" w16cid:durableId="25D0BDE3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235" w:rsidRDefault="003C5235" w:rsidP="006C595D">
      <w:pPr>
        <w:spacing w:after="0" w:line="240" w:lineRule="auto"/>
      </w:pPr>
      <w:r>
        <w:separator/>
      </w:r>
    </w:p>
  </w:endnote>
  <w:endnote w:type="continuationSeparator" w:id="0">
    <w:p w:rsidR="003C5235" w:rsidRDefault="003C5235" w:rsidP="006C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57804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595D" w:rsidRDefault="005F5E48">
        <w:pPr>
          <w:pStyle w:val="Footer"/>
          <w:jc w:val="right"/>
        </w:pPr>
        <w:r>
          <w:fldChar w:fldCharType="begin"/>
        </w:r>
        <w:r w:rsidR="006C595D">
          <w:instrText xml:space="preserve"> PAGE   \* MERGEFORMAT </w:instrText>
        </w:r>
        <w:r>
          <w:fldChar w:fldCharType="separate"/>
        </w:r>
        <w:r w:rsidR="00686A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C595D" w:rsidRDefault="006C59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235" w:rsidRDefault="003C5235" w:rsidP="006C595D">
      <w:pPr>
        <w:spacing w:after="0" w:line="240" w:lineRule="auto"/>
      </w:pPr>
      <w:r>
        <w:separator/>
      </w:r>
    </w:p>
  </w:footnote>
  <w:footnote w:type="continuationSeparator" w:id="0">
    <w:p w:rsidR="003C5235" w:rsidRDefault="003C5235" w:rsidP="006C595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varchutyun hakakorupcion">
    <w15:presenceInfo w15:providerId="Windows Live" w15:userId="e34aab9c7378fcd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D36"/>
    <w:rsid w:val="00083C4D"/>
    <w:rsid w:val="000A5E74"/>
    <w:rsid w:val="001170D9"/>
    <w:rsid w:val="001709C9"/>
    <w:rsid w:val="00191073"/>
    <w:rsid w:val="001E491C"/>
    <w:rsid w:val="0023381B"/>
    <w:rsid w:val="00251173"/>
    <w:rsid w:val="0025366B"/>
    <w:rsid w:val="002A217E"/>
    <w:rsid w:val="002C169F"/>
    <w:rsid w:val="00306C05"/>
    <w:rsid w:val="003151F2"/>
    <w:rsid w:val="00352D36"/>
    <w:rsid w:val="003854E9"/>
    <w:rsid w:val="003C5235"/>
    <w:rsid w:val="004036FB"/>
    <w:rsid w:val="004A1EE9"/>
    <w:rsid w:val="004C0F66"/>
    <w:rsid w:val="004C41A9"/>
    <w:rsid w:val="004C4648"/>
    <w:rsid w:val="004F26D3"/>
    <w:rsid w:val="00517847"/>
    <w:rsid w:val="00531DE6"/>
    <w:rsid w:val="005933E9"/>
    <w:rsid w:val="005F14E8"/>
    <w:rsid w:val="005F5E48"/>
    <w:rsid w:val="005F743F"/>
    <w:rsid w:val="00615AEE"/>
    <w:rsid w:val="00686A9B"/>
    <w:rsid w:val="00693ECE"/>
    <w:rsid w:val="006C595D"/>
    <w:rsid w:val="006E79B0"/>
    <w:rsid w:val="006F1F9A"/>
    <w:rsid w:val="007741C4"/>
    <w:rsid w:val="007A701D"/>
    <w:rsid w:val="007B12F0"/>
    <w:rsid w:val="007F402C"/>
    <w:rsid w:val="008006A5"/>
    <w:rsid w:val="00874076"/>
    <w:rsid w:val="0087538D"/>
    <w:rsid w:val="0088594C"/>
    <w:rsid w:val="008912BB"/>
    <w:rsid w:val="00892431"/>
    <w:rsid w:val="008B4494"/>
    <w:rsid w:val="00970EDD"/>
    <w:rsid w:val="00980988"/>
    <w:rsid w:val="009E1D07"/>
    <w:rsid w:val="00A52F90"/>
    <w:rsid w:val="00A622DA"/>
    <w:rsid w:val="00B344DA"/>
    <w:rsid w:val="00B76FD5"/>
    <w:rsid w:val="00BA13ED"/>
    <w:rsid w:val="00C02555"/>
    <w:rsid w:val="00C347F8"/>
    <w:rsid w:val="00C401BC"/>
    <w:rsid w:val="00C53635"/>
    <w:rsid w:val="00CD4331"/>
    <w:rsid w:val="00CF46A1"/>
    <w:rsid w:val="00D043D8"/>
    <w:rsid w:val="00D47EC3"/>
    <w:rsid w:val="00D8391D"/>
    <w:rsid w:val="00D84AE0"/>
    <w:rsid w:val="00D95F99"/>
    <w:rsid w:val="00DB6637"/>
    <w:rsid w:val="00DD1F65"/>
    <w:rsid w:val="00DD2E20"/>
    <w:rsid w:val="00E462BD"/>
    <w:rsid w:val="00E5309C"/>
    <w:rsid w:val="00E74F21"/>
    <w:rsid w:val="00ED6114"/>
    <w:rsid w:val="00F16BED"/>
    <w:rsid w:val="00F6129A"/>
    <w:rsid w:val="00F97110"/>
    <w:rsid w:val="00FA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3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7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Hyperlink">
    <w:name w:val="Hyperlink"/>
    <w:basedOn w:val="DefaultParagraphFont"/>
    <w:uiPriority w:val="99"/>
    <w:unhideWhenUsed/>
    <w:rsid w:val="0051784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1784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4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C5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95D"/>
  </w:style>
  <w:style w:type="paragraph" w:styleId="Footer">
    <w:name w:val="footer"/>
    <w:basedOn w:val="Normal"/>
    <w:link w:val="FooterChar"/>
    <w:uiPriority w:val="99"/>
    <w:unhideWhenUsed/>
    <w:rsid w:val="006C5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95D"/>
  </w:style>
  <w:style w:type="paragraph" w:styleId="FootnoteText">
    <w:name w:val="footnote text"/>
    <w:basedOn w:val="Normal"/>
    <w:link w:val="FootnoteTextChar"/>
    <w:uiPriority w:val="99"/>
    <w:semiHidden/>
    <w:unhideWhenUsed/>
    <w:rsid w:val="00DB6637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6637"/>
    <w:rPr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191073"/>
    <w:rPr>
      <w:b/>
      <w:bCs/>
    </w:rPr>
  </w:style>
  <w:style w:type="character" w:styleId="Emphasis">
    <w:name w:val="Emphasis"/>
    <w:basedOn w:val="DefaultParagraphFont"/>
    <w:uiPriority w:val="20"/>
    <w:qFormat/>
    <w:rsid w:val="00191073"/>
    <w:rPr>
      <w:i/>
      <w:iCs/>
    </w:rPr>
  </w:style>
  <w:style w:type="paragraph" w:styleId="ListParagraph">
    <w:name w:val="List Paragraph"/>
    <w:basedOn w:val="Normal"/>
    <w:uiPriority w:val="34"/>
    <w:qFormat/>
    <w:rsid w:val="00BA13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31D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1D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1D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1D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1DE6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38842" TargetMode="External"/><Relationship Id="rId12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38842" TargetMode="External"/><Relationship Id="rId11" Type="http://schemas.microsoft.com/office/2018/08/relationships/commentsExtensible" Target="commentsExtensible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>https://mul2-moj.gov.am/tasks/353827/oneclick/Texekanq_track changes.docx?token=1331de47fa8335c9b6bf5d58de8545cd</cp:keywords>
  <dc:description/>
  <cp:lastModifiedBy>MOJ A</cp:lastModifiedBy>
  <cp:revision>26</cp:revision>
  <dcterms:created xsi:type="dcterms:W3CDTF">2022-01-13T08:16:00Z</dcterms:created>
  <dcterms:modified xsi:type="dcterms:W3CDTF">2022-03-09T07:51:00Z</dcterms:modified>
</cp:coreProperties>
</file>