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3B0" w:rsidRPr="00AA33B0" w:rsidRDefault="00AA33B0">
      <w:pPr>
        <w:jc w:val="center"/>
        <w:rPr>
          <w:rFonts w:ascii="GHEA Grapalat" w:hAnsi="GHEA Grapalat"/>
          <w:sz w:val="24"/>
          <w:szCs w:val="24"/>
        </w:rPr>
        <w:pPrChange w:id="0" w:author="Anush Hayrapetyan" w:date="2022-07-18T15:23:00Z">
          <w:pPr>
            <w:jc w:val="both"/>
          </w:pPr>
        </w:pPrChange>
      </w:pPr>
      <w:r w:rsidRPr="00AA33B0">
        <w:rPr>
          <w:rFonts w:ascii="GHEA Grapalat" w:hAnsi="GHEA Grapalat"/>
          <w:b/>
          <w:bCs/>
          <w:sz w:val="24"/>
          <w:szCs w:val="24"/>
        </w:rPr>
        <w:t xml:space="preserve">Գ Լ ՈՒ </w:t>
      </w:r>
      <w:proofErr w:type="gramStart"/>
      <w:r w:rsidRPr="00AA33B0">
        <w:rPr>
          <w:rFonts w:ascii="GHEA Grapalat" w:hAnsi="GHEA Grapalat"/>
          <w:b/>
          <w:bCs/>
          <w:sz w:val="24"/>
          <w:szCs w:val="24"/>
        </w:rPr>
        <w:t xml:space="preserve">Խ </w:t>
      </w:r>
      <w:r w:rsidRPr="00AA33B0">
        <w:rPr>
          <w:rFonts w:ascii="Calibri" w:hAnsi="Calibri" w:cs="Calibri"/>
          <w:b/>
          <w:bCs/>
          <w:sz w:val="24"/>
          <w:szCs w:val="24"/>
        </w:rPr>
        <w:t> </w:t>
      </w:r>
      <w:r w:rsidRPr="00AA33B0">
        <w:rPr>
          <w:rFonts w:ascii="GHEA Grapalat" w:hAnsi="GHEA Grapalat"/>
          <w:b/>
          <w:bCs/>
          <w:sz w:val="24"/>
          <w:szCs w:val="24"/>
        </w:rPr>
        <w:t>7</w:t>
      </w:r>
      <w:proofErr w:type="gramEnd"/>
    </w:p>
    <w:p w:rsidR="00AA33B0" w:rsidRPr="00AA33B0" w:rsidRDefault="00AA33B0">
      <w:pPr>
        <w:jc w:val="center"/>
        <w:rPr>
          <w:rFonts w:ascii="GHEA Grapalat" w:hAnsi="GHEA Grapalat"/>
          <w:sz w:val="24"/>
          <w:szCs w:val="24"/>
        </w:rPr>
        <w:pPrChange w:id="1" w:author="Anush Hayrapetyan" w:date="2022-07-18T15:23:00Z">
          <w:pPr>
            <w:jc w:val="both"/>
          </w:pPr>
        </w:pPrChange>
      </w:pPr>
      <w:r w:rsidRPr="00AA33B0">
        <w:rPr>
          <w:rFonts w:ascii="GHEA Grapalat" w:hAnsi="GHEA Grapalat"/>
          <w:b/>
          <w:bCs/>
          <w:i/>
          <w:iCs/>
          <w:sz w:val="24"/>
          <w:szCs w:val="24"/>
        </w:rPr>
        <w:t>(գլուխը խմբ. 24.11.15 ՀՕ-144-Ն)</w:t>
      </w:r>
    </w:p>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p w:rsidR="00AA33B0" w:rsidRPr="00AA33B0" w:rsidRDefault="00AA33B0" w:rsidP="00AA33B0">
      <w:pPr>
        <w:jc w:val="both"/>
        <w:rPr>
          <w:rFonts w:ascii="GHEA Grapalat" w:hAnsi="GHEA Grapalat"/>
          <w:sz w:val="24"/>
          <w:szCs w:val="24"/>
        </w:rPr>
      </w:pPr>
      <w:r w:rsidRPr="00AA33B0">
        <w:rPr>
          <w:rFonts w:ascii="GHEA Grapalat" w:hAnsi="GHEA Grapalat"/>
          <w:b/>
          <w:bCs/>
          <w:i/>
          <w:iCs/>
          <w:sz w:val="24"/>
          <w:szCs w:val="24"/>
        </w:rPr>
        <w:t>ՄԻՆՉԵՎ ԵՐԿՈՒ ՏԱՐԵԿԱՆ ԵՐԵԽԱՅԻ ԽՆԱՄՔԻ ՆՊԱՍՏԸ</w:t>
      </w:r>
    </w:p>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A33B0" w:rsidRPr="00AA33B0" w:rsidTr="00AA33B0">
        <w:trPr>
          <w:tblCellSpacing w:w="7" w:type="dxa"/>
        </w:trPr>
        <w:tc>
          <w:tcPr>
            <w:tcW w:w="2025" w:type="dxa"/>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Հոդված 27.</w:t>
            </w:r>
          </w:p>
        </w:tc>
        <w:tc>
          <w:tcPr>
            <w:tcW w:w="0" w:type="auto"/>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Մինչև երկու տարեկան երեխայի խնամքի նպաստի իրավունքը</w:t>
            </w:r>
          </w:p>
        </w:tc>
      </w:tr>
    </w:tbl>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Մինչև երկու տարեկան երեխայի խնամքի նպաստի (այսուհետ` խնամքի նպաստ) իրավունք ունեն երեխայի`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ծնողը, որդեգրողը կամ խնամակալը (այսուհետ` ծնող) մինչև երեխայի երկու տարեկանը լրանալը:</w:t>
      </w:r>
    </w:p>
    <w:p w:rsidR="00AA33B0" w:rsidRPr="00740DCE" w:rsidDel="00740DCE" w:rsidRDefault="00AA33B0" w:rsidP="00AA33B0">
      <w:pPr>
        <w:jc w:val="both"/>
        <w:rPr>
          <w:del w:id="2" w:author="Tatevik.Mikayelyan" w:date="2022-07-18T15:22:00Z"/>
          <w:rFonts w:ascii="GHEA Grapalat" w:hAnsi="GHEA Grapalat"/>
          <w:sz w:val="24"/>
          <w:szCs w:val="24"/>
        </w:rPr>
      </w:pPr>
      <w:del w:id="3" w:author="Tatevik.Mikayelyan" w:date="2022-07-18T15:22:00Z">
        <w:r w:rsidRPr="00AA33B0" w:rsidDel="00740DCE">
          <w:rPr>
            <w:rFonts w:ascii="GHEA Grapalat" w:hAnsi="GHEA Grapalat"/>
            <w:sz w:val="24"/>
            <w:szCs w:val="24"/>
          </w:rPr>
          <w:delText>1.1. Խնամքի նպաստի իրավունք ունի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ծնողը, մինչև երեխայի երկու տարեկանը լրանալը, եթե երեխայի ծննդյան կամ խնամքի նպաստի համար դիմելու օրվա դրությամբ առնվազն մեկ տարի անընդմեջ հաշվառված է գյուղական բնակավայրի հասցեով:</w:delText>
        </w:r>
      </w:del>
    </w:p>
    <w:p w:rsidR="00AA33B0" w:rsidDel="00740DCE" w:rsidRDefault="00AA33B0" w:rsidP="00AA33B0">
      <w:pPr>
        <w:jc w:val="both"/>
        <w:rPr>
          <w:del w:id="4" w:author="Tatevik.Mikayelyan" w:date="2022-07-18T15:22:00Z"/>
          <w:rFonts w:ascii="GHEA Grapalat" w:hAnsi="GHEA Grapalat"/>
          <w:sz w:val="24"/>
          <w:szCs w:val="24"/>
        </w:rPr>
      </w:pPr>
      <w:del w:id="5" w:author="Tatevik.Mikayelyan" w:date="2022-07-18T15:22:00Z">
        <w:r w:rsidRPr="00740DCE" w:rsidDel="00740DCE">
          <w:rPr>
            <w:rFonts w:ascii="GHEA Grapalat" w:hAnsi="GHEA Grapalat"/>
            <w:sz w:val="24"/>
            <w:szCs w:val="24"/>
          </w:rPr>
          <w:delText>Օտարերկրյա քաղաքացի ծնողին սույն մասի հիման վրա խնամքի նպաստը նշանակվում է, եթե երեխայի ծննդյան կամ խնամքի նպաստի համար դիմելու օրվա դրությամբ ծնողն առնվազն երեք տարի անընդմեջ հաշվառված է Հայաստանի Հանրապետությունում բնակության վայրի հասցեով:</w:delText>
        </w:r>
      </w:del>
    </w:p>
    <w:p w:rsidR="00740DCE" w:rsidRDefault="00740DCE" w:rsidP="00740DCE">
      <w:pPr>
        <w:spacing w:after="0" w:line="360" w:lineRule="auto"/>
        <w:ind w:firstLine="720"/>
        <w:jc w:val="both"/>
        <w:rPr>
          <w:ins w:id="6" w:author="Tatevik.Mikayelyan" w:date="2022-07-18T15:22:00Z"/>
          <w:rStyle w:val="Strong"/>
          <w:rFonts w:ascii="GHEA Grapalat" w:hAnsi="GHEA Grapalat" w:cs="Cambria Math"/>
          <w:b w:val="0"/>
          <w:color w:val="000000"/>
          <w:kern w:val="2"/>
          <w:sz w:val="24"/>
          <w:szCs w:val="24"/>
          <w:shd w:val="clear" w:color="auto" w:fill="FFFFFF"/>
          <w:lang w:val="hy-AM"/>
        </w:rPr>
      </w:pPr>
      <w:ins w:id="7" w:author="Tatevik.Mikayelyan" w:date="2022-07-18T15:22:00Z">
        <w:r>
          <w:rPr>
            <w:rStyle w:val="Strong"/>
            <w:rFonts w:ascii="GHEA Grapalat" w:hAnsi="GHEA Grapalat"/>
            <w:color w:val="000000"/>
            <w:kern w:val="2"/>
            <w:sz w:val="24"/>
            <w:szCs w:val="24"/>
            <w:shd w:val="clear" w:color="auto" w:fill="FFFFFF"/>
            <w:lang w:val="hy-AM"/>
          </w:rPr>
          <w:t>1.1. Խնամքի նպաստի իրավունք ունի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ծնողը, մինչև երեխայի երկու տարեկանը լրանալը, եթե խնամքի նպաստի համար դիմելու օրվա դրությամբ առնվազն մեկ տարի անընդմեջ հաշվառված է գյուղական բնակավայրի հասցեով: Սույն մասով ծնողն ունի խնամքի նպաստի իրավունք, եթե խնամքի նպաստ նշանակելու համար դիմելու օրվա դրությամբ երեխան գտնվում է Հայաստանի Հանրապետությունում։</w:t>
        </w:r>
      </w:ins>
    </w:p>
    <w:p w:rsidR="00740DCE" w:rsidRPr="00740DCE" w:rsidRDefault="00740DCE" w:rsidP="00740DCE">
      <w:pPr>
        <w:jc w:val="both"/>
        <w:rPr>
          <w:ins w:id="8" w:author="Tatevik.Mikayelyan" w:date="2022-07-18T15:22:00Z"/>
          <w:rFonts w:ascii="GHEA Grapalat" w:hAnsi="GHEA Grapalat"/>
          <w:sz w:val="24"/>
          <w:szCs w:val="24"/>
          <w:lang w:val="hy-AM"/>
          <w:rPrChange w:id="9" w:author="Tatevik.Mikayelyan" w:date="2022-07-18T15:22:00Z">
            <w:rPr>
              <w:ins w:id="10" w:author="Tatevik.Mikayelyan" w:date="2022-07-18T15:22:00Z"/>
              <w:rFonts w:ascii="GHEA Grapalat" w:hAnsi="GHEA Grapalat"/>
              <w:sz w:val="24"/>
              <w:szCs w:val="24"/>
            </w:rPr>
          </w:rPrChange>
        </w:rPr>
      </w:pPr>
      <w:ins w:id="11" w:author="Tatevik.Mikayelyan" w:date="2022-07-18T15:22:00Z">
        <w:r>
          <w:rPr>
            <w:rStyle w:val="Strong"/>
            <w:rFonts w:ascii="GHEA Grapalat" w:hAnsi="GHEA Grapalat"/>
            <w:color w:val="000000"/>
            <w:kern w:val="2"/>
            <w:sz w:val="24"/>
            <w:szCs w:val="24"/>
            <w:shd w:val="clear" w:color="auto" w:fill="FFFFFF"/>
            <w:lang w:val="hy-AM"/>
          </w:rPr>
          <w:t>Օտարերկրյա քաղաքացի ծնողն ունի խնամքի նպաստի իրավունք, եթե բավարարում է սույն հոդվածով սահմանված պայմաններին և երեխայի ծննդյան օրվա դրությամբ ծնողն առնվազն երեք տարի անընդմեջ հաշվառված է Հայաստանի Հանրապետությունում բնակության վայրի հասցեով:</w:t>
        </w:r>
      </w:ins>
    </w:p>
    <w:p w:rsidR="00AA33B0" w:rsidRPr="00740DCE" w:rsidRDefault="00AA33B0" w:rsidP="00AA33B0">
      <w:pPr>
        <w:jc w:val="both"/>
        <w:rPr>
          <w:rFonts w:ascii="GHEA Grapalat" w:hAnsi="GHEA Grapalat"/>
          <w:sz w:val="24"/>
          <w:szCs w:val="24"/>
          <w:lang w:val="hy-AM"/>
          <w:rPrChange w:id="12" w:author="Tatevik.Mikayelyan" w:date="2022-07-18T15:21:00Z">
            <w:rPr>
              <w:rFonts w:ascii="GHEA Grapalat" w:hAnsi="GHEA Grapalat"/>
              <w:sz w:val="24"/>
              <w:szCs w:val="24"/>
            </w:rPr>
          </w:rPrChange>
        </w:rPr>
      </w:pPr>
      <w:r w:rsidRPr="00740DCE">
        <w:rPr>
          <w:rFonts w:ascii="GHEA Grapalat" w:hAnsi="GHEA Grapalat"/>
          <w:sz w:val="24"/>
          <w:szCs w:val="24"/>
          <w:lang w:val="hy-AM"/>
          <w:rPrChange w:id="13" w:author="Tatevik.Mikayelyan" w:date="2022-07-18T15:21:00Z">
            <w:rPr>
              <w:rFonts w:ascii="GHEA Grapalat" w:hAnsi="GHEA Grapalat"/>
              <w:sz w:val="24"/>
              <w:szCs w:val="24"/>
            </w:rPr>
          </w:rPrChange>
        </w:rPr>
        <w:t>2. Խնամքի նպաստը նշանակվում և վճարվում է, եթե ծնողը և երեխան Հայաստանի Հանրապետության բնակչության պետական ռեգիստրում հաշվառված են Հայաստանի Հանրապետությունում բնակության վայրի հասցեով և խնամքի նպաստի համար դիմելու օրվա դրությամբ երեխան գտնվում է Հայաստանի Հանրապետությունում:</w:t>
      </w:r>
    </w:p>
    <w:p w:rsidR="00AA33B0" w:rsidRPr="00740DCE" w:rsidRDefault="00AA33B0" w:rsidP="00AA33B0">
      <w:pPr>
        <w:jc w:val="both"/>
        <w:rPr>
          <w:rFonts w:ascii="GHEA Grapalat" w:hAnsi="GHEA Grapalat"/>
          <w:sz w:val="24"/>
          <w:szCs w:val="24"/>
          <w:lang w:val="hy-AM"/>
          <w:rPrChange w:id="14" w:author="Tatevik.Mikayelyan" w:date="2022-07-18T15:21:00Z">
            <w:rPr>
              <w:rFonts w:ascii="GHEA Grapalat" w:hAnsi="GHEA Grapalat"/>
              <w:sz w:val="24"/>
              <w:szCs w:val="24"/>
            </w:rPr>
          </w:rPrChange>
        </w:rPr>
      </w:pPr>
      <w:r w:rsidRPr="00740DCE">
        <w:rPr>
          <w:rFonts w:ascii="GHEA Grapalat" w:hAnsi="GHEA Grapalat"/>
          <w:sz w:val="24"/>
          <w:szCs w:val="24"/>
          <w:lang w:val="hy-AM"/>
          <w:rPrChange w:id="15" w:author="Tatevik.Mikayelyan" w:date="2022-07-18T15:21:00Z">
            <w:rPr>
              <w:rFonts w:ascii="GHEA Grapalat" w:hAnsi="GHEA Grapalat"/>
              <w:sz w:val="24"/>
              <w:szCs w:val="24"/>
            </w:rPr>
          </w:rPrChange>
        </w:rPr>
        <w:lastRenderedPageBreak/>
        <w:t>3. Եթե ծնողը խնամքի տակ ունի մեկից ավելի մինչև երկու տարեկան երեխա, ապա խնամքի նպաստը նշանակվում և վճարվում է յուրաքանչյուր երեխայի համար:</w:t>
      </w:r>
    </w:p>
    <w:p w:rsidR="00AA33B0" w:rsidRPr="00740DCE" w:rsidRDefault="00AA33B0" w:rsidP="00AA33B0">
      <w:pPr>
        <w:jc w:val="both"/>
        <w:rPr>
          <w:rFonts w:ascii="GHEA Grapalat" w:hAnsi="GHEA Grapalat"/>
          <w:sz w:val="24"/>
          <w:szCs w:val="24"/>
          <w:lang w:val="hy-AM"/>
          <w:rPrChange w:id="16" w:author="Tatevik.Mikayelyan" w:date="2022-07-18T15:21:00Z">
            <w:rPr>
              <w:rFonts w:ascii="GHEA Grapalat" w:hAnsi="GHEA Grapalat"/>
              <w:sz w:val="24"/>
              <w:szCs w:val="24"/>
            </w:rPr>
          </w:rPrChange>
        </w:rPr>
      </w:pPr>
      <w:r w:rsidRPr="00740DCE">
        <w:rPr>
          <w:rFonts w:ascii="GHEA Grapalat" w:hAnsi="GHEA Grapalat"/>
          <w:sz w:val="24"/>
          <w:szCs w:val="24"/>
          <w:lang w:val="hy-AM"/>
          <w:rPrChange w:id="17" w:author="Tatevik.Mikayelyan" w:date="2022-07-18T15:21:00Z">
            <w:rPr>
              <w:rFonts w:ascii="GHEA Grapalat" w:hAnsi="GHEA Grapalat"/>
              <w:sz w:val="24"/>
              <w:szCs w:val="24"/>
            </w:rPr>
          </w:rPrChange>
        </w:rPr>
        <w:t>4.</w:t>
      </w:r>
      <w:r w:rsidRPr="00740DCE">
        <w:rPr>
          <w:rFonts w:ascii="Calibri" w:hAnsi="Calibri" w:cs="Calibri"/>
          <w:sz w:val="24"/>
          <w:szCs w:val="24"/>
          <w:lang w:val="hy-AM"/>
          <w:rPrChange w:id="18" w:author="Tatevik.Mikayelyan" w:date="2022-07-18T15:21:00Z">
            <w:rPr>
              <w:rFonts w:ascii="Calibri" w:hAnsi="Calibri" w:cs="Calibri"/>
              <w:sz w:val="24"/>
              <w:szCs w:val="24"/>
            </w:rPr>
          </w:rPrChange>
        </w:rPr>
        <w:t> </w:t>
      </w:r>
      <w:r w:rsidRPr="00740DCE">
        <w:rPr>
          <w:rFonts w:ascii="GHEA Grapalat" w:hAnsi="GHEA Grapalat"/>
          <w:b/>
          <w:bCs/>
          <w:i/>
          <w:iCs/>
          <w:sz w:val="24"/>
          <w:szCs w:val="24"/>
          <w:lang w:val="hy-AM"/>
          <w:rPrChange w:id="19" w:author="Tatevik.Mikayelyan" w:date="2022-07-18T15:21:00Z">
            <w:rPr>
              <w:rFonts w:ascii="GHEA Grapalat" w:hAnsi="GHEA Grapalat"/>
              <w:b/>
              <w:bCs/>
              <w:i/>
              <w:iCs/>
              <w:sz w:val="24"/>
              <w:szCs w:val="24"/>
            </w:rPr>
          </w:rPrChange>
        </w:rPr>
        <w:t>(մասն ուժը կորցրել է</w:t>
      </w:r>
      <w:r w:rsidRPr="00740DCE">
        <w:rPr>
          <w:rFonts w:ascii="Calibri" w:hAnsi="Calibri" w:cs="Calibri"/>
          <w:b/>
          <w:bCs/>
          <w:i/>
          <w:iCs/>
          <w:sz w:val="24"/>
          <w:szCs w:val="24"/>
          <w:lang w:val="hy-AM"/>
          <w:rPrChange w:id="20"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21" w:author="Tatevik.Mikayelyan" w:date="2022-07-18T15:21:00Z">
            <w:rPr>
              <w:rFonts w:ascii="GHEA Grapalat" w:hAnsi="GHEA Grapalat"/>
              <w:b/>
              <w:bCs/>
              <w:i/>
              <w:iCs/>
              <w:sz w:val="24"/>
              <w:szCs w:val="24"/>
            </w:rPr>
          </w:rPrChange>
        </w:rPr>
        <w:t>09.07.20</w:t>
      </w:r>
      <w:r w:rsidRPr="00740DCE">
        <w:rPr>
          <w:rFonts w:ascii="Calibri" w:hAnsi="Calibri" w:cs="Calibri"/>
          <w:b/>
          <w:bCs/>
          <w:i/>
          <w:iCs/>
          <w:sz w:val="24"/>
          <w:szCs w:val="24"/>
          <w:lang w:val="hy-AM"/>
          <w:rPrChange w:id="22"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23" w:author="Tatevik.Mikayelyan" w:date="2022-07-18T15:21:00Z">
            <w:rPr>
              <w:rFonts w:ascii="GHEA Grapalat" w:hAnsi="GHEA Grapalat"/>
              <w:b/>
              <w:bCs/>
              <w:i/>
              <w:iCs/>
              <w:sz w:val="24"/>
              <w:szCs w:val="24"/>
            </w:rPr>
          </w:rPrChange>
        </w:rPr>
        <w:t>ՀՕ-360-Ն)</w:t>
      </w:r>
    </w:p>
    <w:p w:rsidR="00AA33B0" w:rsidRPr="00740DCE" w:rsidRDefault="00AA33B0" w:rsidP="00AA33B0">
      <w:pPr>
        <w:jc w:val="both"/>
        <w:rPr>
          <w:rFonts w:ascii="GHEA Grapalat" w:hAnsi="GHEA Grapalat"/>
          <w:sz w:val="24"/>
          <w:szCs w:val="24"/>
          <w:lang w:val="hy-AM"/>
          <w:rPrChange w:id="24" w:author="Tatevik.Mikayelyan" w:date="2022-07-18T15:21:00Z">
            <w:rPr>
              <w:rFonts w:ascii="GHEA Grapalat" w:hAnsi="GHEA Grapalat"/>
              <w:sz w:val="24"/>
              <w:szCs w:val="24"/>
            </w:rPr>
          </w:rPrChange>
        </w:rPr>
      </w:pPr>
      <w:r w:rsidRPr="00740DCE">
        <w:rPr>
          <w:rFonts w:ascii="GHEA Grapalat" w:hAnsi="GHEA Grapalat"/>
          <w:sz w:val="24"/>
          <w:szCs w:val="24"/>
          <w:lang w:val="hy-AM"/>
          <w:rPrChange w:id="25" w:author="Tatevik.Mikayelyan" w:date="2022-07-18T15:21:00Z">
            <w:rPr>
              <w:rFonts w:ascii="GHEA Grapalat" w:hAnsi="GHEA Grapalat"/>
              <w:sz w:val="24"/>
              <w:szCs w:val="24"/>
            </w:rPr>
          </w:rPrChange>
        </w:rPr>
        <w:t>5. Խնամքի արձակուրդում գտնվող ծնողին խնամքի նպաստ նշանակելու համար հիմք են հանդիսանում «Եկամտային հարկի, շահութահարկի և սոցիալական վճարի անձնավորված հաշվառման մասին» Հայաստանի Հանրապետության օրենքով սահմանված</w:t>
      </w:r>
      <w:r w:rsidRPr="00740DCE">
        <w:rPr>
          <w:rFonts w:ascii="Calibri" w:hAnsi="Calibri" w:cs="Calibri"/>
          <w:sz w:val="24"/>
          <w:szCs w:val="24"/>
          <w:lang w:val="hy-AM"/>
          <w:rPrChange w:id="26" w:author="Tatevik.Mikayelyan" w:date="2022-07-18T15:21:00Z">
            <w:rPr>
              <w:rFonts w:ascii="Calibri" w:hAnsi="Calibri" w:cs="Calibri"/>
              <w:sz w:val="24"/>
              <w:szCs w:val="24"/>
            </w:rPr>
          </w:rPrChange>
        </w:rPr>
        <w:t> </w:t>
      </w:r>
      <w:r w:rsidRPr="00740DCE">
        <w:rPr>
          <w:rFonts w:ascii="GHEA Grapalat" w:hAnsi="GHEA Grapalat"/>
          <w:sz w:val="24"/>
          <w:szCs w:val="24"/>
          <w:lang w:val="hy-AM"/>
          <w:rPrChange w:id="27" w:author="Tatevik.Mikayelyan" w:date="2022-07-18T15:21:00Z">
            <w:rPr>
              <w:rFonts w:ascii="GHEA Grapalat" w:hAnsi="GHEA Grapalat"/>
              <w:sz w:val="24"/>
              <w:szCs w:val="24"/>
            </w:rPr>
          </w:rPrChange>
        </w:rPr>
        <w:t>տեղեկատվական բազայի տվյալները ծնողի՝ խնամքի արձակուրդում գտնվելու վերաբերյալ: Խնամքի արձակուրդում գտնվող ծնողին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խնամքի նպաստ նշանակելու առանձնահատկությունները սահմանում է Հայաստանի Հանրապետության կառավարությունը:</w:t>
      </w:r>
    </w:p>
    <w:p w:rsidR="00AA33B0" w:rsidRPr="00740DCE" w:rsidRDefault="00AA33B0" w:rsidP="00AA33B0">
      <w:pPr>
        <w:jc w:val="both"/>
        <w:rPr>
          <w:rFonts w:ascii="GHEA Grapalat" w:hAnsi="GHEA Grapalat"/>
          <w:sz w:val="24"/>
          <w:szCs w:val="24"/>
          <w:lang w:val="hy-AM"/>
          <w:rPrChange w:id="28" w:author="Tatevik.Mikayelyan" w:date="2022-07-18T15:21:00Z">
            <w:rPr>
              <w:rFonts w:ascii="GHEA Grapalat" w:hAnsi="GHEA Grapalat"/>
              <w:sz w:val="24"/>
              <w:szCs w:val="24"/>
            </w:rPr>
          </w:rPrChange>
        </w:rPr>
      </w:pPr>
      <w:r w:rsidRPr="00740DCE">
        <w:rPr>
          <w:rFonts w:ascii="GHEA Grapalat" w:hAnsi="GHEA Grapalat"/>
          <w:sz w:val="24"/>
          <w:szCs w:val="24"/>
          <w:lang w:val="hy-AM"/>
          <w:rPrChange w:id="29" w:author="Tatevik.Mikayelyan" w:date="2022-07-18T15:21:00Z">
            <w:rPr>
              <w:rFonts w:ascii="GHEA Grapalat" w:hAnsi="GHEA Grapalat"/>
              <w:sz w:val="24"/>
              <w:szCs w:val="24"/>
            </w:rPr>
          </w:rPrChange>
        </w:rPr>
        <w:t>6. Գյուղական բնակավայրում բնակվող ծնողին խնամքի նպաստ նշանակելու համար հիմք են հանդիսանում բնակչության պետական ռեգիստրի տվյալները` ծնողի և երեխայի հաշվառման (բնակության) վայրի և ժամկետների վերաբերյալ:</w:t>
      </w:r>
    </w:p>
    <w:p w:rsidR="00AA33B0" w:rsidRPr="00740DCE" w:rsidRDefault="00AA33B0" w:rsidP="00AA33B0">
      <w:pPr>
        <w:jc w:val="both"/>
        <w:rPr>
          <w:rFonts w:ascii="GHEA Grapalat" w:hAnsi="GHEA Grapalat"/>
          <w:sz w:val="24"/>
          <w:szCs w:val="24"/>
          <w:lang w:val="hy-AM"/>
          <w:rPrChange w:id="30" w:author="Tatevik.Mikayelyan" w:date="2022-07-18T15:21:00Z">
            <w:rPr>
              <w:rFonts w:ascii="GHEA Grapalat" w:hAnsi="GHEA Grapalat"/>
              <w:sz w:val="24"/>
              <w:szCs w:val="24"/>
            </w:rPr>
          </w:rPrChange>
        </w:rPr>
      </w:pPr>
      <w:r w:rsidRPr="00740DCE">
        <w:rPr>
          <w:rFonts w:ascii="GHEA Grapalat" w:hAnsi="GHEA Grapalat"/>
          <w:b/>
          <w:bCs/>
          <w:i/>
          <w:iCs/>
          <w:sz w:val="24"/>
          <w:szCs w:val="24"/>
          <w:lang w:val="hy-AM"/>
          <w:rPrChange w:id="31" w:author="Tatevik.Mikayelyan" w:date="2022-07-18T15:21:00Z">
            <w:rPr>
              <w:rFonts w:ascii="GHEA Grapalat" w:hAnsi="GHEA Grapalat"/>
              <w:b/>
              <w:bCs/>
              <w:i/>
              <w:iCs/>
              <w:sz w:val="24"/>
              <w:szCs w:val="24"/>
            </w:rPr>
          </w:rPrChange>
        </w:rPr>
        <w:t>(27-րդ հոդվածը</w:t>
      </w:r>
      <w:r w:rsidRPr="00740DCE">
        <w:rPr>
          <w:rFonts w:ascii="Calibri" w:hAnsi="Calibri" w:cs="Calibri"/>
          <w:b/>
          <w:bCs/>
          <w:i/>
          <w:iCs/>
          <w:sz w:val="24"/>
          <w:szCs w:val="24"/>
          <w:lang w:val="hy-AM"/>
          <w:rPrChange w:id="32"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33" w:author="Tatevik.Mikayelyan" w:date="2022-07-18T15:21:00Z">
            <w:rPr>
              <w:rFonts w:ascii="GHEA Grapalat" w:hAnsi="GHEA Grapalat"/>
              <w:b/>
              <w:bCs/>
              <w:i/>
              <w:iCs/>
              <w:sz w:val="24"/>
              <w:szCs w:val="24"/>
            </w:rPr>
          </w:rPrChange>
        </w:rPr>
        <w:t>լրաց., փոփ.</w:t>
      </w:r>
      <w:r w:rsidRPr="00740DCE">
        <w:rPr>
          <w:rFonts w:ascii="Calibri" w:hAnsi="Calibri" w:cs="Calibri"/>
          <w:b/>
          <w:bCs/>
          <w:i/>
          <w:iCs/>
          <w:sz w:val="24"/>
          <w:szCs w:val="24"/>
          <w:lang w:val="hy-AM"/>
          <w:rPrChange w:id="34"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35" w:author="Tatevik.Mikayelyan" w:date="2022-07-18T15:21:00Z">
            <w:rPr>
              <w:rFonts w:ascii="GHEA Grapalat" w:hAnsi="GHEA Grapalat"/>
              <w:b/>
              <w:bCs/>
              <w:i/>
              <w:iCs/>
              <w:sz w:val="24"/>
              <w:szCs w:val="24"/>
            </w:rPr>
          </w:rPrChange>
        </w:rPr>
        <w:t>16.12.16 ՀՕ-223-Ն, լրաց. 21.12.17 ՀՕ-288-Ն, խմբ.</w:t>
      </w:r>
      <w:r w:rsidRPr="00740DCE">
        <w:rPr>
          <w:rFonts w:ascii="Calibri" w:hAnsi="Calibri" w:cs="Calibri"/>
          <w:b/>
          <w:bCs/>
          <w:i/>
          <w:iCs/>
          <w:sz w:val="24"/>
          <w:szCs w:val="24"/>
          <w:lang w:val="hy-AM"/>
          <w:rPrChange w:id="36"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37" w:author="Tatevik.Mikayelyan" w:date="2022-07-18T15:21:00Z">
            <w:rPr>
              <w:rFonts w:ascii="GHEA Grapalat" w:hAnsi="GHEA Grapalat"/>
              <w:b/>
              <w:bCs/>
              <w:i/>
              <w:iCs/>
              <w:sz w:val="24"/>
              <w:szCs w:val="24"/>
            </w:rPr>
          </w:rPrChange>
        </w:rPr>
        <w:t>25.06.19 ՀՕ-79-Ն, լրաց., փոփ. 25.06.20 ՀՕ-340-Ն, փոփ.</w:t>
      </w:r>
      <w:r w:rsidRPr="00740DCE">
        <w:rPr>
          <w:rFonts w:ascii="Calibri" w:hAnsi="Calibri" w:cs="Calibri"/>
          <w:b/>
          <w:bCs/>
          <w:i/>
          <w:iCs/>
          <w:sz w:val="24"/>
          <w:szCs w:val="24"/>
          <w:lang w:val="hy-AM"/>
          <w:rPrChange w:id="38"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39" w:author="Tatevik.Mikayelyan" w:date="2022-07-18T15:21:00Z">
            <w:rPr>
              <w:rFonts w:ascii="GHEA Grapalat" w:hAnsi="GHEA Grapalat"/>
              <w:b/>
              <w:bCs/>
              <w:i/>
              <w:iCs/>
              <w:sz w:val="24"/>
              <w:szCs w:val="24"/>
            </w:rPr>
          </w:rPrChange>
        </w:rPr>
        <w:t>09.07.20</w:t>
      </w:r>
      <w:r w:rsidRPr="00740DCE">
        <w:rPr>
          <w:rFonts w:ascii="Calibri" w:hAnsi="Calibri" w:cs="Calibri"/>
          <w:b/>
          <w:bCs/>
          <w:i/>
          <w:iCs/>
          <w:sz w:val="24"/>
          <w:szCs w:val="24"/>
          <w:lang w:val="hy-AM"/>
          <w:rPrChange w:id="40"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41" w:author="Tatevik.Mikayelyan" w:date="2022-07-18T15:21:00Z">
            <w:rPr>
              <w:rFonts w:ascii="GHEA Grapalat" w:hAnsi="GHEA Grapalat"/>
              <w:b/>
              <w:bCs/>
              <w:i/>
              <w:iCs/>
              <w:sz w:val="24"/>
              <w:szCs w:val="24"/>
            </w:rPr>
          </w:rPrChange>
        </w:rPr>
        <w:t>ՀՕ-360-Ն)</w:t>
      </w:r>
    </w:p>
    <w:p w:rsidR="00AA33B0" w:rsidRPr="00740DCE" w:rsidRDefault="00AA33B0" w:rsidP="00AA33B0">
      <w:pPr>
        <w:jc w:val="both"/>
        <w:rPr>
          <w:rFonts w:ascii="GHEA Grapalat" w:hAnsi="GHEA Grapalat"/>
          <w:sz w:val="24"/>
          <w:szCs w:val="24"/>
          <w:lang w:val="hy-AM"/>
          <w:rPrChange w:id="42" w:author="Tatevik.Mikayelyan" w:date="2022-07-18T15:21:00Z">
            <w:rPr>
              <w:rFonts w:ascii="GHEA Grapalat" w:hAnsi="GHEA Grapalat"/>
              <w:sz w:val="24"/>
              <w:szCs w:val="24"/>
            </w:rPr>
          </w:rPrChange>
        </w:rPr>
      </w:pPr>
      <w:r w:rsidRPr="00740DCE">
        <w:rPr>
          <w:rFonts w:ascii="GHEA Grapalat" w:hAnsi="GHEA Grapalat"/>
          <w:b/>
          <w:bCs/>
          <w:i/>
          <w:iCs/>
          <w:sz w:val="24"/>
          <w:szCs w:val="24"/>
          <w:lang w:val="hy-AM"/>
          <w:rPrChange w:id="43" w:author="Tatevik.Mikayelyan" w:date="2022-07-18T15:21:00Z">
            <w:rPr>
              <w:rFonts w:ascii="GHEA Grapalat" w:hAnsi="GHEA Grapalat"/>
              <w:b/>
              <w:bCs/>
              <w:i/>
              <w:iCs/>
              <w:sz w:val="24"/>
              <w:szCs w:val="24"/>
            </w:rPr>
          </w:rPrChange>
        </w:rPr>
        <w:t>(09.07.20</w:t>
      </w:r>
      <w:r w:rsidRPr="00740DCE">
        <w:rPr>
          <w:rFonts w:ascii="Calibri" w:hAnsi="Calibri" w:cs="Calibri"/>
          <w:b/>
          <w:bCs/>
          <w:i/>
          <w:iCs/>
          <w:sz w:val="24"/>
          <w:szCs w:val="24"/>
          <w:lang w:val="hy-AM"/>
          <w:rPrChange w:id="44" w:author="Tatevik.Mikayelyan" w:date="2022-07-18T15:21:00Z">
            <w:rPr>
              <w:rFonts w:ascii="Calibri" w:hAnsi="Calibri" w:cs="Calibri"/>
              <w:b/>
              <w:bCs/>
              <w:i/>
              <w:iCs/>
              <w:sz w:val="24"/>
              <w:szCs w:val="24"/>
            </w:rPr>
          </w:rPrChange>
        </w:rPr>
        <w:t> </w:t>
      </w:r>
      <w:r w:rsidR="00740DCE">
        <w:fldChar w:fldCharType="begin"/>
      </w:r>
      <w:r w:rsidR="00740DCE" w:rsidRPr="00740DCE">
        <w:rPr>
          <w:lang w:val="hy-AM"/>
          <w:rPrChange w:id="45" w:author="Tatevik.Mikayelyan" w:date="2022-07-18T15:21:00Z">
            <w:rPr/>
          </w:rPrChange>
        </w:rPr>
        <w:instrText xml:space="preserve"> HYPERLINK "https://www.arlis.am/DocumentView.aspx?docid=144485" </w:instrText>
      </w:r>
      <w:r w:rsidR="00740DCE">
        <w:fldChar w:fldCharType="separate"/>
      </w:r>
      <w:r w:rsidRPr="00740DCE">
        <w:rPr>
          <w:rStyle w:val="Hyperlink"/>
          <w:rFonts w:ascii="GHEA Grapalat" w:hAnsi="GHEA Grapalat"/>
          <w:b/>
          <w:bCs/>
          <w:i/>
          <w:iCs/>
          <w:sz w:val="24"/>
          <w:szCs w:val="24"/>
          <w:lang w:val="hy-AM"/>
          <w:rPrChange w:id="46" w:author="Tatevik.Mikayelyan" w:date="2022-07-18T15:21:00Z">
            <w:rPr>
              <w:rStyle w:val="Hyperlink"/>
              <w:rFonts w:ascii="GHEA Grapalat" w:hAnsi="GHEA Grapalat"/>
              <w:b/>
              <w:bCs/>
              <w:i/>
              <w:iCs/>
              <w:sz w:val="24"/>
              <w:szCs w:val="24"/>
            </w:rPr>
          </w:rPrChange>
        </w:rPr>
        <w:t>ՀՕ-360-Ն</w:t>
      </w:r>
      <w:r w:rsidR="00740DCE">
        <w:rPr>
          <w:rStyle w:val="Hyperlink"/>
          <w:rFonts w:ascii="GHEA Grapalat" w:hAnsi="GHEA Grapalat"/>
          <w:b/>
          <w:bCs/>
          <w:i/>
          <w:iCs/>
          <w:sz w:val="24"/>
          <w:szCs w:val="24"/>
        </w:rPr>
        <w:fldChar w:fldCharType="end"/>
      </w:r>
      <w:r w:rsidRPr="00740DCE">
        <w:rPr>
          <w:rFonts w:ascii="Calibri" w:hAnsi="Calibri" w:cs="Calibri"/>
          <w:b/>
          <w:bCs/>
          <w:i/>
          <w:iCs/>
          <w:sz w:val="24"/>
          <w:szCs w:val="24"/>
          <w:lang w:val="hy-AM"/>
          <w:rPrChange w:id="47"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48" w:author="Tatevik.Mikayelyan" w:date="2022-07-18T15:21:00Z">
            <w:rPr>
              <w:rFonts w:ascii="GHEA Grapalat" w:hAnsi="GHEA Grapalat"/>
              <w:b/>
              <w:bCs/>
              <w:i/>
              <w:iCs/>
              <w:sz w:val="24"/>
              <w:szCs w:val="24"/>
            </w:rPr>
          </w:rPrChange>
        </w:rPr>
        <w:t>օրենքն ունի 27-րդ հոդվածին վերաբերող անցումային դրույթներ)</w:t>
      </w:r>
    </w:p>
    <w:p w:rsidR="00AA33B0" w:rsidRPr="00740DCE" w:rsidRDefault="00AA33B0" w:rsidP="00AA33B0">
      <w:pPr>
        <w:jc w:val="both"/>
        <w:rPr>
          <w:rFonts w:ascii="GHEA Grapalat" w:hAnsi="GHEA Grapalat"/>
          <w:sz w:val="24"/>
          <w:szCs w:val="24"/>
          <w:lang w:val="hy-AM"/>
          <w:rPrChange w:id="49" w:author="Tatevik.Mikayelyan" w:date="2022-07-18T15:21:00Z">
            <w:rPr>
              <w:rFonts w:ascii="GHEA Grapalat" w:hAnsi="GHEA Grapalat"/>
              <w:sz w:val="24"/>
              <w:szCs w:val="24"/>
            </w:rPr>
          </w:rPrChange>
        </w:rPr>
      </w:pPr>
      <w:r w:rsidRPr="00740DCE">
        <w:rPr>
          <w:rFonts w:ascii="Calibri" w:hAnsi="Calibri" w:cs="Calibri"/>
          <w:sz w:val="24"/>
          <w:szCs w:val="24"/>
          <w:lang w:val="hy-AM"/>
          <w:rPrChange w:id="50" w:author="Tatevik.Mikayelyan" w:date="2022-07-18T15:21:00Z">
            <w:rPr>
              <w:rFonts w:ascii="Calibri" w:hAnsi="Calibri" w:cs="Calibri"/>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A33B0" w:rsidRPr="00AA33B0" w:rsidTr="00AA33B0">
        <w:trPr>
          <w:tblCellSpacing w:w="7" w:type="dxa"/>
        </w:trPr>
        <w:tc>
          <w:tcPr>
            <w:tcW w:w="2025" w:type="dxa"/>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Հոդված 28.</w:t>
            </w:r>
          </w:p>
        </w:tc>
        <w:tc>
          <w:tcPr>
            <w:tcW w:w="0" w:type="auto"/>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Խնամքի նպաստ նշանակելը և վճարելը</w:t>
            </w:r>
          </w:p>
        </w:tc>
      </w:tr>
    </w:tbl>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Խնամքի նպաստը նշանակվում և վճարվում է (ծնողը խնամքի նպաստ ստանալու իրավունք է ձեռք բերում) դիմումը, ծնողի և երեխայի (երեխաների) անձը հաստատող փաստաթղթերը, իսկ Հայաստանի Հանրապետության կառավարության սահմանած դեպքերում նաև մյուս անհրաժեշտ փաստաթղթերը տարածքային կենտրոն ներկայացվելուց հետո` ըստ Հայաստանի Հանրապետության բնակչության պետական ռեգիստրում առկա` խնամքի նպաստի իրավունք ունեցող անձի՝ Հայաստանի Հանրապետությունում հաշվառման հասցեի մասին տվյալների:</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Խնամքի արձակուրդում գտնվող ծնողին խնամքի նպաստը նշանակվում է դիմումը խնամքի արձակուրդում գտնվելու ընթացքում ներկայացվելու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lastRenderedPageBreak/>
        <w:t>1) խնամքի արձակուրդն սկսելու ամսվան հաջորդող ամսվա 1-ից, եթե դիմումը և անհրաժեշտ փաստաթղթերը ներկայացվել են խնամքի արձակուրդն սկսելու ամսվան հաջորդող տասներկու ամսվա ընթացքում.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դիմելու ամսվան հաջորդող ամսվա 1-ից, եթե դիմումը և անհրաժեշտ փաստաթղթերը ներկայացվել են սույն մասի 1-ին կետում նշված ժամկետը լրանալուց հետո:</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2.1. Գյուղական բնակավայրում բնակվող ծնողին խնամքի նպաստը նշանակվում է դիմումը մինչև երեխայի երկու տարին լրանալը ներկայացվելու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երեխայի 70 օրականը լրանալու ամսվան հաջորդող ամսվա 1-ից, եթե ծնողի` գյուղական բնակավայրի հասցեով հաշվառվելու մեկ տարին լրանում է մինչև երեխայի ծնվելու օրը, և դիմումն ու անհրաժեշտ փաստաթղթերը ներկայացվել են երեխայի 70 օրականը լրանալու ամսվան հաջորդող տասներկու ամսվա ընթացքում.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գյուղական բնակավայրի հասցեով հաշվառվելու մեկ տարին լրանալու ամսվան հաջորդող ամսվա 1-ից (բայց երեխայի 70 օրականը լրանալու ամսվան հաջորդող ամսվա 1-ից ոչ շուտ), եթե ծնողի` գյուղական բնակավայրի հասցեով հաշվառվելու մեկ տարին լրանում է երեխայի ծնվելու օրվանից հետո, և դիմումն ու անհրաժեշտ փաստաթղթերը ներկայացվել են հաշվառվելու մեկ տարին լրանալու ամսվան հաջորդող տասներկու ամսվա ընթացքում.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3) դիմելու ամսվան հաջորդող ամսվա 1-ից, եթե դիմումը և անհրաժեշտ փաստաթղթերը ներկայացվել են սույն մասի 1-ին և 2-րդ կետերում նշված տասներկուամսյա ժամկետը լրանալուց հետո:</w:t>
      </w:r>
    </w:p>
    <w:p w:rsidR="00AA33B0" w:rsidDel="00740DCE" w:rsidRDefault="00AA33B0" w:rsidP="00AA33B0">
      <w:pPr>
        <w:jc w:val="both"/>
        <w:rPr>
          <w:del w:id="51" w:author="Tatevik.Mikayelyan" w:date="2022-07-18T15:23:00Z"/>
          <w:rFonts w:ascii="GHEA Grapalat" w:hAnsi="GHEA Grapalat"/>
          <w:sz w:val="24"/>
          <w:szCs w:val="24"/>
        </w:rPr>
      </w:pPr>
      <w:del w:id="52" w:author="Tatevik.Mikayelyan" w:date="2022-07-18T15:23:00Z">
        <w:r w:rsidRPr="00AA33B0" w:rsidDel="00740DCE">
          <w:rPr>
            <w:rFonts w:ascii="GHEA Grapalat" w:hAnsi="GHEA Grapalat"/>
            <w:sz w:val="24"/>
            <w:szCs w:val="24"/>
          </w:rPr>
          <w:delText>Օտարերկրյա քաղաքացի ծնողին խնամքի նպաստը նշանակվում է Հայաստանի Հանրապետությունում բնակության վայրի հասցեով հաշվառվելու երեք տարին լրանալու ամսվան հաջորդող ամսվա 1-ից ոչ շուտ:</w:delText>
        </w:r>
      </w:del>
    </w:p>
    <w:p w:rsidR="00740DCE" w:rsidRPr="00740DCE" w:rsidRDefault="00740DCE" w:rsidP="00AA33B0">
      <w:pPr>
        <w:jc w:val="both"/>
        <w:rPr>
          <w:ins w:id="53" w:author="Tatevik.Mikayelyan" w:date="2022-07-18T15:23:00Z"/>
          <w:rFonts w:ascii="GHEA Grapalat" w:hAnsi="GHEA Grapalat"/>
          <w:sz w:val="24"/>
          <w:szCs w:val="24"/>
        </w:rPr>
      </w:pPr>
      <w:ins w:id="54" w:author="Tatevik.Mikayelyan" w:date="2022-07-18T15:23:00Z">
        <w:r>
          <w:rPr>
            <w:rStyle w:val="Strong"/>
            <w:rFonts w:ascii="GHEA Grapalat" w:hAnsi="GHEA Grapalat"/>
            <w:color w:val="000000"/>
            <w:kern w:val="2"/>
            <w:sz w:val="24"/>
            <w:szCs w:val="24"/>
            <w:shd w:val="clear" w:color="auto" w:fill="FFFFFF"/>
            <w:lang w:val="hy-AM"/>
          </w:rPr>
          <w:t>Օտարերկրյա քաղաքացի ծնողին խնամքի նպաստը նշանակվում է սույն հոդվածի 2-րդ մասի և 2.1-ին մասի 1-3-րդ կետերում նշված ժամկետների հաշվառմամբ, սակայն Հայաստանի Հանրապետությունում բնակության վայրի հասցեով հաշվառվելու երեք տարին լրանալու ամսվան հաջորդող ամսվա 1-ից ոչ շուտ:</w:t>
        </w:r>
      </w:ins>
    </w:p>
    <w:p w:rsidR="00AA33B0" w:rsidRPr="00740DCE" w:rsidRDefault="00AA33B0" w:rsidP="00AA33B0">
      <w:pPr>
        <w:jc w:val="both"/>
        <w:rPr>
          <w:rFonts w:ascii="GHEA Grapalat" w:hAnsi="GHEA Grapalat"/>
          <w:sz w:val="24"/>
          <w:szCs w:val="24"/>
          <w:lang w:val="hy-AM"/>
          <w:rPrChange w:id="55" w:author="Tatevik.Mikayelyan" w:date="2022-07-18T15:21:00Z">
            <w:rPr>
              <w:rFonts w:ascii="GHEA Grapalat" w:hAnsi="GHEA Grapalat"/>
              <w:sz w:val="24"/>
              <w:szCs w:val="24"/>
            </w:rPr>
          </w:rPrChange>
        </w:rPr>
      </w:pPr>
      <w:r w:rsidRPr="00740DCE">
        <w:rPr>
          <w:rFonts w:ascii="GHEA Grapalat" w:hAnsi="GHEA Grapalat"/>
          <w:sz w:val="24"/>
          <w:szCs w:val="24"/>
          <w:lang w:val="hy-AM"/>
          <w:rPrChange w:id="56" w:author="Tatevik.Mikayelyan" w:date="2022-07-18T15:21:00Z">
            <w:rPr>
              <w:rFonts w:ascii="GHEA Grapalat" w:hAnsi="GHEA Grapalat"/>
              <w:sz w:val="24"/>
              <w:szCs w:val="24"/>
            </w:rPr>
          </w:rPrChange>
        </w:rPr>
        <w:t>3. Մեկից ավելի գործատուների մոտ Հայաստանի Հանրապետության աշխատանքային օրենսգրքի հիման վրա վարձու աշխատանք կատարող անձին խնամքի նպաստը նշանակվում է, եթե այդ գործատուներից որևէ մեկի մոտ շահառուն գտնվում է խնամքի արձակուրդում:</w:t>
      </w:r>
    </w:p>
    <w:p w:rsidR="00AA33B0" w:rsidRPr="00740DCE" w:rsidRDefault="00AA33B0" w:rsidP="00AA33B0">
      <w:pPr>
        <w:jc w:val="both"/>
        <w:rPr>
          <w:rFonts w:ascii="GHEA Grapalat" w:hAnsi="GHEA Grapalat"/>
          <w:sz w:val="24"/>
          <w:szCs w:val="24"/>
          <w:lang w:val="hy-AM"/>
          <w:rPrChange w:id="57" w:author="Tatevik.Mikayelyan" w:date="2022-07-18T15:21:00Z">
            <w:rPr>
              <w:rFonts w:ascii="GHEA Grapalat" w:hAnsi="GHEA Grapalat"/>
              <w:sz w:val="24"/>
              <w:szCs w:val="24"/>
            </w:rPr>
          </w:rPrChange>
        </w:rPr>
      </w:pPr>
      <w:r w:rsidRPr="00740DCE">
        <w:rPr>
          <w:rFonts w:ascii="GHEA Grapalat" w:hAnsi="GHEA Grapalat"/>
          <w:sz w:val="24"/>
          <w:szCs w:val="24"/>
          <w:lang w:val="hy-AM"/>
          <w:rPrChange w:id="58" w:author="Tatevik.Mikayelyan" w:date="2022-07-18T15:21:00Z">
            <w:rPr>
              <w:rFonts w:ascii="GHEA Grapalat" w:hAnsi="GHEA Grapalat"/>
              <w:sz w:val="24"/>
              <w:szCs w:val="24"/>
            </w:rPr>
          </w:rPrChange>
        </w:rPr>
        <w:t xml:space="preserve">4. Խնամքի արձակուրդում գտնվող ծնողին հաջորդ երեխայի համար խնամքի նպաստը սույն հոդվածով սահմանված կարգով նշանակվում է (սույն հոդվածի 2-րդ </w:t>
      </w:r>
      <w:r w:rsidRPr="00740DCE">
        <w:rPr>
          <w:rFonts w:ascii="GHEA Grapalat" w:hAnsi="GHEA Grapalat"/>
          <w:sz w:val="24"/>
          <w:szCs w:val="24"/>
          <w:lang w:val="hy-AM"/>
          <w:rPrChange w:id="59" w:author="Tatevik.Mikayelyan" w:date="2022-07-18T15:21:00Z">
            <w:rPr>
              <w:rFonts w:ascii="GHEA Grapalat" w:hAnsi="GHEA Grapalat"/>
              <w:sz w:val="24"/>
              <w:szCs w:val="24"/>
            </w:rPr>
          </w:rPrChange>
        </w:rPr>
        <w:lastRenderedPageBreak/>
        <w:t>մասի 1-ին և 2-րդ կետերում նշված տասներկուամսյա ժամկետը հաշվարկվում է) այդ երեխայի 70 օրականը լրանալու ամսվան հաջորդող ամսվա 1-ից:</w:t>
      </w:r>
    </w:p>
    <w:p w:rsidR="00AA33B0" w:rsidRPr="00740DCE" w:rsidRDefault="00AA33B0" w:rsidP="00AA33B0">
      <w:pPr>
        <w:jc w:val="both"/>
        <w:rPr>
          <w:rFonts w:ascii="GHEA Grapalat" w:hAnsi="GHEA Grapalat"/>
          <w:sz w:val="24"/>
          <w:szCs w:val="24"/>
          <w:lang w:val="hy-AM"/>
          <w:rPrChange w:id="60" w:author="Tatevik.Mikayelyan" w:date="2022-07-18T15:21:00Z">
            <w:rPr>
              <w:rFonts w:ascii="GHEA Grapalat" w:hAnsi="GHEA Grapalat"/>
              <w:sz w:val="24"/>
              <w:szCs w:val="24"/>
            </w:rPr>
          </w:rPrChange>
        </w:rPr>
      </w:pPr>
      <w:r w:rsidRPr="00740DCE">
        <w:rPr>
          <w:rFonts w:ascii="GHEA Grapalat" w:hAnsi="GHEA Grapalat"/>
          <w:sz w:val="24"/>
          <w:szCs w:val="24"/>
          <w:lang w:val="hy-AM"/>
          <w:rPrChange w:id="61" w:author="Tatevik.Mikayelyan" w:date="2022-07-18T15:21:00Z">
            <w:rPr>
              <w:rFonts w:ascii="GHEA Grapalat" w:hAnsi="GHEA Grapalat"/>
              <w:sz w:val="24"/>
              <w:szCs w:val="24"/>
            </w:rPr>
          </w:rPrChange>
        </w:rPr>
        <w:t>5. Խնամքի նպաստը նշանակվում և վճարվում է մինչև երեխայի երկու տարին լրանալը, բայց ոչ ավելի, քան խնամքի արձակուրդն ավարտվելը (եթե նպաստ նշանակվել է խնամքի արձակուրդում գտնվող ծնողին)</w:t>
      </w:r>
      <w:r w:rsidRPr="00740DCE">
        <w:rPr>
          <w:rFonts w:ascii="Calibri" w:hAnsi="Calibri" w:cs="Calibri"/>
          <w:sz w:val="24"/>
          <w:szCs w:val="24"/>
          <w:lang w:val="hy-AM"/>
          <w:rPrChange w:id="62" w:author="Tatevik.Mikayelyan" w:date="2022-07-18T15:21:00Z">
            <w:rPr>
              <w:rFonts w:ascii="Calibri" w:hAnsi="Calibri" w:cs="Calibri"/>
              <w:sz w:val="24"/>
              <w:szCs w:val="24"/>
            </w:rPr>
          </w:rPrChange>
        </w:rPr>
        <w:t> </w:t>
      </w:r>
      <w:r w:rsidRPr="00740DCE">
        <w:rPr>
          <w:rFonts w:ascii="GHEA Grapalat" w:hAnsi="GHEA Grapalat"/>
          <w:sz w:val="24"/>
          <w:szCs w:val="24"/>
          <w:lang w:val="hy-AM"/>
          <w:rPrChange w:id="63" w:author="Tatevik.Mikayelyan" w:date="2022-07-18T15:21:00Z">
            <w:rPr>
              <w:rFonts w:ascii="GHEA Grapalat" w:hAnsi="GHEA Grapalat"/>
              <w:sz w:val="24"/>
              <w:szCs w:val="24"/>
            </w:rPr>
          </w:rPrChange>
        </w:rPr>
        <w:t xml:space="preserve">կամ </w:t>
      </w:r>
      <w:ins w:id="64" w:author="Tatevik.Mikayelyan" w:date="2022-07-18T15:24:00Z">
        <w:r w:rsidR="00740DCE">
          <w:rPr>
            <w:rStyle w:val="Strong"/>
            <w:rFonts w:ascii="GHEA Grapalat" w:hAnsi="GHEA Grapalat"/>
            <w:color w:val="000000"/>
            <w:kern w:val="2"/>
            <w:sz w:val="24"/>
            <w:szCs w:val="24"/>
            <w:shd w:val="clear" w:color="auto" w:fill="FFFFFF"/>
            <w:lang w:val="hy-AM"/>
          </w:rPr>
          <w:t>օրենքի 28.1-ին</w:t>
        </w:r>
        <w:r w:rsidR="00740DCE">
          <w:rPr>
            <w:rStyle w:val="Strong"/>
            <w:rFonts w:ascii="GHEA Grapalat" w:hAnsi="GHEA Grapalat"/>
            <w:color w:val="000000"/>
            <w:kern w:val="2"/>
            <w:sz w:val="24"/>
            <w:szCs w:val="24"/>
            <w:shd w:val="clear" w:color="auto" w:fill="FFFFFF"/>
            <w:lang w:val="hy-AM"/>
          </w:rPr>
          <w:t xml:space="preserve"> </w:t>
        </w:r>
      </w:ins>
      <w:del w:id="65" w:author="Tatevik.Mikayelyan" w:date="2022-07-18T15:24:00Z">
        <w:r w:rsidRPr="00740DCE" w:rsidDel="00740DCE">
          <w:rPr>
            <w:rFonts w:ascii="GHEA Grapalat" w:hAnsi="GHEA Grapalat"/>
            <w:sz w:val="24"/>
            <w:szCs w:val="24"/>
            <w:lang w:val="hy-AM"/>
            <w:rPrChange w:id="66" w:author="Tatevik.Mikayelyan" w:date="2022-07-18T15:21:00Z">
              <w:rPr>
                <w:rFonts w:ascii="GHEA Grapalat" w:hAnsi="GHEA Grapalat"/>
                <w:sz w:val="24"/>
                <w:szCs w:val="24"/>
              </w:rPr>
            </w:rPrChange>
          </w:rPr>
          <w:delText xml:space="preserve">սույն </w:delText>
        </w:r>
      </w:del>
      <w:r w:rsidRPr="00740DCE">
        <w:rPr>
          <w:rFonts w:ascii="GHEA Grapalat" w:hAnsi="GHEA Grapalat"/>
          <w:sz w:val="24"/>
          <w:szCs w:val="24"/>
          <w:lang w:val="hy-AM"/>
          <w:rPrChange w:id="67" w:author="Tatevik.Mikayelyan" w:date="2022-07-18T15:21:00Z">
            <w:rPr>
              <w:rFonts w:ascii="GHEA Grapalat" w:hAnsi="GHEA Grapalat"/>
              <w:sz w:val="24"/>
              <w:szCs w:val="24"/>
            </w:rPr>
          </w:rPrChange>
        </w:rPr>
        <w:t>հոդվածով սահմանված՝ խնամքի նպաստ ստանալու իրավունքը դադարեցնելը:</w:t>
      </w:r>
    </w:p>
    <w:p w:rsidR="00AA33B0" w:rsidRPr="00740DCE" w:rsidRDefault="00AA33B0" w:rsidP="00AA33B0">
      <w:pPr>
        <w:jc w:val="both"/>
        <w:rPr>
          <w:rFonts w:ascii="GHEA Grapalat" w:hAnsi="GHEA Grapalat"/>
          <w:sz w:val="24"/>
          <w:szCs w:val="24"/>
          <w:lang w:val="hy-AM"/>
          <w:rPrChange w:id="68" w:author="Tatevik.Mikayelyan" w:date="2022-07-18T15:21:00Z">
            <w:rPr>
              <w:rFonts w:ascii="GHEA Grapalat" w:hAnsi="GHEA Grapalat"/>
              <w:sz w:val="24"/>
              <w:szCs w:val="24"/>
            </w:rPr>
          </w:rPrChange>
        </w:rPr>
      </w:pPr>
      <w:r w:rsidRPr="00740DCE">
        <w:rPr>
          <w:rFonts w:ascii="GHEA Grapalat" w:hAnsi="GHEA Grapalat"/>
          <w:sz w:val="24"/>
          <w:szCs w:val="24"/>
          <w:lang w:val="hy-AM"/>
          <w:rPrChange w:id="69" w:author="Tatevik.Mikayelyan" w:date="2022-07-18T15:21:00Z">
            <w:rPr>
              <w:rFonts w:ascii="GHEA Grapalat" w:hAnsi="GHEA Grapalat"/>
              <w:sz w:val="24"/>
              <w:szCs w:val="24"/>
            </w:rPr>
          </w:rPrChange>
        </w:rPr>
        <w:t>6. Տարածքային կենտրոնը սույն հոդվածի 1-ին մասում նշված դիմումը ներկայացվելուց հետո՝ 10 աշխատանքային օրվա ընթացքում, ճշտում է ներկայացված տվյալների հավաստիությունը և որոշում է ընդունում նշանակել խնամքի նպաստ կամ մերժել խնամքի նպաստի նշանակումը: Խնամքի նպաստի նշանակումը մերժելու դեպքում հինգ աշխատանքային օրվա ընթացքում այդ մասին գրավոր ծանուցվում է ծնողին` նշելով մերժման պատճառը:</w:t>
      </w:r>
    </w:p>
    <w:p w:rsidR="00AA33B0" w:rsidRPr="00740DCE" w:rsidRDefault="00AA33B0" w:rsidP="00AA33B0">
      <w:pPr>
        <w:jc w:val="both"/>
        <w:rPr>
          <w:rFonts w:ascii="GHEA Grapalat" w:hAnsi="GHEA Grapalat"/>
          <w:sz w:val="24"/>
          <w:szCs w:val="24"/>
          <w:lang w:val="hy-AM"/>
          <w:rPrChange w:id="70" w:author="Tatevik.Mikayelyan" w:date="2022-07-18T15:21:00Z">
            <w:rPr>
              <w:rFonts w:ascii="GHEA Grapalat" w:hAnsi="GHEA Grapalat"/>
              <w:sz w:val="24"/>
              <w:szCs w:val="24"/>
            </w:rPr>
          </w:rPrChange>
        </w:rPr>
      </w:pPr>
      <w:r w:rsidRPr="00740DCE">
        <w:rPr>
          <w:rFonts w:ascii="GHEA Grapalat" w:hAnsi="GHEA Grapalat"/>
          <w:sz w:val="24"/>
          <w:szCs w:val="24"/>
          <w:lang w:val="hy-AM"/>
          <w:rPrChange w:id="71" w:author="Tatevik.Mikayelyan" w:date="2022-07-18T15:21:00Z">
            <w:rPr>
              <w:rFonts w:ascii="GHEA Grapalat" w:hAnsi="GHEA Grapalat"/>
              <w:sz w:val="24"/>
              <w:szCs w:val="24"/>
            </w:rPr>
          </w:rPrChange>
        </w:rPr>
        <w:t>7. Տարածքային կենտրոնը մերժում է խնամքի նպաստ նշանակելը, եթե՝</w:t>
      </w:r>
    </w:p>
    <w:p w:rsidR="00AA33B0" w:rsidRPr="00740DCE" w:rsidRDefault="00AA33B0" w:rsidP="00AA33B0">
      <w:pPr>
        <w:jc w:val="both"/>
        <w:rPr>
          <w:rFonts w:ascii="GHEA Grapalat" w:hAnsi="GHEA Grapalat"/>
          <w:sz w:val="24"/>
          <w:szCs w:val="24"/>
          <w:lang w:val="hy-AM"/>
          <w:rPrChange w:id="72" w:author="Tatevik.Mikayelyan" w:date="2022-07-18T15:21:00Z">
            <w:rPr>
              <w:rFonts w:ascii="GHEA Grapalat" w:hAnsi="GHEA Grapalat"/>
              <w:sz w:val="24"/>
              <w:szCs w:val="24"/>
            </w:rPr>
          </w:rPrChange>
        </w:rPr>
      </w:pPr>
      <w:r w:rsidRPr="00740DCE">
        <w:rPr>
          <w:rFonts w:ascii="GHEA Grapalat" w:hAnsi="GHEA Grapalat"/>
          <w:sz w:val="24"/>
          <w:szCs w:val="24"/>
          <w:lang w:val="hy-AM"/>
          <w:rPrChange w:id="73" w:author="Tatevik.Mikayelyan" w:date="2022-07-18T15:21:00Z">
            <w:rPr>
              <w:rFonts w:ascii="GHEA Grapalat" w:hAnsi="GHEA Grapalat"/>
              <w:sz w:val="24"/>
              <w:szCs w:val="24"/>
            </w:rPr>
          </w:rPrChange>
        </w:rPr>
        <w:t>1) ծնողը չունի խնամքի նպաստի իրավունք (եթե դիմումը ներկայացվել է խնամքի արձակուրդում գտնվող ծնողին խնամքի նպաստ նշանակելու համար, և առկա չէ սույն օրենքի 27-րդ հոդվածի 1-ին և 2-րդ մասերում նշված պայմաններից որևէ մեկը, կամ եթե դիմումը ներկայացվել է խնամքի նպաստը գյուղական բնակավայրում բնակվող ծնողին նշանակելու համար, և առկա չէ սույն օրենքի 27-րդ հոդվածի 1.1-ին և 2-րդ մասերում նշված պայմաններից որևէ մեկը), կամ</w:t>
      </w:r>
    </w:p>
    <w:p w:rsidR="00AA33B0" w:rsidRPr="00740DCE" w:rsidRDefault="00AA33B0" w:rsidP="00AA33B0">
      <w:pPr>
        <w:jc w:val="both"/>
        <w:rPr>
          <w:rFonts w:ascii="GHEA Grapalat" w:hAnsi="GHEA Grapalat"/>
          <w:sz w:val="24"/>
          <w:szCs w:val="24"/>
          <w:lang w:val="hy-AM"/>
          <w:rPrChange w:id="74" w:author="Tatevik.Mikayelyan" w:date="2022-07-18T15:21:00Z">
            <w:rPr>
              <w:rFonts w:ascii="GHEA Grapalat" w:hAnsi="GHEA Grapalat"/>
              <w:sz w:val="24"/>
              <w:szCs w:val="24"/>
            </w:rPr>
          </w:rPrChange>
        </w:rPr>
      </w:pPr>
      <w:r w:rsidRPr="00740DCE">
        <w:rPr>
          <w:rFonts w:ascii="GHEA Grapalat" w:hAnsi="GHEA Grapalat"/>
          <w:sz w:val="24"/>
          <w:szCs w:val="24"/>
          <w:lang w:val="hy-AM"/>
          <w:rPrChange w:id="75" w:author="Tatevik.Mikayelyan" w:date="2022-07-18T15:21:00Z">
            <w:rPr>
              <w:rFonts w:ascii="GHEA Grapalat" w:hAnsi="GHEA Grapalat"/>
              <w:sz w:val="24"/>
              <w:szCs w:val="24"/>
            </w:rPr>
          </w:rPrChange>
        </w:rPr>
        <w:t>2) սույն օրենքի 27-րդ հոդվածի 5-րդ մասում նշված տեղեկատվական բազայում առկա չեն խնամքի արձակուրդում գտնվելու վերաբերյալ տվյալներ, եթե դիմումը ներկայացվել է սույն օրենքի 27-րդ հոդվածի 1-ին մասի հիման վրա խնամքի նպաստ նշանակելու համար, կամ</w:t>
      </w:r>
    </w:p>
    <w:p w:rsidR="00AA33B0" w:rsidRPr="00740DCE" w:rsidRDefault="00AA33B0" w:rsidP="00AA33B0">
      <w:pPr>
        <w:jc w:val="both"/>
        <w:rPr>
          <w:rFonts w:ascii="GHEA Grapalat" w:hAnsi="GHEA Grapalat"/>
          <w:sz w:val="24"/>
          <w:szCs w:val="24"/>
          <w:lang w:val="hy-AM"/>
          <w:rPrChange w:id="76" w:author="Tatevik.Mikayelyan" w:date="2022-07-18T15:21:00Z">
            <w:rPr>
              <w:rFonts w:ascii="GHEA Grapalat" w:hAnsi="GHEA Grapalat"/>
              <w:sz w:val="24"/>
              <w:szCs w:val="24"/>
            </w:rPr>
          </w:rPrChange>
        </w:rPr>
      </w:pPr>
      <w:r w:rsidRPr="00740DCE">
        <w:rPr>
          <w:rFonts w:ascii="GHEA Grapalat" w:hAnsi="GHEA Grapalat"/>
          <w:sz w:val="24"/>
          <w:szCs w:val="24"/>
          <w:lang w:val="hy-AM"/>
          <w:rPrChange w:id="77" w:author="Tatevik.Mikayelyan" w:date="2022-07-18T15:21:00Z">
            <w:rPr>
              <w:rFonts w:ascii="GHEA Grapalat" w:hAnsi="GHEA Grapalat"/>
              <w:sz w:val="24"/>
              <w:szCs w:val="24"/>
            </w:rPr>
          </w:rPrChange>
        </w:rPr>
        <w:t>3) չեն ներկայացվել անհրաժեշտ փաստաթղթերը (տվյալները), կամ</w:t>
      </w:r>
    </w:p>
    <w:p w:rsidR="00AA33B0" w:rsidRPr="00740DCE" w:rsidRDefault="00AA33B0" w:rsidP="00AA33B0">
      <w:pPr>
        <w:jc w:val="both"/>
        <w:rPr>
          <w:rFonts w:ascii="GHEA Grapalat" w:hAnsi="GHEA Grapalat"/>
          <w:sz w:val="24"/>
          <w:szCs w:val="24"/>
          <w:lang w:val="hy-AM"/>
          <w:rPrChange w:id="78" w:author="Tatevik.Mikayelyan" w:date="2022-07-18T15:21:00Z">
            <w:rPr>
              <w:rFonts w:ascii="GHEA Grapalat" w:hAnsi="GHEA Grapalat"/>
              <w:sz w:val="24"/>
              <w:szCs w:val="24"/>
            </w:rPr>
          </w:rPrChange>
        </w:rPr>
      </w:pPr>
      <w:r w:rsidRPr="00740DCE">
        <w:rPr>
          <w:rFonts w:ascii="GHEA Grapalat" w:hAnsi="GHEA Grapalat"/>
          <w:sz w:val="24"/>
          <w:szCs w:val="24"/>
          <w:lang w:val="hy-AM"/>
          <w:rPrChange w:id="79" w:author="Tatevik.Mikayelyan" w:date="2022-07-18T15:21:00Z">
            <w:rPr>
              <w:rFonts w:ascii="GHEA Grapalat" w:hAnsi="GHEA Grapalat"/>
              <w:sz w:val="24"/>
              <w:szCs w:val="24"/>
            </w:rPr>
          </w:rPrChange>
        </w:rPr>
        <w:t>4) երեխան գտնվում է բնակչության սոցիալական պաշտպանության կազմակերպությունում (մանկատանը) կամ ունի առանց ծնողական խնամքի մնացած երեխայի կարգավիճակ:</w:t>
      </w:r>
    </w:p>
    <w:p w:rsidR="00AA33B0" w:rsidRPr="00740DCE" w:rsidRDefault="00AA33B0" w:rsidP="00AA33B0">
      <w:pPr>
        <w:jc w:val="both"/>
        <w:rPr>
          <w:rFonts w:ascii="GHEA Grapalat" w:hAnsi="GHEA Grapalat"/>
          <w:sz w:val="24"/>
          <w:szCs w:val="24"/>
          <w:lang w:val="hy-AM"/>
          <w:rPrChange w:id="80" w:author="Tatevik.Mikayelyan" w:date="2022-07-18T15:21:00Z">
            <w:rPr>
              <w:rFonts w:ascii="GHEA Grapalat" w:hAnsi="GHEA Grapalat"/>
              <w:sz w:val="24"/>
              <w:szCs w:val="24"/>
            </w:rPr>
          </w:rPrChange>
        </w:rPr>
      </w:pPr>
      <w:r w:rsidRPr="00740DCE">
        <w:rPr>
          <w:rFonts w:ascii="GHEA Grapalat" w:hAnsi="GHEA Grapalat"/>
          <w:sz w:val="24"/>
          <w:szCs w:val="24"/>
          <w:lang w:val="hy-AM"/>
          <w:rPrChange w:id="81" w:author="Tatevik.Mikayelyan" w:date="2022-07-18T15:21:00Z">
            <w:rPr>
              <w:rFonts w:ascii="GHEA Grapalat" w:hAnsi="GHEA Grapalat"/>
              <w:sz w:val="24"/>
              <w:szCs w:val="24"/>
            </w:rPr>
          </w:rPrChange>
        </w:rPr>
        <w:t>8. Յուրաքանչյուր ամսվա խնամքի նպաստը վճարվում է տվյալ ամսվա ընթացքում` անկանխիկ եղանակով: Եթե ծնողը առաջին կամ երկրորդ խմբի հաշմանդամ է, ապա խնամքի նպաստը վճարվում է անկանխիկ կամ կանխիկ եղանակով` ծնողի դիմումի հիման վրա:</w:t>
      </w:r>
    </w:p>
    <w:p w:rsidR="00AA33B0" w:rsidRPr="00740DCE" w:rsidRDefault="00AA33B0" w:rsidP="00AA33B0">
      <w:pPr>
        <w:jc w:val="both"/>
        <w:rPr>
          <w:rFonts w:ascii="GHEA Grapalat" w:hAnsi="GHEA Grapalat"/>
          <w:sz w:val="24"/>
          <w:szCs w:val="24"/>
          <w:lang w:val="hy-AM"/>
          <w:rPrChange w:id="82" w:author="Tatevik.Mikayelyan" w:date="2022-07-18T15:21:00Z">
            <w:rPr>
              <w:rFonts w:ascii="GHEA Grapalat" w:hAnsi="GHEA Grapalat"/>
              <w:sz w:val="24"/>
              <w:szCs w:val="24"/>
            </w:rPr>
          </w:rPrChange>
        </w:rPr>
      </w:pPr>
      <w:r w:rsidRPr="00740DCE">
        <w:rPr>
          <w:rFonts w:ascii="GHEA Grapalat" w:hAnsi="GHEA Grapalat"/>
          <w:sz w:val="24"/>
          <w:szCs w:val="24"/>
          <w:lang w:val="hy-AM"/>
          <w:rPrChange w:id="83" w:author="Tatevik.Mikayelyan" w:date="2022-07-18T15:21:00Z">
            <w:rPr>
              <w:rFonts w:ascii="GHEA Grapalat" w:hAnsi="GHEA Grapalat"/>
              <w:sz w:val="24"/>
              <w:szCs w:val="24"/>
            </w:rPr>
          </w:rPrChange>
        </w:rPr>
        <w:lastRenderedPageBreak/>
        <w:t>9. Խնամքի նպաստը անկանխիկ եղանակով վճարելը խնամքի նպաստի գումարը ծնողի անվամբ Հայաստանի Հանրապետության քաղաքացիական օրենսգրքով սահմանված կարգով բացված սոցիալական ապահովության հաշվին կամ Հայաստանի Հանրապետության փոստային կապի ազգային օպերատորի (այսուհետ՝ Ազգային օպերատոր) անկանխիկ փոստային վճարային ծառայությունների միջոցով նպաստի գումարը ծնողի հաշվարկային հաշվին</w:t>
      </w:r>
      <w:r w:rsidRPr="00740DCE">
        <w:rPr>
          <w:rFonts w:ascii="Calibri" w:hAnsi="Calibri" w:cs="Calibri"/>
          <w:sz w:val="24"/>
          <w:szCs w:val="24"/>
          <w:lang w:val="hy-AM"/>
          <w:rPrChange w:id="84" w:author="Tatevik.Mikayelyan" w:date="2022-07-18T15:21:00Z">
            <w:rPr>
              <w:rFonts w:ascii="Calibri" w:hAnsi="Calibri" w:cs="Calibri"/>
              <w:sz w:val="24"/>
              <w:szCs w:val="24"/>
            </w:rPr>
          </w:rPrChange>
        </w:rPr>
        <w:t> </w:t>
      </w:r>
      <w:r w:rsidRPr="00740DCE">
        <w:rPr>
          <w:rFonts w:ascii="GHEA Grapalat" w:hAnsi="GHEA Grapalat"/>
          <w:sz w:val="24"/>
          <w:szCs w:val="24"/>
          <w:lang w:val="hy-AM"/>
          <w:rPrChange w:id="85" w:author="Tatevik.Mikayelyan" w:date="2022-07-18T15:21:00Z">
            <w:rPr>
              <w:rFonts w:ascii="GHEA Grapalat" w:hAnsi="GHEA Grapalat"/>
              <w:sz w:val="24"/>
              <w:szCs w:val="24"/>
            </w:rPr>
          </w:rPrChange>
        </w:rPr>
        <w:t>փոխանցելն է:</w:t>
      </w:r>
    </w:p>
    <w:p w:rsidR="00AA33B0" w:rsidRPr="00740DCE" w:rsidRDefault="00AA33B0" w:rsidP="00AA33B0">
      <w:pPr>
        <w:jc w:val="both"/>
        <w:rPr>
          <w:rFonts w:ascii="GHEA Grapalat" w:hAnsi="GHEA Grapalat"/>
          <w:sz w:val="24"/>
          <w:szCs w:val="24"/>
          <w:lang w:val="hy-AM"/>
          <w:rPrChange w:id="86" w:author="Tatevik.Mikayelyan" w:date="2022-07-18T15:21:00Z">
            <w:rPr>
              <w:rFonts w:ascii="GHEA Grapalat" w:hAnsi="GHEA Grapalat"/>
              <w:sz w:val="24"/>
              <w:szCs w:val="24"/>
            </w:rPr>
          </w:rPrChange>
        </w:rPr>
      </w:pPr>
      <w:r w:rsidRPr="00740DCE">
        <w:rPr>
          <w:rFonts w:ascii="GHEA Grapalat" w:hAnsi="GHEA Grapalat"/>
          <w:sz w:val="24"/>
          <w:szCs w:val="24"/>
          <w:lang w:val="hy-AM"/>
          <w:rPrChange w:id="87" w:author="Tatevik.Mikayelyan" w:date="2022-07-18T15:21:00Z">
            <w:rPr>
              <w:rFonts w:ascii="GHEA Grapalat" w:hAnsi="GHEA Grapalat"/>
              <w:sz w:val="24"/>
              <w:szCs w:val="24"/>
            </w:rPr>
          </w:rPrChange>
        </w:rPr>
        <w:t>10. Խնամքի նպաստը կանխիկ եղանակով վճարելը գումարի տրամադրումն է անձամբ ծնողին կամ նրա փոխարեն խնամքի նպաստը ստանալու՝ օրենքով այդ իրավունքն ունեցող անձին: Վերալիազորման կարգով տրված լիազորագրով խնամքի նպաստ չի վճարվում:</w:t>
      </w:r>
    </w:p>
    <w:p w:rsidR="00AA33B0" w:rsidRPr="00740DCE" w:rsidRDefault="00AA33B0" w:rsidP="00AA33B0">
      <w:pPr>
        <w:jc w:val="both"/>
        <w:rPr>
          <w:rFonts w:ascii="GHEA Grapalat" w:hAnsi="GHEA Grapalat"/>
          <w:sz w:val="24"/>
          <w:szCs w:val="24"/>
          <w:lang w:val="hy-AM"/>
          <w:rPrChange w:id="88" w:author="Tatevik.Mikayelyan" w:date="2022-07-18T15:21:00Z">
            <w:rPr>
              <w:rFonts w:ascii="GHEA Grapalat" w:hAnsi="GHEA Grapalat"/>
              <w:sz w:val="24"/>
              <w:szCs w:val="24"/>
            </w:rPr>
          </w:rPrChange>
        </w:rPr>
      </w:pPr>
      <w:r w:rsidRPr="00740DCE">
        <w:rPr>
          <w:rFonts w:ascii="GHEA Grapalat" w:hAnsi="GHEA Grapalat"/>
          <w:sz w:val="24"/>
          <w:szCs w:val="24"/>
          <w:lang w:val="hy-AM"/>
          <w:rPrChange w:id="89" w:author="Tatevik.Mikayelyan" w:date="2022-07-18T15:21:00Z">
            <w:rPr>
              <w:rFonts w:ascii="GHEA Grapalat" w:hAnsi="GHEA Grapalat"/>
              <w:sz w:val="24"/>
              <w:szCs w:val="24"/>
            </w:rPr>
          </w:rPrChange>
        </w:rPr>
        <w:t>11. Խնամքի նպաստը նաև կանխիկ եղանակով վճարվում է ծնողի տված և նոտարի վավերացրած լիազորագրով, եթե լիազորագրով խնամքի նպաստը վճարելու մասին գրավոր դիմումը և լիազորագիրը ներկայացվում են տարածքային բաժին:</w:t>
      </w:r>
    </w:p>
    <w:p w:rsidR="00AA33B0" w:rsidRPr="00740DCE" w:rsidRDefault="00AA33B0" w:rsidP="00AA33B0">
      <w:pPr>
        <w:jc w:val="both"/>
        <w:rPr>
          <w:rFonts w:ascii="GHEA Grapalat" w:hAnsi="GHEA Grapalat"/>
          <w:sz w:val="24"/>
          <w:szCs w:val="24"/>
          <w:lang w:val="hy-AM"/>
          <w:rPrChange w:id="90" w:author="Tatevik.Mikayelyan" w:date="2022-07-18T15:21:00Z">
            <w:rPr>
              <w:rFonts w:ascii="GHEA Grapalat" w:hAnsi="GHEA Grapalat"/>
              <w:sz w:val="24"/>
              <w:szCs w:val="24"/>
            </w:rPr>
          </w:rPrChange>
        </w:rPr>
      </w:pPr>
      <w:r w:rsidRPr="00740DCE">
        <w:rPr>
          <w:rFonts w:ascii="GHEA Grapalat" w:hAnsi="GHEA Grapalat"/>
          <w:sz w:val="24"/>
          <w:szCs w:val="24"/>
          <w:lang w:val="hy-AM"/>
          <w:rPrChange w:id="91" w:author="Tatevik.Mikayelyan" w:date="2022-07-18T15:21:00Z">
            <w:rPr>
              <w:rFonts w:ascii="GHEA Grapalat" w:hAnsi="GHEA Grapalat"/>
              <w:sz w:val="24"/>
              <w:szCs w:val="24"/>
            </w:rPr>
          </w:rPrChange>
        </w:rPr>
        <w:t>12. 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 գործողությունը դադարելը:</w:t>
      </w:r>
    </w:p>
    <w:p w:rsidR="00AA33B0" w:rsidRPr="00740DCE" w:rsidRDefault="00AA33B0" w:rsidP="00AA33B0">
      <w:pPr>
        <w:jc w:val="both"/>
        <w:rPr>
          <w:rFonts w:ascii="GHEA Grapalat" w:hAnsi="GHEA Grapalat"/>
          <w:sz w:val="24"/>
          <w:szCs w:val="24"/>
          <w:lang w:val="hy-AM"/>
          <w:rPrChange w:id="92" w:author="Tatevik.Mikayelyan" w:date="2022-07-18T15:21:00Z">
            <w:rPr>
              <w:rFonts w:ascii="GHEA Grapalat" w:hAnsi="GHEA Grapalat"/>
              <w:sz w:val="24"/>
              <w:szCs w:val="24"/>
            </w:rPr>
          </w:rPrChange>
        </w:rPr>
      </w:pPr>
      <w:r w:rsidRPr="00740DCE">
        <w:rPr>
          <w:rFonts w:ascii="GHEA Grapalat" w:hAnsi="GHEA Grapalat"/>
          <w:sz w:val="24"/>
          <w:szCs w:val="24"/>
          <w:lang w:val="hy-AM"/>
          <w:rPrChange w:id="93" w:author="Tatevik.Mikayelyan" w:date="2022-07-18T15:21:00Z">
            <w:rPr>
              <w:rFonts w:ascii="GHEA Grapalat" w:hAnsi="GHEA Grapalat"/>
              <w:sz w:val="24"/>
              <w:szCs w:val="24"/>
            </w:rPr>
          </w:rPrChange>
        </w:rPr>
        <w:t>13. Լիազորագիրը տալու ամսվան հաջորդող տասներկուերորդ ամսվանից հետո խնամքի նպաստը տվյալ լիազորագրով չի վճարվում:</w:t>
      </w:r>
    </w:p>
    <w:p w:rsidR="00AA33B0" w:rsidRPr="00740DCE" w:rsidRDefault="00AA33B0" w:rsidP="00AA33B0">
      <w:pPr>
        <w:jc w:val="both"/>
        <w:rPr>
          <w:rFonts w:ascii="GHEA Grapalat" w:hAnsi="GHEA Grapalat"/>
          <w:sz w:val="24"/>
          <w:szCs w:val="24"/>
          <w:lang w:val="hy-AM"/>
          <w:rPrChange w:id="94" w:author="Tatevik.Mikayelyan" w:date="2022-07-18T15:21:00Z">
            <w:rPr>
              <w:rFonts w:ascii="GHEA Grapalat" w:hAnsi="GHEA Grapalat"/>
              <w:sz w:val="24"/>
              <w:szCs w:val="24"/>
            </w:rPr>
          </w:rPrChange>
        </w:rPr>
      </w:pPr>
      <w:r w:rsidRPr="00740DCE">
        <w:rPr>
          <w:rFonts w:ascii="GHEA Grapalat" w:hAnsi="GHEA Grapalat"/>
          <w:sz w:val="24"/>
          <w:szCs w:val="24"/>
          <w:lang w:val="hy-AM"/>
          <w:rPrChange w:id="95" w:author="Tatevik.Mikayelyan" w:date="2022-07-18T15:21:00Z">
            <w:rPr>
              <w:rFonts w:ascii="GHEA Grapalat" w:hAnsi="GHEA Grapalat"/>
              <w:sz w:val="24"/>
              <w:szCs w:val="24"/>
            </w:rPr>
          </w:rPrChange>
        </w:rPr>
        <w:t>14. Խնամքի նպաստ նշանակելը մերժելու կարգը սահմանում է Հայաստանի Հանրապետության կառավարությունը, իսկ խնամքի նպաստ նշանակելու դիմումում ներառվող տվյալների կազմն ու բովանդակությունը, խնամքի նպաստ նշանակելու և վճարելու համար անհրաժեշտ փաստաթղթերի ցանկը սահմանում է սոցիալական աջակցության բնագավառում Հայաստանի Հանրապետության կառավարության լիազորած պետական կառավարման մարմինը:</w:t>
      </w:r>
    </w:p>
    <w:p w:rsidR="00AA33B0" w:rsidRPr="00AA33B0" w:rsidRDefault="00AA33B0" w:rsidP="00AA33B0">
      <w:pPr>
        <w:jc w:val="both"/>
        <w:rPr>
          <w:rFonts w:ascii="GHEA Grapalat" w:hAnsi="GHEA Grapalat"/>
          <w:sz w:val="24"/>
          <w:szCs w:val="24"/>
        </w:rPr>
      </w:pPr>
      <w:r w:rsidRPr="00740DCE">
        <w:rPr>
          <w:rFonts w:ascii="GHEA Grapalat" w:hAnsi="GHEA Grapalat"/>
          <w:b/>
          <w:bCs/>
          <w:i/>
          <w:iCs/>
          <w:sz w:val="24"/>
          <w:szCs w:val="24"/>
          <w:lang w:val="hy-AM"/>
          <w:rPrChange w:id="96" w:author="Tatevik.Mikayelyan" w:date="2022-07-18T15:21:00Z">
            <w:rPr>
              <w:rFonts w:ascii="GHEA Grapalat" w:hAnsi="GHEA Grapalat"/>
              <w:b/>
              <w:bCs/>
              <w:i/>
              <w:iCs/>
              <w:sz w:val="24"/>
              <w:szCs w:val="24"/>
            </w:rPr>
          </w:rPrChange>
        </w:rPr>
        <w:t>(28-րդ հոդվածը</w:t>
      </w:r>
      <w:r w:rsidRPr="00740DCE">
        <w:rPr>
          <w:rFonts w:ascii="Calibri" w:hAnsi="Calibri" w:cs="Calibri"/>
          <w:b/>
          <w:bCs/>
          <w:i/>
          <w:iCs/>
          <w:sz w:val="24"/>
          <w:szCs w:val="24"/>
          <w:lang w:val="hy-AM"/>
          <w:rPrChange w:id="97"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98" w:author="Tatevik.Mikayelyan" w:date="2022-07-18T15:21:00Z">
            <w:rPr>
              <w:rFonts w:ascii="GHEA Grapalat" w:hAnsi="GHEA Grapalat"/>
              <w:b/>
              <w:bCs/>
              <w:i/>
              <w:iCs/>
              <w:sz w:val="24"/>
              <w:szCs w:val="24"/>
            </w:rPr>
          </w:rPrChange>
        </w:rPr>
        <w:t>լրաց., փոփ., խմբ.</w:t>
      </w:r>
      <w:r w:rsidRPr="00740DCE">
        <w:rPr>
          <w:rFonts w:ascii="Calibri" w:hAnsi="Calibri" w:cs="Calibri"/>
          <w:b/>
          <w:bCs/>
          <w:i/>
          <w:iCs/>
          <w:sz w:val="24"/>
          <w:szCs w:val="24"/>
          <w:lang w:val="hy-AM"/>
          <w:rPrChange w:id="99" w:author="Tatevik.Mikayelyan" w:date="2022-07-18T15:21:00Z">
            <w:rPr>
              <w:rFonts w:ascii="Calibri" w:hAnsi="Calibri" w:cs="Calibri"/>
              <w:b/>
              <w:bCs/>
              <w:i/>
              <w:iCs/>
              <w:sz w:val="24"/>
              <w:szCs w:val="24"/>
            </w:rPr>
          </w:rPrChange>
        </w:rPr>
        <w:t> </w:t>
      </w:r>
      <w:r w:rsidRPr="00740DCE">
        <w:rPr>
          <w:rFonts w:ascii="GHEA Grapalat" w:hAnsi="GHEA Grapalat"/>
          <w:b/>
          <w:bCs/>
          <w:i/>
          <w:iCs/>
          <w:sz w:val="24"/>
          <w:szCs w:val="24"/>
          <w:lang w:val="hy-AM"/>
          <w:rPrChange w:id="100" w:author="Tatevik.Mikayelyan" w:date="2022-07-18T15:21:00Z">
            <w:rPr>
              <w:rFonts w:ascii="GHEA Grapalat" w:hAnsi="GHEA Grapalat"/>
              <w:b/>
              <w:bCs/>
              <w:i/>
              <w:iCs/>
              <w:sz w:val="24"/>
              <w:szCs w:val="24"/>
            </w:rPr>
          </w:rPrChange>
        </w:rPr>
        <w:t xml:space="preserve">16.12.16 ՀՕ-223-Ն, փոփ. 06.12.17 ՀՕ-240-Ն, 21.12.17 ՀՕ-288-Ն, փոփ., լրաց. </w:t>
      </w:r>
      <w:r w:rsidRPr="00AA33B0">
        <w:rPr>
          <w:rFonts w:ascii="GHEA Grapalat" w:hAnsi="GHEA Grapalat"/>
          <w:b/>
          <w:bCs/>
          <w:i/>
          <w:iCs/>
          <w:sz w:val="24"/>
          <w:szCs w:val="24"/>
        </w:rPr>
        <w:t>18.06.20 ՀՕ-323-Ն, փոփ., լրաց., խմբ. 25.06.20 ՀՕ-340-Ն)</w:t>
      </w:r>
    </w:p>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A33B0" w:rsidRPr="00AA33B0" w:rsidTr="00AA33B0">
        <w:trPr>
          <w:tblCellSpacing w:w="7" w:type="dxa"/>
        </w:trPr>
        <w:tc>
          <w:tcPr>
            <w:tcW w:w="2025" w:type="dxa"/>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Հոդված 28.1.</w:t>
            </w:r>
          </w:p>
        </w:tc>
        <w:tc>
          <w:tcPr>
            <w:tcW w:w="0" w:type="auto"/>
            <w:shd w:val="clear" w:color="auto" w:fill="FFFFFF"/>
            <w:hideMark/>
          </w:tcPr>
          <w:p w:rsidR="00AA33B0" w:rsidRPr="00AA33B0" w:rsidRDefault="00AA33B0" w:rsidP="00AA33B0">
            <w:pPr>
              <w:jc w:val="both"/>
              <w:rPr>
                <w:rFonts w:ascii="GHEA Grapalat" w:hAnsi="GHEA Grapalat"/>
                <w:sz w:val="24"/>
                <w:szCs w:val="24"/>
              </w:rPr>
            </w:pPr>
            <w:r w:rsidRPr="00AA33B0">
              <w:rPr>
                <w:rFonts w:ascii="GHEA Grapalat" w:hAnsi="GHEA Grapalat"/>
                <w:b/>
                <w:bCs/>
                <w:sz w:val="24"/>
                <w:szCs w:val="24"/>
              </w:rPr>
              <w:t>Խնամքի նպաստ ստանալու իրավունքը դադարեցնելը և վերականգնելը, խնամքի նպաստ վճարելը դադարեցնելը և վերսկսելը, չվճարված խնամքի նպաստի գումարը վճարելը</w:t>
            </w:r>
          </w:p>
        </w:tc>
      </w:tr>
    </w:tbl>
    <w:p w:rsidR="00AA33B0" w:rsidRPr="00AA33B0" w:rsidRDefault="00AA33B0" w:rsidP="00AA33B0">
      <w:pPr>
        <w:jc w:val="both"/>
        <w:rPr>
          <w:rFonts w:ascii="GHEA Grapalat" w:hAnsi="GHEA Grapalat"/>
          <w:sz w:val="24"/>
          <w:szCs w:val="24"/>
        </w:rPr>
      </w:pPr>
      <w:r w:rsidRPr="00AA33B0">
        <w:rPr>
          <w:rFonts w:ascii="Calibri" w:hAnsi="Calibri" w:cs="Calibri"/>
          <w:sz w:val="24"/>
          <w:szCs w:val="24"/>
        </w:rPr>
        <w:t> </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lastRenderedPageBreak/>
        <w:t>1. Խնամքի նպաստ ստանալու իրավունքը դադարում է՝</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երեխայի երկու տարեկանը լրանալու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երեխայի՝ բնակչության սոցիալական պաշտպանության կազմակերպություն ընդունվելու կամ առանց ծնողական խնամքի մնացած երեխայի կարգավիճակ ձեռք բերելու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3) ծնողի հետ կնքած աշխատանքային պայմանագիրը</w:t>
      </w:r>
      <w:r w:rsidRPr="00AA33B0">
        <w:rPr>
          <w:rFonts w:ascii="Calibri" w:hAnsi="Calibri" w:cs="Calibri"/>
          <w:sz w:val="24"/>
          <w:szCs w:val="24"/>
        </w:rPr>
        <w:t> </w:t>
      </w:r>
      <w:r w:rsidRPr="00AA33B0">
        <w:rPr>
          <w:rFonts w:ascii="GHEA Grapalat" w:hAnsi="GHEA Grapalat"/>
          <w:sz w:val="24"/>
          <w:szCs w:val="24"/>
        </w:rPr>
        <w:t>լուծվելու դեպքում, եթե խնամքի նպաստը նշանակվել է սույն օրենքի 27-րդ հոդվածի 1-ին մասի հիման վրա.</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4) ծնողի` աշխատանքի անցնելու դեպքում (խնամքի արձակուրդի ժամկետը լրանալու կամ խնամքի արձակուրդը մինչև ժամկետը լրանալը ընդհատվելու դեպքում), եթե խնամքի նպաստը նշանակվել է սույն օրենքի 27-րդ հոդվածի 1-ին մասի հիման վրա.</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5)</w:t>
      </w:r>
      <w:r w:rsidRPr="00AA33B0">
        <w:rPr>
          <w:rFonts w:ascii="Calibri" w:hAnsi="Calibri" w:cs="Calibri"/>
          <w:sz w:val="24"/>
          <w:szCs w:val="24"/>
        </w:rPr>
        <w:t> </w:t>
      </w:r>
      <w:r w:rsidRPr="00AA33B0">
        <w:rPr>
          <w:rFonts w:ascii="GHEA Grapalat" w:hAnsi="GHEA Grapalat"/>
          <w:b/>
          <w:bCs/>
          <w:i/>
          <w:iCs/>
          <w:sz w:val="24"/>
          <w:szCs w:val="24"/>
        </w:rPr>
        <w:t>(կետն ուժը կորցրել է 25.06.20 ՀՕ-340-Ն)</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6)</w:t>
      </w:r>
      <w:r w:rsidRPr="00AA33B0">
        <w:rPr>
          <w:rFonts w:ascii="Calibri" w:hAnsi="Calibri" w:cs="Calibri"/>
          <w:sz w:val="24"/>
          <w:szCs w:val="24"/>
        </w:rPr>
        <w:t> </w:t>
      </w:r>
      <w:r w:rsidRPr="00AA33B0">
        <w:rPr>
          <w:rFonts w:ascii="GHEA Grapalat" w:hAnsi="GHEA Grapalat"/>
          <w:sz w:val="24"/>
          <w:szCs w:val="24"/>
        </w:rPr>
        <w:t>անձին Հայաստանի Հանրապետության օրենքի խախտմամբ խնամքի նպաստ նշանակված լինելու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7) Հայաստանի Հանրապետության բնակչության պետական ռեգիստրում առկա տվյալների համաձայն՝ երեխայի կամ ծնողի օտարերկրյա պետության բնակության վայրի հասցեով հաշվառվելու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7.1) եթե խնամքի նպաստը նշանակվել է սույն օրենքի 27-րդ հոդվածի 1.1-ին մասի հիման վրա՝</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ա. Հայաստանի Հանրապետության բնակչության պետական ռեգիստրում երեխայի և ծնողի` այլ (գյուղական բնակավայր չհանդիսացող) բնակության վայրի հասցեով հաշվառվելու (փաստացի բնակվելու)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բ. երեխայի կամ ծնողի` հաշվառումից դուրս գալու և գյուղական բնակավայրի հասցեով մեկամսյա ժամկետում կրկին չհաշվառվելու կամ այլ բնակության վայրի հասցեով հաշվառվելու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գ. երեխայի` Հայաստանի Հանրապետությունից անընդմեջ 90 օր և ավելի ժամկետով բացակայելու դեպքում.</w:t>
      </w:r>
      <w:r w:rsidRPr="00AA33B0">
        <w:rPr>
          <w:rFonts w:ascii="Calibri" w:hAnsi="Calibri" w:cs="Calibri"/>
          <w:sz w:val="24"/>
          <w:szCs w:val="24"/>
        </w:rPr>
        <w:t> </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8) Հայաստանի Հանրապետության քաղաքացիություն ունեցող ծնողի՝ Հայաստանի Հանրապետության քաղաքացիությունը դադարելու դեպքում, իսկ եթե ծնողը օտարերկրյա քաղաքացի է կամ քաղաքացիություն չունեցող անձ է կամ փախստականի կարգավիճակ ունեցող անձ՝ Հայաստանի Հանրապետությունում բնակության իրավունքի ժամկետը լրանալու դեպքում.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lastRenderedPageBreak/>
        <w:t>9) երեխայի կամ ծնողի մահվան դեպքերում: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 xml:space="preserve">2. Խնամքի նպաստ ստանալու իրավունքը դադարում է սույն հոդվածի 1-ին մասով սահմանված համապատասխան հանգամանքն առաջանալու, իսկ սույն հոդվածի 1-ին մասի </w:t>
      </w:r>
      <w:del w:id="101" w:author="Tatevik.Mikayelyan" w:date="2022-07-18T15:24:00Z">
        <w:r w:rsidRPr="00AA33B0" w:rsidDel="00740DCE">
          <w:rPr>
            <w:rFonts w:ascii="GHEA Grapalat" w:hAnsi="GHEA Grapalat"/>
            <w:sz w:val="24"/>
            <w:szCs w:val="24"/>
          </w:rPr>
          <w:delText xml:space="preserve">4-րդ և 5-րդ կետերում </w:delText>
        </w:r>
      </w:del>
      <w:ins w:id="102" w:author="Tatevik.Mikayelyan" w:date="2022-07-18T15:24:00Z">
        <w:r w:rsidR="00740DCE">
          <w:rPr>
            <w:rStyle w:val="Strong"/>
            <w:rFonts w:ascii="GHEA Grapalat" w:hAnsi="GHEA Grapalat"/>
            <w:color w:val="000000"/>
            <w:kern w:val="2"/>
            <w:sz w:val="24"/>
            <w:szCs w:val="24"/>
            <w:shd w:val="clear" w:color="auto" w:fill="FFFFFF"/>
            <w:lang w:val="hy-AM"/>
          </w:rPr>
          <w:t>4-րդ կետում</w:t>
        </w:r>
        <w:r w:rsidR="00740DCE">
          <w:rPr>
            <w:rStyle w:val="Strong"/>
            <w:rFonts w:ascii="GHEA Grapalat" w:hAnsi="GHEA Grapalat"/>
            <w:color w:val="000000"/>
            <w:kern w:val="2"/>
            <w:sz w:val="24"/>
            <w:szCs w:val="24"/>
            <w:shd w:val="clear" w:color="auto" w:fill="FFFFFF"/>
            <w:lang w:val="hy-AM"/>
          </w:rPr>
          <w:t xml:space="preserve"> </w:t>
        </w:r>
      </w:ins>
      <w:r w:rsidRPr="00AA33B0">
        <w:rPr>
          <w:rFonts w:ascii="GHEA Grapalat" w:hAnsi="GHEA Grapalat"/>
          <w:sz w:val="24"/>
          <w:szCs w:val="24"/>
        </w:rPr>
        <w:t>նշված դեպքերում՝ խնամքի արձակուրդում գտնվելը դադարելու օրվան հաջորդող ամսվա 1-ից (սույն հոդվածի 1-ին մասի 4-րդ և 5-րդ կետերում նշված դեպքերում խնամքի արձակուրդում գտնվելը դադարելու օր է համարվում աշխատանքը փաստացի վերսկսելու (այլ գործատուի մոտ սկսելու) օրվան նախորդող օրը): Խնամքի նպաստ ստանալու իրավունքը դադարեցնելու համար հիմք են հանդիսանում նաև «Եկամտային հարկի, շահութահարկի և սոցիալական վճարի անձնավորված հաշվառման մասին» Հայաստանի Հանրապետության օրենքով սահմանված տեղեկատվական բազայի տվյալները:</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3. Խնամքի նպաստը վճարելը դադարեցվում է՝</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ծնողի` խնամքի նպաստ ստանալու իրավունքը դադարելու դեպքում՝ խնամքի նպաստ ստանալու իրավունքը դադարելու օրվանից.</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 xml:space="preserve">2) խնամքի նպաստը լիազորագրով վճարվելու դեպքում (ներկայացվել է խնամքի նպաստը լիազորագրով վճարելու </w:t>
      </w:r>
      <w:proofErr w:type="gramStart"/>
      <w:r w:rsidRPr="00AA33B0">
        <w:rPr>
          <w:rFonts w:ascii="GHEA Grapalat" w:hAnsi="GHEA Grapalat"/>
          <w:sz w:val="24"/>
          <w:szCs w:val="24"/>
        </w:rPr>
        <w:t>դիմում)՝</w:t>
      </w:r>
      <w:proofErr w:type="gramEnd"/>
      <w:r w:rsidRPr="00AA33B0">
        <w:rPr>
          <w:rFonts w:ascii="GHEA Grapalat" w:hAnsi="GHEA Grapalat"/>
          <w:sz w:val="24"/>
          <w:szCs w:val="24"/>
        </w:rPr>
        <w:t xml:space="preserve"> լիազորագրի գործողության ժամկետը լրանալու ամսվան հաջորդող ամսվա 1-ից կամ լիազորագիրը տալու ամսվան հաջորդող տասներկուերորդ ամսվանից հետո՝ այդ ժամկետը լրանալու օրվան հաջորդող ամսվա 1-ից.</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3) ծնողին կամ նրա լիազորած անձին տասներկու ամիս անընդմեջ խնամքի նպաստ չվճարելու դեպքում՝ տասներկուերորդ ամիսը լրանալու ամսվան հաջորդող ամսվա 1-ից.</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4) երեխայի՝ Հայաստանի Հանրապետությունից անընդմեջ տասներկու ամիս և ավելի ժամկետով բացակայելու դեպքում՝ այդ ժամկետը լրանալու օրվան հաջորդող ամսվա 1-ից, եթե խնամքի նպաստը նշանակվել է սույն օրենքի 27-րդ հոդվածի 1-ին մասի հիման վրա:</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4. Սույն հոդվածի 1-ին մասի 4-րդ կետով սահմանված հիմքով խնամքի նպաստ ստանալու իրավունքը դադարելու դեպքում խնամքի նպաստ ստանալու իրավունքը վերականգնվում է գրավոր դիմումի հիման վրա, եթե դիմումը ներկայացնելու օրվա դրությամբ անձն ունի խնամքի նպաստի իրավունք: Այս դեպքում խնամքի նպաստ ստանալու իրավունքը վերականգնվում է՝</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lastRenderedPageBreak/>
        <w:t>1) նույն երեխայի համար կրկին խնամքի նպաստի իրավունք ձեռք բերելու (նույն երեխային խնամելու կապակցությամբ կրկին խնամքի արձակուրդում գտնվելու) օրվան հաջորդող ամսվա 1-ից, եթե դիմումը և անհրաժեշտ փաստաթղթերը ներկայացվել են նույն երեխայի համար կրկին խնամքի նպաստի իրավունք ձեռք բերելու (նույն երեխային խնամելու կապակցությամբ կրկին խնամքի արձակուրդում</w:t>
      </w:r>
      <w:r w:rsidRPr="00AA33B0">
        <w:rPr>
          <w:rFonts w:ascii="Calibri" w:hAnsi="Calibri" w:cs="Calibri"/>
          <w:sz w:val="24"/>
          <w:szCs w:val="24"/>
        </w:rPr>
        <w:t> </w:t>
      </w:r>
      <w:r w:rsidRPr="00AA33B0">
        <w:rPr>
          <w:rFonts w:ascii="GHEA Grapalat" w:hAnsi="GHEA Grapalat"/>
          <w:sz w:val="24"/>
          <w:szCs w:val="24"/>
        </w:rPr>
        <w:t>գտնվելու) ամսվան հաջորդող տասներկու ամսվա ընթացքում.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դիմելու ամսվան հաջորդող ամսվա 1-ից, եթե դիմումը և անհրաժեշտ փաստաթղթերը ներկայացվել են սույն մասի 1-ին կետում նշված ժամկետը լրանալուց հետո:</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4.1. Բացառությամբ սույն հոդվածի 4-րդ մասով սահմանված դեպքի, խնամքի նպաստ ստանալու իրավունքը դադարեցնելուց հետո խնամքի նպաստ ստանալու իրավունքը չի վերականգնվում: Եթե խնամքի նպաստ ստանալու իրավունքը դադարեցնելուց հետո ծնողը ձեռք է բերում խնամքի նպաստի իրավունք, ապա այս դեպքում դիմումը և անհրաժեշտ փաստաթղթերը ներկայացնելու ամսվան հաջորդող ամսվա 1-ից նշանակվում է խնամքի նպաստ:</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5. Խնամքի նպաստը վճարելը վերսկսվում է՝</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1) խնամքի նպաստ ստանալու իրավունքը սույն հոդվածի 4-րդ մասով սահմանված հիմքով վերականգնվելու դեպքում՝ խնամքի նպաստ ստանալու իրավունքը վերականգնելու դիմումը ներկայացնելու ամսվան հաջորդող ամսվա 1-ից.</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2) խնամքի նպաստ վճարելը սույն հոդվածի 3-րդ մասի 2-րդ, 3-րդ և 4-րդ կետերով սահմանված հիմքերով դադարեցվելու դեպքում՝ ներկայացված դիմումի հիման վրա, դիմումը ներկայացնելու հաջորդ ամսվա 1-ից: Խնամքի նպաստ ստանալու իրավունքը վերականգնվում է, և խնամքի նպաստը վճարելը վերսկսվում է, եթե ծնողը դիմելու օրվա դրությամբ ունի խնամքի նպաստի իրավունք:</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 xml:space="preserve">6. Չվճարված խնամքի նպաստի գումարը վճարվում է յուրաքանչյուր հաջորդ ամսվա խնամքի նպաստի գումարի հետ` մինչև սույն օրենքով սահմանված կարգով խնամքի նպաստը վճարելը դադարեցնելը: Եթե խնամքի նպաստ վճարելը դադարեցվել է, ապա չվճարված խնամքի նպաստի գումարը վճարվում է դիմումի (այդ թվում՝ սույն հոդվածի 4.1-ին մասում նշված դիմումի) հիման վրա՝ դիմումը ներկայացնելու ամսվան նախորդող ամբողջ ժամանակահատվածի այն ամիսների համար, որոնց ընթացքում անձն ունեցել է խնամքի նպաստ ստանալու իրավունք: Խնամքի նպաստ վճարելը վերսկսելու դեպքում չվճարված խնամքի նպաստի գումարը (այդ թվում՝ դիմելու </w:t>
      </w:r>
      <w:r w:rsidRPr="00AA33B0">
        <w:rPr>
          <w:rFonts w:ascii="GHEA Grapalat" w:hAnsi="GHEA Grapalat"/>
          <w:sz w:val="24"/>
          <w:szCs w:val="24"/>
        </w:rPr>
        <w:lastRenderedPageBreak/>
        <w:t>ամսվա նպաստի գումարը) վճարվում է միանվագ` Հայաստանի Հանրապետության օրենսդրությամբ սահմանված ժամկետում:</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6.1. Խնամքի նպաստ ստանալու իրավունքը դադարեցնելուց հետո չվճարված խնամքի նպաստի գումարը վճարվում է ծնողի դիմումի հիման վրա, դիմումը մինչև երեխայի երեք տարեկանը լրանալը ներկայացնելու դեպքում՝ անկանխիկ եղանակով՝ դիմելու ամսվան հաջորդող ամսվա ընթացքում:</w:t>
      </w:r>
      <w:r w:rsidRPr="00AA33B0">
        <w:rPr>
          <w:rFonts w:ascii="Calibri" w:hAnsi="Calibri" w:cs="Calibri"/>
          <w:sz w:val="24"/>
          <w:szCs w:val="24"/>
        </w:rPr>
        <w:t> </w:t>
      </w:r>
      <w:r w:rsidRPr="00AA33B0">
        <w:rPr>
          <w:rFonts w:ascii="GHEA Grapalat" w:hAnsi="GHEA Grapalat"/>
          <w:b/>
          <w:bCs/>
          <w:i/>
          <w:iCs/>
          <w:sz w:val="24"/>
          <w:szCs w:val="24"/>
        </w:rPr>
        <w:t>(նախադասությունը հանվել է 18.06.20 ՀՕ-323-Ն)</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7. 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համար երեխայի օրինական ներկայացուցիչը դիմել է ոչ ուշ, քան խնամքի նպաստի իրավունք ունեցող ծնողի մահվանից հետո՝ վեց ամսվա ընթացքում: Այդ ժամկետը լրանալուց հետո չվճարված խնամքի նպաստի գումարը վճարվում է ժառանգության վկայագիր ներկայացնող անձին:</w:t>
      </w:r>
    </w:p>
    <w:p w:rsidR="00AA33B0" w:rsidRPr="00AA33B0" w:rsidRDefault="00AA33B0" w:rsidP="00AA33B0">
      <w:pPr>
        <w:jc w:val="both"/>
        <w:rPr>
          <w:rFonts w:ascii="GHEA Grapalat" w:hAnsi="GHEA Grapalat"/>
          <w:sz w:val="24"/>
          <w:szCs w:val="24"/>
        </w:rPr>
      </w:pPr>
      <w:r w:rsidRPr="00AA33B0">
        <w:rPr>
          <w:rFonts w:ascii="GHEA Grapalat" w:hAnsi="GHEA Grapalat"/>
          <w:sz w:val="24"/>
          <w:szCs w:val="24"/>
        </w:rPr>
        <w:t>8. Խնամքի նպաստ ստանալու իրավունքը դադարեցնելու, վերականգնելու, խնամքի նպաստ վճարելը դադարեցնելու, վերսկսելու և չվճարված խնամքի նպաստը վճարելու պայմաններն ու կարգը սահմանում է Հայաստանի Հանրապետության կառավարությունը, իսկ համապատասխան դիմումին կից ներկայացվող անհրաժեշտ փաստաթղթերի ցանկը՝ սոցիալական աջակցության բնագավառում Հայաստանի Հանրապետության կառավարության լիազորած պետական կառավարման մարմինը:</w:t>
      </w:r>
    </w:p>
    <w:p w:rsidR="00AA33B0" w:rsidRDefault="00AA33B0" w:rsidP="00AA33B0">
      <w:pPr>
        <w:jc w:val="both"/>
        <w:rPr>
          <w:ins w:id="103" w:author="Anush Hayrapetyan" w:date="2022-07-18T15:22:00Z"/>
          <w:rFonts w:ascii="GHEA Grapalat" w:hAnsi="GHEA Grapalat"/>
          <w:b/>
          <w:bCs/>
          <w:i/>
          <w:iCs/>
          <w:sz w:val="24"/>
          <w:szCs w:val="24"/>
        </w:rPr>
      </w:pPr>
      <w:r w:rsidRPr="00AA33B0">
        <w:rPr>
          <w:rFonts w:ascii="GHEA Grapalat" w:hAnsi="GHEA Grapalat"/>
          <w:b/>
          <w:bCs/>
          <w:i/>
          <w:iCs/>
          <w:sz w:val="24"/>
          <w:szCs w:val="24"/>
        </w:rPr>
        <w:t>(28.1-ին հոդվածը փոփ., խմբ.,</w:t>
      </w:r>
      <w:r w:rsidRPr="00AA33B0">
        <w:rPr>
          <w:rFonts w:ascii="Calibri" w:hAnsi="Calibri" w:cs="Calibri"/>
          <w:b/>
          <w:bCs/>
          <w:i/>
          <w:iCs/>
          <w:sz w:val="24"/>
          <w:szCs w:val="24"/>
        </w:rPr>
        <w:t> </w:t>
      </w:r>
      <w:r w:rsidRPr="00AA33B0">
        <w:rPr>
          <w:rFonts w:ascii="GHEA Grapalat" w:hAnsi="GHEA Grapalat"/>
          <w:b/>
          <w:bCs/>
          <w:i/>
          <w:iCs/>
          <w:sz w:val="24"/>
          <w:szCs w:val="24"/>
        </w:rPr>
        <w:t>լրաց. 16.12.16 ՀՕ-223-Ն, լրաց., փոփ.</w:t>
      </w:r>
      <w:r w:rsidRPr="00AA33B0">
        <w:rPr>
          <w:rFonts w:ascii="Calibri" w:hAnsi="Calibri" w:cs="Calibri"/>
          <w:b/>
          <w:bCs/>
          <w:i/>
          <w:iCs/>
          <w:sz w:val="24"/>
          <w:szCs w:val="24"/>
        </w:rPr>
        <w:t> </w:t>
      </w:r>
      <w:r w:rsidRPr="00AA33B0">
        <w:rPr>
          <w:rFonts w:ascii="GHEA Grapalat" w:hAnsi="GHEA Grapalat"/>
          <w:b/>
          <w:bCs/>
          <w:i/>
          <w:iCs/>
          <w:sz w:val="24"/>
          <w:szCs w:val="24"/>
        </w:rPr>
        <w:t>21.12.17 ՀՕ-288-Ն, փոփ. 18.06.20 ՀՕ-323-Ն, լրաց., խմբ.,</w:t>
      </w:r>
      <w:r w:rsidRPr="00AA33B0">
        <w:rPr>
          <w:rFonts w:ascii="Calibri" w:hAnsi="Calibri" w:cs="Calibri"/>
          <w:b/>
          <w:bCs/>
          <w:i/>
          <w:iCs/>
          <w:sz w:val="24"/>
          <w:szCs w:val="24"/>
        </w:rPr>
        <w:t> </w:t>
      </w:r>
      <w:r w:rsidRPr="00AA33B0">
        <w:rPr>
          <w:rFonts w:ascii="GHEA Grapalat" w:hAnsi="GHEA Grapalat"/>
          <w:b/>
          <w:bCs/>
          <w:i/>
          <w:iCs/>
          <w:sz w:val="24"/>
          <w:szCs w:val="24"/>
        </w:rPr>
        <w:t>փոփ.</w:t>
      </w:r>
      <w:r w:rsidRPr="00AA33B0">
        <w:rPr>
          <w:rFonts w:ascii="Calibri" w:hAnsi="Calibri" w:cs="Calibri"/>
          <w:b/>
          <w:bCs/>
          <w:i/>
          <w:iCs/>
          <w:sz w:val="24"/>
          <w:szCs w:val="24"/>
        </w:rPr>
        <w:t> </w:t>
      </w:r>
      <w:r w:rsidRPr="00AA33B0">
        <w:rPr>
          <w:rFonts w:ascii="GHEA Grapalat" w:hAnsi="GHEA Grapalat"/>
          <w:b/>
          <w:bCs/>
          <w:i/>
          <w:iCs/>
          <w:sz w:val="24"/>
          <w:szCs w:val="24"/>
        </w:rPr>
        <w:t>25.06.20 ՀՕ-340-Ն)</w:t>
      </w:r>
    </w:p>
    <w:p w:rsidR="00740DCE" w:rsidRDefault="00740DCE" w:rsidP="00740DCE">
      <w:pPr>
        <w:spacing w:after="0" w:line="360" w:lineRule="auto"/>
        <w:ind w:firstLine="720"/>
        <w:jc w:val="center"/>
        <w:rPr>
          <w:ins w:id="104" w:author="Tatevik.Mikayelyan" w:date="2022-07-18T15:25:00Z"/>
          <w:rFonts w:ascii="GHEA Grapalat" w:eastAsia="Times New Roman" w:hAnsi="GHEA Grapalat" w:cs="Times New Roman"/>
          <w:sz w:val="24"/>
          <w:szCs w:val="24"/>
          <w:lang w:val="hy-AM"/>
        </w:rPr>
      </w:pPr>
      <w:ins w:id="105" w:author="Tatevik.Mikayelyan" w:date="2022-07-18T15:25:00Z">
        <w:r>
          <w:rPr>
            <w:rFonts w:ascii="GHEA Grapalat" w:eastAsia="Times New Roman" w:hAnsi="GHEA Grapalat" w:cs="Times New Roman"/>
            <w:b/>
            <w:sz w:val="24"/>
            <w:szCs w:val="24"/>
            <w:lang w:val="hy-AM"/>
          </w:rPr>
          <w:t xml:space="preserve">Գ Լ ՈՒ Խ </w:t>
        </w:r>
        <w:r>
          <w:rPr>
            <w:rFonts w:ascii="Calibri" w:eastAsia="Times New Roman" w:hAnsi="Calibri" w:cs="Calibri"/>
            <w:b/>
            <w:sz w:val="24"/>
            <w:szCs w:val="24"/>
            <w:lang w:val="hy-AM"/>
          </w:rPr>
          <w:t> </w:t>
        </w:r>
        <w:r>
          <w:rPr>
            <w:rFonts w:ascii="GHEA Grapalat" w:eastAsia="Times New Roman" w:hAnsi="GHEA Grapalat" w:cs="Times New Roman"/>
            <w:b/>
            <w:sz w:val="24"/>
            <w:szCs w:val="24"/>
            <w:lang w:val="hy-AM"/>
          </w:rPr>
          <w:t>7.1</w:t>
        </w:r>
      </w:ins>
    </w:p>
    <w:p w:rsidR="00740DCE" w:rsidRDefault="00740DCE" w:rsidP="00740DCE">
      <w:pPr>
        <w:spacing w:after="0" w:line="360" w:lineRule="auto"/>
        <w:ind w:firstLine="720"/>
        <w:jc w:val="center"/>
        <w:rPr>
          <w:ins w:id="106" w:author="Tatevik.Mikayelyan" w:date="2022-07-18T15:25:00Z"/>
          <w:rFonts w:ascii="GHEA Grapalat" w:eastAsia="Times New Roman" w:hAnsi="GHEA Grapalat" w:cs="Times New Roman"/>
          <w:b/>
          <w:i/>
          <w:iCs/>
          <w:sz w:val="24"/>
          <w:szCs w:val="24"/>
          <w:lang w:val="hy-AM"/>
        </w:rPr>
      </w:pPr>
      <w:ins w:id="107" w:author="Tatevik.Mikayelyan" w:date="2022-07-18T15:25:00Z">
        <w:r>
          <w:rPr>
            <w:rFonts w:ascii="GHEA Grapalat" w:eastAsia="Times New Roman" w:hAnsi="GHEA Grapalat" w:cs="Times New Roman"/>
            <w:b/>
            <w:i/>
            <w:iCs/>
            <w:sz w:val="24"/>
            <w:szCs w:val="24"/>
            <w:lang w:val="hy-AM"/>
          </w:rPr>
          <w:t>ՄԻՆՉԵՎ ԵՐԿՈՒ ՏԱՐԵԿԱՆ ԵՐԵԽԱՅԻ ԽՆԱՄՔԻ ՆՊԱՍՏԸ</w:t>
        </w:r>
      </w:ins>
    </w:p>
    <w:p w:rsidR="00740DCE" w:rsidRPr="00740DCE" w:rsidRDefault="00740DCE" w:rsidP="00740DCE">
      <w:pPr>
        <w:spacing w:after="0" w:line="360" w:lineRule="auto"/>
        <w:ind w:firstLine="720"/>
        <w:jc w:val="center"/>
        <w:rPr>
          <w:ins w:id="108" w:author="Tatevik.Mikayelyan" w:date="2022-07-18T15:25:00Z"/>
          <w:rStyle w:val="Strong"/>
          <w:color w:val="000000"/>
          <w:kern w:val="2"/>
          <w:shd w:val="clear" w:color="auto" w:fill="FFFFFF"/>
          <w:lang w:val="hy-AM"/>
          <w:rPrChange w:id="109" w:author="Tatevik.Mikayelyan" w:date="2022-07-18T15:25:00Z">
            <w:rPr>
              <w:ins w:id="110" w:author="Tatevik.Mikayelyan" w:date="2022-07-18T15:25:00Z"/>
              <w:rStyle w:val="Strong"/>
              <w:color w:val="000000"/>
              <w:kern w:val="2"/>
              <w:shd w:val="clear" w:color="auto" w:fill="FFFFFF"/>
            </w:rPr>
          </w:rPrChange>
        </w:rPr>
      </w:pPr>
      <w:ins w:id="111" w:author="Tatevik.Mikayelyan" w:date="2022-07-18T15:25:00Z">
        <w:r>
          <w:rPr>
            <w:rStyle w:val="Strong"/>
            <w:rFonts w:ascii="GHEA Grapalat" w:hAnsi="GHEA Grapalat"/>
            <w:color w:val="000000"/>
            <w:kern w:val="2"/>
            <w:sz w:val="24"/>
            <w:szCs w:val="24"/>
            <w:shd w:val="clear" w:color="auto" w:fill="FFFFFF"/>
            <w:lang w:val="hy-AM"/>
          </w:rPr>
          <w:t>(ՏՐՎՈՒՄ Է 2023 ԹՎԱԿԱՆԻ ՀՈՒՆՎԱՐԻ 1-ԻՆ ԵՎ ԴՐԱՆԻՑ ՀԵՏՈ ԾՆՎԱԾ ԵՐԵԽԱՅԻ ԾՆՈՂԻՆ)</w:t>
        </w:r>
      </w:ins>
    </w:p>
    <w:p w:rsidR="00740DCE" w:rsidRDefault="00740DCE" w:rsidP="00740DCE">
      <w:pPr>
        <w:spacing w:after="0" w:line="360" w:lineRule="auto"/>
        <w:ind w:firstLine="720"/>
        <w:jc w:val="both"/>
        <w:rPr>
          <w:ins w:id="112" w:author="Tatevik.Mikayelyan" w:date="2022-07-18T15:25:00Z"/>
          <w:rStyle w:val="Strong"/>
          <w:rFonts w:ascii="GHEA Grapalat" w:hAnsi="GHEA Grapalat"/>
          <w:color w:val="000000"/>
          <w:kern w:val="2"/>
          <w:sz w:val="24"/>
          <w:szCs w:val="24"/>
          <w:shd w:val="clear" w:color="auto" w:fill="FFFFFF"/>
          <w:lang w:val="hy-AM"/>
        </w:rPr>
      </w:pPr>
    </w:p>
    <w:p w:rsidR="00740DCE" w:rsidRDefault="00740DCE" w:rsidP="00740DCE">
      <w:pPr>
        <w:spacing w:after="0" w:line="360" w:lineRule="auto"/>
        <w:ind w:firstLine="720"/>
        <w:jc w:val="both"/>
        <w:rPr>
          <w:ins w:id="113" w:author="Tatevik.Mikayelyan" w:date="2022-07-18T15:25:00Z"/>
          <w:rStyle w:val="Strong"/>
          <w:rFonts w:ascii="GHEA Grapalat" w:hAnsi="GHEA Grapalat"/>
          <w:color w:val="000000"/>
          <w:kern w:val="2"/>
          <w:sz w:val="24"/>
          <w:szCs w:val="24"/>
          <w:shd w:val="clear" w:color="auto" w:fill="FFFFFF"/>
          <w:lang w:val="hy-AM"/>
        </w:rPr>
      </w:pPr>
      <w:ins w:id="114" w:author="Tatevik.Mikayelyan" w:date="2022-07-18T15:25:00Z">
        <w:r>
          <w:rPr>
            <w:rFonts w:ascii="GHEA Grapalat" w:eastAsia="Times New Roman" w:hAnsi="GHEA Grapalat" w:cs="Times New Roman"/>
            <w:b/>
            <w:sz w:val="24"/>
            <w:szCs w:val="24"/>
            <w:lang w:val="hy-AM"/>
          </w:rPr>
          <w:t>Հոդված 28.2.</w:t>
        </w:r>
        <w:r>
          <w:rPr>
            <w:rStyle w:val="Strong"/>
            <w:rFonts w:ascii="GHEA Grapalat" w:hAnsi="GHEA Grapalat"/>
            <w:color w:val="000000"/>
            <w:kern w:val="2"/>
            <w:sz w:val="24"/>
            <w:szCs w:val="24"/>
            <w:shd w:val="clear" w:color="auto" w:fill="FFFFFF"/>
            <w:lang w:val="hy-AM"/>
          </w:rPr>
          <w:t xml:space="preserve"> Սույն գլխի դրույթների կիրառումը</w:t>
        </w:r>
      </w:ins>
    </w:p>
    <w:p w:rsidR="00740DCE" w:rsidRDefault="00740DCE" w:rsidP="00740DCE">
      <w:pPr>
        <w:spacing w:after="0" w:line="360" w:lineRule="auto"/>
        <w:ind w:firstLine="720"/>
        <w:jc w:val="both"/>
        <w:rPr>
          <w:ins w:id="115" w:author="Tatevik.Mikayelyan" w:date="2022-07-18T15:25:00Z"/>
          <w:rStyle w:val="Strong"/>
          <w:rFonts w:ascii="GHEA Grapalat" w:hAnsi="GHEA Grapalat"/>
          <w:b w:val="0"/>
          <w:color w:val="000000"/>
          <w:kern w:val="2"/>
          <w:sz w:val="24"/>
          <w:szCs w:val="24"/>
          <w:shd w:val="clear" w:color="auto" w:fill="FFFFFF"/>
          <w:lang w:val="hy-AM"/>
        </w:rPr>
      </w:pPr>
      <w:ins w:id="116" w:author="Tatevik.Mikayelyan" w:date="2022-07-18T15:25:00Z">
        <w:r>
          <w:rPr>
            <w:rStyle w:val="Strong"/>
            <w:rFonts w:ascii="GHEA Grapalat" w:hAnsi="GHEA Grapalat"/>
            <w:color w:val="000000"/>
            <w:kern w:val="2"/>
            <w:sz w:val="24"/>
            <w:szCs w:val="24"/>
            <w:shd w:val="clear" w:color="auto" w:fill="FFFFFF"/>
            <w:lang w:val="hy-AM"/>
          </w:rPr>
          <w:t>Սույն գլխի դրույթները կիրառվում են, երբ երեխան ծնվել է 2023 թվականի հունվարի 1-ին կամ դրանից հետո։</w:t>
        </w:r>
      </w:ins>
    </w:p>
    <w:p w:rsidR="00740DCE" w:rsidRDefault="00740DCE" w:rsidP="00740DCE">
      <w:pPr>
        <w:spacing w:after="0" w:line="360" w:lineRule="auto"/>
        <w:ind w:firstLine="720"/>
        <w:jc w:val="both"/>
        <w:rPr>
          <w:ins w:id="117" w:author="Tatevik.Mikayelyan" w:date="2022-07-18T15:25:00Z"/>
          <w:rStyle w:val="Strong"/>
          <w:rFonts w:ascii="GHEA Grapalat" w:hAnsi="GHEA Grapalat"/>
          <w:b w:val="0"/>
          <w:color w:val="000000"/>
          <w:kern w:val="2"/>
          <w:sz w:val="24"/>
          <w:szCs w:val="24"/>
          <w:shd w:val="clear" w:color="auto" w:fill="FFFFFF"/>
          <w:lang w:val="hy-AM"/>
        </w:rPr>
      </w:pPr>
    </w:p>
    <w:p w:rsidR="00740DCE" w:rsidRPr="00740DCE" w:rsidRDefault="00740DCE" w:rsidP="00740DCE">
      <w:pPr>
        <w:spacing w:after="0" w:line="360" w:lineRule="auto"/>
        <w:ind w:firstLine="720"/>
        <w:jc w:val="both"/>
        <w:rPr>
          <w:ins w:id="118" w:author="Tatevik.Mikayelyan" w:date="2022-07-18T15:25:00Z"/>
          <w:rFonts w:eastAsia="Times New Roman" w:cs="Times New Roman"/>
          <w:lang w:val="hy-AM"/>
          <w:rPrChange w:id="119" w:author="Tatevik.Mikayelyan" w:date="2022-07-18T15:25:00Z">
            <w:rPr>
              <w:ins w:id="120" w:author="Tatevik.Mikayelyan" w:date="2022-07-18T15:25:00Z"/>
              <w:rFonts w:eastAsia="Times New Roman" w:cs="Times New Roman"/>
            </w:rPr>
          </w:rPrChange>
        </w:rPr>
      </w:pPr>
      <w:ins w:id="121" w:author="Tatevik.Mikayelyan" w:date="2022-07-18T15:25:00Z">
        <w:r>
          <w:rPr>
            <w:rFonts w:ascii="GHEA Grapalat" w:eastAsia="Times New Roman" w:hAnsi="GHEA Grapalat" w:cs="Times New Roman"/>
            <w:b/>
            <w:sz w:val="24"/>
            <w:szCs w:val="24"/>
            <w:lang w:val="hy-AM"/>
          </w:rPr>
          <w:t>Հոդված 28.3. Մինչև երկու տարեկան երեխայի խնամքի նպաստի իրավունքը</w:t>
        </w:r>
      </w:ins>
    </w:p>
    <w:p w:rsidR="00740DCE" w:rsidRDefault="00740DCE" w:rsidP="00740DCE">
      <w:pPr>
        <w:pStyle w:val="ListParagraph"/>
        <w:numPr>
          <w:ilvl w:val="0"/>
          <w:numId w:val="7"/>
        </w:numPr>
        <w:tabs>
          <w:tab w:val="left" w:pos="1080"/>
        </w:tabs>
        <w:spacing w:after="0" w:line="360" w:lineRule="auto"/>
        <w:ind w:left="0" w:firstLine="720"/>
        <w:jc w:val="both"/>
        <w:rPr>
          <w:ins w:id="122" w:author="Tatevik.Mikayelyan" w:date="2022-07-18T15:25:00Z"/>
          <w:rFonts w:ascii="GHEA Grapalat" w:eastAsia="Times New Roman" w:hAnsi="GHEA Grapalat" w:cs="Times New Roman"/>
          <w:sz w:val="24"/>
          <w:szCs w:val="24"/>
          <w:lang w:val="hy-AM"/>
        </w:rPr>
      </w:pPr>
      <w:ins w:id="123" w:author="Tatevik.Mikayelyan" w:date="2022-07-18T15:25:00Z">
        <w:r>
          <w:rPr>
            <w:rFonts w:ascii="GHEA Grapalat" w:eastAsia="Times New Roman" w:hAnsi="GHEA Grapalat" w:cs="Times New Roman"/>
            <w:sz w:val="24"/>
            <w:szCs w:val="24"/>
            <w:lang w:val="hy-AM"/>
          </w:rPr>
          <w:t>Մինչև երկու տարեկան երեխայի խնամքի նպաստի (այսուհետ` խնամքի նպաստ) իրավունք ունի երեխայի ծնողներից մեկը, որդեգրողը կամ խնամակալը (այսուհետ` ծնող)՝ մինչև երեխայի երկու տարեկանը լրանալու ամիսը՝ ներառյալ, եթե խնամքի նպաստի համար դիմելու օրվա դրությամբ ՝</w:t>
        </w:r>
      </w:ins>
    </w:p>
    <w:p w:rsidR="00740DCE" w:rsidRDefault="00740DCE" w:rsidP="00740DCE">
      <w:pPr>
        <w:spacing w:after="0" w:line="360" w:lineRule="auto"/>
        <w:ind w:firstLine="720"/>
        <w:jc w:val="both"/>
        <w:rPr>
          <w:ins w:id="124" w:author="Tatevik.Mikayelyan" w:date="2022-07-18T15:25:00Z"/>
          <w:rFonts w:ascii="GHEA Grapalat" w:eastAsia="Times New Roman" w:hAnsi="GHEA Grapalat" w:cs="Times New Roman"/>
          <w:sz w:val="24"/>
          <w:szCs w:val="24"/>
          <w:lang w:val="hy-AM"/>
        </w:rPr>
      </w:pPr>
      <w:ins w:id="125" w:author="Tatevik.Mikayelyan" w:date="2022-07-18T15:25:00Z">
        <w:r>
          <w:rPr>
            <w:rFonts w:ascii="GHEA Grapalat" w:eastAsia="Times New Roman" w:hAnsi="GHEA Grapalat" w:cs="Times New Roman"/>
            <w:sz w:val="24"/>
            <w:szCs w:val="24"/>
            <w:lang w:val="hy-AM"/>
          </w:rPr>
          <w:t>1 ծնողը և երեխան Հայաստանի Հանրապետության բնակչության պետական ռեգիստրում հաշվառված են Հայաստանի Հանրապետությունում բնակության վայրի հասցեով,</w:t>
        </w:r>
      </w:ins>
    </w:p>
    <w:p w:rsidR="00740DCE" w:rsidRDefault="00740DCE" w:rsidP="00740DCE">
      <w:pPr>
        <w:spacing w:after="0" w:line="360" w:lineRule="auto"/>
        <w:ind w:firstLine="720"/>
        <w:jc w:val="both"/>
        <w:rPr>
          <w:ins w:id="126" w:author="Tatevik.Mikayelyan" w:date="2022-07-18T15:25:00Z"/>
          <w:rFonts w:ascii="GHEA Grapalat" w:eastAsia="Times New Roman" w:hAnsi="GHEA Grapalat" w:cs="Times New Roman"/>
          <w:sz w:val="24"/>
          <w:szCs w:val="24"/>
          <w:lang w:val="hy-AM"/>
        </w:rPr>
      </w:pPr>
      <w:ins w:id="127" w:author="Tatevik.Mikayelyan" w:date="2022-07-18T15:25:00Z">
        <w:r>
          <w:rPr>
            <w:rFonts w:ascii="GHEA Grapalat" w:eastAsia="Times New Roman" w:hAnsi="GHEA Grapalat" w:cs="Times New Roman"/>
            <w:sz w:val="24"/>
            <w:szCs w:val="24"/>
            <w:lang w:val="hy-AM"/>
          </w:rPr>
          <w:t>2 երեխան գտնվում է Հայաստանի Հանրապետությունում,</w:t>
        </w:r>
      </w:ins>
    </w:p>
    <w:p w:rsidR="00740DCE" w:rsidRDefault="00740DCE" w:rsidP="00740DCE">
      <w:pPr>
        <w:spacing w:after="0" w:line="360" w:lineRule="auto"/>
        <w:ind w:firstLine="720"/>
        <w:jc w:val="both"/>
        <w:rPr>
          <w:ins w:id="128" w:author="Tatevik.Mikayelyan" w:date="2022-07-18T15:25:00Z"/>
          <w:rFonts w:ascii="GHEA Grapalat" w:eastAsia="Times New Roman" w:hAnsi="GHEA Grapalat" w:cs="Times New Roman"/>
          <w:sz w:val="24"/>
          <w:szCs w:val="24"/>
          <w:lang w:val="hy-AM"/>
        </w:rPr>
      </w:pPr>
      <w:ins w:id="129" w:author="Tatevik.Mikayelyan" w:date="2022-07-18T15:25:00Z">
        <w:r>
          <w:rPr>
            <w:rFonts w:ascii="GHEA Grapalat" w:eastAsia="Times New Roman" w:hAnsi="GHEA Grapalat" w:cs="Times New Roman"/>
            <w:sz w:val="24"/>
            <w:szCs w:val="24"/>
            <w:lang w:val="hy-AM"/>
          </w:rPr>
          <w:t>3 երեխան չի գտնվում բնակչության սոցիալական պաշտպանության կազմակերպությունում (մանկատանը) կամ չունի առանց ծնողական խնամքի մնացած երեխայի կարգավիճակ:</w:t>
        </w:r>
      </w:ins>
    </w:p>
    <w:p w:rsidR="00740DCE" w:rsidRDefault="00740DCE" w:rsidP="00740DCE">
      <w:pPr>
        <w:pStyle w:val="ListParagraph"/>
        <w:numPr>
          <w:ilvl w:val="0"/>
          <w:numId w:val="7"/>
        </w:numPr>
        <w:tabs>
          <w:tab w:val="left" w:pos="1080"/>
        </w:tabs>
        <w:spacing w:after="0" w:line="360" w:lineRule="auto"/>
        <w:ind w:left="0" w:firstLine="720"/>
        <w:jc w:val="both"/>
        <w:rPr>
          <w:ins w:id="130" w:author="Tatevik.Mikayelyan" w:date="2022-07-18T15:25:00Z"/>
          <w:rFonts w:ascii="GHEA Grapalat" w:eastAsia="Times New Roman" w:hAnsi="GHEA Grapalat" w:cs="Times New Roman"/>
          <w:sz w:val="24"/>
          <w:szCs w:val="24"/>
          <w:lang w:val="hy-AM"/>
        </w:rPr>
      </w:pPr>
      <w:ins w:id="131" w:author="Tatevik.Mikayelyan" w:date="2022-07-18T15:25:00Z">
        <w:r>
          <w:rPr>
            <w:rFonts w:ascii="GHEA Grapalat" w:eastAsia="Times New Roman" w:hAnsi="GHEA Grapalat" w:cs="Times New Roman"/>
            <w:sz w:val="24"/>
            <w:szCs w:val="24"/>
            <w:lang w:val="hy-AM"/>
          </w:rPr>
          <w:t>Օտարերկրյա քաղաքացի ծնողն ունի խնամքի նպաստի իրավունք, եթե բավարարում է սույն հոդվածով սահմանված պայմաններին և երեխայի ծննդյան օրվա դրությամբ ծնողն առնվազն երեք տարի անընդմեջ հաշվառված է Հայաստանի Հանրապետությունում բնակության վայրի հասցեով:</w:t>
        </w:r>
      </w:ins>
    </w:p>
    <w:p w:rsidR="00740DCE" w:rsidRDefault="00740DCE" w:rsidP="00740DCE">
      <w:pPr>
        <w:pStyle w:val="ListParagraph"/>
        <w:numPr>
          <w:ilvl w:val="0"/>
          <w:numId w:val="7"/>
        </w:numPr>
        <w:tabs>
          <w:tab w:val="left" w:pos="1080"/>
        </w:tabs>
        <w:spacing w:after="0" w:line="360" w:lineRule="auto"/>
        <w:ind w:left="0" w:firstLine="720"/>
        <w:jc w:val="both"/>
        <w:rPr>
          <w:ins w:id="132" w:author="Tatevik.Mikayelyan" w:date="2022-07-18T15:25:00Z"/>
          <w:rFonts w:ascii="GHEA Grapalat" w:eastAsia="Times New Roman" w:hAnsi="GHEA Grapalat" w:cs="Times New Roman"/>
          <w:sz w:val="24"/>
          <w:szCs w:val="24"/>
          <w:lang w:val="hy-AM"/>
        </w:rPr>
      </w:pPr>
      <w:ins w:id="133" w:author="Tatevik.Mikayelyan" w:date="2022-07-18T15:25:00Z">
        <w:r>
          <w:rPr>
            <w:rFonts w:ascii="GHEA Grapalat" w:eastAsia="Times New Roman" w:hAnsi="GHEA Grapalat" w:cs="Times New Roman"/>
            <w:sz w:val="24"/>
            <w:szCs w:val="24"/>
            <w:lang w:val="hy-AM"/>
          </w:rPr>
          <w:t>Եթե ծնողը խնամքի տակ ունի մեկից ավելի մինչև երկու տարեկան երեխա, ապա խնամքի նպաստը նշանակվում և վճարվում է յուրաքանչյուր երեխայի համար:</w:t>
        </w:r>
      </w:ins>
    </w:p>
    <w:p w:rsidR="00740DCE" w:rsidRDefault="00740DCE" w:rsidP="00740DCE">
      <w:pPr>
        <w:pStyle w:val="ListParagraph"/>
        <w:numPr>
          <w:ilvl w:val="0"/>
          <w:numId w:val="7"/>
        </w:numPr>
        <w:tabs>
          <w:tab w:val="left" w:pos="1080"/>
        </w:tabs>
        <w:spacing w:after="0" w:line="360" w:lineRule="auto"/>
        <w:ind w:left="0" w:firstLine="720"/>
        <w:jc w:val="both"/>
        <w:rPr>
          <w:ins w:id="134" w:author="Tatevik.Mikayelyan" w:date="2022-07-18T15:25:00Z"/>
          <w:rFonts w:ascii="GHEA Grapalat" w:eastAsia="Times New Roman" w:hAnsi="GHEA Grapalat" w:cs="Times New Roman"/>
          <w:sz w:val="24"/>
          <w:szCs w:val="24"/>
          <w:lang w:val="hy-AM"/>
        </w:rPr>
      </w:pPr>
      <w:ins w:id="135" w:author="Tatevik.Mikayelyan" w:date="2022-07-18T15:25:00Z">
        <w:r>
          <w:rPr>
            <w:rFonts w:ascii="GHEA Grapalat" w:eastAsia="Times New Roman" w:hAnsi="GHEA Grapalat" w:cs="Times New Roman"/>
            <w:sz w:val="24"/>
            <w:szCs w:val="24"/>
            <w:lang w:val="hy-AM"/>
          </w:rPr>
          <w:t xml:space="preserve">Խնամքի նպաստի չափը սահմանում է Հայաստանի Հանրապետության կառավարությունը՝ </w:t>
        </w:r>
      </w:ins>
    </w:p>
    <w:p w:rsidR="00740DCE" w:rsidRDefault="00740DCE" w:rsidP="00740DCE">
      <w:pPr>
        <w:pStyle w:val="ListParagraph"/>
        <w:numPr>
          <w:ilvl w:val="0"/>
          <w:numId w:val="8"/>
        </w:numPr>
        <w:spacing w:after="0" w:line="360" w:lineRule="auto"/>
        <w:ind w:left="0" w:firstLine="720"/>
        <w:jc w:val="both"/>
        <w:rPr>
          <w:ins w:id="136" w:author="Tatevik.Mikayelyan" w:date="2022-07-18T15:25:00Z"/>
          <w:rFonts w:ascii="GHEA Grapalat" w:eastAsia="Times New Roman" w:hAnsi="GHEA Grapalat" w:cs="Times New Roman"/>
          <w:sz w:val="24"/>
          <w:szCs w:val="24"/>
          <w:lang w:val="hy-AM"/>
        </w:rPr>
      </w:pPr>
      <w:ins w:id="137" w:author="Tatevik.Mikayelyan" w:date="2022-07-18T15:25:00Z">
        <w:r>
          <w:rPr>
            <w:rFonts w:ascii="GHEA Grapalat" w:eastAsia="Times New Roman" w:hAnsi="GHEA Grapalat" w:cs="Times New Roman"/>
            <w:sz w:val="24"/>
            <w:szCs w:val="24"/>
            <w:lang w:val="hy-AM"/>
          </w:rPr>
          <w:t>խնամքի արձակուրդում գտնվող ծնողի համար՝ տոկոսով «Նվազագույն ամսական աշխատավարձի մասին» Հայաստանի Հանրապետության օրենքի 1-ին հոդվածով սահմանված չափի նկատմամբ,</w:t>
        </w:r>
      </w:ins>
    </w:p>
    <w:p w:rsidR="00740DCE" w:rsidRDefault="00740DCE" w:rsidP="00740DCE">
      <w:pPr>
        <w:pStyle w:val="ListParagraph"/>
        <w:numPr>
          <w:ilvl w:val="0"/>
          <w:numId w:val="8"/>
        </w:numPr>
        <w:spacing w:after="0" w:line="360" w:lineRule="auto"/>
        <w:ind w:left="0" w:firstLine="720"/>
        <w:jc w:val="both"/>
        <w:rPr>
          <w:ins w:id="138" w:author="Tatevik.Mikayelyan" w:date="2022-07-18T15:25:00Z"/>
          <w:rFonts w:ascii="GHEA Grapalat" w:eastAsia="Times New Roman" w:hAnsi="GHEA Grapalat" w:cs="Times New Roman"/>
          <w:sz w:val="24"/>
          <w:szCs w:val="24"/>
          <w:lang w:val="hy-AM"/>
        </w:rPr>
      </w:pPr>
      <w:ins w:id="139" w:author="Tatevik.Mikayelyan" w:date="2022-07-18T15:25:00Z">
        <w:r>
          <w:rPr>
            <w:rFonts w:ascii="GHEA Grapalat" w:eastAsia="Times New Roman" w:hAnsi="GHEA Grapalat" w:cs="Times New Roman"/>
            <w:sz w:val="24"/>
            <w:szCs w:val="24"/>
            <w:lang w:val="hy-AM"/>
          </w:rPr>
          <w:t>խնամքի արձակուրդում չգտնվող ծնողի համար՝ խնամքի արձակուրդում գտնվող ծնողի համար սահմանված չափի 85 տոկոսը չգերազանցող չափով։</w:t>
        </w:r>
      </w:ins>
    </w:p>
    <w:p w:rsidR="00740DCE" w:rsidRDefault="00740DCE" w:rsidP="00740DCE">
      <w:pPr>
        <w:pStyle w:val="ListParagraph"/>
        <w:numPr>
          <w:ilvl w:val="0"/>
          <w:numId w:val="7"/>
        </w:numPr>
        <w:tabs>
          <w:tab w:val="left" w:pos="1080"/>
        </w:tabs>
        <w:spacing w:after="0" w:line="360" w:lineRule="auto"/>
        <w:ind w:left="0" w:firstLine="720"/>
        <w:jc w:val="both"/>
        <w:rPr>
          <w:ins w:id="140" w:author="Tatevik.Mikayelyan" w:date="2022-07-18T15:25:00Z"/>
          <w:rFonts w:ascii="GHEA Grapalat" w:eastAsia="Times New Roman" w:hAnsi="GHEA Grapalat" w:cs="Times New Roman"/>
          <w:sz w:val="24"/>
          <w:szCs w:val="24"/>
          <w:lang w:val="hy-AM"/>
        </w:rPr>
      </w:pPr>
      <w:ins w:id="141" w:author="Tatevik.Mikayelyan" w:date="2022-07-18T15:25:00Z">
        <w:r>
          <w:rPr>
            <w:rFonts w:ascii="GHEA Grapalat" w:eastAsia="Times New Roman" w:hAnsi="GHEA Grapalat" w:cs="Times New Roman"/>
            <w:sz w:val="24"/>
            <w:szCs w:val="24"/>
            <w:lang w:val="hy-AM"/>
          </w:rPr>
          <w:t xml:space="preserve">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ծնողին (այսուհետ` խնամքի արձակուրդում գտնվող գյուղաբնակ ծնող) խնամքի նպաստը վճարվում է սույն հոդվածի 4-րդ մասի 1-ին և 2-րդ կետերով սահմանված չափերով միաժամանակ, եթե խնամքի նպաստ նշանակելու համար դիմելու օրվա դրությամբ՝ </w:t>
        </w:r>
      </w:ins>
    </w:p>
    <w:p w:rsidR="00740DCE" w:rsidRDefault="00740DCE" w:rsidP="00740DCE">
      <w:pPr>
        <w:spacing w:after="0" w:line="360" w:lineRule="auto"/>
        <w:ind w:firstLine="720"/>
        <w:jc w:val="both"/>
        <w:rPr>
          <w:ins w:id="142" w:author="Tatevik.Mikayelyan" w:date="2022-07-18T15:25:00Z"/>
          <w:rFonts w:ascii="GHEA Grapalat" w:eastAsia="Times New Roman" w:hAnsi="GHEA Grapalat" w:cs="Times New Roman"/>
          <w:sz w:val="24"/>
          <w:szCs w:val="24"/>
          <w:lang w:val="hy-AM"/>
        </w:rPr>
      </w:pPr>
      <w:ins w:id="143" w:author="Tatevik.Mikayelyan" w:date="2022-07-18T15:25:00Z">
        <w:r>
          <w:rPr>
            <w:rFonts w:ascii="GHEA Grapalat" w:eastAsia="Times New Roman" w:hAnsi="GHEA Grapalat" w:cs="Times New Roman"/>
            <w:sz w:val="24"/>
            <w:szCs w:val="24"/>
            <w:lang w:val="hy-AM"/>
          </w:rPr>
          <w:t xml:space="preserve">1) առնվազն մեկ տարի անընդմեջ ծնողը հաշվառված է գյուղական բնակավայրի հասցեով, և </w:t>
        </w:r>
      </w:ins>
    </w:p>
    <w:p w:rsidR="00740DCE" w:rsidRDefault="00740DCE" w:rsidP="00740DCE">
      <w:pPr>
        <w:spacing w:after="0" w:line="360" w:lineRule="auto"/>
        <w:ind w:firstLine="720"/>
        <w:jc w:val="both"/>
        <w:rPr>
          <w:ins w:id="144" w:author="Tatevik.Mikayelyan" w:date="2022-07-18T15:25:00Z"/>
          <w:rFonts w:ascii="GHEA Grapalat" w:eastAsia="Times New Roman" w:hAnsi="GHEA Grapalat" w:cs="Times New Roman"/>
          <w:sz w:val="24"/>
          <w:szCs w:val="24"/>
          <w:lang w:val="hy-AM"/>
        </w:rPr>
      </w:pPr>
      <w:ins w:id="145" w:author="Tatevik.Mikayelyan" w:date="2022-07-18T15:25:00Z">
        <w:r>
          <w:rPr>
            <w:rFonts w:ascii="GHEA Grapalat" w:eastAsia="Times New Roman" w:hAnsi="GHEA Grapalat" w:cs="Times New Roman"/>
            <w:sz w:val="24"/>
            <w:szCs w:val="24"/>
            <w:lang w:val="hy-AM"/>
          </w:rPr>
          <w:t>2) խնամքի նպաստի համար դիմելու օրվա դրությամբ երեխան հաշվառված է գյուղական բնակավայրի հասցեով։</w:t>
        </w:r>
      </w:ins>
    </w:p>
    <w:p w:rsidR="00740DCE" w:rsidRDefault="00740DCE" w:rsidP="00740DCE">
      <w:pPr>
        <w:pStyle w:val="ListParagraph"/>
        <w:numPr>
          <w:ilvl w:val="0"/>
          <w:numId w:val="7"/>
        </w:numPr>
        <w:tabs>
          <w:tab w:val="left" w:pos="1080"/>
        </w:tabs>
        <w:spacing w:after="0" w:line="360" w:lineRule="auto"/>
        <w:ind w:left="0" w:firstLine="720"/>
        <w:jc w:val="both"/>
        <w:rPr>
          <w:ins w:id="146" w:author="Tatevik.Mikayelyan" w:date="2022-07-18T15:25:00Z"/>
          <w:rFonts w:ascii="GHEA Grapalat" w:eastAsia="Times New Roman" w:hAnsi="GHEA Grapalat" w:cs="Times New Roman"/>
          <w:sz w:val="24"/>
          <w:szCs w:val="24"/>
          <w:lang w:val="hy-AM"/>
        </w:rPr>
      </w:pPr>
      <w:ins w:id="147" w:author="Tatevik.Mikayelyan" w:date="2022-07-18T15:25:00Z">
        <w:r>
          <w:rPr>
            <w:rFonts w:ascii="GHEA Grapalat" w:eastAsia="Times New Roman" w:hAnsi="GHEA Grapalat" w:cs="Times New Roman"/>
            <w:sz w:val="24"/>
            <w:szCs w:val="24"/>
            <w:lang w:val="hy-AM"/>
          </w:rPr>
          <w:t>Խնամքի արձակուրդում գտնվող ծնողին խնամքի նպաստ նշանակելու վճարելու համար հիմք են հանդիսանում «Եկամտային հարկի, շահութահարկի և սոցիալական վճարի անձնավորված հաշվառման մասին» օրենքով սահմանված</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տեղեկատվական բազայի տվյալները ծնողի՝ խնամքի արձակուրդում գտնվելու վերաբերյալ: Խնամքի արձակուրդում գտնվող ծնողին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խնամքի նպաստ նշանակելու առանձնահատկությունները սահմանում է Հայաստանի Հանրապետության կառավարությունը:</w:t>
        </w:r>
      </w:ins>
    </w:p>
    <w:p w:rsidR="00740DCE" w:rsidRDefault="00740DCE" w:rsidP="00740DCE">
      <w:pPr>
        <w:spacing w:after="0" w:line="360" w:lineRule="auto"/>
        <w:ind w:firstLine="720"/>
        <w:jc w:val="both"/>
        <w:rPr>
          <w:ins w:id="148" w:author="Tatevik.Mikayelyan" w:date="2022-07-18T15:25:00Z"/>
          <w:rFonts w:ascii="GHEA Grapalat" w:eastAsia="Times New Roman" w:hAnsi="GHEA Grapalat" w:cs="Times New Roman"/>
          <w:sz w:val="24"/>
          <w:szCs w:val="24"/>
          <w:lang w:val="hy-AM"/>
        </w:rPr>
      </w:pPr>
    </w:p>
    <w:p w:rsidR="00740DCE" w:rsidRDefault="00740DCE" w:rsidP="00740DCE">
      <w:pPr>
        <w:spacing w:after="0" w:line="360" w:lineRule="auto"/>
        <w:ind w:firstLine="720"/>
        <w:jc w:val="both"/>
        <w:rPr>
          <w:ins w:id="149" w:author="Tatevik.Mikayelyan" w:date="2022-07-18T15:25:00Z"/>
          <w:rFonts w:ascii="GHEA Grapalat" w:eastAsia="Times New Roman" w:hAnsi="GHEA Grapalat" w:cs="Times New Roman"/>
          <w:sz w:val="24"/>
          <w:szCs w:val="24"/>
          <w:lang w:val="hy-AM"/>
        </w:rPr>
      </w:pPr>
      <w:ins w:id="150" w:author="Tatevik.Mikayelyan" w:date="2022-07-18T15:25:00Z">
        <w:r>
          <w:rPr>
            <w:rFonts w:ascii="GHEA Grapalat" w:eastAsia="Times New Roman" w:hAnsi="GHEA Grapalat" w:cs="Times New Roman"/>
            <w:b/>
            <w:sz w:val="24"/>
            <w:szCs w:val="24"/>
            <w:lang w:val="hy-AM"/>
          </w:rPr>
          <w:t>Հոդված 28.4. Խնամքի նպաստ նշանակելը և վճարելը</w:t>
        </w:r>
      </w:ins>
    </w:p>
    <w:p w:rsidR="00740DCE" w:rsidRDefault="00740DCE" w:rsidP="00740DCE">
      <w:pPr>
        <w:pStyle w:val="ListParagraph"/>
        <w:numPr>
          <w:ilvl w:val="0"/>
          <w:numId w:val="9"/>
        </w:numPr>
        <w:tabs>
          <w:tab w:val="left" w:pos="1080"/>
        </w:tabs>
        <w:spacing w:after="0" w:line="360" w:lineRule="auto"/>
        <w:ind w:left="0" w:firstLine="720"/>
        <w:jc w:val="both"/>
        <w:rPr>
          <w:ins w:id="151" w:author="Tatevik.Mikayelyan" w:date="2022-07-18T15:25:00Z"/>
          <w:rFonts w:ascii="GHEA Grapalat" w:eastAsia="Times New Roman" w:hAnsi="GHEA Grapalat" w:cs="Times New Roman"/>
          <w:sz w:val="24"/>
          <w:szCs w:val="24"/>
          <w:lang w:val="hy-AM"/>
        </w:rPr>
      </w:pPr>
      <w:ins w:id="152" w:author="Tatevik.Mikayelyan" w:date="2022-07-18T15:25:00Z">
        <w:r>
          <w:rPr>
            <w:rFonts w:ascii="GHEA Grapalat" w:eastAsia="Times New Roman" w:hAnsi="GHEA Grapalat" w:cs="Times New Roman"/>
            <w:sz w:val="24"/>
            <w:szCs w:val="24"/>
            <w:lang w:val="hy-AM"/>
          </w:rPr>
          <w:t>Խնամքի նպաստը նշանակվում և վճարվում է (ծնողը խնամքի նպաստ ստանալու իրավունք է ձեռք բերում) դիմումը, ծնողի և երեխայի (երեխաների) անձը հաստատող փաստաթղթերը տվյալները, իսկ Հայաստանի Հանրապետության կառավարության սահմանած դեպքերում նաև մյուս անհրաժեշտ փաստաթղթերը տարածքային կենտրոն ներկայացվելուց հետո` ըստ Հայաստանի Հանրապետության բնակչության պետական ռեգիստրում առկա` խնամքի նպաստի իրավունք ունեցող անձի՝ Հայաստանի Հանրապետությունում հաշվառման հասցեի մասին տվյալների:</w:t>
        </w:r>
      </w:ins>
    </w:p>
    <w:p w:rsidR="00740DCE" w:rsidRDefault="00740DCE" w:rsidP="00740DCE">
      <w:pPr>
        <w:pStyle w:val="ListParagraph"/>
        <w:numPr>
          <w:ilvl w:val="0"/>
          <w:numId w:val="9"/>
        </w:numPr>
        <w:tabs>
          <w:tab w:val="left" w:pos="1080"/>
        </w:tabs>
        <w:spacing w:after="0" w:line="360" w:lineRule="auto"/>
        <w:ind w:left="0" w:firstLine="720"/>
        <w:jc w:val="both"/>
        <w:rPr>
          <w:ins w:id="153" w:author="Tatevik.Mikayelyan" w:date="2022-07-18T15:25:00Z"/>
          <w:rFonts w:ascii="GHEA Grapalat" w:eastAsia="Times New Roman" w:hAnsi="GHEA Grapalat" w:cs="Times New Roman"/>
          <w:sz w:val="24"/>
          <w:szCs w:val="24"/>
          <w:lang w:val="hy-AM"/>
        </w:rPr>
      </w:pPr>
      <w:ins w:id="154" w:author="Tatevik.Mikayelyan" w:date="2022-07-18T15:25:00Z">
        <w:r>
          <w:rPr>
            <w:rFonts w:ascii="GHEA Grapalat" w:eastAsia="Times New Roman" w:hAnsi="GHEA Grapalat" w:cs="Times New Roman"/>
            <w:sz w:val="24"/>
            <w:szCs w:val="24"/>
            <w:lang w:val="hy-AM"/>
          </w:rPr>
          <w:t>Խնամքի արձակուրդում գտնվող ծնողին խնամքի նպաստը նշանակվում է դիմումը խնամքի արձակուրդում գտնվելու ընթացքում ներկայացվելու դեպքում՝</w:t>
        </w:r>
      </w:ins>
    </w:p>
    <w:p w:rsidR="00740DCE" w:rsidRDefault="00740DCE" w:rsidP="00740DCE">
      <w:pPr>
        <w:pStyle w:val="ListParagraph"/>
        <w:numPr>
          <w:ilvl w:val="0"/>
          <w:numId w:val="10"/>
        </w:numPr>
        <w:tabs>
          <w:tab w:val="left" w:pos="1080"/>
        </w:tabs>
        <w:spacing w:after="0" w:line="360" w:lineRule="auto"/>
        <w:ind w:left="0" w:firstLine="720"/>
        <w:jc w:val="both"/>
        <w:rPr>
          <w:ins w:id="155" w:author="Tatevik.Mikayelyan" w:date="2022-07-18T15:25:00Z"/>
          <w:rFonts w:ascii="GHEA Grapalat" w:eastAsia="Times New Roman" w:hAnsi="GHEA Grapalat" w:cs="Times New Roman"/>
          <w:sz w:val="24"/>
          <w:szCs w:val="24"/>
          <w:lang w:val="hy-AM"/>
        </w:rPr>
      </w:pPr>
      <w:ins w:id="156" w:author="Tatevik.Mikayelyan" w:date="2022-07-18T15:25:00Z">
        <w:r>
          <w:rPr>
            <w:rFonts w:ascii="GHEA Grapalat" w:eastAsia="Times New Roman" w:hAnsi="GHEA Grapalat" w:cs="Times New Roman"/>
            <w:sz w:val="24"/>
            <w:szCs w:val="24"/>
            <w:lang w:val="hy-AM"/>
          </w:rPr>
          <w:t>խնամքի արձակուրդն սկսելու ամսվան հաջորդող ամսվա 1-ից, եթե դիմումը և անհրաժեշտ փաստաթղթերը ներկայացվել են խնամքի արձակուրդն սկսելու ամսվան հաջորդող տասներկու ամսվա ընթացքում.</w:t>
        </w:r>
      </w:ins>
    </w:p>
    <w:p w:rsidR="00740DCE" w:rsidRDefault="00740DCE" w:rsidP="00740DCE">
      <w:pPr>
        <w:pStyle w:val="ListParagraph"/>
        <w:numPr>
          <w:ilvl w:val="0"/>
          <w:numId w:val="10"/>
        </w:numPr>
        <w:tabs>
          <w:tab w:val="left" w:pos="1080"/>
        </w:tabs>
        <w:spacing w:after="0" w:line="360" w:lineRule="auto"/>
        <w:ind w:left="0" w:firstLine="720"/>
        <w:jc w:val="both"/>
        <w:rPr>
          <w:ins w:id="157" w:author="Tatevik.Mikayelyan" w:date="2022-07-18T15:25:00Z"/>
          <w:rFonts w:ascii="GHEA Grapalat" w:eastAsia="Times New Roman" w:hAnsi="GHEA Grapalat" w:cs="Times New Roman"/>
          <w:sz w:val="24"/>
          <w:szCs w:val="24"/>
          <w:lang w:val="hy-AM"/>
        </w:rPr>
      </w:pPr>
      <w:ins w:id="158" w:author="Tatevik.Mikayelyan" w:date="2022-07-18T15:25:00Z">
        <w:r>
          <w:rPr>
            <w:rFonts w:ascii="GHEA Grapalat" w:eastAsia="Times New Roman" w:hAnsi="GHEA Grapalat" w:cs="Times New Roman"/>
            <w:sz w:val="24"/>
            <w:szCs w:val="24"/>
            <w:lang w:val="hy-AM"/>
          </w:rPr>
          <w:t>դիմելու ամսվան հաջորդող ամսվա 1-ից, եթե դիմումը և անհրաժեշտ փաստաթղթերը ներկայացվել են սույն մասի 1-ին կետում նշված ժամկետը լրանալուց հետո:</w:t>
        </w:r>
      </w:ins>
    </w:p>
    <w:p w:rsidR="00740DCE" w:rsidRDefault="00740DCE" w:rsidP="00740DCE">
      <w:pPr>
        <w:pStyle w:val="ListParagraph"/>
        <w:numPr>
          <w:ilvl w:val="0"/>
          <w:numId w:val="9"/>
        </w:numPr>
        <w:tabs>
          <w:tab w:val="left" w:pos="1080"/>
        </w:tabs>
        <w:spacing w:after="0" w:line="360" w:lineRule="auto"/>
        <w:ind w:left="0" w:firstLine="720"/>
        <w:jc w:val="both"/>
        <w:rPr>
          <w:ins w:id="159" w:author="Tatevik.Mikayelyan" w:date="2022-07-18T15:25:00Z"/>
          <w:rFonts w:ascii="GHEA Grapalat" w:eastAsia="Times New Roman" w:hAnsi="GHEA Grapalat" w:cs="Times New Roman"/>
          <w:sz w:val="24"/>
          <w:szCs w:val="24"/>
          <w:lang w:val="hy-AM"/>
        </w:rPr>
      </w:pPr>
      <w:ins w:id="160" w:author="Tatevik.Mikayelyan" w:date="2022-07-18T15:25:00Z">
        <w:r>
          <w:rPr>
            <w:rFonts w:ascii="GHEA Grapalat" w:eastAsia="Times New Roman" w:hAnsi="GHEA Grapalat" w:cs="Times New Roman"/>
            <w:sz w:val="24"/>
            <w:szCs w:val="24"/>
            <w:lang w:val="hy-AM"/>
          </w:rPr>
          <w:t>Խնամքի արձակուրդում չգտնվող ծնողին խնամքի նպաստը նշանակվում է դիմումը մինչև երեխայի երկու տարին լրանալը ներկայացվելու դեպքում`</w:t>
        </w:r>
      </w:ins>
    </w:p>
    <w:p w:rsidR="00740DCE" w:rsidRDefault="00740DCE" w:rsidP="00740DCE">
      <w:pPr>
        <w:spacing w:after="0" w:line="360" w:lineRule="auto"/>
        <w:ind w:firstLine="720"/>
        <w:jc w:val="both"/>
        <w:rPr>
          <w:ins w:id="161" w:author="Tatevik.Mikayelyan" w:date="2022-07-18T15:25:00Z"/>
          <w:rFonts w:ascii="GHEA Grapalat" w:eastAsia="Times New Roman" w:hAnsi="GHEA Grapalat" w:cs="Times New Roman"/>
          <w:sz w:val="24"/>
          <w:szCs w:val="24"/>
          <w:lang w:val="hy-AM"/>
        </w:rPr>
      </w:pPr>
      <w:ins w:id="162" w:author="Tatevik.Mikayelyan" w:date="2022-07-18T15:25:00Z">
        <w:r>
          <w:rPr>
            <w:rFonts w:ascii="GHEA Grapalat" w:eastAsia="Times New Roman" w:hAnsi="GHEA Grapalat" w:cs="Times New Roman"/>
            <w:sz w:val="24"/>
            <w:szCs w:val="24"/>
            <w:lang w:val="hy-AM"/>
          </w:rPr>
          <w:t>1) երեխայի 70 օրականը լրանալու ամսվան հաջորդող ամսվա 1-ից, եթե դիմումն ու անհրաժեշտ փաստաթղթերը տվյալները ներկայացվել են երեխայի 70 օրականը լրանալու ամսվան հաջորդող տասներկու ամսվա ընթացքում.</w:t>
        </w:r>
      </w:ins>
    </w:p>
    <w:p w:rsidR="00740DCE" w:rsidRDefault="00740DCE" w:rsidP="00740DCE">
      <w:pPr>
        <w:spacing w:after="0" w:line="360" w:lineRule="auto"/>
        <w:ind w:firstLine="720"/>
        <w:jc w:val="both"/>
        <w:rPr>
          <w:ins w:id="163" w:author="Tatevik.Mikayelyan" w:date="2022-07-18T15:25:00Z"/>
          <w:rFonts w:ascii="GHEA Grapalat" w:eastAsia="Times New Roman" w:hAnsi="GHEA Grapalat" w:cs="Times New Roman"/>
          <w:sz w:val="24"/>
          <w:szCs w:val="24"/>
          <w:lang w:val="hy-AM"/>
        </w:rPr>
      </w:pPr>
      <w:ins w:id="164" w:author="Tatevik.Mikayelyan" w:date="2022-07-18T15:25:00Z">
        <w:r>
          <w:rPr>
            <w:rFonts w:ascii="GHEA Grapalat" w:eastAsia="Times New Roman" w:hAnsi="GHEA Grapalat" w:cs="Times New Roman"/>
            <w:sz w:val="24"/>
            <w:szCs w:val="24"/>
            <w:lang w:val="hy-AM"/>
          </w:rPr>
          <w:t>2) դիմելու ամսվան հաջորդող ամսվա 1-ից, եթե դիմումը և անհրաժեշտ փաստաթղթերը տվյալները ներկայացվել են սույն մասի 1-ին կետում նշված տասներկուամսյա ժամկետը լրանալուց հետո:</w:t>
        </w:r>
      </w:ins>
    </w:p>
    <w:p w:rsidR="00740DCE" w:rsidRDefault="00740DCE" w:rsidP="00740DCE">
      <w:pPr>
        <w:pStyle w:val="ListParagraph"/>
        <w:numPr>
          <w:ilvl w:val="0"/>
          <w:numId w:val="9"/>
        </w:numPr>
        <w:tabs>
          <w:tab w:val="left" w:pos="1080"/>
        </w:tabs>
        <w:spacing w:after="0" w:line="360" w:lineRule="auto"/>
        <w:ind w:left="0" w:firstLine="720"/>
        <w:jc w:val="both"/>
        <w:rPr>
          <w:ins w:id="165" w:author="Tatevik.Mikayelyan" w:date="2022-07-18T15:25:00Z"/>
          <w:rFonts w:ascii="GHEA Grapalat" w:eastAsia="Times New Roman" w:hAnsi="GHEA Grapalat" w:cs="Times New Roman"/>
          <w:sz w:val="24"/>
          <w:szCs w:val="24"/>
          <w:lang w:val="hy-AM"/>
        </w:rPr>
      </w:pPr>
      <w:ins w:id="166" w:author="Tatevik.Mikayelyan" w:date="2022-07-18T15:25:00Z">
        <w:r>
          <w:rPr>
            <w:rFonts w:ascii="GHEA Grapalat" w:eastAsia="Times New Roman" w:hAnsi="GHEA Grapalat" w:cs="Times New Roman"/>
            <w:sz w:val="24"/>
            <w:szCs w:val="24"/>
            <w:lang w:val="hy-AM"/>
          </w:rPr>
          <w:t>Խնամքի արձակուրդում գտնվող գյուղաբնակ ծնողին խնամքի նպաստը նշանակվում է դիմումը խնամքի արձակուրդում գտնվելու ընթացքում ներկայացվելու դեպքում`</w:t>
        </w:r>
      </w:ins>
    </w:p>
    <w:p w:rsidR="00740DCE" w:rsidRDefault="00740DCE" w:rsidP="00740DCE">
      <w:pPr>
        <w:spacing w:after="0" w:line="360" w:lineRule="auto"/>
        <w:ind w:firstLine="720"/>
        <w:jc w:val="both"/>
        <w:rPr>
          <w:ins w:id="167" w:author="Tatevik.Mikayelyan" w:date="2022-07-18T15:25:00Z"/>
          <w:rFonts w:ascii="GHEA Grapalat" w:eastAsia="Times New Roman" w:hAnsi="GHEA Grapalat" w:cs="Times New Roman"/>
          <w:sz w:val="24"/>
          <w:szCs w:val="24"/>
          <w:lang w:val="hy-AM"/>
        </w:rPr>
      </w:pPr>
      <w:ins w:id="168" w:author="Tatevik.Mikayelyan" w:date="2022-07-18T15:25:00Z">
        <w:r>
          <w:rPr>
            <w:rFonts w:ascii="GHEA Grapalat" w:eastAsia="Times New Roman" w:hAnsi="GHEA Grapalat" w:cs="Times New Roman"/>
            <w:sz w:val="24"/>
            <w:szCs w:val="24"/>
            <w:lang w:val="hy-AM"/>
          </w:rPr>
          <w:t>1) խնամքի արձակուրդն սկսելու ամսվան հաջորդող ամսվա 1-ից, եթե ծնողի` գյուղական բնակավայրի հասցեով հաշվառվելու մեկ տարին լրացել է դիմելու օրվա դրությամբ, և դիմումն ու անհրաժեշտ փաստաթղթերը ներկայացվել խնամքի արձակուրդն սկսելու ամսվան հաջորդող տասներկու ամսվա ընթացքում.</w:t>
        </w:r>
      </w:ins>
    </w:p>
    <w:p w:rsidR="00740DCE" w:rsidRDefault="00740DCE" w:rsidP="00740DCE">
      <w:pPr>
        <w:spacing w:after="0" w:line="360" w:lineRule="auto"/>
        <w:ind w:firstLine="720"/>
        <w:jc w:val="both"/>
        <w:rPr>
          <w:ins w:id="169" w:author="Tatevik.Mikayelyan" w:date="2022-07-18T15:25:00Z"/>
          <w:rFonts w:ascii="GHEA Grapalat" w:eastAsia="Times New Roman" w:hAnsi="GHEA Grapalat" w:cs="Times New Roman"/>
          <w:sz w:val="24"/>
          <w:szCs w:val="24"/>
          <w:lang w:val="hy-AM"/>
        </w:rPr>
      </w:pPr>
      <w:ins w:id="170" w:author="Tatevik.Mikayelyan" w:date="2022-07-18T15:25:00Z">
        <w:r>
          <w:rPr>
            <w:rFonts w:ascii="GHEA Grapalat" w:eastAsia="Times New Roman" w:hAnsi="GHEA Grapalat" w:cs="Times New Roman"/>
            <w:sz w:val="24"/>
            <w:szCs w:val="24"/>
            <w:lang w:val="hy-AM"/>
          </w:rPr>
          <w:t>2) դիմելու ամսվան հաջորդող ամսվա 1-ից, եթե ծնողի` գյուղական բնակավայրի հասցեով հաշվառվելու մեկ տարին լրացել է դիմելու օրվա դրությամբ, և դիմումն ու անհրաժեշտ փաստաթղթերը ներկայացվել են սույն մասի 1-ին կետում նշված ժամկետը լրանալուց հետո:</w:t>
        </w:r>
      </w:ins>
    </w:p>
    <w:p w:rsidR="00740DCE" w:rsidRDefault="00740DCE" w:rsidP="00740DCE">
      <w:pPr>
        <w:pStyle w:val="ListParagraph"/>
        <w:numPr>
          <w:ilvl w:val="0"/>
          <w:numId w:val="9"/>
        </w:numPr>
        <w:tabs>
          <w:tab w:val="left" w:pos="1080"/>
        </w:tabs>
        <w:spacing w:after="0" w:line="360" w:lineRule="auto"/>
        <w:ind w:left="0" w:firstLine="720"/>
        <w:jc w:val="both"/>
        <w:rPr>
          <w:ins w:id="171" w:author="Tatevik.Mikayelyan" w:date="2022-07-18T15:25:00Z"/>
          <w:rFonts w:ascii="GHEA Grapalat" w:eastAsia="Times New Roman" w:hAnsi="GHEA Grapalat" w:cs="Times New Roman"/>
          <w:sz w:val="24"/>
          <w:szCs w:val="24"/>
          <w:lang w:val="hy-AM"/>
        </w:rPr>
      </w:pPr>
      <w:ins w:id="172" w:author="Tatevik.Mikayelyan" w:date="2022-07-18T15:25:00Z">
        <w:r>
          <w:rPr>
            <w:rFonts w:ascii="GHEA Grapalat" w:eastAsia="Times New Roman" w:hAnsi="GHEA Grapalat" w:cs="Times New Roman"/>
            <w:sz w:val="24"/>
            <w:szCs w:val="24"/>
            <w:lang w:val="hy-AM"/>
          </w:rPr>
          <w:t>Օտարերկրյա քաղաքացի ծնողին խնամքի նպաստը նշանակվում է սույն հոդվածի 2-րդ, 3-րդ և 4-րդ մասերում նշված ժամկետների հաշվառմամբ, սակայն Հայաստանի Հանրապետությունում բնակության վայրի հասցեով հաշվառվելու երեք տարին լրանալու ամսվան հաջորդող ամսվա 1-ից ոչ շուտ:</w:t>
        </w:r>
      </w:ins>
    </w:p>
    <w:p w:rsidR="00740DCE" w:rsidRDefault="00740DCE" w:rsidP="00740DCE">
      <w:pPr>
        <w:pStyle w:val="ListParagraph"/>
        <w:numPr>
          <w:ilvl w:val="0"/>
          <w:numId w:val="9"/>
        </w:numPr>
        <w:tabs>
          <w:tab w:val="left" w:pos="1080"/>
        </w:tabs>
        <w:spacing w:after="0" w:line="360" w:lineRule="auto"/>
        <w:ind w:left="0" w:firstLine="720"/>
        <w:jc w:val="both"/>
        <w:rPr>
          <w:ins w:id="173" w:author="Tatevik.Mikayelyan" w:date="2022-07-18T15:25:00Z"/>
          <w:rFonts w:ascii="GHEA Grapalat" w:eastAsia="Times New Roman" w:hAnsi="GHEA Grapalat" w:cs="Times New Roman"/>
          <w:sz w:val="24"/>
          <w:szCs w:val="24"/>
          <w:lang w:val="hy-AM"/>
        </w:rPr>
      </w:pPr>
      <w:ins w:id="174" w:author="Tatevik.Mikayelyan" w:date="2022-07-18T15:25:00Z">
        <w:r>
          <w:rPr>
            <w:rFonts w:ascii="GHEA Grapalat" w:eastAsia="Times New Roman" w:hAnsi="GHEA Grapalat" w:cs="Times New Roman"/>
            <w:sz w:val="24"/>
            <w:szCs w:val="24"/>
            <w:lang w:val="hy-AM"/>
          </w:rPr>
          <w:t>Եթե խնամքի նպաստը նշանակվել է խնամքի արձակուրդում գտնվող ծնողի համար սահմանված չափով, ապա այդ չափով խնամքի նպաստը վճարվում է մինչև խնամքի արձակուրդն ավարտվելու ամիսը՝ ներառյալ, բայց ոչ ավելի, քան մինչև խնամքի նպաստ ստանալու իրավունքը դադարեցնելը: Խնամքի նպաստ նշանակելու համար դիմելու ամսվան  նախորդող՝ խնամքի նպաստի իրավունք ունենալու ամիսների համար խնամքի նպաստը վճարվում է սույն հոդվածի 10-րդ մասի համաձայն։ Սույն հոդվածում խնամքի արձակուրդն ավարտվելու օր է համարվում աշխատանքը վերսկսելու օրվան նախորդող օրը։</w:t>
        </w:r>
      </w:ins>
    </w:p>
    <w:p w:rsidR="00740DCE" w:rsidRDefault="00740DCE" w:rsidP="00740DCE">
      <w:pPr>
        <w:pStyle w:val="ListParagraph"/>
        <w:numPr>
          <w:ilvl w:val="0"/>
          <w:numId w:val="9"/>
        </w:numPr>
        <w:tabs>
          <w:tab w:val="left" w:pos="1080"/>
        </w:tabs>
        <w:spacing w:after="0" w:line="360" w:lineRule="auto"/>
        <w:ind w:left="0" w:firstLine="720"/>
        <w:jc w:val="both"/>
        <w:rPr>
          <w:ins w:id="175" w:author="Tatevik.Mikayelyan" w:date="2022-07-18T15:25:00Z"/>
          <w:rFonts w:ascii="GHEA Grapalat" w:eastAsia="Times New Roman" w:hAnsi="GHEA Grapalat" w:cs="Times New Roman"/>
          <w:sz w:val="24"/>
          <w:szCs w:val="24"/>
          <w:lang w:val="hy-AM"/>
        </w:rPr>
      </w:pPr>
      <w:ins w:id="176" w:author="Tatevik.Mikayelyan" w:date="2022-07-18T15:25:00Z">
        <w:r>
          <w:rPr>
            <w:rFonts w:ascii="GHEA Grapalat" w:eastAsia="Times New Roman" w:hAnsi="GHEA Grapalat" w:cs="Times New Roman"/>
            <w:sz w:val="24"/>
            <w:szCs w:val="24"/>
            <w:lang w:val="hy-AM"/>
          </w:rPr>
          <w:t>Մեկից ավելի գործատուների մոտ Հայաստանի Հանրապետության աշխատանքային օրենսգրքի հիման վրա վարձու աշխատանք կատարող անձին խնամքի նպաստը նշանակվում է 28.3-րդ կետի 4-րդ մասի 1-ին կետով սահմանված չափով, եթե այդ գործատուներից որևէ մեկի մոտ ծնողը գտնվում է խնամքի արձակուրդում և վճարվում է սույն հոդվածի 6-րդ մասով սահմանված կարգով:</w:t>
        </w:r>
      </w:ins>
    </w:p>
    <w:p w:rsidR="00740DCE" w:rsidRDefault="00740DCE" w:rsidP="00740DCE">
      <w:pPr>
        <w:pStyle w:val="ListParagraph"/>
        <w:numPr>
          <w:ilvl w:val="0"/>
          <w:numId w:val="9"/>
        </w:numPr>
        <w:tabs>
          <w:tab w:val="left" w:pos="1080"/>
        </w:tabs>
        <w:spacing w:after="0" w:line="360" w:lineRule="auto"/>
        <w:ind w:left="0" w:firstLine="720"/>
        <w:jc w:val="both"/>
        <w:rPr>
          <w:ins w:id="177" w:author="Tatevik.Mikayelyan" w:date="2022-07-18T15:25:00Z"/>
          <w:rFonts w:ascii="GHEA Grapalat" w:eastAsia="Times New Roman" w:hAnsi="GHEA Grapalat" w:cs="Times New Roman"/>
          <w:sz w:val="24"/>
          <w:szCs w:val="24"/>
          <w:lang w:val="hy-AM"/>
        </w:rPr>
      </w:pPr>
      <w:ins w:id="178" w:author="Tatevik.Mikayelyan" w:date="2022-07-18T15:25:00Z">
        <w:r>
          <w:rPr>
            <w:rFonts w:ascii="GHEA Grapalat" w:eastAsia="Times New Roman" w:hAnsi="GHEA Grapalat" w:cs="Times New Roman"/>
            <w:sz w:val="24"/>
            <w:szCs w:val="24"/>
            <w:lang w:val="hy-AM"/>
          </w:rPr>
          <w:t xml:space="preserve">Եթե խնամքի նպաստը նշանակվել է  խնամքի արձակուրդում չգտնվող ծնողի համար սահմանված չափով, ապա այդ չափով խնամքի նպաստը վճարվում է մինչև խնամքի արձակուրդը սկսվելու ամիսը՝ ներառյալ, բայց ոչ ավելի, քան մինչև խնամքի նպաստ ստանալու իրավունքը դադարեցնելը։ Խնամքի նպաստի նշանակման համար դիմելու ամսվան  նախորդող՝ խնամքի նպաստի իրավունք ունենալու ամիսների համար խնամքի նպաստը վճարվում է սույն հոդվածի 10-րդ մասի համաձայն։ </w:t>
        </w:r>
      </w:ins>
    </w:p>
    <w:p w:rsidR="00740DCE" w:rsidRDefault="00740DCE" w:rsidP="00740DCE">
      <w:pPr>
        <w:pStyle w:val="ListParagraph"/>
        <w:numPr>
          <w:ilvl w:val="0"/>
          <w:numId w:val="9"/>
        </w:numPr>
        <w:tabs>
          <w:tab w:val="left" w:pos="1080"/>
        </w:tabs>
        <w:spacing w:after="0" w:line="360" w:lineRule="auto"/>
        <w:ind w:left="0" w:firstLine="720"/>
        <w:jc w:val="both"/>
        <w:rPr>
          <w:ins w:id="179" w:author="Tatevik.Mikayelyan" w:date="2022-07-18T15:25:00Z"/>
          <w:rFonts w:ascii="GHEA Grapalat" w:eastAsia="Times New Roman" w:hAnsi="GHEA Grapalat" w:cs="Times New Roman"/>
          <w:sz w:val="24"/>
          <w:szCs w:val="24"/>
          <w:lang w:val="hy-AM"/>
        </w:rPr>
      </w:pPr>
      <w:ins w:id="180" w:author="Tatevik.Mikayelyan" w:date="2022-07-18T15:25:00Z">
        <w:r>
          <w:rPr>
            <w:rFonts w:ascii="GHEA Grapalat" w:eastAsia="Times New Roman" w:hAnsi="GHEA Grapalat" w:cs="Times New Roman"/>
            <w:sz w:val="24"/>
            <w:szCs w:val="24"/>
            <w:lang w:val="hy-AM"/>
          </w:rPr>
          <w:t>Եթե խնամքի նպաստը նշանակվել է  խնամքի արձակուրդում գտնվող գյուղաբնակ ծնողին, ապա այդ չափով խնամքի նպաստը վճարվում է մինչև խնամքի արձակուրդը ընդհատվելու կամ գյուղական բնակավայրի հաշվառումից դուրս գալու ամիսը՝ ներառյալ, բայց ոչ ավելի, քան մինչև խնամքի նպաստ ստանալու իրավունքը դադարեցնելը։ Խնամքի նպաստի նշանակման համար դիմելու ամսվան  նախորդող՝ խնամքի նպաստի իրավունք ունենալու ամիսների համար խնամքի նպաստը վճարվում է սույն հոդվածի 11-րդ մասի համաձայն ։</w:t>
        </w:r>
      </w:ins>
    </w:p>
    <w:p w:rsidR="00740DCE" w:rsidRDefault="00740DCE" w:rsidP="00740DCE">
      <w:pPr>
        <w:pStyle w:val="ListParagraph"/>
        <w:numPr>
          <w:ilvl w:val="0"/>
          <w:numId w:val="9"/>
        </w:numPr>
        <w:tabs>
          <w:tab w:val="left" w:pos="1080"/>
        </w:tabs>
        <w:spacing w:after="0" w:line="360" w:lineRule="auto"/>
        <w:ind w:left="0" w:firstLine="720"/>
        <w:jc w:val="both"/>
        <w:rPr>
          <w:ins w:id="181" w:author="Tatevik.Mikayelyan" w:date="2022-07-18T15:25:00Z"/>
          <w:rFonts w:ascii="GHEA Grapalat" w:eastAsia="Times New Roman" w:hAnsi="GHEA Grapalat" w:cs="Times New Roman"/>
          <w:sz w:val="24"/>
          <w:szCs w:val="24"/>
          <w:lang w:val="hy-AM"/>
        </w:rPr>
      </w:pPr>
      <w:ins w:id="182" w:author="Tatevik.Mikayelyan" w:date="2022-07-18T15:25:00Z">
        <w:r>
          <w:rPr>
            <w:rFonts w:ascii="GHEA Grapalat" w:eastAsia="Times New Roman" w:hAnsi="GHEA Grapalat" w:cs="Times New Roman"/>
            <w:sz w:val="24"/>
            <w:szCs w:val="24"/>
            <w:lang w:val="hy-AM"/>
          </w:rPr>
          <w:t>Եթե խնամքի նպաստ նշանակվել է սույն օրենքի 28.3-րդ կետի 4-րդ մասով սահմանված չափերից որևէ մեկով, ապա խնամքի նպաստ նշանակելու համար դիմելու ամսվան  նախորդող՝ խնամքի նպաստի իրավունք ունենալու ամիսների համար խնամքի նպաստը վճարվում է՝</w:t>
        </w:r>
      </w:ins>
    </w:p>
    <w:p w:rsidR="00740DCE" w:rsidRDefault="00740DCE" w:rsidP="00740DCE">
      <w:pPr>
        <w:spacing w:after="0" w:line="360" w:lineRule="auto"/>
        <w:ind w:firstLine="720"/>
        <w:jc w:val="both"/>
        <w:rPr>
          <w:ins w:id="183" w:author="Tatevik.Mikayelyan" w:date="2022-07-18T15:25:00Z"/>
          <w:rFonts w:ascii="GHEA Grapalat" w:eastAsia="Times New Roman" w:hAnsi="GHEA Grapalat" w:cs="Times New Roman"/>
          <w:sz w:val="24"/>
          <w:szCs w:val="24"/>
          <w:lang w:val="hy-AM"/>
        </w:rPr>
      </w:pPr>
      <w:ins w:id="184" w:author="Tatevik.Mikayelyan" w:date="2022-07-18T15:25:00Z">
        <w:r>
          <w:rPr>
            <w:rFonts w:ascii="GHEA Grapalat" w:eastAsia="Times New Roman" w:hAnsi="GHEA Grapalat" w:cs="Times New Roman"/>
            <w:sz w:val="24"/>
            <w:szCs w:val="24"/>
            <w:lang w:val="hy-AM"/>
          </w:rPr>
          <w:t>1) 28.3-րդ կետի 4-րդ մասի 1-ին կետով  սահմանված չափով, եթե տվյալ ամսվա 1-ի դրությամբ ծնողը գտնվել է խնամքի արձակուրդում և չի հանդիսանում խնամքի արձակուրդում գտնվող գյուղաբնակ</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 ծնող,</w:t>
        </w:r>
      </w:ins>
    </w:p>
    <w:p w:rsidR="00740DCE" w:rsidRDefault="00740DCE" w:rsidP="00740DCE">
      <w:pPr>
        <w:spacing w:after="0" w:line="360" w:lineRule="auto"/>
        <w:ind w:firstLine="720"/>
        <w:jc w:val="both"/>
        <w:rPr>
          <w:ins w:id="185" w:author="Tatevik.Mikayelyan" w:date="2022-07-18T15:25:00Z"/>
          <w:rFonts w:ascii="GHEA Grapalat" w:eastAsia="Times New Roman" w:hAnsi="GHEA Grapalat" w:cs="Times New Roman"/>
          <w:sz w:val="24"/>
          <w:szCs w:val="24"/>
          <w:lang w:val="hy-AM"/>
        </w:rPr>
      </w:pPr>
      <w:ins w:id="186" w:author="Tatevik.Mikayelyan" w:date="2022-07-18T15:25:00Z">
        <w:r>
          <w:rPr>
            <w:rFonts w:ascii="GHEA Grapalat" w:eastAsia="Times New Roman" w:hAnsi="GHEA Grapalat" w:cs="Times New Roman"/>
            <w:sz w:val="24"/>
            <w:szCs w:val="24"/>
            <w:lang w:val="hy-AM"/>
          </w:rPr>
          <w:t xml:space="preserve">2) 28.3-րդ կետի 4-րդ մասի 2-րդ կետով սահմանված չափով, եթե տվյալ ամսվա 1-ի դրությամբ ծնողը չի գտնվել խնամքի արձակուրդում: </w:t>
        </w:r>
      </w:ins>
    </w:p>
    <w:p w:rsidR="00740DCE" w:rsidRDefault="00740DCE" w:rsidP="00740DCE">
      <w:pPr>
        <w:pStyle w:val="ListParagraph"/>
        <w:numPr>
          <w:ilvl w:val="0"/>
          <w:numId w:val="9"/>
        </w:numPr>
        <w:tabs>
          <w:tab w:val="left" w:pos="1080"/>
        </w:tabs>
        <w:spacing w:after="0" w:line="360" w:lineRule="auto"/>
        <w:ind w:left="0" w:firstLine="720"/>
        <w:jc w:val="both"/>
        <w:rPr>
          <w:ins w:id="187" w:author="Tatevik.Mikayelyan" w:date="2022-07-18T15:25:00Z"/>
          <w:rFonts w:ascii="GHEA Grapalat" w:eastAsia="Times New Roman" w:hAnsi="GHEA Grapalat" w:cs="Times New Roman"/>
          <w:sz w:val="24"/>
          <w:szCs w:val="24"/>
          <w:lang w:val="hy-AM"/>
        </w:rPr>
      </w:pPr>
      <w:ins w:id="188" w:author="Tatevik.Mikayelyan" w:date="2022-07-18T15:25:00Z">
        <w:r>
          <w:rPr>
            <w:rFonts w:ascii="GHEA Grapalat" w:eastAsia="Times New Roman" w:hAnsi="GHEA Grapalat" w:cs="Times New Roman"/>
            <w:sz w:val="24"/>
            <w:szCs w:val="24"/>
            <w:lang w:val="hy-AM"/>
          </w:rPr>
          <w:t>Եթե խնամքի նպաստ նշանակվել է խնամքի արձակուրդում գտնվող գյուղաբնակ ծնողին, ապա խնամքի նպաստ նշանակելու համար դիմելու ամսվան  նախորդող՝ խնամքի նպաստի իրավունք ունենալու ամիսների համար խնամքի նպաստը վճարվում է՝</w:t>
        </w:r>
      </w:ins>
    </w:p>
    <w:p w:rsidR="00740DCE" w:rsidRDefault="00740DCE" w:rsidP="00740DCE">
      <w:pPr>
        <w:spacing w:after="0" w:line="360" w:lineRule="auto"/>
        <w:ind w:firstLine="720"/>
        <w:jc w:val="both"/>
        <w:rPr>
          <w:ins w:id="189" w:author="Tatevik.Mikayelyan" w:date="2022-07-18T15:25:00Z"/>
          <w:rFonts w:ascii="GHEA Grapalat" w:eastAsia="Times New Roman" w:hAnsi="GHEA Grapalat" w:cs="Times New Roman"/>
          <w:sz w:val="24"/>
          <w:szCs w:val="24"/>
          <w:lang w:val="hy-AM"/>
        </w:rPr>
      </w:pPr>
      <w:ins w:id="190" w:author="Tatevik.Mikayelyan" w:date="2022-07-18T15:25:00Z">
        <w:r>
          <w:rPr>
            <w:rFonts w:ascii="GHEA Grapalat" w:eastAsia="Times New Roman" w:hAnsi="GHEA Grapalat" w:cs="Times New Roman"/>
            <w:sz w:val="24"/>
            <w:szCs w:val="24"/>
            <w:lang w:val="hy-AM"/>
          </w:rPr>
          <w:t>1) 28.3-րդ կետի 5-րդ մասով սահմանված չափով, եթե տվյալ ամսվա 1-ի դրությամբ ծնողը գտնվել է խնամքի արձակուրդում,</w:t>
        </w:r>
      </w:ins>
    </w:p>
    <w:p w:rsidR="00740DCE" w:rsidRDefault="00740DCE" w:rsidP="00740DCE">
      <w:pPr>
        <w:spacing w:after="0" w:line="360" w:lineRule="auto"/>
        <w:ind w:firstLine="720"/>
        <w:jc w:val="both"/>
        <w:rPr>
          <w:ins w:id="191" w:author="Tatevik.Mikayelyan" w:date="2022-07-18T15:25:00Z"/>
          <w:rFonts w:ascii="GHEA Grapalat" w:eastAsia="Times New Roman" w:hAnsi="GHEA Grapalat" w:cs="Times New Roman"/>
          <w:sz w:val="24"/>
          <w:szCs w:val="24"/>
          <w:lang w:val="hy-AM"/>
        </w:rPr>
      </w:pPr>
      <w:ins w:id="192" w:author="Tatevik.Mikayelyan" w:date="2022-07-18T15:25:00Z">
        <w:r>
          <w:rPr>
            <w:rFonts w:ascii="GHEA Grapalat" w:eastAsia="Times New Roman" w:hAnsi="GHEA Grapalat" w:cs="Times New Roman"/>
            <w:sz w:val="24"/>
            <w:szCs w:val="24"/>
            <w:lang w:val="hy-AM"/>
          </w:rPr>
          <w:t>2) 28.3-րդ կետի 4-րդ մասի 2-րդ կետով սահմանված չափով, եթե տվյալ ամսվա 1-ի դրությամբ ծնողը չի գտնվել խնամքի արձակուրդում։</w:t>
        </w:r>
      </w:ins>
    </w:p>
    <w:p w:rsidR="00740DCE" w:rsidRDefault="00740DCE" w:rsidP="00740DCE">
      <w:pPr>
        <w:pStyle w:val="ListParagraph"/>
        <w:numPr>
          <w:ilvl w:val="0"/>
          <w:numId w:val="9"/>
        </w:numPr>
        <w:tabs>
          <w:tab w:val="left" w:pos="1080"/>
        </w:tabs>
        <w:spacing w:after="0" w:line="360" w:lineRule="auto"/>
        <w:ind w:left="0" w:firstLine="720"/>
        <w:jc w:val="both"/>
        <w:rPr>
          <w:ins w:id="193" w:author="Tatevik.Mikayelyan" w:date="2022-07-18T15:25:00Z"/>
          <w:rFonts w:ascii="GHEA Grapalat" w:eastAsia="Times New Roman" w:hAnsi="GHEA Grapalat" w:cs="Times New Roman"/>
          <w:sz w:val="24"/>
          <w:szCs w:val="24"/>
          <w:lang w:val="hy-AM"/>
        </w:rPr>
      </w:pPr>
      <w:ins w:id="194" w:author="Tatevik.Mikayelyan" w:date="2022-07-18T15:25:00Z">
        <w:r>
          <w:rPr>
            <w:rFonts w:ascii="GHEA Grapalat" w:eastAsia="Times New Roman" w:hAnsi="GHEA Grapalat" w:cs="Times New Roman"/>
            <w:sz w:val="24"/>
            <w:szCs w:val="24"/>
            <w:lang w:val="hy-AM"/>
          </w:rPr>
          <w:t>Խնամքի նպաստը նշանակվում և վճարվում է մինչև երեխայի երկու տարին լրանալը, բայց ոչ ավելի, քան մինչև խնամքի նպաստ ստանալու իրավունքը դադարելը:</w:t>
        </w:r>
      </w:ins>
    </w:p>
    <w:p w:rsidR="00740DCE" w:rsidRDefault="00740DCE" w:rsidP="00740DCE">
      <w:pPr>
        <w:pStyle w:val="ListParagraph"/>
        <w:numPr>
          <w:ilvl w:val="0"/>
          <w:numId w:val="9"/>
        </w:numPr>
        <w:tabs>
          <w:tab w:val="left" w:pos="1080"/>
        </w:tabs>
        <w:spacing w:after="0" w:line="360" w:lineRule="auto"/>
        <w:ind w:left="0" w:firstLine="720"/>
        <w:jc w:val="both"/>
        <w:rPr>
          <w:ins w:id="195" w:author="Tatevik.Mikayelyan" w:date="2022-07-18T15:25:00Z"/>
          <w:rFonts w:ascii="GHEA Grapalat" w:eastAsia="Times New Roman" w:hAnsi="GHEA Grapalat" w:cs="Times New Roman"/>
          <w:sz w:val="24"/>
          <w:szCs w:val="24"/>
          <w:lang w:val="hy-AM"/>
        </w:rPr>
      </w:pPr>
      <w:ins w:id="196" w:author="Tatevik.Mikayelyan" w:date="2022-07-18T15:25:00Z">
        <w:r>
          <w:rPr>
            <w:rFonts w:ascii="GHEA Grapalat" w:eastAsia="Times New Roman" w:hAnsi="GHEA Grapalat" w:cs="Times New Roman"/>
            <w:sz w:val="24"/>
            <w:szCs w:val="24"/>
            <w:lang w:val="hy-AM"/>
          </w:rPr>
          <w:t xml:space="preserve">Եթե խնամքի նպաստը նշանակվել է վճարվում է խնամքի արձակուրդում գտնվող ծնողին (այդ թվում՝ խնամքի արձակուրդում գտնվող գյուղաբնակ ծնողին) և խնամքի նպաստ նշանակելուց հետո խնամքի արձակուրդն ընդհատվել է, ապա խնամքի արձակուրդն ավարտվելու ամսվան հաջորդող՝ խնամքի նպաստի իրավունք ունենալու ամիսների համար խնամքի նպաստի չափը ինքնաշխատ եղանակով փոխվում է և վճարվում է խնամքի արձակուրդում չգտնվող ծնողի համար սահմանված չափով: </w:t>
        </w:r>
      </w:ins>
    </w:p>
    <w:p w:rsidR="00740DCE" w:rsidRDefault="00740DCE" w:rsidP="00740DCE">
      <w:pPr>
        <w:pStyle w:val="ListParagraph"/>
        <w:numPr>
          <w:ilvl w:val="0"/>
          <w:numId w:val="9"/>
        </w:numPr>
        <w:tabs>
          <w:tab w:val="left" w:pos="1080"/>
        </w:tabs>
        <w:spacing w:after="0" w:line="360" w:lineRule="auto"/>
        <w:ind w:left="0" w:firstLine="720"/>
        <w:jc w:val="both"/>
        <w:rPr>
          <w:ins w:id="197" w:author="Tatevik.Mikayelyan" w:date="2022-07-18T15:25:00Z"/>
          <w:rFonts w:ascii="GHEA Grapalat" w:eastAsia="Times New Roman" w:hAnsi="GHEA Grapalat" w:cs="Times New Roman"/>
          <w:sz w:val="24"/>
          <w:szCs w:val="24"/>
          <w:lang w:val="hy-AM"/>
        </w:rPr>
      </w:pPr>
      <w:ins w:id="198" w:author="Tatevik.Mikayelyan" w:date="2022-07-18T15:25:00Z">
        <w:r>
          <w:rPr>
            <w:rFonts w:ascii="GHEA Grapalat" w:eastAsia="Times New Roman" w:hAnsi="GHEA Grapalat" w:cs="Times New Roman"/>
            <w:sz w:val="24"/>
            <w:szCs w:val="24"/>
            <w:lang w:val="hy-AM"/>
          </w:rPr>
          <w:t xml:space="preserve">Եթե խնամքի նպաստը նշանակվել է վճարվում է խնամքի արձակուրդում չգտնվող ծնողի համար սահմանված չափով և խնամքի նպաստ նշանակելուց հետո ծնողը ձեռք է բերել խնամքի արձակուրդում գտնվող ծնողի կարգավիճակ, ապա խնամքի արձակուրդում գտնվելու ամսվան հաջորդող՝ խնամքի նպաստի իրավունք ունենալու ամիսների համար խնամքի նպաստը չափը ինքնաշխատ եղանակով փոխվում է և վճարվում է խնամքի արձակուրդում գտնվող ծնողի համար  սահմանված չափով: </w:t>
        </w:r>
      </w:ins>
    </w:p>
    <w:p w:rsidR="00740DCE" w:rsidRDefault="00740DCE" w:rsidP="00740DCE">
      <w:pPr>
        <w:pStyle w:val="ListParagraph"/>
        <w:numPr>
          <w:ilvl w:val="0"/>
          <w:numId w:val="9"/>
        </w:numPr>
        <w:tabs>
          <w:tab w:val="left" w:pos="1080"/>
        </w:tabs>
        <w:spacing w:after="0" w:line="360" w:lineRule="auto"/>
        <w:ind w:left="0" w:firstLine="720"/>
        <w:jc w:val="both"/>
        <w:rPr>
          <w:ins w:id="199" w:author="Tatevik.Mikayelyan" w:date="2022-07-18T15:25:00Z"/>
          <w:rFonts w:ascii="GHEA Grapalat" w:eastAsia="Times New Roman" w:hAnsi="GHEA Grapalat" w:cs="Times New Roman"/>
          <w:sz w:val="24"/>
          <w:szCs w:val="24"/>
          <w:lang w:val="hy-AM"/>
        </w:rPr>
      </w:pPr>
      <w:ins w:id="200" w:author="Tatevik.Mikayelyan" w:date="2022-07-18T15:25:00Z">
        <w:r>
          <w:rPr>
            <w:rFonts w:ascii="GHEA Grapalat" w:eastAsia="Times New Roman" w:hAnsi="GHEA Grapalat" w:cs="Times New Roman"/>
            <w:sz w:val="24"/>
            <w:szCs w:val="24"/>
            <w:lang w:val="hy-AM"/>
          </w:rPr>
          <w:t>Եթե խնամքի նպաստը նշանակվել է վճարվում է խնամքի արձակուրդում գտնվող գյուղաբնակ ծնողի համար սահմանված չափով և խնամքի նպաստ նշանակելուց հետո ծնողը  կամ երեխան դուրս են եկել գյուղական բնակավայրի հասցեով հաշվառումից, ապա  հաշվառումից դուրս գալու ամսվան հաջորդող՝ խնամքի նպաստի իրավունք ունենալու ամիսների համար խնամքի նպաստի չափը ինքնաշխատ եղանակով փոխվում է և վճարվում է խնամքի արձակուրդում չգտնվող ծնողի համար սահմանված չափով:</w:t>
        </w:r>
      </w:ins>
    </w:p>
    <w:p w:rsidR="00740DCE" w:rsidRDefault="00740DCE" w:rsidP="00740DCE">
      <w:pPr>
        <w:pStyle w:val="ListParagraph"/>
        <w:numPr>
          <w:ilvl w:val="0"/>
          <w:numId w:val="9"/>
        </w:numPr>
        <w:tabs>
          <w:tab w:val="left" w:pos="1080"/>
        </w:tabs>
        <w:spacing w:after="0" w:line="360" w:lineRule="auto"/>
        <w:ind w:left="0" w:firstLine="720"/>
        <w:jc w:val="both"/>
        <w:rPr>
          <w:ins w:id="201" w:author="Tatevik.Mikayelyan" w:date="2022-07-18T15:25:00Z"/>
          <w:rFonts w:ascii="GHEA Grapalat" w:eastAsia="Times New Roman" w:hAnsi="GHEA Grapalat" w:cs="Times New Roman"/>
          <w:sz w:val="24"/>
          <w:szCs w:val="24"/>
          <w:lang w:val="hy-AM"/>
        </w:rPr>
      </w:pPr>
      <w:ins w:id="202" w:author="Tatevik.Mikayelyan" w:date="2022-07-18T15:25:00Z">
        <w:r>
          <w:rPr>
            <w:rFonts w:ascii="GHEA Grapalat" w:eastAsia="Times New Roman" w:hAnsi="GHEA Grapalat" w:cs="Times New Roman"/>
            <w:sz w:val="24"/>
            <w:szCs w:val="24"/>
            <w:lang w:val="hy-AM"/>
          </w:rPr>
          <w:t>Եթե խնամքի նպաստը նշանակվել է վճարվում է խնամքի արձակուրդում գտնվող խնամքի նպաստ նշանակելուց հետո լրանում է գյուղական բնակավայրի հասցեով հաշվառվելու մեկ տարին կամ նշանակվել է վճարվում է խնամքի արձակուրդում չգտնվող ծնողին և խնամքի նպաստ նշանակելուց հետո ծնողը ձեռք է բերել խնամքի արձակուրդում գտնվող ծնողի կարգավիճակ, ապա այդ հանգամանքներն առաջանալու գալու ամսվան հաջորդող՝ խնամքի նպաստի իրավունք ունենալու ամիսների համար խնամքի նպաստի չափը ինքնաշխատ եղանակով փոխվում է և վճարվում է խնամքի արձակուրդում գտնվող գյուղաբնակ ծնողի համար սահմանված չափով։</w:t>
        </w:r>
      </w:ins>
    </w:p>
    <w:p w:rsidR="00740DCE" w:rsidRDefault="00740DCE" w:rsidP="00740DCE">
      <w:pPr>
        <w:pStyle w:val="ListParagraph"/>
        <w:numPr>
          <w:ilvl w:val="0"/>
          <w:numId w:val="9"/>
        </w:numPr>
        <w:tabs>
          <w:tab w:val="left" w:pos="1080"/>
        </w:tabs>
        <w:spacing w:after="0" w:line="360" w:lineRule="auto"/>
        <w:ind w:left="0" w:firstLine="720"/>
        <w:jc w:val="both"/>
        <w:rPr>
          <w:ins w:id="203" w:author="Tatevik.Mikayelyan" w:date="2022-07-18T15:25:00Z"/>
          <w:rFonts w:ascii="GHEA Grapalat" w:eastAsia="Times New Roman" w:hAnsi="GHEA Grapalat" w:cs="Times New Roman"/>
          <w:sz w:val="24"/>
          <w:szCs w:val="24"/>
          <w:lang w:val="hy-AM"/>
        </w:rPr>
      </w:pPr>
      <w:ins w:id="204" w:author="Tatevik.Mikayelyan" w:date="2022-07-18T15:25:00Z">
        <w:r>
          <w:rPr>
            <w:rFonts w:ascii="GHEA Grapalat" w:eastAsia="Times New Roman" w:hAnsi="GHEA Grapalat" w:cs="Times New Roman"/>
            <w:sz w:val="24"/>
            <w:szCs w:val="24"/>
            <w:lang w:val="hy-AM"/>
          </w:rPr>
          <w:t>Սույն հոդվածի 1-ին մասում նշված դիմումը և անհրաժեշտ փաստաթղթերը տվյալները ներկայացվելուց հետո՝ 10 աշխատանքային օրվա ընթացքում, տարածքային կենտրոնը ճշտում է ներկայացված տվյալների հավաստիությունը և որոշում է ընդունում նշանակել խնամքի նպաստ կամ մերժել խնամքի նպաստի նշանակումը: Ընդունած որոշման, իսկ խնամքի նպաստի նշանակումը մերժելու դեպքում՝ նաև  մերժման հիմքերի վերաբերյալ հինգ աշխատանքային օրվա ընթացքում տարածքային կենտրոնը ծանուցում է դիմումում նշված էլեկտրոնային փոստի հասցեին:</w:t>
        </w:r>
      </w:ins>
    </w:p>
    <w:p w:rsidR="00740DCE" w:rsidRDefault="00740DCE" w:rsidP="00740DCE">
      <w:pPr>
        <w:pStyle w:val="ListParagraph"/>
        <w:numPr>
          <w:ilvl w:val="0"/>
          <w:numId w:val="9"/>
        </w:numPr>
        <w:tabs>
          <w:tab w:val="left" w:pos="1080"/>
        </w:tabs>
        <w:spacing w:after="0" w:line="360" w:lineRule="auto"/>
        <w:ind w:left="0" w:firstLine="720"/>
        <w:jc w:val="both"/>
        <w:rPr>
          <w:ins w:id="205" w:author="Tatevik.Mikayelyan" w:date="2022-07-18T15:25:00Z"/>
          <w:rFonts w:ascii="GHEA Grapalat" w:eastAsia="Times New Roman" w:hAnsi="GHEA Grapalat" w:cs="Times New Roman"/>
          <w:sz w:val="24"/>
          <w:szCs w:val="24"/>
          <w:lang w:val="hy-AM"/>
        </w:rPr>
      </w:pPr>
      <w:ins w:id="206" w:author="Tatevik.Mikayelyan" w:date="2022-07-18T15:25:00Z">
        <w:r>
          <w:rPr>
            <w:rFonts w:ascii="GHEA Grapalat" w:eastAsia="Times New Roman" w:hAnsi="GHEA Grapalat" w:cs="Times New Roman"/>
            <w:sz w:val="24"/>
            <w:szCs w:val="24"/>
            <w:lang w:val="hy-AM"/>
          </w:rPr>
          <w:t>Տարածքային կենտրոնը մերժում է խնամքի նպաստ նշանակելը, եթե՝</w:t>
        </w:r>
      </w:ins>
    </w:p>
    <w:p w:rsidR="00740DCE" w:rsidRDefault="00740DCE" w:rsidP="00740DCE">
      <w:pPr>
        <w:spacing w:after="0" w:line="360" w:lineRule="auto"/>
        <w:ind w:firstLine="720"/>
        <w:jc w:val="both"/>
        <w:rPr>
          <w:ins w:id="207" w:author="Tatevik.Mikayelyan" w:date="2022-07-18T15:25:00Z"/>
          <w:rFonts w:ascii="GHEA Grapalat" w:eastAsia="Times New Roman" w:hAnsi="GHEA Grapalat" w:cs="Times New Roman"/>
          <w:sz w:val="24"/>
          <w:szCs w:val="24"/>
          <w:lang w:val="hy-AM"/>
        </w:rPr>
      </w:pPr>
      <w:ins w:id="208" w:author="Tatevik.Mikayelyan" w:date="2022-07-18T15:25:00Z">
        <w:r>
          <w:rPr>
            <w:rFonts w:ascii="GHEA Grapalat" w:eastAsia="Times New Roman" w:hAnsi="GHEA Grapalat" w:cs="Times New Roman"/>
            <w:sz w:val="24"/>
            <w:szCs w:val="24"/>
            <w:lang w:val="hy-AM"/>
          </w:rPr>
          <w:t>1) ծնողը չունի խնամքի նպաստի իրավունք (չի բավարարում սույն օրենքի 28.1-ին հոդվածի 1-ին մասում նշված պայմաններին) կամ</w:t>
        </w:r>
      </w:ins>
    </w:p>
    <w:p w:rsidR="00740DCE" w:rsidRDefault="00740DCE" w:rsidP="00740DCE">
      <w:pPr>
        <w:spacing w:after="0" w:line="360" w:lineRule="auto"/>
        <w:ind w:firstLine="720"/>
        <w:jc w:val="both"/>
        <w:rPr>
          <w:ins w:id="209" w:author="Tatevik.Mikayelyan" w:date="2022-07-18T15:25:00Z"/>
          <w:rFonts w:ascii="GHEA Grapalat" w:eastAsia="Times New Roman" w:hAnsi="GHEA Grapalat" w:cs="Times New Roman"/>
          <w:sz w:val="24"/>
          <w:szCs w:val="24"/>
          <w:lang w:val="hy-AM"/>
        </w:rPr>
      </w:pPr>
      <w:ins w:id="210" w:author="Tatevik.Mikayelyan" w:date="2022-07-18T15:25:00Z">
        <w:r>
          <w:rPr>
            <w:rFonts w:ascii="GHEA Grapalat" w:eastAsia="Times New Roman" w:hAnsi="GHEA Grapalat" w:cs="Times New Roman"/>
            <w:sz w:val="24"/>
            <w:szCs w:val="24"/>
            <w:lang w:val="hy-AM"/>
          </w:rPr>
          <w:t>2) չեն ներկայացվել անհրաժեշտ փաստաթղթերը (տվյալները):</w:t>
        </w:r>
      </w:ins>
    </w:p>
    <w:p w:rsidR="00740DCE" w:rsidRDefault="00740DCE" w:rsidP="00740DCE">
      <w:pPr>
        <w:pStyle w:val="ListParagraph"/>
        <w:numPr>
          <w:ilvl w:val="0"/>
          <w:numId w:val="9"/>
        </w:numPr>
        <w:tabs>
          <w:tab w:val="left" w:pos="1080"/>
        </w:tabs>
        <w:spacing w:after="0" w:line="360" w:lineRule="auto"/>
        <w:ind w:left="0" w:firstLine="720"/>
        <w:jc w:val="both"/>
        <w:rPr>
          <w:ins w:id="211" w:author="Tatevik.Mikayelyan" w:date="2022-07-18T15:25:00Z"/>
          <w:rFonts w:ascii="GHEA Grapalat" w:eastAsia="Times New Roman" w:hAnsi="GHEA Grapalat" w:cs="Times New Roman"/>
          <w:sz w:val="24"/>
          <w:szCs w:val="24"/>
          <w:lang w:val="hy-AM"/>
        </w:rPr>
      </w:pPr>
      <w:ins w:id="212" w:author="Tatevik.Mikayelyan" w:date="2022-07-18T15:25:00Z">
        <w:r>
          <w:rPr>
            <w:rFonts w:ascii="GHEA Grapalat" w:eastAsia="Times New Roman" w:hAnsi="GHEA Grapalat" w:cs="Times New Roman"/>
            <w:sz w:val="24"/>
            <w:szCs w:val="24"/>
            <w:lang w:val="hy-AM"/>
          </w:rPr>
          <w:t>Յուրաքանչյուր ամսվա խնամքի նպաստը վճարվում է տվյալ ամսվա ընթացքում` անկանխիկ եղանակով: Եթե ծնողը առաջին կամ երկրորդ խմբի հաշմանդամ է, ապա խնամքի նպաստը վճարվում է անկանխիկ կամ կանխիկ եղանակով` ծնողի դիմումի հիման վրա:</w:t>
        </w:r>
      </w:ins>
    </w:p>
    <w:p w:rsidR="00740DCE" w:rsidRDefault="00740DCE" w:rsidP="00740DCE">
      <w:pPr>
        <w:pStyle w:val="ListParagraph"/>
        <w:numPr>
          <w:ilvl w:val="0"/>
          <w:numId w:val="9"/>
        </w:numPr>
        <w:tabs>
          <w:tab w:val="left" w:pos="1080"/>
        </w:tabs>
        <w:spacing w:after="0" w:line="360" w:lineRule="auto"/>
        <w:ind w:left="0" w:firstLine="720"/>
        <w:jc w:val="both"/>
        <w:rPr>
          <w:ins w:id="213" w:author="Tatevik.Mikayelyan" w:date="2022-07-18T15:25:00Z"/>
          <w:rFonts w:ascii="GHEA Grapalat" w:eastAsia="Times New Roman" w:hAnsi="GHEA Grapalat" w:cs="Times New Roman"/>
          <w:sz w:val="24"/>
          <w:szCs w:val="24"/>
          <w:lang w:val="hy-AM"/>
        </w:rPr>
      </w:pPr>
      <w:ins w:id="214" w:author="Tatevik.Mikayelyan" w:date="2022-07-18T15:25:00Z">
        <w:r>
          <w:rPr>
            <w:rFonts w:ascii="GHEA Grapalat" w:eastAsia="Times New Roman" w:hAnsi="GHEA Grapalat" w:cs="Times New Roman"/>
            <w:sz w:val="24"/>
            <w:szCs w:val="24"/>
            <w:lang w:val="hy-AM"/>
          </w:rPr>
          <w:t>Խնամքի նպաստը կանխիկ եղանակով վճարելը գումարի տրամադրումն է անձամբ ծնողին կամ նրա փոխարեն խնամքի նպաստը ստանալու՝ օրենքով այդ իրավունքն ունեցող անձին:</w:t>
        </w:r>
      </w:ins>
    </w:p>
    <w:p w:rsidR="00740DCE" w:rsidRDefault="00740DCE" w:rsidP="00740DCE">
      <w:pPr>
        <w:pStyle w:val="ListParagraph"/>
        <w:numPr>
          <w:ilvl w:val="0"/>
          <w:numId w:val="9"/>
        </w:numPr>
        <w:tabs>
          <w:tab w:val="left" w:pos="1080"/>
        </w:tabs>
        <w:spacing w:after="0" w:line="360" w:lineRule="auto"/>
        <w:ind w:left="0" w:firstLine="720"/>
        <w:jc w:val="both"/>
        <w:rPr>
          <w:ins w:id="215" w:author="Tatevik.Mikayelyan" w:date="2022-07-18T15:25:00Z"/>
          <w:rFonts w:ascii="GHEA Grapalat" w:eastAsia="Times New Roman" w:hAnsi="GHEA Grapalat" w:cs="Times New Roman"/>
          <w:sz w:val="24"/>
          <w:szCs w:val="24"/>
          <w:lang w:val="hy-AM"/>
        </w:rPr>
      </w:pPr>
      <w:ins w:id="216" w:author="Tatevik.Mikayelyan" w:date="2022-07-18T15:25:00Z">
        <w:r>
          <w:rPr>
            <w:rFonts w:ascii="GHEA Grapalat" w:eastAsia="Times New Roman" w:hAnsi="GHEA Grapalat" w:cs="Times New Roman"/>
            <w:sz w:val="24"/>
            <w:szCs w:val="24"/>
            <w:lang w:val="hy-AM"/>
          </w:rPr>
          <w:t>Խնամքի նպաստը կանխիկ եղանակով վճարվում է նաև ծնողի տված և նոտարի վավերացրած լիազորագրով, եթե լիազորագրով խնամքի նպաստը վճարելու մասին գրավոր դիմումը և լիազորագիրը ներկայացվում են տարածքային բաժին:</w:t>
        </w:r>
      </w:ins>
    </w:p>
    <w:p w:rsidR="00740DCE" w:rsidRDefault="00740DCE" w:rsidP="00740DCE">
      <w:pPr>
        <w:pStyle w:val="ListParagraph"/>
        <w:numPr>
          <w:ilvl w:val="0"/>
          <w:numId w:val="9"/>
        </w:numPr>
        <w:tabs>
          <w:tab w:val="left" w:pos="1080"/>
        </w:tabs>
        <w:spacing w:after="0" w:line="360" w:lineRule="auto"/>
        <w:ind w:left="0" w:firstLine="720"/>
        <w:jc w:val="both"/>
        <w:rPr>
          <w:ins w:id="217" w:author="Tatevik.Mikayelyan" w:date="2022-07-18T15:25:00Z"/>
          <w:rFonts w:ascii="GHEA Grapalat" w:eastAsia="Times New Roman" w:hAnsi="GHEA Grapalat" w:cs="Times New Roman"/>
          <w:sz w:val="24"/>
          <w:szCs w:val="24"/>
          <w:lang w:val="hy-AM"/>
        </w:rPr>
      </w:pPr>
      <w:ins w:id="218" w:author="Tatevik.Mikayelyan" w:date="2022-07-18T15:25:00Z">
        <w:r>
          <w:rPr>
            <w:rFonts w:ascii="GHEA Grapalat" w:eastAsia="Times New Roman" w:hAnsi="GHEA Grapalat" w:cs="Times New Roman"/>
            <w:sz w:val="24"/>
            <w:szCs w:val="24"/>
            <w:lang w:val="hy-AM"/>
          </w:rPr>
          <w:t>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 գործողությունը դադարելը: Վերալիազորման կարգով տրված լիազորագրով խնամքի նպաստ չի վճարվում:</w:t>
        </w:r>
      </w:ins>
    </w:p>
    <w:p w:rsidR="00740DCE" w:rsidRDefault="00740DCE" w:rsidP="00740DCE">
      <w:pPr>
        <w:pStyle w:val="ListParagraph"/>
        <w:numPr>
          <w:ilvl w:val="0"/>
          <w:numId w:val="9"/>
        </w:numPr>
        <w:tabs>
          <w:tab w:val="left" w:pos="1080"/>
        </w:tabs>
        <w:spacing w:after="0" w:line="360" w:lineRule="auto"/>
        <w:ind w:left="0" w:firstLine="720"/>
        <w:jc w:val="both"/>
        <w:rPr>
          <w:ins w:id="219" w:author="Tatevik.Mikayelyan" w:date="2022-07-18T15:25:00Z"/>
          <w:rFonts w:ascii="GHEA Grapalat" w:eastAsia="Times New Roman" w:hAnsi="GHEA Grapalat" w:cs="Times New Roman"/>
          <w:sz w:val="24"/>
          <w:szCs w:val="24"/>
          <w:lang w:val="hy-AM"/>
        </w:rPr>
      </w:pPr>
      <w:ins w:id="220" w:author="Tatevik.Mikayelyan" w:date="2022-07-18T15:25:00Z">
        <w:r>
          <w:rPr>
            <w:rFonts w:ascii="GHEA Grapalat" w:eastAsia="Times New Roman" w:hAnsi="GHEA Grapalat" w:cs="Times New Roman"/>
            <w:sz w:val="24"/>
            <w:szCs w:val="24"/>
            <w:lang w:val="hy-AM"/>
          </w:rPr>
          <w:t xml:space="preserve">Լիազորագիրը տալու ամսվան հաջորդող տասներկուերորդ ամսվանից հետո խնամքի նպաստը տվյալ լիազորագրով չի վճարվում: </w:t>
        </w:r>
      </w:ins>
    </w:p>
    <w:p w:rsidR="00740DCE" w:rsidRDefault="00740DCE" w:rsidP="00740DCE">
      <w:pPr>
        <w:pStyle w:val="ListParagraph"/>
        <w:numPr>
          <w:ilvl w:val="0"/>
          <w:numId w:val="9"/>
        </w:numPr>
        <w:tabs>
          <w:tab w:val="left" w:pos="1080"/>
        </w:tabs>
        <w:spacing w:after="0" w:line="360" w:lineRule="auto"/>
        <w:ind w:left="0" w:firstLine="720"/>
        <w:jc w:val="both"/>
        <w:rPr>
          <w:ins w:id="221" w:author="Tatevik.Mikayelyan" w:date="2022-07-18T15:25:00Z"/>
          <w:rFonts w:ascii="GHEA Grapalat" w:eastAsia="Times New Roman" w:hAnsi="GHEA Grapalat" w:cs="Times New Roman"/>
          <w:sz w:val="24"/>
          <w:szCs w:val="24"/>
          <w:lang w:val="hy-AM"/>
        </w:rPr>
      </w:pPr>
      <w:ins w:id="222" w:author="Tatevik.Mikayelyan" w:date="2022-07-18T15:25:00Z">
        <w:r>
          <w:rPr>
            <w:rFonts w:ascii="GHEA Grapalat" w:eastAsia="Times New Roman" w:hAnsi="GHEA Grapalat" w:cs="Times New Roman"/>
            <w:sz w:val="24"/>
            <w:szCs w:val="24"/>
            <w:lang w:val="hy-AM"/>
          </w:rPr>
          <w:t>Խնամքի նպաստն անկանխիկ եղանակով վճարելը նպաստի գումարը ծնողի անվամբ Հայաստանի Հանրապետության քաղաքացիական օրենսգրքով սահմանված կարգով բացված սոցիալական ապահովության հաշվին կամ Հայաստանի Հանրապետության փոստային կապի ազգային օպերատորի (այսուհետ՝ Ազգային օպերատոր) անկանխիկ փոստային վճարային ծառայությունների միջոցով խնամքի նպաստի գումարը ծնողի հաշվարկային հաշվին փոխանցելն է: Խնամքի նպաստ նշանակելը մերժելու կարգը սահմանում է Հայաստանի Հանրապետության կառավարությունը, իսկ խնամքի նպաստ նշանակելու դիմումում ներառվող տվյալների կազմն ու բովանդակությունը, խնամքի նպաստ նշանակելու և վճարելու համար անհրաժեշտ փաստաթղթերի ցանկը սահմանում է սոցիալական աջակցության բնագավառում Հայաստանի Հանրապետության կառավարության լիազորած պետական կառավարման մարմինը։</w:t>
        </w:r>
      </w:ins>
    </w:p>
    <w:p w:rsidR="00740DCE" w:rsidRDefault="00740DCE" w:rsidP="00740DCE">
      <w:pPr>
        <w:pStyle w:val="ListParagraph"/>
        <w:tabs>
          <w:tab w:val="left" w:pos="1080"/>
        </w:tabs>
        <w:spacing w:after="0" w:line="360" w:lineRule="auto"/>
        <w:jc w:val="both"/>
        <w:rPr>
          <w:ins w:id="223" w:author="Tatevik.Mikayelyan" w:date="2022-07-18T15:25:00Z"/>
          <w:rFonts w:ascii="GHEA Grapalat" w:eastAsia="Times New Roman" w:hAnsi="GHEA Grapalat" w:cs="Times New Roman"/>
          <w:sz w:val="24"/>
          <w:szCs w:val="24"/>
          <w:lang w:val="hy-AM"/>
        </w:rPr>
      </w:pPr>
    </w:p>
    <w:p w:rsidR="00740DCE" w:rsidRDefault="00740DCE" w:rsidP="00740DCE">
      <w:pPr>
        <w:pStyle w:val="ListParagraph"/>
        <w:tabs>
          <w:tab w:val="left" w:pos="1080"/>
        </w:tabs>
        <w:spacing w:after="0" w:line="360" w:lineRule="auto"/>
        <w:ind w:left="2700" w:hanging="1980"/>
        <w:jc w:val="both"/>
        <w:rPr>
          <w:ins w:id="224" w:author="Tatevik.Mikayelyan" w:date="2022-07-18T15:25:00Z"/>
          <w:rFonts w:ascii="GHEA Grapalat" w:eastAsia="Times New Roman" w:hAnsi="GHEA Grapalat" w:cs="Times New Roman"/>
          <w:sz w:val="24"/>
          <w:szCs w:val="24"/>
          <w:lang w:val="hy-AM"/>
        </w:rPr>
      </w:pPr>
      <w:ins w:id="225" w:author="Tatevik.Mikayelyan" w:date="2022-07-18T15:25:00Z">
        <w:r>
          <w:rPr>
            <w:rFonts w:ascii="GHEA Grapalat" w:eastAsia="Times New Roman" w:hAnsi="GHEA Grapalat" w:cs="Times New Roman"/>
            <w:b/>
            <w:sz w:val="24"/>
            <w:szCs w:val="24"/>
            <w:lang w:val="hy-AM"/>
          </w:rPr>
          <w:t>Հոդված 28.5. Խնամքի նպաստ ստանալու իրավունքը դադարեցնելը և վերականգնելը, խնամքի նպաստ վճարելը դադարեցնելը և վերսկսելը, չվճարված խնամքի նպաստի գումարը վճարելը</w:t>
        </w:r>
      </w:ins>
    </w:p>
    <w:p w:rsidR="00740DCE" w:rsidRDefault="00740DCE" w:rsidP="00740DCE">
      <w:pPr>
        <w:spacing w:after="0" w:line="360" w:lineRule="auto"/>
        <w:ind w:firstLine="720"/>
        <w:jc w:val="both"/>
        <w:rPr>
          <w:ins w:id="226" w:author="Tatevik.Mikayelyan" w:date="2022-07-18T15:25:00Z"/>
          <w:rFonts w:ascii="GHEA Grapalat" w:eastAsia="Times New Roman" w:hAnsi="GHEA Grapalat" w:cs="Times New Roman"/>
          <w:sz w:val="24"/>
          <w:szCs w:val="24"/>
          <w:lang w:val="hy-AM"/>
        </w:rPr>
      </w:pPr>
    </w:p>
    <w:p w:rsidR="00740DCE" w:rsidRDefault="00740DCE" w:rsidP="00740DCE">
      <w:pPr>
        <w:pStyle w:val="ListParagraph"/>
        <w:numPr>
          <w:ilvl w:val="0"/>
          <w:numId w:val="11"/>
        </w:numPr>
        <w:spacing w:after="0" w:line="360" w:lineRule="auto"/>
        <w:jc w:val="both"/>
        <w:rPr>
          <w:ins w:id="227" w:author="Tatevik.Mikayelyan" w:date="2022-07-18T15:25:00Z"/>
          <w:rFonts w:ascii="GHEA Grapalat" w:eastAsia="Times New Roman" w:hAnsi="GHEA Grapalat" w:cs="Times New Roman"/>
          <w:sz w:val="24"/>
          <w:szCs w:val="24"/>
          <w:lang w:val="hy-AM"/>
        </w:rPr>
      </w:pPr>
      <w:ins w:id="228" w:author="Tatevik.Mikayelyan" w:date="2022-07-18T15:25:00Z">
        <w:r>
          <w:rPr>
            <w:rFonts w:ascii="GHEA Grapalat" w:eastAsia="Times New Roman" w:hAnsi="GHEA Grapalat" w:cs="Times New Roman"/>
            <w:sz w:val="24"/>
            <w:szCs w:val="24"/>
            <w:lang w:val="hy-AM"/>
          </w:rPr>
          <w:t>Խնամքի նպաստ ստանալու իրավունքը դադարում է՝</w:t>
        </w:r>
      </w:ins>
    </w:p>
    <w:p w:rsidR="00740DCE" w:rsidRDefault="00740DCE" w:rsidP="00740DCE">
      <w:pPr>
        <w:pStyle w:val="ListParagraph"/>
        <w:numPr>
          <w:ilvl w:val="0"/>
          <w:numId w:val="12"/>
        </w:numPr>
        <w:spacing w:after="0" w:line="360" w:lineRule="auto"/>
        <w:jc w:val="both"/>
        <w:rPr>
          <w:ins w:id="229" w:author="Tatevik.Mikayelyan" w:date="2022-07-18T15:25:00Z"/>
          <w:rFonts w:ascii="GHEA Grapalat" w:eastAsia="Times New Roman" w:hAnsi="GHEA Grapalat" w:cs="Times New Roman"/>
          <w:sz w:val="24"/>
          <w:szCs w:val="24"/>
          <w:lang w:val="hy-AM"/>
        </w:rPr>
      </w:pPr>
      <w:ins w:id="230" w:author="Tatevik.Mikayelyan" w:date="2022-07-18T15:25:00Z">
        <w:r>
          <w:rPr>
            <w:rFonts w:ascii="GHEA Grapalat" w:eastAsia="Times New Roman" w:hAnsi="GHEA Grapalat" w:cs="Times New Roman"/>
            <w:sz w:val="24"/>
            <w:szCs w:val="24"/>
            <w:lang w:val="hy-AM"/>
          </w:rPr>
          <w:t>երեխայի երկու տարեկանը լրանալու դեպքում.</w:t>
        </w:r>
      </w:ins>
    </w:p>
    <w:p w:rsidR="00740DCE" w:rsidRDefault="00740DCE" w:rsidP="00740DCE">
      <w:pPr>
        <w:pStyle w:val="ListParagraph"/>
        <w:numPr>
          <w:ilvl w:val="0"/>
          <w:numId w:val="12"/>
        </w:numPr>
        <w:tabs>
          <w:tab w:val="left" w:pos="1080"/>
        </w:tabs>
        <w:spacing w:after="0" w:line="360" w:lineRule="auto"/>
        <w:ind w:left="0" w:firstLine="720"/>
        <w:jc w:val="both"/>
        <w:rPr>
          <w:ins w:id="231" w:author="Tatevik.Mikayelyan" w:date="2022-07-18T15:25:00Z"/>
          <w:rFonts w:ascii="GHEA Grapalat" w:eastAsia="Times New Roman" w:hAnsi="GHEA Grapalat" w:cs="Times New Roman"/>
          <w:sz w:val="24"/>
          <w:szCs w:val="24"/>
          <w:lang w:val="hy-AM"/>
        </w:rPr>
      </w:pPr>
      <w:ins w:id="232" w:author="Tatevik.Mikayelyan" w:date="2022-07-18T15:25:00Z">
        <w:r>
          <w:rPr>
            <w:rFonts w:ascii="GHEA Grapalat" w:eastAsia="Times New Roman" w:hAnsi="GHEA Grapalat" w:cs="Times New Roman"/>
            <w:sz w:val="24"/>
            <w:szCs w:val="24"/>
            <w:lang w:val="hy-AM"/>
          </w:rPr>
          <w:t>երեխայի՝ բնակչության սոցիալական պաշտպանության կազմակերպություն ընդունվելու կամ առանց ծնողական խնամքի մնացած երեխայի կարգավիճակ ձեռք բերելու դեպքում.</w:t>
        </w:r>
      </w:ins>
    </w:p>
    <w:p w:rsidR="00740DCE" w:rsidRDefault="00740DCE" w:rsidP="00740DCE">
      <w:pPr>
        <w:pStyle w:val="ListParagraph"/>
        <w:numPr>
          <w:ilvl w:val="0"/>
          <w:numId w:val="12"/>
        </w:numPr>
        <w:tabs>
          <w:tab w:val="left" w:pos="1080"/>
        </w:tabs>
        <w:spacing w:after="0" w:line="360" w:lineRule="auto"/>
        <w:ind w:left="0" w:firstLine="720"/>
        <w:jc w:val="both"/>
        <w:rPr>
          <w:ins w:id="233" w:author="Tatevik.Mikayelyan" w:date="2022-07-18T15:25:00Z"/>
          <w:rFonts w:ascii="GHEA Grapalat" w:eastAsia="Times New Roman" w:hAnsi="GHEA Grapalat" w:cs="Times New Roman"/>
          <w:sz w:val="24"/>
          <w:szCs w:val="24"/>
          <w:lang w:val="hy-AM"/>
        </w:rPr>
      </w:pPr>
      <w:ins w:id="234" w:author="Tatevik.Mikayelyan" w:date="2022-07-18T15:25:00Z">
        <w:r>
          <w:rPr>
            <w:rFonts w:ascii="GHEA Grapalat" w:eastAsia="Times New Roman" w:hAnsi="GHEA Grapalat" w:cs="Times New Roman"/>
            <w:sz w:val="24"/>
            <w:szCs w:val="24"/>
            <w:lang w:val="hy-AM"/>
          </w:rPr>
          <w:t>անձին Հայաստանի Հանրապետության օրենքի խախտմամբ խնամքի նպաստ նշանակված լինելու դեպքում.</w:t>
        </w:r>
      </w:ins>
    </w:p>
    <w:p w:rsidR="00740DCE" w:rsidRDefault="00740DCE" w:rsidP="00740DCE">
      <w:pPr>
        <w:pStyle w:val="ListParagraph"/>
        <w:numPr>
          <w:ilvl w:val="0"/>
          <w:numId w:val="12"/>
        </w:numPr>
        <w:tabs>
          <w:tab w:val="left" w:pos="1080"/>
        </w:tabs>
        <w:spacing w:after="0" w:line="360" w:lineRule="auto"/>
        <w:ind w:left="0" w:firstLine="720"/>
        <w:jc w:val="both"/>
        <w:rPr>
          <w:ins w:id="235" w:author="Tatevik.Mikayelyan" w:date="2022-07-18T15:25:00Z"/>
          <w:rFonts w:ascii="GHEA Grapalat" w:eastAsia="Times New Roman" w:hAnsi="GHEA Grapalat" w:cs="Times New Roman"/>
          <w:sz w:val="24"/>
          <w:szCs w:val="24"/>
          <w:lang w:val="hy-AM"/>
        </w:rPr>
      </w:pPr>
      <w:ins w:id="236" w:author="Tatevik.Mikayelyan" w:date="2022-07-18T15:25:00Z">
        <w:r>
          <w:rPr>
            <w:rFonts w:ascii="GHEA Grapalat" w:eastAsia="Times New Roman" w:hAnsi="GHEA Grapalat" w:cs="Times New Roman"/>
            <w:sz w:val="24"/>
            <w:szCs w:val="24"/>
            <w:lang w:val="hy-AM"/>
          </w:rPr>
          <w:t>Հայաստանի Հանրապետության բնակչության պետական ռեգիստրում առկա տվյալների համաձայն՝ երեխայի կամ ծնողի օտարերկրյա պետության բնակության վայրի հասցեով հաշվառվելու դեպքում.</w:t>
        </w:r>
      </w:ins>
    </w:p>
    <w:p w:rsidR="00740DCE" w:rsidRDefault="00740DCE" w:rsidP="00740DCE">
      <w:pPr>
        <w:pStyle w:val="ListParagraph"/>
        <w:numPr>
          <w:ilvl w:val="0"/>
          <w:numId w:val="12"/>
        </w:numPr>
        <w:tabs>
          <w:tab w:val="left" w:pos="1080"/>
        </w:tabs>
        <w:spacing w:after="0" w:line="360" w:lineRule="auto"/>
        <w:ind w:left="0" w:firstLine="720"/>
        <w:jc w:val="both"/>
        <w:rPr>
          <w:ins w:id="237" w:author="Tatevik.Mikayelyan" w:date="2022-07-18T15:25:00Z"/>
          <w:rFonts w:ascii="GHEA Grapalat" w:eastAsia="Times New Roman" w:hAnsi="GHEA Grapalat" w:cs="Times New Roman"/>
          <w:sz w:val="24"/>
          <w:szCs w:val="24"/>
          <w:lang w:val="hy-AM"/>
        </w:rPr>
      </w:pPr>
      <w:ins w:id="238" w:author="Tatevik.Mikayelyan" w:date="2022-07-18T15:25:00Z">
        <w:r>
          <w:rPr>
            <w:rFonts w:ascii="GHEA Grapalat" w:eastAsia="Times New Roman" w:hAnsi="GHEA Grapalat" w:cs="Times New Roman"/>
            <w:sz w:val="24"/>
            <w:szCs w:val="24"/>
            <w:lang w:val="hy-AM"/>
          </w:rPr>
          <w:t xml:space="preserve">Հայաստանի Հանրապետության քաղաքացիություն ունեցող ծնողի՝ Հայաստանի Հանրապետության քաղաքացիությունը դադարելու դեպքում, </w:t>
        </w:r>
      </w:ins>
    </w:p>
    <w:p w:rsidR="00740DCE" w:rsidRDefault="00740DCE" w:rsidP="00740DCE">
      <w:pPr>
        <w:pStyle w:val="ListParagraph"/>
        <w:numPr>
          <w:ilvl w:val="0"/>
          <w:numId w:val="12"/>
        </w:numPr>
        <w:tabs>
          <w:tab w:val="left" w:pos="1080"/>
        </w:tabs>
        <w:spacing w:after="0" w:line="360" w:lineRule="auto"/>
        <w:ind w:left="0" w:firstLine="720"/>
        <w:jc w:val="both"/>
        <w:rPr>
          <w:ins w:id="239" w:author="Tatevik.Mikayelyan" w:date="2022-07-18T15:25:00Z"/>
          <w:rFonts w:ascii="GHEA Grapalat" w:eastAsia="Times New Roman" w:hAnsi="GHEA Grapalat" w:cs="Times New Roman"/>
          <w:sz w:val="24"/>
          <w:szCs w:val="24"/>
          <w:lang w:val="hy-AM"/>
        </w:rPr>
      </w:pPr>
      <w:ins w:id="240" w:author="Tatevik.Mikayelyan" w:date="2022-07-18T15:25:00Z">
        <w:r>
          <w:rPr>
            <w:rFonts w:ascii="GHEA Grapalat" w:eastAsia="Times New Roman" w:hAnsi="GHEA Grapalat" w:cs="Times New Roman"/>
            <w:sz w:val="24"/>
            <w:szCs w:val="24"/>
            <w:lang w:val="hy-AM"/>
          </w:rPr>
          <w:t>օտարերկրյա քաղաքացու կամ քաղաքացիություն չունեցող կամ փախստականի կարգավիճակ ունեցող ծնողի՝ Հայաստանի Հանրապետությունում բնակվելու իրավունքի ժամկետը լրանալու կամ բնակվելու իրավունքը դադարելու</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կամ Հայաստանի Հանրապետության բնակության վայրի (հասցեի) հաշվառումից դուրս գալու դեպքում.</w:t>
        </w:r>
      </w:ins>
    </w:p>
    <w:p w:rsidR="00740DCE" w:rsidRDefault="00740DCE" w:rsidP="00740DCE">
      <w:pPr>
        <w:pStyle w:val="ListParagraph"/>
        <w:numPr>
          <w:ilvl w:val="0"/>
          <w:numId w:val="12"/>
        </w:numPr>
        <w:tabs>
          <w:tab w:val="left" w:pos="1080"/>
        </w:tabs>
        <w:spacing w:after="0" w:line="360" w:lineRule="auto"/>
        <w:ind w:left="0" w:firstLine="720"/>
        <w:jc w:val="both"/>
        <w:rPr>
          <w:ins w:id="241" w:author="Tatevik.Mikayelyan" w:date="2022-07-18T15:25:00Z"/>
          <w:rFonts w:ascii="GHEA Grapalat" w:eastAsia="Times New Roman" w:hAnsi="GHEA Grapalat" w:cs="Times New Roman"/>
          <w:sz w:val="24"/>
          <w:szCs w:val="24"/>
          <w:lang w:val="hy-AM"/>
        </w:rPr>
      </w:pPr>
      <w:ins w:id="242" w:author="Tatevik.Mikayelyan" w:date="2022-07-18T15:25:00Z">
        <w:r>
          <w:rPr>
            <w:rFonts w:ascii="GHEA Grapalat" w:eastAsia="Times New Roman" w:hAnsi="GHEA Grapalat" w:cs="Times New Roman"/>
            <w:sz w:val="24"/>
            <w:szCs w:val="24"/>
            <w:lang w:val="hy-AM"/>
          </w:rPr>
          <w:t>երեխայի կամ ծնողի մահվան դեպքերում</w:t>
        </w:r>
        <w:r>
          <w:rPr>
            <w:rFonts w:ascii="Cambria Math" w:eastAsia="Times New Roman" w:hAnsi="Cambria Math" w:cs="Cambria Math"/>
            <w:sz w:val="24"/>
            <w:szCs w:val="24"/>
            <w:lang w:val="hy-AM"/>
          </w:rPr>
          <w:t>․</w:t>
        </w:r>
      </w:ins>
    </w:p>
    <w:p w:rsidR="00740DCE" w:rsidRDefault="00740DCE" w:rsidP="00740DCE">
      <w:pPr>
        <w:pStyle w:val="ListParagraph"/>
        <w:numPr>
          <w:ilvl w:val="0"/>
          <w:numId w:val="12"/>
        </w:numPr>
        <w:tabs>
          <w:tab w:val="left" w:pos="1080"/>
        </w:tabs>
        <w:spacing w:after="0" w:line="360" w:lineRule="auto"/>
        <w:ind w:left="0" w:firstLine="720"/>
        <w:jc w:val="both"/>
        <w:rPr>
          <w:ins w:id="243" w:author="Tatevik.Mikayelyan" w:date="2022-07-18T15:25:00Z"/>
          <w:rFonts w:ascii="GHEA Grapalat" w:eastAsia="Times New Roman" w:hAnsi="GHEA Grapalat" w:cs="Times New Roman"/>
          <w:sz w:val="24"/>
          <w:szCs w:val="24"/>
          <w:lang w:val="hy-AM"/>
        </w:rPr>
      </w:pPr>
      <w:ins w:id="244" w:author="Tatevik.Mikayelyan" w:date="2022-07-18T15:25:00Z">
        <w:r>
          <w:rPr>
            <w:rFonts w:ascii="GHEA Grapalat" w:eastAsia="Times New Roman" w:hAnsi="GHEA Grapalat" w:cs="Times New Roman"/>
            <w:sz w:val="24"/>
            <w:szCs w:val="24"/>
            <w:lang w:val="hy-AM"/>
          </w:rPr>
          <w:t>երեխայի՝ Հայաստանի Հանրապետությունից անընդմեջ տասներկու ամիս և ավելի ժամկետով բացակայելու դեպքում:</w:t>
        </w:r>
      </w:ins>
    </w:p>
    <w:p w:rsidR="00740DCE" w:rsidRDefault="00740DCE" w:rsidP="00740DCE">
      <w:pPr>
        <w:pStyle w:val="ListParagraph"/>
        <w:numPr>
          <w:ilvl w:val="0"/>
          <w:numId w:val="11"/>
        </w:numPr>
        <w:tabs>
          <w:tab w:val="left" w:pos="1080"/>
        </w:tabs>
        <w:spacing w:after="0" w:line="360" w:lineRule="auto"/>
        <w:ind w:left="0" w:firstLine="720"/>
        <w:jc w:val="both"/>
        <w:rPr>
          <w:ins w:id="245" w:author="Tatevik.Mikayelyan" w:date="2022-07-18T15:25:00Z"/>
          <w:rFonts w:ascii="GHEA Grapalat" w:eastAsia="Times New Roman" w:hAnsi="GHEA Grapalat" w:cs="Times New Roman"/>
          <w:sz w:val="24"/>
          <w:szCs w:val="24"/>
          <w:lang w:val="hy-AM"/>
        </w:rPr>
      </w:pPr>
      <w:ins w:id="246" w:author="Tatevik.Mikayelyan" w:date="2022-07-18T15:25:00Z">
        <w:r>
          <w:rPr>
            <w:rFonts w:ascii="GHEA Grapalat" w:eastAsia="Times New Roman" w:hAnsi="GHEA Grapalat" w:cs="Times New Roman"/>
            <w:sz w:val="24"/>
            <w:szCs w:val="24"/>
            <w:lang w:val="hy-AM"/>
          </w:rPr>
          <w:t>Խնամքի նպաստ ստանալու իրավունքը դադարում է սույն հոդվածի 1-ին մասով սահմանված համապատասխան հանգամանքն առաջանալու (հայտնաբերվելու) օրվան հաջորդող ամսվա 1-ից:</w:t>
        </w:r>
      </w:ins>
    </w:p>
    <w:p w:rsidR="00740DCE" w:rsidRDefault="00740DCE" w:rsidP="00740DCE">
      <w:pPr>
        <w:pStyle w:val="ListParagraph"/>
        <w:numPr>
          <w:ilvl w:val="0"/>
          <w:numId w:val="11"/>
        </w:numPr>
        <w:tabs>
          <w:tab w:val="left" w:pos="1080"/>
        </w:tabs>
        <w:spacing w:after="0" w:line="360" w:lineRule="auto"/>
        <w:ind w:left="0" w:firstLine="720"/>
        <w:jc w:val="both"/>
        <w:rPr>
          <w:ins w:id="247" w:author="Tatevik.Mikayelyan" w:date="2022-07-18T15:25:00Z"/>
          <w:rFonts w:ascii="GHEA Grapalat" w:eastAsia="Times New Roman" w:hAnsi="GHEA Grapalat" w:cs="Times New Roman"/>
          <w:sz w:val="24"/>
          <w:szCs w:val="24"/>
          <w:lang w:val="hy-AM"/>
        </w:rPr>
      </w:pPr>
      <w:ins w:id="248" w:author="Tatevik.Mikayelyan" w:date="2022-07-18T15:25:00Z">
        <w:r>
          <w:rPr>
            <w:rFonts w:ascii="GHEA Grapalat" w:eastAsia="Times New Roman" w:hAnsi="GHEA Grapalat" w:cs="Times New Roman"/>
            <w:sz w:val="24"/>
            <w:szCs w:val="24"/>
            <w:lang w:val="hy-AM"/>
          </w:rPr>
          <w:t>Խնամքի նպաստ վճարելը դադարեցվում է՝</w:t>
        </w:r>
      </w:ins>
    </w:p>
    <w:p w:rsidR="00740DCE" w:rsidRDefault="00740DCE" w:rsidP="00740DCE">
      <w:pPr>
        <w:spacing w:after="0" w:line="360" w:lineRule="auto"/>
        <w:ind w:firstLine="720"/>
        <w:jc w:val="both"/>
        <w:rPr>
          <w:ins w:id="249" w:author="Tatevik.Mikayelyan" w:date="2022-07-18T15:25:00Z"/>
          <w:rFonts w:ascii="GHEA Grapalat" w:eastAsia="Times New Roman" w:hAnsi="GHEA Grapalat" w:cs="Times New Roman"/>
          <w:sz w:val="24"/>
          <w:szCs w:val="24"/>
          <w:lang w:val="hy-AM"/>
        </w:rPr>
      </w:pPr>
      <w:ins w:id="250" w:author="Tatevik.Mikayelyan" w:date="2022-07-18T15:25:00Z">
        <w:r>
          <w:rPr>
            <w:rFonts w:ascii="GHEA Grapalat" w:eastAsia="Times New Roman" w:hAnsi="GHEA Grapalat" w:cs="Times New Roman"/>
            <w:sz w:val="24"/>
            <w:szCs w:val="24"/>
            <w:lang w:val="hy-AM"/>
          </w:rPr>
          <w:t>1) ծնողի` խնամքի նպաստ ստանալու իրավունքը դադարելու դեպքում՝ խնամքի նպաստ ստանալու իրավունքը դադարելու օրվանից.</w:t>
        </w:r>
      </w:ins>
    </w:p>
    <w:p w:rsidR="00740DCE" w:rsidRDefault="00740DCE" w:rsidP="00740DCE">
      <w:pPr>
        <w:spacing w:after="0" w:line="360" w:lineRule="auto"/>
        <w:ind w:firstLine="720"/>
        <w:jc w:val="both"/>
        <w:rPr>
          <w:ins w:id="251" w:author="Tatevik.Mikayelyan" w:date="2022-07-18T15:25:00Z"/>
          <w:rFonts w:ascii="GHEA Grapalat" w:eastAsia="Times New Roman" w:hAnsi="GHEA Grapalat" w:cs="Times New Roman"/>
          <w:sz w:val="24"/>
          <w:szCs w:val="24"/>
          <w:lang w:val="hy-AM"/>
        </w:rPr>
      </w:pPr>
      <w:ins w:id="252" w:author="Tatevik.Mikayelyan" w:date="2022-07-18T15:25:00Z">
        <w:r>
          <w:rPr>
            <w:rFonts w:ascii="GHEA Grapalat" w:eastAsia="Times New Roman" w:hAnsi="GHEA Grapalat" w:cs="Times New Roman"/>
            <w:sz w:val="24"/>
            <w:szCs w:val="24"/>
            <w:lang w:val="hy-AM"/>
          </w:rPr>
          <w:t>2) խնամքի նպաստը լիազորագրով վճարվելու դեպքում (ներկայացվել է խնամքի նպաստը լիազորագրով վճարելու դիմում)՝ լիազորագրի գործողության ժամկետը լրանալու ամսվան հաջորդող ամսվա 1-ից կամ լիազորագիրը տալու ամսվան հաջորդող տասներկուերորդ ամսվանից հետո՝ այդ ժամկետը լրանալու օրվան հաջորդող ամսվա 1-ից.</w:t>
        </w:r>
      </w:ins>
    </w:p>
    <w:p w:rsidR="00740DCE" w:rsidRDefault="00740DCE" w:rsidP="00740DCE">
      <w:pPr>
        <w:spacing w:after="0" w:line="360" w:lineRule="auto"/>
        <w:ind w:firstLine="720"/>
        <w:jc w:val="both"/>
        <w:rPr>
          <w:ins w:id="253" w:author="Tatevik.Mikayelyan" w:date="2022-07-18T15:25:00Z"/>
          <w:rFonts w:ascii="GHEA Grapalat" w:eastAsia="Times New Roman" w:hAnsi="GHEA Grapalat" w:cs="Times New Roman"/>
          <w:sz w:val="24"/>
          <w:szCs w:val="24"/>
          <w:lang w:val="hy-AM"/>
        </w:rPr>
      </w:pPr>
      <w:ins w:id="254" w:author="Tatevik.Mikayelyan" w:date="2022-07-18T15:25:00Z">
        <w:r>
          <w:rPr>
            <w:rFonts w:ascii="GHEA Grapalat" w:eastAsia="Times New Roman" w:hAnsi="GHEA Grapalat" w:cs="Times New Roman"/>
            <w:sz w:val="24"/>
            <w:szCs w:val="24"/>
            <w:lang w:val="hy-AM"/>
          </w:rPr>
          <w:t xml:space="preserve">3) ծնողին կամ նրա լիազորած անձին տասներկու ամիս անընդմեջ խնամքի նպաստ չվճարելու դեպքում՝ տասներկուերորդ ամիսը լրանալու ամսվան հաջորդող ամսվա 1-ից: </w:t>
        </w:r>
      </w:ins>
    </w:p>
    <w:p w:rsidR="00740DCE" w:rsidRDefault="00740DCE" w:rsidP="00740DCE">
      <w:pPr>
        <w:pStyle w:val="ListParagraph"/>
        <w:numPr>
          <w:ilvl w:val="0"/>
          <w:numId w:val="11"/>
        </w:numPr>
        <w:tabs>
          <w:tab w:val="left" w:pos="1080"/>
        </w:tabs>
        <w:spacing w:after="0" w:line="360" w:lineRule="auto"/>
        <w:ind w:left="0" w:firstLine="720"/>
        <w:jc w:val="both"/>
        <w:rPr>
          <w:ins w:id="255" w:author="Tatevik.Mikayelyan" w:date="2022-07-18T15:25:00Z"/>
          <w:rFonts w:ascii="GHEA Grapalat" w:eastAsia="Times New Roman" w:hAnsi="GHEA Grapalat" w:cs="Times New Roman"/>
          <w:sz w:val="24"/>
          <w:szCs w:val="24"/>
          <w:lang w:val="hy-AM"/>
        </w:rPr>
      </w:pPr>
      <w:ins w:id="256" w:author="Tatevik.Mikayelyan" w:date="2022-07-18T15:25:00Z">
        <w:r>
          <w:rPr>
            <w:rFonts w:ascii="GHEA Grapalat" w:eastAsia="Times New Roman" w:hAnsi="GHEA Grapalat" w:cs="Times New Roman"/>
            <w:sz w:val="24"/>
            <w:szCs w:val="24"/>
            <w:lang w:val="hy-AM"/>
          </w:rPr>
          <w:t>Ծնողի մահվան դեպքում երեխայի մյուս ծնողին նշանակվում է խնամքի նպաստ, եթե դիմումը ներկայացնելու օրվա դրությամբ այդ ծնողն ունի խնամքի նպաստի իրավունք: Այս դեպքում սույն օրենքի 28.4-րդ հոդվածի 2-րդ, 3-րդ և 4-րդ մասերով սահմանված 12 ամսյա ժամկետները կիրառվում են ծնողի մահվան ամսվանից:</w:t>
        </w:r>
      </w:ins>
    </w:p>
    <w:p w:rsidR="00740DCE" w:rsidRDefault="00740DCE" w:rsidP="00740DCE">
      <w:pPr>
        <w:pStyle w:val="ListParagraph"/>
        <w:numPr>
          <w:ilvl w:val="0"/>
          <w:numId w:val="11"/>
        </w:numPr>
        <w:tabs>
          <w:tab w:val="left" w:pos="1080"/>
        </w:tabs>
        <w:spacing w:after="0" w:line="360" w:lineRule="auto"/>
        <w:ind w:left="0" w:firstLine="720"/>
        <w:jc w:val="both"/>
        <w:rPr>
          <w:ins w:id="257" w:author="Tatevik.Mikayelyan" w:date="2022-07-18T15:25:00Z"/>
          <w:rFonts w:ascii="GHEA Grapalat" w:eastAsia="Times New Roman" w:hAnsi="GHEA Grapalat" w:cs="Times New Roman"/>
          <w:sz w:val="24"/>
          <w:szCs w:val="24"/>
          <w:lang w:val="hy-AM"/>
        </w:rPr>
      </w:pPr>
      <w:ins w:id="258" w:author="Tatevik.Mikayelyan" w:date="2022-07-18T15:25:00Z">
        <w:r>
          <w:rPr>
            <w:rFonts w:ascii="GHEA Grapalat" w:eastAsia="Times New Roman" w:hAnsi="GHEA Grapalat" w:cs="Times New Roman"/>
            <w:sz w:val="24"/>
            <w:szCs w:val="24"/>
            <w:lang w:val="hy-AM"/>
          </w:rPr>
          <w:t>Խնամքի նպաստ ստանալու իրավունքը դադարելու դեպքում խնամքի նպաստ ստանալու իրավունքը չի վերականգնվում: Այս դեպքում նույն երեխայի համար խնամքի նպաստի իրավունք կրկին ձեռք բերելու դեպքում խնամքի նպաստ նշանակվում է դիմելու և անհրաժեշտ փաստաթղթեր ներկայացնելու ամսվան հաջորդող ամսվա 1-ից:</w:t>
        </w:r>
      </w:ins>
    </w:p>
    <w:p w:rsidR="00740DCE" w:rsidRDefault="00740DCE" w:rsidP="00740DCE">
      <w:pPr>
        <w:pStyle w:val="ListParagraph"/>
        <w:numPr>
          <w:ilvl w:val="0"/>
          <w:numId w:val="11"/>
        </w:numPr>
        <w:tabs>
          <w:tab w:val="left" w:pos="1080"/>
        </w:tabs>
        <w:spacing w:after="0" w:line="360" w:lineRule="auto"/>
        <w:ind w:left="0" w:firstLine="720"/>
        <w:jc w:val="both"/>
        <w:rPr>
          <w:ins w:id="259" w:author="Tatevik.Mikayelyan" w:date="2022-07-18T15:25:00Z"/>
          <w:rFonts w:ascii="GHEA Grapalat" w:eastAsia="Times New Roman" w:hAnsi="GHEA Grapalat" w:cs="Times New Roman"/>
          <w:sz w:val="24"/>
          <w:szCs w:val="24"/>
          <w:lang w:val="hy-AM"/>
        </w:rPr>
      </w:pPr>
      <w:ins w:id="260" w:author="Tatevik.Mikayelyan" w:date="2022-07-18T15:25:00Z">
        <w:r>
          <w:rPr>
            <w:rFonts w:ascii="GHEA Grapalat" w:eastAsia="Times New Roman" w:hAnsi="GHEA Grapalat" w:cs="Times New Roman"/>
            <w:sz w:val="24"/>
            <w:szCs w:val="24"/>
            <w:lang w:val="hy-AM"/>
          </w:rPr>
          <w:t xml:space="preserve">Խնամքի նպաստը վճարելը վերսկսվում է սույն հոդվածի 3-րդ մասի 2-րդ, 3-րդ կետերով սահմանված հիմքերով դադարեցվելու դեպքում՝ խնամքի նպաստ վճարելը վերսկսելու  դիմումի հիման վրա, դիմումը ներկայացնելու հաջորդ ամսվա 1-ից: </w:t>
        </w:r>
      </w:ins>
    </w:p>
    <w:p w:rsidR="00740DCE" w:rsidRDefault="00740DCE" w:rsidP="00740DCE">
      <w:pPr>
        <w:pStyle w:val="ListParagraph"/>
        <w:numPr>
          <w:ilvl w:val="0"/>
          <w:numId w:val="11"/>
        </w:numPr>
        <w:tabs>
          <w:tab w:val="left" w:pos="1080"/>
        </w:tabs>
        <w:spacing w:after="0" w:line="360" w:lineRule="auto"/>
        <w:ind w:left="0" w:firstLine="720"/>
        <w:jc w:val="both"/>
        <w:rPr>
          <w:ins w:id="261" w:author="Tatevik.Mikayelyan" w:date="2022-07-18T15:25:00Z"/>
          <w:rFonts w:ascii="GHEA Grapalat" w:eastAsia="Times New Roman" w:hAnsi="GHEA Grapalat" w:cs="Times New Roman"/>
          <w:sz w:val="24"/>
          <w:szCs w:val="24"/>
          <w:lang w:val="hy-AM"/>
        </w:rPr>
      </w:pPr>
      <w:ins w:id="262" w:author="Tatevik.Mikayelyan" w:date="2022-07-18T15:25:00Z">
        <w:r>
          <w:rPr>
            <w:rFonts w:ascii="GHEA Grapalat" w:eastAsia="Times New Roman" w:hAnsi="GHEA Grapalat" w:cs="Times New Roman"/>
            <w:sz w:val="24"/>
            <w:szCs w:val="24"/>
            <w:lang w:val="hy-AM"/>
          </w:rPr>
          <w:t>Խնամքի նպաստ վճարելը վերսկսվում է, եթե ծնողը դիմելու օրվա դրությամբ ունի խնամքի նպաստի իրավունք:</w:t>
        </w:r>
      </w:ins>
    </w:p>
    <w:p w:rsidR="00740DCE" w:rsidRDefault="00740DCE" w:rsidP="00740DCE">
      <w:pPr>
        <w:pStyle w:val="ListParagraph"/>
        <w:numPr>
          <w:ilvl w:val="0"/>
          <w:numId w:val="11"/>
        </w:numPr>
        <w:tabs>
          <w:tab w:val="left" w:pos="1080"/>
        </w:tabs>
        <w:spacing w:after="0" w:line="360" w:lineRule="auto"/>
        <w:ind w:left="0" w:firstLine="720"/>
        <w:jc w:val="both"/>
        <w:rPr>
          <w:ins w:id="263" w:author="Tatevik.Mikayelyan" w:date="2022-07-18T15:25:00Z"/>
          <w:rFonts w:ascii="GHEA Grapalat" w:eastAsia="Times New Roman" w:hAnsi="GHEA Grapalat" w:cs="Times New Roman"/>
          <w:sz w:val="24"/>
          <w:szCs w:val="24"/>
          <w:lang w:val="hy-AM"/>
        </w:rPr>
      </w:pPr>
      <w:ins w:id="264" w:author="Tatevik.Mikayelyan" w:date="2022-07-18T15:25:00Z">
        <w:r>
          <w:rPr>
            <w:rFonts w:ascii="GHEA Grapalat" w:eastAsia="Times New Roman" w:hAnsi="GHEA Grapalat" w:cs="Times New Roman"/>
            <w:sz w:val="24"/>
            <w:szCs w:val="24"/>
            <w:lang w:val="hy-AM"/>
          </w:rPr>
          <w:t xml:space="preserve">Չվճարված խնամքի նպաստի գումարը վճարվում է դիմելու ամսվան հաջորդող ամսվա խնամքի նպաստի գումարի հետ` մինչև սույն օրենքով սահմանված կարգով խնամքի նպաստը վճարելը դադարեցնելը: Եթե խնամքի նպաստ վճարելը դադարեցվել է, ապա չվճարված խնամքի նպաստի գումարը վճարվում է դիմումի հիման վրա՝ դիմումը ներկայացնելու ամսվան նախորդող ամբողջ ժամանակահատվածի այն ամիսների համար, որոնց ընթացքում անձն ունեցել է խնամքի նպաստ ստանալու իրավունք: Խնամքի նպաստ վճարելը վերսկսելու դեպքում չվճարված խնամքի նպաստի գումարը (այդ թվում՝ դիմելու ամսվա խնամքի նպաստի գումարը) վճարվում է միանվագ` Հայաստանի Հանրապետության օրենսդրությամբ սահմանված ժամկետում: Չվճարված նպաստի գումարը նախորդող  ժամանակահատվածի ամիսների համար վճարվում է սույն օրենքի 28.4-րդ հոդվածի 10-րդ և 11-րդ մասերով սահմանված չափով։ </w:t>
        </w:r>
      </w:ins>
    </w:p>
    <w:p w:rsidR="00740DCE" w:rsidRDefault="00740DCE" w:rsidP="00740DCE">
      <w:pPr>
        <w:pStyle w:val="ListParagraph"/>
        <w:numPr>
          <w:ilvl w:val="0"/>
          <w:numId w:val="11"/>
        </w:numPr>
        <w:tabs>
          <w:tab w:val="left" w:pos="1080"/>
        </w:tabs>
        <w:spacing w:after="0" w:line="360" w:lineRule="auto"/>
        <w:ind w:left="0" w:firstLine="720"/>
        <w:jc w:val="both"/>
        <w:rPr>
          <w:ins w:id="265" w:author="Tatevik.Mikayelyan" w:date="2022-07-18T15:25:00Z"/>
          <w:rFonts w:ascii="GHEA Grapalat" w:eastAsia="Times New Roman" w:hAnsi="GHEA Grapalat" w:cs="Times New Roman"/>
          <w:sz w:val="24"/>
          <w:szCs w:val="24"/>
          <w:lang w:val="hy-AM"/>
        </w:rPr>
      </w:pPr>
      <w:ins w:id="266" w:author="Tatevik.Mikayelyan" w:date="2022-07-18T15:25:00Z">
        <w:r>
          <w:rPr>
            <w:rFonts w:ascii="GHEA Grapalat" w:eastAsia="Times New Roman" w:hAnsi="GHEA Grapalat" w:cs="Times New Roman"/>
            <w:sz w:val="24"/>
            <w:szCs w:val="24"/>
            <w:lang w:val="hy-AM"/>
          </w:rPr>
          <w:t>Խնամքի նպաստ ստանալու իրավունքը դադարեցնելուց հետո չվճարված խնամքի նպաստի գումարը վճարվում է ծնողի դիմումի հիման վրա, դիմումը մինչև երեխայի երեք տարեկանը լրանալը ներկայացնելու դեպքում՝ անկանխիկ եղանակով, դիմելու ամսվան հաջորդող ամսվա ընթացքում:</w:t>
        </w:r>
        <w:r>
          <w:rPr>
            <w:rFonts w:ascii="Calibri" w:eastAsia="Times New Roman" w:hAnsi="Calibri" w:cs="Calibri"/>
            <w:sz w:val="24"/>
            <w:szCs w:val="24"/>
            <w:lang w:val="hy-AM"/>
          </w:rPr>
          <w:t> </w:t>
        </w:r>
      </w:ins>
    </w:p>
    <w:p w:rsidR="00740DCE" w:rsidRDefault="00740DCE" w:rsidP="00740DCE">
      <w:pPr>
        <w:pStyle w:val="ListParagraph"/>
        <w:numPr>
          <w:ilvl w:val="0"/>
          <w:numId w:val="11"/>
        </w:numPr>
        <w:tabs>
          <w:tab w:val="left" w:pos="1080"/>
        </w:tabs>
        <w:spacing w:after="0" w:line="360" w:lineRule="auto"/>
        <w:ind w:left="0" w:firstLine="720"/>
        <w:jc w:val="both"/>
        <w:rPr>
          <w:ins w:id="267" w:author="Tatevik.Mikayelyan" w:date="2022-07-18T15:25:00Z"/>
          <w:rFonts w:ascii="GHEA Grapalat" w:eastAsia="Times New Roman" w:hAnsi="GHEA Grapalat" w:cs="Times New Roman"/>
          <w:sz w:val="24"/>
          <w:szCs w:val="24"/>
          <w:lang w:val="hy-AM"/>
        </w:rPr>
      </w:pPr>
      <w:ins w:id="268" w:author="Tatevik.Mikayelyan" w:date="2022-07-18T15:25:00Z">
        <w:r>
          <w:rPr>
            <w:rFonts w:ascii="GHEA Grapalat" w:eastAsia="Times New Roman" w:hAnsi="GHEA Grapalat" w:cs="Times New Roman"/>
            <w:sz w:val="24"/>
            <w:szCs w:val="24"/>
            <w:lang w:val="hy-AM"/>
          </w:rPr>
          <w:t xml:space="preserve">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համար երեխայի օրինական </w:t>
        </w:r>
        <w:bookmarkStart w:id="269" w:name="_GoBack"/>
        <w:r>
          <w:rPr>
            <w:rFonts w:ascii="GHEA Grapalat" w:eastAsia="Times New Roman" w:hAnsi="GHEA Grapalat" w:cs="Times New Roman"/>
            <w:sz w:val="24"/>
            <w:szCs w:val="24"/>
            <w:lang w:val="hy-AM"/>
          </w:rPr>
          <w:t>ներկայացուցիչը դիմել է ոչ ուշ, քան խնամքի նպաստի իրավունք ունեցող ծնողի մահվանից հետո՝ վեց ամսվա ընթացքում: Այդ ժամկետը լրանալուց հետո չվճարված խնամքի նպաստի գումարը վճարվում է ժառանգության վկայագիր ներկայացնող անձին:</w:t>
        </w:r>
      </w:ins>
    </w:p>
    <w:p w:rsidR="004055C2" w:rsidRPr="00740DCE" w:rsidRDefault="00740DCE" w:rsidP="00740DCE">
      <w:pPr>
        <w:pStyle w:val="ListParagraph"/>
        <w:numPr>
          <w:ilvl w:val="0"/>
          <w:numId w:val="11"/>
        </w:numPr>
        <w:tabs>
          <w:tab w:val="left" w:pos="1080"/>
        </w:tabs>
        <w:spacing w:after="0" w:line="360" w:lineRule="auto"/>
        <w:ind w:left="0" w:firstLine="720"/>
        <w:jc w:val="both"/>
        <w:rPr>
          <w:rFonts w:ascii="GHEA Grapalat" w:eastAsia="Times New Roman" w:hAnsi="GHEA Grapalat" w:cs="Times New Roman"/>
          <w:sz w:val="24"/>
          <w:szCs w:val="24"/>
          <w:lang w:val="hy-AM"/>
          <w:rPrChange w:id="270" w:author="Tatevik.Mikayelyan" w:date="2022-07-18T15:26:00Z">
            <w:rPr>
              <w:rFonts w:ascii="GHEA Grapalat" w:hAnsi="GHEA Grapalat"/>
              <w:sz w:val="24"/>
              <w:szCs w:val="24"/>
            </w:rPr>
          </w:rPrChange>
        </w:rPr>
        <w:pPrChange w:id="271" w:author="Tatevik.Mikayelyan" w:date="2022-07-18T15:26:00Z">
          <w:pPr>
            <w:jc w:val="both"/>
          </w:pPr>
        </w:pPrChange>
      </w:pPr>
      <w:ins w:id="272" w:author="Tatevik.Mikayelyan" w:date="2022-07-18T15:25:00Z">
        <w:r>
          <w:rPr>
            <w:rFonts w:ascii="GHEA Grapalat" w:eastAsia="Times New Roman" w:hAnsi="GHEA Grapalat" w:cs="Times New Roman"/>
            <w:sz w:val="24"/>
            <w:szCs w:val="24"/>
            <w:lang w:val="hy-AM"/>
          </w:rPr>
          <w:t>Խնամքի նպաստ ստանալու իրավունքը դադարեցնելու, վերականգնելու, խնամքի նպաստ վճարելը դադարեցնելու, վերսկսելու և չվճարված խնամքի նպաստը վճարելու պայմաններն ու կարգը սահմանում է Հայաստանի Հանրապետության կառավարությունը, իսկ համապատասխան դիմումին կից ներկայացվող անհրաժեշտ փաստաթղթերի տվյալների ցանկը՝ սոցիալական աջակցության բնագավառում Հայաստանի Հանրապետության կառավարության լիազորած պետական կառավարման մարմինը:</w:t>
        </w:r>
      </w:ins>
    </w:p>
    <w:bookmarkEnd w:id="269"/>
    <w:p w:rsidR="00064AB6" w:rsidRPr="004055C2" w:rsidRDefault="00064AB6" w:rsidP="00AA33B0">
      <w:pPr>
        <w:jc w:val="both"/>
        <w:rPr>
          <w:rFonts w:ascii="GHEA Grapalat" w:hAnsi="GHEA Grapalat"/>
          <w:sz w:val="24"/>
          <w:szCs w:val="24"/>
          <w:lang w:val="hy-AM"/>
          <w:rPrChange w:id="273" w:author="Anush Hayrapetyan" w:date="2022-07-18T15:22:00Z">
            <w:rPr>
              <w:rFonts w:ascii="GHEA Grapalat" w:hAnsi="GHEA Grapalat"/>
              <w:sz w:val="24"/>
              <w:szCs w:val="24"/>
            </w:rPr>
          </w:rPrChange>
        </w:rPr>
      </w:pPr>
    </w:p>
    <w:sectPr w:rsidR="00064AB6" w:rsidRPr="004055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82620"/>
    <w:multiLevelType w:val="hybridMultilevel"/>
    <w:tmpl w:val="6D7A5AC2"/>
    <w:lvl w:ilvl="0" w:tplc="2FA2A2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6B779F0"/>
    <w:multiLevelType w:val="hybridMultilevel"/>
    <w:tmpl w:val="7D824D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F976C38"/>
    <w:multiLevelType w:val="hybridMultilevel"/>
    <w:tmpl w:val="DF14A67A"/>
    <w:lvl w:ilvl="0" w:tplc="F50EB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39A4CCC"/>
    <w:multiLevelType w:val="hybridMultilevel"/>
    <w:tmpl w:val="B14A1994"/>
    <w:lvl w:ilvl="0" w:tplc="41B65A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0EF619F"/>
    <w:multiLevelType w:val="hybridMultilevel"/>
    <w:tmpl w:val="0CB03284"/>
    <w:lvl w:ilvl="0" w:tplc="2A74F1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AA3149"/>
    <w:multiLevelType w:val="hybridMultilevel"/>
    <w:tmpl w:val="3B024BCE"/>
    <w:lvl w:ilvl="0" w:tplc="8AD22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ush Hayrapetyan">
    <w15:presenceInfo w15:providerId="AD" w15:userId="S-1-5-21-3987009605-3915548093-243661217-3730"/>
  </w15:person>
  <w15:person w15:author="Tatevik.Mikayelyan">
    <w15:presenceInfo w15:providerId="AD" w15:userId="S-1-5-21-3987009605-3915548093-243661217-12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revisionView w:formatting="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E56"/>
    <w:rsid w:val="00064AB6"/>
    <w:rsid w:val="002F4588"/>
    <w:rsid w:val="00316517"/>
    <w:rsid w:val="004055C2"/>
    <w:rsid w:val="0058651A"/>
    <w:rsid w:val="00602E56"/>
    <w:rsid w:val="00740DCE"/>
    <w:rsid w:val="009B56E1"/>
    <w:rsid w:val="00AA33B0"/>
    <w:rsid w:val="00BF7DEA"/>
    <w:rsid w:val="00C54AEC"/>
    <w:rsid w:val="00CE504F"/>
    <w:rsid w:val="00D93B0E"/>
    <w:rsid w:val="00E02520"/>
    <w:rsid w:val="00FB5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217C"/>
  <w15:chartTrackingRefBased/>
  <w15:docId w15:val="{B1DD363D-AFB6-4C8C-A395-83D5C8781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3B0"/>
    <w:rPr>
      <w:color w:val="0563C1" w:themeColor="hyperlink"/>
      <w:u w:val="single"/>
    </w:rPr>
  </w:style>
  <w:style w:type="paragraph" w:styleId="BalloonText">
    <w:name w:val="Balloon Text"/>
    <w:basedOn w:val="Normal"/>
    <w:link w:val="BalloonTextChar"/>
    <w:uiPriority w:val="99"/>
    <w:semiHidden/>
    <w:unhideWhenUsed/>
    <w:rsid w:val="00FB5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B3C"/>
    <w:rPr>
      <w:rFonts w:ascii="Segoe UI" w:hAnsi="Segoe UI" w:cs="Segoe UI"/>
      <w:sz w:val="18"/>
      <w:szCs w:val="18"/>
    </w:rPr>
  </w:style>
  <w:style w:type="character" w:styleId="Strong">
    <w:name w:val="Strong"/>
    <w:basedOn w:val="DefaultParagraphFont"/>
    <w:uiPriority w:val="22"/>
    <w:qFormat/>
    <w:rsid w:val="00FB5B3C"/>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055C2"/>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05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0548">
      <w:bodyDiv w:val="1"/>
      <w:marLeft w:val="0"/>
      <w:marRight w:val="0"/>
      <w:marTop w:val="0"/>
      <w:marBottom w:val="0"/>
      <w:divBdr>
        <w:top w:val="none" w:sz="0" w:space="0" w:color="auto"/>
        <w:left w:val="none" w:sz="0" w:space="0" w:color="auto"/>
        <w:bottom w:val="none" w:sz="0" w:space="0" w:color="auto"/>
        <w:right w:val="none" w:sz="0" w:space="0" w:color="auto"/>
      </w:divBdr>
    </w:div>
    <w:div w:id="222720781">
      <w:bodyDiv w:val="1"/>
      <w:marLeft w:val="0"/>
      <w:marRight w:val="0"/>
      <w:marTop w:val="0"/>
      <w:marBottom w:val="0"/>
      <w:divBdr>
        <w:top w:val="none" w:sz="0" w:space="0" w:color="auto"/>
        <w:left w:val="none" w:sz="0" w:space="0" w:color="auto"/>
        <w:bottom w:val="none" w:sz="0" w:space="0" w:color="auto"/>
        <w:right w:val="none" w:sz="0" w:space="0" w:color="auto"/>
      </w:divBdr>
    </w:div>
    <w:div w:id="131526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5076</Words>
  <Characters>28936</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Hayrapetyan</dc:creator>
  <cp:keywords/>
  <dc:description/>
  <cp:lastModifiedBy>Tatevik.Mikayelyan</cp:lastModifiedBy>
  <cp:revision>2</cp:revision>
  <dcterms:created xsi:type="dcterms:W3CDTF">2022-07-18T11:27:00Z</dcterms:created>
  <dcterms:modified xsi:type="dcterms:W3CDTF">2022-07-18T11:27:00Z</dcterms:modified>
</cp:coreProperties>
</file>