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7F36" w:rsidRPr="005654C6" w:rsidRDefault="00CE7F36" w:rsidP="000404B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720"/>
        <w:jc w:val="center"/>
        <w:rPr>
          <w:rFonts w:ascii="GHEA Grapalat" w:eastAsia="Arial Unicode" w:hAnsi="GHEA Grapalat" w:cs="Arial Unicode"/>
          <w:b/>
          <w:color w:val="000000"/>
          <w:sz w:val="24"/>
          <w:szCs w:val="24"/>
        </w:rPr>
      </w:pPr>
      <w:r w:rsidRPr="005654C6">
        <w:rPr>
          <w:rFonts w:ascii="GHEA Grapalat" w:eastAsia="Arial Unicode" w:hAnsi="GHEA Grapalat" w:cs="Arial Unicode"/>
          <w:b/>
          <w:color w:val="000000"/>
          <w:sz w:val="24"/>
          <w:szCs w:val="24"/>
        </w:rPr>
        <w:t xml:space="preserve">ՏԵՂԵԿԱՆՔ </w:t>
      </w:r>
    </w:p>
    <w:p w:rsidR="005654C6" w:rsidRPr="005654C6" w:rsidRDefault="005654C6" w:rsidP="000404B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720"/>
        <w:jc w:val="center"/>
        <w:rPr>
          <w:rFonts w:ascii="GHEA Grapalat" w:eastAsia="Arial Unicode" w:hAnsi="GHEA Grapalat" w:cs="Arial Unicode"/>
          <w:b/>
          <w:color w:val="000000"/>
          <w:sz w:val="24"/>
          <w:szCs w:val="24"/>
        </w:rPr>
      </w:pPr>
      <w:r w:rsidRPr="005654C6">
        <w:rPr>
          <w:rFonts w:ascii="GHEA Grapalat" w:hAnsi="GHEA Grapalat" w:cs="Arian AMU"/>
          <w:b/>
          <w:bCs/>
          <w:sz w:val="24"/>
          <w:szCs w:val="24"/>
          <w:bdr w:val="none" w:sz="0" w:space="0" w:color="auto" w:frame="1"/>
          <w:lang w:eastAsia="hy-AM"/>
        </w:rPr>
        <w:t>(</w:t>
      </w:r>
      <w:r w:rsidRPr="005654C6">
        <w:rPr>
          <w:rFonts w:ascii="GHEA Grapalat" w:hAnsi="GHEA Grapalat" w:cs="Arian AMU"/>
          <w:b/>
          <w:bCs/>
          <w:sz w:val="24"/>
          <w:szCs w:val="24"/>
          <w:bdr w:val="none" w:sz="0" w:space="0" w:color="auto" w:frame="1"/>
          <w:lang w:val="hy-AM" w:eastAsia="hy-AM"/>
        </w:rPr>
        <w:t>«</w:t>
      </w:r>
      <w:r w:rsidR="00700401">
        <w:rPr>
          <w:rFonts w:ascii="GHEA Grapalat" w:hAnsi="GHEA Grapalat" w:cs="Arian AMU"/>
          <w:b/>
          <w:bCs/>
          <w:sz w:val="24"/>
          <w:szCs w:val="24"/>
          <w:bdr w:val="none" w:sz="0" w:space="0" w:color="auto" w:frame="1"/>
          <w:lang w:eastAsia="hy-AM"/>
        </w:rPr>
        <w:t>Կառավարչական իրավահարաբերությունների կարգավորման մասին</w:t>
      </w:r>
      <w:r w:rsidRPr="005654C6">
        <w:rPr>
          <w:rFonts w:ascii="GHEA Grapalat" w:hAnsi="GHEA Grapalat" w:cs="Arian AMU"/>
          <w:b/>
          <w:bCs/>
          <w:sz w:val="24"/>
          <w:szCs w:val="24"/>
          <w:bdr w:val="none" w:sz="0" w:space="0" w:color="auto" w:frame="1"/>
          <w:lang w:val="hy-AM" w:eastAsia="hy-AM"/>
        </w:rPr>
        <w:t>»</w:t>
      </w:r>
      <w:r w:rsidRPr="005654C6">
        <w:rPr>
          <w:rFonts w:ascii="GHEA Grapalat" w:hAnsi="GHEA Grapalat" w:cs="Arian AMU"/>
          <w:b/>
          <w:bCs/>
          <w:sz w:val="24"/>
          <w:szCs w:val="24"/>
          <w:bdr w:val="none" w:sz="0" w:space="0" w:color="auto" w:frame="1"/>
          <w:lang w:eastAsia="hy-AM"/>
        </w:rPr>
        <w:t xml:space="preserve"> օրենքում առաջարկվող</w:t>
      </w:r>
      <w:r w:rsidRPr="005654C6">
        <w:rPr>
          <w:rFonts w:ascii="GHEA Grapalat" w:hAnsi="GHEA Grapalat" w:cs="Arian AMU"/>
          <w:b/>
          <w:bCs/>
          <w:sz w:val="24"/>
          <w:szCs w:val="24"/>
          <w:bdr w:val="none" w:sz="0" w:space="0" w:color="auto" w:frame="1"/>
          <w:lang w:val="hy-AM" w:eastAsia="hy-AM"/>
        </w:rPr>
        <w:t xml:space="preserve"> </w:t>
      </w:r>
      <w:r w:rsidR="006A57B9">
        <w:rPr>
          <w:rFonts w:ascii="GHEA Grapalat" w:hAnsi="GHEA Grapalat" w:cs="Arian AMU"/>
          <w:b/>
          <w:bCs/>
          <w:sz w:val="24"/>
          <w:szCs w:val="24"/>
          <w:bdr w:val="none" w:sz="0" w:space="0" w:color="auto" w:frame="1"/>
          <w:lang w:eastAsia="hy-AM"/>
        </w:rPr>
        <w:t>լրացման</w:t>
      </w:r>
      <w:r w:rsidRPr="005654C6">
        <w:rPr>
          <w:rFonts w:ascii="GHEA Grapalat" w:hAnsi="GHEA Grapalat" w:cs="Arian AMU"/>
          <w:b/>
          <w:bCs/>
          <w:sz w:val="24"/>
          <w:szCs w:val="24"/>
          <w:bdr w:val="none" w:sz="0" w:space="0" w:color="auto" w:frame="1"/>
          <w:lang w:eastAsia="hy-AM"/>
        </w:rPr>
        <w:t xml:space="preserve"> վերաբերյալ)</w:t>
      </w:r>
    </w:p>
    <w:p w:rsidR="005654C6" w:rsidRPr="005654C6" w:rsidRDefault="005654C6" w:rsidP="000404B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720"/>
        <w:jc w:val="center"/>
        <w:rPr>
          <w:rFonts w:ascii="GHEA Grapalat" w:eastAsia="Arial Unicode" w:hAnsi="GHEA Grapalat" w:cs="Arial Unicode"/>
          <w:b/>
          <w:color w:val="000000"/>
          <w:sz w:val="24"/>
          <w:szCs w:val="24"/>
        </w:rPr>
      </w:pPr>
    </w:p>
    <w:p w:rsidR="005654C6" w:rsidRPr="005654C6" w:rsidRDefault="005654C6" w:rsidP="000404B3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center"/>
        <w:rPr>
          <w:rFonts w:ascii="GHEA Grapalat" w:hAnsi="GHEA Grapalat"/>
          <w:color w:val="000000"/>
        </w:rPr>
      </w:pPr>
      <w:r w:rsidRPr="005654C6">
        <w:rPr>
          <w:rStyle w:val="Strong"/>
          <w:rFonts w:ascii="GHEA Grapalat" w:hAnsi="GHEA Grapalat"/>
          <w:color w:val="000000"/>
        </w:rPr>
        <w:t>ՀԱՅԱՍՏԱՆԻ ՀԱՆՐԱՊԵՏՈՒԹՅԱՆ</w:t>
      </w:r>
    </w:p>
    <w:p w:rsidR="005654C6" w:rsidRPr="005654C6" w:rsidRDefault="005654C6" w:rsidP="000404B3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center"/>
        <w:rPr>
          <w:rFonts w:ascii="GHEA Grapalat" w:hAnsi="GHEA Grapalat"/>
          <w:color w:val="000000"/>
        </w:rPr>
      </w:pPr>
      <w:r w:rsidRPr="005654C6">
        <w:rPr>
          <w:rStyle w:val="Strong"/>
          <w:rFonts w:ascii="GHEA Grapalat" w:hAnsi="GHEA Grapalat"/>
          <w:color w:val="000000"/>
        </w:rPr>
        <w:t>Օ Ր Ե Ն Ք Ը</w:t>
      </w:r>
    </w:p>
    <w:p w:rsidR="005654C6" w:rsidRPr="005654C6" w:rsidRDefault="005654C6" w:rsidP="000404B3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right"/>
        <w:rPr>
          <w:rFonts w:ascii="GHEA Grapalat" w:hAnsi="GHEA Grapalat"/>
          <w:color w:val="000000"/>
        </w:rPr>
      </w:pPr>
    </w:p>
    <w:p w:rsidR="0068531E" w:rsidRPr="0068531E" w:rsidRDefault="0068531E" w:rsidP="000404B3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right"/>
        <w:rPr>
          <w:rFonts w:ascii="GHEA Grapalat" w:hAnsi="GHEA Grapalat"/>
          <w:color w:val="000000"/>
        </w:rPr>
      </w:pPr>
      <w:r w:rsidRPr="0068531E">
        <w:rPr>
          <w:rFonts w:ascii="GHEA Grapalat" w:hAnsi="GHEA Grapalat"/>
          <w:color w:val="000000"/>
        </w:rPr>
        <w:t>Ընդունված է 2018 թվականի մարտի 23-ին</w:t>
      </w:r>
    </w:p>
    <w:p w:rsidR="0068531E" w:rsidRPr="000404B3" w:rsidRDefault="0068531E" w:rsidP="000404B3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right"/>
        <w:rPr>
          <w:rStyle w:val="Strong"/>
          <w:rFonts w:ascii="Arial Unicode" w:hAnsi="Arial Unicode"/>
          <w:b w:val="0"/>
          <w:bCs w:val="0"/>
          <w:color w:val="000000"/>
          <w:sz w:val="21"/>
          <w:szCs w:val="21"/>
        </w:rPr>
      </w:pPr>
    </w:p>
    <w:p w:rsidR="00CE7F36" w:rsidRPr="000404B3" w:rsidRDefault="0068531E" w:rsidP="000404B3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color w:val="000000"/>
        </w:rPr>
      </w:pPr>
      <w:r w:rsidRPr="0068531E">
        <w:rPr>
          <w:rStyle w:val="Strong"/>
          <w:rFonts w:ascii="GHEA Grapalat" w:hAnsi="GHEA Grapalat"/>
          <w:color w:val="000000"/>
        </w:rPr>
        <w:t>ԿԱՌԱՎԱՐՉԱԿԱՆ ԻՐԱՎԱՀԱՐԱԲԵՐՈՒԹՅՈՒՆՆԵՐԻ ԿԱՐԳԱՎՈՐՄԱՆ ՄԱՍԻՆ</w:t>
      </w:r>
    </w:p>
    <w:p w:rsidR="005654C6" w:rsidRPr="005654C6" w:rsidRDefault="005654C6" w:rsidP="000404B3">
      <w:pPr>
        <w:spacing w:after="0" w:line="360" w:lineRule="auto"/>
        <w:jc w:val="right"/>
        <w:rPr>
          <w:rFonts w:ascii="GHEA Grapalat" w:hAnsi="GHEA Grapalat"/>
          <w:sz w:val="24"/>
          <w:szCs w:val="24"/>
        </w:rPr>
      </w:pPr>
    </w:p>
    <w:tbl>
      <w:tblPr>
        <w:tblW w:w="5000" w:type="pct"/>
        <w:tblCellSpacing w:w="7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046"/>
        <w:gridCol w:w="8551"/>
      </w:tblGrid>
      <w:tr w:rsidR="009C1F3F" w:rsidRPr="009C1F3F" w:rsidTr="009C1F3F">
        <w:trPr>
          <w:tblCellSpacing w:w="7" w:type="dxa"/>
        </w:trPr>
        <w:tc>
          <w:tcPr>
            <w:tcW w:w="2025" w:type="dxa"/>
            <w:hideMark/>
          </w:tcPr>
          <w:p w:rsidR="009C1F3F" w:rsidRPr="009C1F3F" w:rsidRDefault="009C1F3F" w:rsidP="00B30D52">
            <w:pPr>
              <w:spacing w:after="0" w:line="360" w:lineRule="auto"/>
              <w:ind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9C1F3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Հոդված 4.</w:t>
            </w:r>
          </w:p>
        </w:tc>
        <w:tc>
          <w:tcPr>
            <w:tcW w:w="0" w:type="auto"/>
            <w:hideMark/>
          </w:tcPr>
          <w:p w:rsidR="009C1F3F" w:rsidRPr="009C1F3F" w:rsidRDefault="009C1F3F" w:rsidP="00B30D52">
            <w:pPr>
              <w:spacing w:after="0" w:line="360" w:lineRule="auto"/>
              <w:ind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9C1F3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Ենթակա պետական մարմինները, կազմակերպությունները, հիմնարկները</w:t>
            </w:r>
          </w:p>
        </w:tc>
      </w:tr>
    </w:tbl>
    <w:p w:rsidR="009C1F3F" w:rsidRPr="009C1F3F" w:rsidRDefault="009C1F3F" w:rsidP="00B30D52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:rsidR="009C1F3F" w:rsidRPr="009C1F3F" w:rsidRDefault="009C1F3F" w:rsidP="00B30D52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9C1F3F">
        <w:rPr>
          <w:rFonts w:ascii="GHEA Grapalat" w:eastAsia="Times New Roman" w:hAnsi="GHEA Grapalat" w:cs="Times New Roman"/>
          <w:color w:val="000000"/>
          <w:sz w:val="24"/>
          <w:szCs w:val="24"/>
        </w:rPr>
        <w:t>1. Օրենսդրությամբ նախատեսված դեպքերում Կառավարությանը, վարչապետին և նախարարություններին ենթակա պետական մարմինները կարող են չունենալ աջակցող մասնագիտական կառուցվածքային ստորաբաժանումներ և գլխավոր քարտուղար:</w:t>
      </w:r>
    </w:p>
    <w:p w:rsidR="009C1F3F" w:rsidRPr="009C1F3F" w:rsidRDefault="009C1F3F" w:rsidP="00B30D52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9C1F3F">
        <w:rPr>
          <w:rFonts w:ascii="GHEA Grapalat" w:eastAsia="Times New Roman" w:hAnsi="GHEA Grapalat" w:cs="Times New Roman"/>
          <w:color w:val="000000"/>
          <w:sz w:val="24"/>
          <w:szCs w:val="24"/>
        </w:rPr>
        <w:t>2. Աջակցող մասնագիտական կառուցվածքային ստորաբաժանումներ և գլխավոր քարտուղար չունեցող ենթակա պետական մարմնի՝ քաղաքացիական իրավահարաբերությունների մասնակցությունը, կազմակերպական հարցերի կարգավորումը, անձնակազմի կառավարումն իրականացնում է այն պետական մարմինը, որի ենթակայությամբ գործում է ենթակա պետական մարմինը:</w:t>
      </w:r>
    </w:p>
    <w:p w:rsidR="009C1F3F" w:rsidRPr="009C1F3F" w:rsidRDefault="009C1F3F" w:rsidP="00B30D52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9C1F3F">
        <w:rPr>
          <w:rFonts w:ascii="GHEA Grapalat" w:eastAsia="Times New Roman" w:hAnsi="GHEA Grapalat" w:cs="Times New Roman"/>
          <w:color w:val="000000"/>
          <w:sz w:val="24"/>
          <w:szCs w:val="24"/>
        </w:rPr>
        <w:t>3. Հայաստանի Հանրապետության օրենսդրությամբ սահմանված կարգով պետական մարմնին, ենթակա պետական մարմնին կարող է վերապահվել նաև պետական բաժնետոմսերի կամ բաժնեմասերի տիրապետման իրավասություն:</w:t>
      </w:r>
    </w:p>
    <w:p w:rsidR="009C1F3F" w:rsidRDefault="009C1F3F" w:rsidP="00B30D52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9C1F3F">
        <w:rPr>
          <w:rFonts w:ascii="GHEA Grapalat" w:eastAsia="Times New Roman" w:hAnsi="GHEA Grapalat" w:cs="Times New Roman"/>
          <w:color w:val="000000"/>
          <w:sz w:val="24"/>
          <w:szCs w:val="24"/>
        </w:rPr>
        <w:t>4. Հայաստանի Հանրապետության օրենսդրությամբ սահմանված կարգով պետական մարմնի, ենթակա պետական մարմնի ենթակայությանը կարող են հանձնվել պետական ոչ առևտրային կազմակերպություններ, պետական հիմնարկներ՝ առանց հիմնադրի իրավասությունների փոխանցման, եթե օրենքով այլ բան նախատեսված չէ:</w:t>
      </w:r>
    </w:p>
    <w:p w:rsidR="005654C6" w:rsidRPr="00B30D52" w:rsidRDefault="009C1F3F" w:rsidP="00B30D52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ins w:id="0" w:author="A-Sukiasyan" w:date="2022-06-15T10:10:00Z">
        <w:r w:rsidRPr="00B30D52">
          <w:rPr>
            <w:rFonts w:ascii="GHEA Grapalat" w:hAnsi="GHEA Grapalat"/>
            <w:color w:val="000000"/>
            <w:sz w:val="24"/>
            <w:szCs w:val="24"/>
          </w:rPr>
          <w:lastRenderedPageBreak/>
          <w:t>5.</w:t>
        </w:r>
        <w:r w:rsidRPr="00B30D52">
          <w:rPr>
            <w:rFonts w:ascii="GHEA Grapalat" w:hAnsi="GHEA Grapalat"/>
            <w:color w:val="000000"/>
            <w:sz w:val="24"/>
            <w:szCs w:val="24"/>
            <w:shd w:val="clear" w:color="auto" w:fill="FFFFFF"/>
          </w:rPr>
          <w:t xml:space="preserve"> </w:t>
        </w:r>
      </w:ins>
      <w:ins w:id="1" w:author="A-Sukiasyan" w:date="2022-07-04T15:58:00Z">
        <w:r w:rsidR="00B30D52" w:rsidRPr="00B30D52">
          <w:rPr>
            <w:rStyle w:val="Strong"/>
            <w:rFonts w:ascii="GHEA Grapalat" w:hAnsi="GHEA Grapalat"/>
            <w:b w:val="0"/>
            <w:color w:val="000000"/>
            <w:sz w:val="24"/>
            <w:szCs w:val="24"/>
            <w:shd w:val="clear" w:color="auto" w:fill="FFFFFF"/>
          </w:rPr>
          <w:t>Պ</w:t>
        </w:r>
        <w:r w:rsidR="00B30D52" w:rsidRPr="00B30D52">
          <w:rPr>
            <w:rFonts w:ascii="GHEA Grapalat" w:hAnsi="GHEA Grapalat"/>
            <w:color w:val="000000"/>
            <w:sz w:val="24"/>
            <w:szCs w:val="24"/>
            <w:shd w:val="clear" w:color="auto" w:fill="FFFFFF"/>
          </w:rPr>
          <w:t xml:space="preserve">ետական կառավարման համակարգի մարմինների </w:t>
        </w:r>
        <w:r w:rsidR="00B30D52" w:rsidRPr="00B30D52">
          <w:rPr>
            <w:rStyle w:val="Strong"/>
            <w:rFonts w:ascii="GHEA Grapalat" w:hAnsi="GHEA Grapalat"/>
            <w:b w:val="0"/>
            <w:color w:val="000000"/>
            <w:sz w:val="24"/>
            <w:szCs w:val="24"/>
            <w:shd w:val="clear" w:color="auto" w:fill="FFFFFF"/>
          </w:rPr>
          <w:t>կազմում գործող` ծրագրեր իրականացնող պետական հիմնարկի օրինակելի կանոնադրության ձևը սահմանում է, ինչպես նաև կանոնադրությունը հաստատում է Կառավարությունը:</w:t>
        </w:r>
      </w:ins>
    </w:p>
    <w:sectPr w:rsidR="005654C6" w:rsidRPr="00B30D52" w:rsidSect="0068531E">
      <w:pgSz w:w="12240" w:h="15840"/>
      <w:pgMar w:top="851" w:right="567" w:bottom="567" w:left="1134" w:header="720" w:footer="720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Arian AMU">
    <w:panose1 w:val="01000000000000000000"/>
    <w:charset w:val="00"/>
    <w:family w:val="auto"/>
    <w:pitch w:val="variable"/>
    <w:sig w:usb0="A1002EA7" w:usb1="50000008" w:usb2="00000000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C2646A"/>
    <w:multiLevelType w:val="multilevel"/>
    <w:tmpl w:val="1C3EED9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trackRevisions/>
  <w:defaultTabStop w:val="720"/>
  <w:characterSpacingControl w:val="doNotCompress"/>
  <w:compat/>
  <w:rsids>
    <w:rsidRoot w:val="00F00AD3"/>
    <w:rsid w:val="00004307"/>
    <w:rsid w:val="000404B3"/>
    <w:rsid w:val="00070631"/>
    <w:rsid w:val="00197A1C"/>
    <w:rsid w:val="001B2293"/>
    <w:rsid w:val="001C428C"/>
    <w:rsid w:val="001C5645"/>
    <w:rsid w:val="0037706A"/>
    <w:rsid w:val="0038330F"/>
    <w:rsid w:val="005654C6"/>
    <w:rsid w:val="005849A2"/>
    <w:rsid w:val="00617805"/>
    <w:rsid w:val="0068456A"/>
    <w:rsid w:val="0068531E"/>
    <w:rsid w:val="006A57B9"/>
    <w:rsid w:val="00700401"/>
    <w:rsid w:val="00734963"/>
    <w:rsid w:val="007951BA"/>
    <w:rsid w:val="007E4D16"/>
    <w:rsid w:val="00875E3D"/>
    <w:rsid w:val="009C1F3F"/>
    <w:rsid w:val="00AB355E"/>
    <w:rsid w:val="00AC13BA"/>
    <w:rsid w:val="00B30D52"/>
    <w:rsid w:val="00C05E30"/>
    <w:rsid w:val="00C27C3B"/>
    <w:rsid w:val="00C9571A"/>
    <w:rsid w:val="00CE3FC3"/>
    <w:rsid w:val="00CE7F36"/>
    <w:rsid w:val="00E47CC6"/>
    <w:rsid w:val="00EB7085"/>
    <w:rsid w:val="00F00A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4307"/>
  </w:style>
  <w:style w:type="paragraph" w:styleId="Heading1">
    <w:name w:val="heading 1"/>
    <w:basedOn w:val="normal0"/>
    <w:next w:val="normal0"/>
    <w:rsid w:val="00F00AD3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0"/>
    <w:next w:val="normal0"/>
    <w:rsid w:val="00F00AD3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0"/>
    <w:next w:val="normal0"/>
    <w:rsid w:val="00F00AD3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0"/>
    <w:next w:val="normal0"/>
    <w:rsid w:val="00F00AD3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0"/>
    <w:next w:val="normal0"/>
    <w:rsid w:val="00F00AD3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0"/>
    <w:next w:val="normal0"/>
    <w:rsid w:val="00F00AD3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0">
    <w:name w:val="normal"/>
    <w:rsid w:val="00F00AD3"/>
  </w:style>
  <w:style w:type="paragraph" w:styleId="Title">
    <w:name w:val="Title"/>
    <w:basedOn w:val="normal0"/>
    <w:next w:val="normal0"/>
    <w:rsid w:val="00F00AD3"/>
    <w:pPr>
      <w:keepNext/>
      <w:keepLines/>
      <w:spacing w:before="480" w:after="120"/>
    </w:pPr>
    <w:rPr>
      <w:b/>
      <w:sz w:val="72"/>
      <w:szCs w:val="72"/>
    </w:rPr>
  </w:style>
  <w:style w:type="character" w:styleId="Strong">
    <w:name w:val="Strong"/>
    <w:basedOn w:val="DefaultParagraphFont"/>
    <w:uiPriority w:val="22"/>
    <w:qFormat/>
    <w:rsid w:val="004A6B93"/>
    <w:rPr>
      <w:b/>
      <w:bCs/>
    </w:rPr>
  </w:style>
  <w:style w:type="paragraph" w:styleId="NormalWeb">
    <w:name w:val="Normal (Web)"/>
    <w:basedOn w:val="Normal"/>
    <w:uiPriority w:val="99"/>
    <w:unhideWhenUsed/>
    <w:rsid w:val="004A6B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4A6B93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C53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C53B8"/>
    <w:rPr>
      <w:rFonts w:ascii="Tahoma" w:hAnsi="Tahoma" w:cs="Tahoma"/>
      <w:sz w:val="16"/>
      <w:szCs w:val="16"/>
    </w:rPr>
  </w:style>
  <w:style w:type="paragraph" w:styleId="Subtitle">
    <w:name w:val="Subtitle"/>
    <w:basedOn w:val="Normal"/>
    <w:next w:val="Normal"/>
    <w:rsid w:val="00F00AD3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F00AD3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0">
    <w:basedOn w:val="TableNormal"/>
    <w:rsid w:val="00F00AD3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1">
    <w:basedOn w:val="TableNormal"/>
    <w:rsid w:val="00F00AD3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2">
    <w:basedOn w:val="TableNormal"/>
    <w:rsid w:val="00F00AD3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3">
    <w:basedOn w:val="TableNormal"/>
    <w:rsid w:val="00F00AD3"/>
    <w:tblPr>
      <w:tblStyleRowBandSize w:val="1"/>
      <w:tblStyleColBandSize w:val="1"/>
      <w:tblInd w:w="0" w:type="dxa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4">
    <w:basedOn w:val="TableNormal"/>
    <w:rsid w:val="00F00AD3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5">
    <w:basedOn w:val="TableNormal"/>
    <w:rsid w:val="00F00AD3"/>
    <w:tblPr>
      <w:tblStyleRowBandSize w:val="1"/>
      <w:tblStyleColBandSize w:val="1"/>
      <w:tblInd w:w="0" w:type="dxa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6">
    <w:basedOn w:val="TableNormal"/>
    <w:rsid w:val="00F00AD3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52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3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7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5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o2GYAT+YzKc9FuSEubq+Dovf8Zg==">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4BBB8394-5F12-4EA2-90A3-99338061A3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221</Words>
  <Characters>1262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K-Melkonyan</dc:creator>
  <cp:keywords>https://mul2.gov.am/tasks/643049/oneclick/track change_orenqum popoxutyan_karavarchakan (2).docx?token=223d62f48d964d6fe5db7ba5a3aab37a</cp:keywords>
  <cp:lastModifiedBy>A-Sukiasyan</cp:lastModifiedBy>
  <cp:revision>4</cp:revision>
  <dcterms:created xsi:type="dcterms:W3CDTF">2022-06-15T06:14:00Z</dcterms:created>
  <dcterms:modified xsi:type="dcterms:W3CDTF">2022-07-04T11:59:00Z</dcterms:modified>
</cp:coreProperties>
</file>