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0"/>
        <w:gridCol w:w="7740"/>
      </w:tblGrid>
      <w:tr w:rsidR="00E4539C" w:rsidRPr="00E4539C" w:rsidTr="00E4539C">
        <w:trPr>
          <w:tblCellSpacing w:w="0" w:type="dxa"/>
        </w:trPr>
        <w:tc>
          <w:tcPr>
            <w:tcW w:w="1620" w:type="dxa"/>
            <w:shd w:val="clear" w:color="auto" w:fill="FFFFFF"/>
            <w:hideMark/>
          </w:tcPr>
          <w:p w:rsidR="00012435" w:rsidRPr="00E4539C" w:rsidRDefault="00E4539C" w:rsidP="00E4539C">
            <w:pPr>
              <w:spacing w:after="0" w:line="360" w:lineRule="auto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E4539C">
              <w:rPr>
                <w:rFonts w:ascii="GHEA Grapalat" w:hAnsi="GHEA Grapalat" w:cs="Sylfaen"/>
                <w:b/>
                <w:bCs/>
                <w:sz w:val="20"/>
                <w:szCs w:val="20"/>
              </w:rPr>
              <w:t>Հոդված</w:t>
            </w:r>
            <w:r w:rsidRPr="00E4539C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4539C" w:rsidRPr="00E4539C" w:rsidRDefault="00E4539C" w:rsidP="00E4539C">
            <w:pPr>
              <w:spacing w:after="0" w:line="360" w:lineRule="auto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E4539C">
              <w:rPr>
                <w:rFonts w:ascii="GHEA Grapalat" w:hAnsi="GHEA Grapalat" w:cs="Sylfaen"/>
                <w:b/>
                <w:bCs/>
                <w:sz w:val="20"/>
                <w:szCs w:val="20"/>
              </w:rPr>
              <w:t>Մաքսային</w:t>
            </w:r>
            <w:r w:rsidRPr="00E4539C">
              <w:rPr>
                <w:rFonts w:ascii="Courier New" w:hAnsi="Courier New" w:cs="Courier New"/>
                <w:b/>
                <w:bCs/>
                <w:sz w:val="20"/>
                <w:szCs w:val="20"/>
              </w:rPr>
              <w:t> </w:t>
            </w:r>
            <w:r w:rsidRPr="00E4539C">
              <w:rPr>
                <w:rFonts w:ascii="GHEA Grapalat" w:hAnsi="GHEA Grapalat" w:cs="Sylfaen"/>
                <w:b/>
                <w:bCs/>
                <w:sz w:val="20"/>
                <w:szCs w:val="20"/>
              </w:rPr>
              <w:t>ծառայության</w:t>
            </w:r>
            <w:r w:rsidRPr="00E4539C">
              <w:rPr>
                <w:rFonts w:ascii="Courier New" w:hAnsi="Courier New" w:cs="Courier New"/>
                <w:b/>
                <w:bCs/>
                <w:sz w:val="20"/>
                <w:szCs w:val="20"/>
              </w:rPr>
              <w:t> </w:t>
            </w:r>
            <w:r w:rsidRPr="00E4539C">
              <w:rPr>
                <w:rFonts w:ascii="GHEA Grapalat" w:hAnsi="GHEA Grapalat" w:cs="Sylfaen"/>
                <w:b/>
                <w:bCs/>
                <w:sz w:val="20"/>
                <w:szCs w:val="20"/>
              </w:rPr>
              <w:t>պաշտոնի</w:t>
            </w:r>
            <w:r w:rsidRPr="00E4539C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</w:t>
            </w:r>
            <w:r w:rsidRPr="00E4539C">
              <w:rPr>
                <w:rFonts w:ascii="GHEA Grapalat" w:hAnsi="GHEA Grapalat" w:cs="Sylfaen"/>
                <w:b/>
                <w:bCs/>
                <w:sz w:val="20"/>
                <w:szCs w:val="20"/>
              </w:rPr>
              <w:t>նշանակման</w:t>
            </w:r>
            <w:r w:rsidRPr="00E4539C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</w:t>
            </w:r>
            <w:r w:rsidRPr="00E4539C">
              <w:rPr>
                <w:rFonts w:ascii="GHEA Grapalat" w:hAnsi="GHEA Grapalat" w:cs="Sylfaen"/>
                <w:b/>
                <w:bCs/>
                <w:sz w:val="20"/>
                <w:szCs w:val="20"/>
              </w:rPr>
              <w:t>պայմանները</w:t>
            </w:r>
          </w:p>
        </w:tc>
      </w:tr>
    </w:tbl>
    <w:p w:rsidR="00E4539C" w:rsidRPr="00E4539C" w:rsidRDefault="00E4539C" w:rsidP="00E4539C">
      <w:pPr>
        <w:spacing w:after="0" w:line="360" w:lineRule="auto"/>
        <w:jc w:val="both"/>
        <w:rPr>
          <w:rFonts w:ascii="GHEA Grapalat" w:hAnsi="GHEA Grapalat"/>
          <w:sz w:val="20"/>
          <w:szCs w:val="20"/>
        </w:rPr>
      </w:pPr>
      <w:r w:rsidRPr="00E4539C">
        <w:rPr>
          <w:rFonts w:ascii="Courier New" w:hAnsi="Courier New" w:cs="Courier New"/>
          <w:sz w:val="20"/>
          <w:szCs w:val="20"/>
        </w:rPr>
        <w:t> </w:t>
      </w:r>
    </w:p>
    <w:p w:rsidR="00E4539C" w:rsidRPr="00E4539C" w:rsidRDefault="00E4539C" w:rsidP="00E4539C">
      <w:pPr>
        <w:spacing w:after="0" w:line="360" w:lineRule="auto"/>
        <w:jc w:val="both"/>
        <w:rPr>
          <w:rFonts w:ascii="GHEA Grapalat" w:hAnsi="GHEA Grapalat"/>
          <w:sz w:val="20"/>
          <w:szCs w:val="20"/>
        </w:rPr>
      </w:pPr>
      <w:r w:rsidRPr="00E4539C">
        <w:rPr>
          <w:rFonts w:ascii="GHEA Grapalat" w:hAnsi="GHEA Grapalat"/>
          <w:sz w:val="20"/>
          <w:szCs w:val="20"/>
        </w:rPr>
        <w:t>1.</w:t>
      </w:r>
      <w:r w:rsidRPr="00E4539C">
        <w:rPr>
          <w:rFonts w:ascii="Courier New" w:hAnsi="Courier New" w:cs="Courier New"/>
          <w:sz w:val="20"/>
          <w:szCs w:val="20"/>
        </w:rPr>
        <w:t> </w:t>
      </w:r>
      <w:r w:rsidRPr="00E4539C">
        <w:rPr>
          <w:rFonts w:ascii="GHEA Grapalat" w:hAnsi="GHEA Grapalat" w:cs="Sylfaen"/>
          <w:sz w:val="20"/>
          <w:szCs w:val="20"/>
        </w:rPr>
        <w:t>Մաքսային</w:t>
      </w:r>
      <w:r w:rsidRPr="00E4539C">
        <w:rPr>
          <w:rFonts w:ascii="Courier New" w:hAnsi="Courier New" w:cs="Courier New"/>
          <w:sz w:val="20"/>
          <w:szCs w:val="20"/>
        </w:rPr>
        <w:t> </w:t>
      </w:r>
      <w:r w:rsidRPr="00E4539C">
        <w:rPr>
          <w:rFonts w:ascii="GHEA Grapalat" w:hAnsi="GHEA Grapalat" w:cs="Sylfaen"/>
          <w:sz w:val="20"/>
          <w:szCs w:val="20"/>
        </w:rPr>
        <w:t>ծառայության</w:t>
      </w:r>
      <w:r w:rsidRPr="00E4539C">
        <w:rPr>
          <w:rFonts w:ascii="Courier New" w:hAnsi="Courier New" w:cs="Courier New"/>
          <w:sz w:val="20"/>
          <w:szCs w:val="20"/>
        </w:rPr>
        <w:t> </w:t>
      </w:r>
      <w:r w:rsidRPr="00E4539C">
        <w:rPr>
          <w:rFonts w:ascii="GHEA Grapalat" w:hAnsi="GHEA Grapalat" w:cs="Sylfaen"/>
          <w:sz w:val="20"/>
          <w:szCs w:val="20"/>
        </w:rPr>
        <w:t>պաշտոն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զբաղեցնելու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իրավունք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ունեն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տվյալ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պաշտոնի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անձնագրով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ներկայացվող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պահանջները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բավարարող</w:t>
      </w:r>
      <w:r w:rsidRPr="00E4539C">
        <w:rPr>
          <w:rFonts w:ascii="GHEA Grapalat" w:hAnsi="GHEA Grapalat"/>
          <w:sz w:val="20"/>
          <w:szCs w:val="20"/>
        </w:rPr>
        <w:t xml:space="preserve">, </w:t>
      </w:r>
      <w:r w:rsidRPr="00E4539C">
        <w:rPr>
          <w:rFonts w:ascii="GHEA Grapalat" w:hAnsi="GHEA Grapalat" w:cs="Sylfaen"/>
          <w:sz w:val="20"/>
          <w:szCs w:val="20"/>
        </w:rPr>
        <w:t>հայերենին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տիրապետող</w:t>
      </w:r>
      <w:r w:rsidRPr="00E4539C">
        <w:rPr>
          <w:rFonts w:ascii="GHEA Grapalat" w:hAnsi="GHEA Grapalat"/>
          <w:sz w:val="20"/>
          <w:szCs w:val="20"/>
        </w:rPr>
        <w:t xml:space="preserve">, </w:t>
      </w:r>
      <w:r w:rsidRPr="00E4539C">
        <w:rPr>
          <w:rFonts w:ascii="GHEA Grapalat" w:hAnsi="GHEA Grapalat" w:cs="Sylfaen"/>
          <w:sz w:val="20"/>
          <w:szCs w:val="20"/>
        </w:rPr>
        <w:t>բարձրագույն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կրթություն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ունեցող</w:t>
      </w:r>
      <w:r w:rsidRPr="00E4539C">
        <w:rPr>
          <w:rFonts w:ascii="GHEA Grapalat" w:hAnsi="GHEA Grapalat"/>
          <w:sz w:val="20"/>
          <w:szCs w:val="20"/>
        </w:rPr>
        <w:t xml:space="preserve">, 18 </w:t>
      </w:r>
      <w:r w:rsidRPr="00E4539C">
        <w:rPr>
          <w:rFonts w:ascii="GHEA Grapalat" w:hAnsi="GHEA Grapalat" w:cs="Sylfaen"/>
          <w:sz w:val="20"/>
          <w:szCs w:val="20"/>
        </w:rPr>
        <w:t>տարին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լրացած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Հայաստանի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Հանրապետության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այն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քաղաքացիները</w:t>
      </w:r>
      <w:r w:rsidRPr="00E4539C">
        <w:rPr>
          <w:rFonts w:ascii="GHEA Grapalat" w:hAnsi="GHEA Grapalat"/>
          <w:sz w:val="20"/>
          <w:szCs w:val="20"/>
        </w:rPr>
        <w:t xml:space="preserve">, </w:t>
      </w:r>
      <w:r w:rsidRPr="00E4539C">
        <w:rPr>
          <w:rFonts w:ascii="GHEA Grapalat" w:hAnsi="GHEA Grapalat" w:cs="Sylfaen"/>
          <w:sz w:val="20"/>
          <w:szCs w:val="20"/>
        </w:rPr>
        <w:t>որոնք՝</w:t>
      </w:r>
    </w:p>
    <w:p w:rsidR="00E4539C" w:rsidRPr="00E4539C" w:rsidRDefault="00E4539C" w:rsidP="00E4539C">
      <w:pPr>
        <w:spacing w:after="0" w:line="360" w:lineRule="auto"/>
        <w:jc w:val="both"/>
        <w:rPr>
          <w:rFonts w:ascii="GHEA Grapalat" w:hAnsi="GHEA Grapalat"/>
          <w:sz w:val="20"/>
          <w:szCs w:val="20"/>
        </w:rPr>
      </w:pPr>
      <w:r w:rsidRPr="00E4539C">
        <w:rPr>
          <w:rFonts w:ascii="GHEA Grapalat" w:hAnsi="GHEA Grapalat"/>
          <w:sz w:val="20"/>
          <w:szCs w:val="20"/>
        </w:rPr>
        <w:t xml:space="preserve">1) </w:t>
      </w:r>
      <w:r w:rsidRPr="00E4539C">
        <w:rPr>
          <w:rFonts w:ascii="GHEA Grapalat" w:hAnsi="GHEA Grapalat" w:cs="Sylfaen"/>
          <w:sz w:val="20"/>
          <w:szCs w:val="20"/>
        </w:rPr>
        <w:t>հաջողությամբ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ավարտել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են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սույն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գլխով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նախատեսված՝</w:t>
      </w:r>
      <w:r w:rsidRPr="00E4539C">
        <w:rPr>
          <w:rFonts w:ascii="Courier New" w:hAnsi="Courier New" w:cs="Courier New"/>
          <w:sz w:val="20"/>
          <w:szCs w:val="20"/>
        </w:rPr>
        <w:t> </w:t>
      </w:r>
      <w:r w:rsidRPr="00E4539C">
        <w:rPr>
          <w:rFonts w:ascii="GHEA Grapalat" w:hAnsi="GHEA Grapalat" w:cs="Sylfaen"/>
          <w:sz w:val="20"/>
          <w:szCs w:val="20"/>
        </w:rPr>
        <w:t>մաքսային</w:t>
      </w:r>
      <w:r w:rsidRPr="00E4539C">
        <w:rPr>
          <w:rFonts w:ascii="Courier New" w:hAnsi="Courier New" w:cs="Courier New"/>
          <w:sz w:val="20"/>
          <w:szCs w:val="20"/>
        </w:rPr>
        <w:t> </w:t>
      </w:r>
      <w:r w:rsidRPr="00E4539C">
        <w:rPr>
          <w:rFonts w:ascii="GHEA Grapalat" w:hAnsi="GHEA Grapalat" w:cs="Sylfaen"/>
          <w:sz w:val="20"/>
          <w:szCs w:val="20"/>
        </w:rPr>
        <w:t>ծառայողի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պատրաստման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դասընթացը</w:t>
      </w:r>
      <w:r w:rsidRPr="00E4539C">
        <w:rPr>
          <w:rFonts w:ascii="GHEA Grapalat" w:hAnsi="GHEA Grapalat"/>
          <w:sz w:val="20"/>
          <w:szCs w:val="20"/>
        </w:rPr>
        <w:t>,</w:t>
      </w:r>
      <w:r w:rsidRPr="00E4539C">
        <w:rPr>
          <w:rFonts w:ascii="Courier New" w:hAnsi="Courier New" w:cs="Courier New"/>
          <w:sz w:val="20"/>
          <w:szCs w:val="20"/>
        </w:rPr>
        <w:t> </w:t>
      </w:r>
      <w:r w:rsidRPr="00E4539C">
        <w:rPr>
          <w:rFonts w:ascii="GHEA Grapalat" w:hAnsi="GHEA Grapalat" w:cs="Sylfaen"/>
          <w:sz w:val="20"/>
          <w:szCs w:val="20"/>
        </w:rPr>
        <w:t>մաքսային</w:t>
      </w:r>
      <w:r w:rsidRPr="00E4539C">
        <w:rPr>
          <w:rFonts w:ascii="Courier New" w:hAnsi="Courier New" w:cs="Courier New"/>
          <w:sz w:val="20"/>
          <w:szCs w:val="20"/>
        </w:rPr>
        <w:t> </w:t>
      </w:r>
      <w:r w:rsidRPr="00E4539C">
        <w:rPr>
          <w:rFonts w:ascii="GHEA Grapalat" w:hAnsi="GHEA Grapalat" w:cs="Sylfaen"/>
          <w:sz w:val="20"/>
          <w:szCs w:val="20"/>
        </w:rPr>
        <w:t>մարմնի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ուսումնական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կենտրոնի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կողմից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ստացել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են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հավաստագիր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և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ընդգրկվել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են</w:t>
      </w:r>
      <w:r w:rsidRPr="00E4539C">
        <w:rPr>
          <w:rFonts w:ascii="Courier New" w:hAnsi="Courier New" w:cs="Courier New"/>
          <w:sz w:val="20"/>
          <w:szCs w:val="20"/>
        </w:rPr>
        <w:t> </w:t>
      </w:r>
      <w:r w:rsidRPr="00E4539C">
        <w:rPr>
          <w:rFonts w:ascii="GHEA Grapalat" w:hAnsi="GHEA Grapalat" w:cs="Sylfaen"/>
          <w:sz w:val="20"/>
          <w:szCs w:val="20"/>
        </w:rPr>
        <w:t>մաքսային</w:t>
      </w:r>
      <w:r w:rsidRPr="00E4539C">
        <w:rPr>
          <w:rFonts w:ascii="Courier New" w:hAnsi="Courier New" w:cs="Courier New"/>
          <w:sz w:val="20"/>
          <w:szCs w:val="20"/>
        </w:rPr>
        <w:t> </w:t>
      </w:r>
      <w:r w:rsidRPr="00E4539C">
        <w:rPr>
          <w:rFonts w:ascii="GHEA Grapalat" w:hAnsi="GHEA Grapalat" w:cs="Sylfaen"/>
          <w:sz w:val="20"/>
          <w:szCs w:val="20"/>
        </w:rPr>
        <w:t>ծառայողների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թեկնածուների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ցուցակում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կամ</w:t>
      </w:r>
    </w:p>
    <w:p w:rsidR="00E4539C" w:rsidRPr="00E4539C" w:rsidRDefault="00E4539C" w:rsidP="00E4539C">
      <w:pPr>
        <w:spacing w:after="0" w:line="360" w:lineRule="auto"/>
        <w:jc w:val="both"/>
        <w:rPr>
          <w:rFonts w:ascii="GHEA Grapalat" w:hAnsi="GHEA Grapalat"/>
          <w:sz w:val="20"/>
          <w:szCs w:val="20"/>
        </w:rPr>
      </w:pPr>
      <w:r w:rsidRPr="00E4539C">
        <w:rPr>
          <w:rFonts w:ascii="GHEA Grapalat" w:hAnsi="GHEA Grapalat"/>
          <w:sz w:val="20"/>
          <w:szCs w:val="20"/>
        </w:rPr>
        <w:t>2)</w:t>
      </w:r>
      <w:r w:rsidRPr="00E4539C">
        <w:rPr>
          <w:rFonts w:ascii="Courier New" w:hAnsi="Courier New" w:cs="Courier New"/>
          <w:sz w:val="20"/>
          <w:szCs w:val="20"/>
        </w:rPr>
        <w:t> </w:t>
      </w:r>
      <w:r w:rsidRPr="00E4539C">
        <w:rPr>
          <w:rFonts w:ascii="GHEA Grapalat" w:hAnsi="GHEA Grapalat" w:cs="Sylfaen"/>
          <w:sz w:val="20"/>
          <w:szCs w:val="20"/>
        </w:rPr>
        <w:t>մաքսային</w:t>
      </w:r>
      <w:r w:rsidRPr="00E4539C">
        <w:rPr>
          <w:rFonts w:ascii="Courier New" w:hAnsi="Courier New" w:cs="Courier New"/>
          <w:sz w:val="20"/>
          <w:szCs w:val="20"/>
        </w:rPr>
        <w:t> </w:t>
      </w:r>
      <w:r w:rsidRPr="00E4539C">
        <w:rPr>
          <w:rFonts w:ascii="GHEA Grapalat" w:hAnsi="GHEA Grapalat" w:cs="Sylfaen"/>
          <w:sz w:val="20"/>
          <w:szCs w:val="20"/>
        </w:rPr>
        <w:t>ծառայողներ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են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և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անցել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են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սույն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գլխով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նախատեսված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անհրաժեշտ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վերապատրաստում։</w:t>
      </w:r>
    </w:p>
    <w:p w:rsidR="00E4539C" w:rsidRPr="00E4539C" w:rsidRDefault="00E4539C" w:rsidP="00E4539C">
      <w:pPr>
        <w:spacing w:after="0" w:line="360" w:lineRule="auto"/>
        <w:jc w:val="both"/>
        <w:rPr>
          <w:rFonts w:ascii="GHEA Grapalat" w:hAnsi="GHEA Grapalat"/>
          <w:sz w:val="20"/>
          <w:szCs w:val="20"/>
        </w:rPr>
      </w:pPr>
      <w:r w:rsidRPr="00E4539C">
        <w:rPr>
          <w:rFonts w:ascii="GHEA Grapalat" w:hAnsi="GHEA Grapalat"/>
          <w:sz w:val="20"/>
          <w:szCs w:val="20"/>
        </w:rPr>
        <w:t>2.</w:t>
      </w:r>
      <w:r w:rsidRPr="00E4539C">
        <w:rPr>
          <w:rFonts w:ascii="Courier New" w:hAnsi="Courier New" w:cs="Courier New"/>
          <w:sz w:val="20"/>
          <w:szCs w:val="20"/>
        </w:rPr>
        <w:t> </w:t>
      </w:r>
      <w:r w:rsidRPr="00E4539C">
        <w:rPr>
          <w:rFonts w:ascii="GHEA Grapalat" w:hAnsi="GHEA Grapalat" w:cs="Sylfaen"/>
          <w:sz w:val="20"/>
          <w:szCs w:val="20"/>
        </w:rPr>
        <w:t>Մաքսային</w:t>
      </w:r>
      <w:r w:rsidRPr="00E4539C">
        <w:rPr>
          <w:rFonts w:ascii="Courier New" w:hAnsi="Courier New" w:cs="Courier New"/>
          <w:sz w:val="20"/>
          <w:szCs w:val="20"/>
        </w:rPr>
        <w:t> </w:t>
      </w:r>
      <w:r w:rsidRPr="00E4539C">
        <w:rPr>
          <w:rFonts w:ascii="GHEA Grapalat" w:hAnsi="GHEA Grapalat" w:cs="Sylfaen"/>
          <w:sz w:val="20"/>
          <w:szCs w:val="20"/>
        </w:rPr>
        <w:t>ծառայության</w:t>
      </w:r>
      <w:r w:rsidRPr="00E4539C">
        <w:rPr>
          <w:rFonts w:ascii="Courier New" w:hAnsi="Courier New" w:cs="Courier New"/>
          <w:sz w:val="20"/>
          <w:szCs w:val="20"/>
        </w:rPr>
        <w:t> </w:t>
      </w:r>
      <w:r w:rsidRPr="00E4539C">
        <w:rPr>
          <w:rFonts w:ascii="GHEA Grapalat" w:hAnsi="GHEA Grapalat" w:cs="Sylfaen"/>
          <w:sz w:val="20"/>
          <w:szCs w:val="20"/>
        </w:rPr>
        <w:t>պաշտոնի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անձնագիրը</w:t>
      </w:r>
      <w:r w:rsidRPr="00E4539C">
        <w:rPr>
          <w:rFonts w:ascii="GHEA Grapalat" w:hAnsi="GHEA Grapalat"/>
          <w:sz w:val="20"/>
          <w:szCs w:val="20"/>
        </w:rPr>
        <w:t xml:space="preserve"> (</w:t>
      </w:r>
      <w:r w:rsidRPr="00E4539C">
        <w:rPr>
          <w:rFonts w:ascii="GHEA Grapalat" w:hAnsi="GHEA Grapalat" w:cs="Sylfaen"/>
          <w:sz w:val="20"/>
          <w:szCs w:val="20"/>
        </w:rPr>
        <w:t>աշխատատեղի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նկարագիրը</w:t>
      </w:r>
      <w:r w:rsidRPr="00E4539C">
        <w:rPr>
          <w:rFonts w:ascii="GHEA Grapalat" w:hAnsi="GHEA Grapalat"/>
          <w:sz w:val="20"/>
          <w:szCs w:val="20"/>
        </w:rPr>
        <w:t>)</w:t>
      </w:r>
      <w:r w:rsidRPr="00E4539C">
        <w:rPr>
          <w:rFonts w:ascii="Courier New" w:hAnsi="Courier New" w:cs="Courier New"/>
          <w:sz w:val="20"/>
          <w:szCs w:val="20"/>
        </w:rPr>
        <w:t> </w:t>
      </w:r>
      <w:r w:rsidRPr="00E4539C">
        <w:rPr>
          <w:rFonts w:ascii="GHEA Grapalat" w:hAnsi="GHEA Grapalat" w:cs="Sylfaen"/>
          <w:sz w:val="20"/>
          <w:szCs w:val="20"/>
        </w:rPr>
        <w:t>մաքսային</w:t>
      </w:r>
      <w:r w:rsidRPr="00E4539C">
        <w:rPr>
          <w:rFonts w:ascii="Courier New" w:hAnsi="Courier New" w:cs="Courier New"/>
          <w:sz w:val="20"/>
          <w:szCs w:val="20"/>
        </w:rPr>
        <w:t> </w:t>
      </w:r>
      <w:r w:rsidRPr="00E4539C">
        <w:rPr>
          <w:rFonts w:ascii="GHEA Grapalat" w:hAnsi="GHEA Grapalat" w:cs="Sylfaen"/>
          <w:sz w:val="20"/>
          <w:szCs w:val="20"/>
        </w:rPr>
        <w:t>ծառայության</w:t>
      </w:r>
      <w:r w:rsidRPr="00E4539C">
        <w:rPr>
          <w:rFonts w:ascii="Courier New" w:hAnsi="Courier New" w:cs="Courier New"/>
          <w:sz w:val="20"/>
          <w:szCs w:val="20"/>
        </w:rPr>
        <w:t> </w:t>
      </w:r>
      <w:r w:rsidRPr="00E4539C">
        <w:rPr>
          <w:rFonts w:ascii="GHEA Grapalat" w:hAnsi="GHEA Grapalat" w:cs="Sylfaen"/>
          <w:sz w:val="20"/>
          <w:szCs w:val="20"/>
        </w:rPr>
        <w:t>իրավասությունը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սահմանող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իրավական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ակտերից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և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խնդիրներից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բխող՝</w:t>
      </w:r>
      <w:r w:rsidRPr="00E4539C">
        <w:rPr>
          <w:rFonts w:ascii="Courier New" w:hAnsi="Courier New" w:cs="Courier New"/>
          <w:sz w:val="20"/>
          <w:szCs w:val="20"/>
        </w:rPr>
        <w:t> </w:t>
      </w:r>
      <w:r w:rsidRPr="00E4539C">
        <w:rPr>
          <w:rFonts w:ascii="GHEA Grapalat" w:hAnsi="GHEA Grapalat" w:cs="Sylfaen"/>
          <w:sz w:val="20"/>
          <w:szCs w:val="20"/>
        </w:rPr>
        <w:t>մաքսային</w:t>
      </w:r>
      <w:r w:rsidRPr="00E4539C">
        <w:rPr>
          <w:rFonts w:ascii="Courier New" w:hAnsi="Courier New" w:cs="Courier New"/>
          <w:sz w:val="20"/>
          <w:szCs w:val="20"/>
        </w:rPr>
        <w:t> </w:t>
      </w:r>
      <w:r w:rsidRPr="00E4539C">
        <w:rPr>
          <w:rFonts w:ascii="GHEA Grapalat" w:hAnsi="GHEA Grapalat" w:cs="Sylfaen"/>
          <w:sz w:val="20"/>
          <w:szCs w:val="20"/>
        </w:rPr>
        <w:t>ծառայողի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գործառույթները</w:t>
      </w:r>
      <w:r w:rsidRPr="00E4539C">
        <w:rPr>
          <w:rFonts w:ascii="GHEA Grapalat" w:hAnsi="GHEA Grapalat"/>
          <w:sz w:val="20"/>
          <w:szCs w:val="20"/>
        </w:rPr>
        <w:t xml:space="preserve">, </w:t>
      </w:r>
      <w:r w:rsidRPr="00E4539C">
        <w:rPr>
          <w:rFonts w:ascii="GHEA Grapalat" w:hAnsi="GHEA Grapalat" w:cs="Sylfaen"/>
          <w:sz w:val="20"/>
          <w:szCs w:val="20"/>
        </w:rPr>
        <w:t>իրավունքներն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ու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պարտականությունները</w:t>
      </w:r>
      <w:r w:rsidRPr="00E4539C">
        <w:rPr>
          <w:rFonts w:ascii="GHEA Grapalat" w:hAnsi="GHEA Grapalat"/>
          <w:sz w:val="20"/>
          <w:szCs w:val="20"/>
        </w:rPr>
        <w:t xml:space="preserve">, </w:t>
      </w:r>
      <w:r w:rsidRPr="00E4539C">
        <w:rPr>
          <w:rFonts w:ascii="GHEA Grapalat" w:hAnsi="GHEA Grapalat" w:cs="Sylfaen"/>
          <w:sz w:val="20"/>
          <w:szCs w:val="20"/>
        </w:rPr>
        <w:t>շփումներն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ու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հաշվետվողականությունը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նկարագրող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և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այդ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գործառույթներն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արդյունավետ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իրականացնելու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համար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անհրաժեշտ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մասնագիտական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գիտելիքներ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ու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կոմպետենցիաներ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նախատեսող</w:t>
      </w:r>
      <w:r w:rsidRPr="00E4539C">
        <w:rPr>
          <w:rFonts w:ascii="GHEA Grapalat" w:hAnsi="GHEA Grapalat"/>
          <w:sz w:val="20"/>
          <w:szCs w:val="20"/>
        </w:rPr>
        <w:t xml:space="preserve">, </w:t>
      </w:r>
      <w:r w:rsidRPr="00E4539C">
        <w:rPr>
          <w:rFonts w:ascii="GHEA Grapalat" w:hAnsi="GHEA Grapalat" w:cs="Sylfaen"/>
          <w:sz w:val="20"/>
          <w:szCs w:val="20"/>
        </w:rPr>
        <w:t>կառավարման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համակարգում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տեղակայվածությունը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նախատեսող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և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սույն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օրենքով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սահմանված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կարգով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կոմիտեի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ղեկավարի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հաստատած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փաստաթուղթն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է</w:t>
      </w:r>
      <w:r w:rsidRPr="00E4539C">
        <w:rPr>
          <w:rFonts w:ascii="GHEA Grapalat" w:hAnsi="GHEA Grapalat"/>
          <w:sz w:val="20"/>
          <w:szCs w:val="20"/>
        </w:rPr>
        <w:t>:</w:t>
      </w:r>
    </w:p>
    <w:p w:rsidR="00E4539C" w:rsidRPr="00E4539C" w:rsidRDefault="00E4539C" w:rsidP="00E4539C">
      <w:pPr>
        <w:spacing w:after="0" w:line="360" w:lineRule="auto"/>
        <w:jc w:val="both"/>
        <w:rPr>
          <w:rFonts w:ascii="GHEA Grapalat" w:hAnsi="GHEA Grapalat"/>
          <w:sz w:val="20"/>
          <w:szCs w:val="20"/>
        </w:rPr>
      </w:pPr>
      <w:r w:rsidRPr="00E4539C">
        <w:rPr>
          <w:rFonts w:ascii="GHEA Grapalat" w:hAnsi="GHEA Grapalat"/>
          <w:sz w:val="20"/>
          <w:szCs w:val="20"/>
        </w:rPr>
        <w:t>3.</w:t>
      </w:r>
      <w:r w:rsidRPr="00E4539C">
        <w:rPr>
          <w:rFonts w:ascii="Courier New" w:hAnsi="Courier New" w:cs="Courier New"/>
          <w:sz w:val="20"/>
          <w:szCs w:val="20"/>
        </w:rPr>
        <w:t> </w:t>
      </w:r>
      <w:r w:rsidRPr="00E4539C">
        <w:rPr>
          <w:rFonts w:ascii="GHEA Grapalat" w:hAnsi="GHEA Grapalat" w:cs="Sylfaen"/>
          <w:sz w:val="20"/>
          <w:szCs w:val="20"/>
        </w:rPr>
        <w:t>Մաքսային</w:t>
      </w:r>
      <w:r w:rsidRPr="00E4539C">
        <w:rPr>
          <w:rFonts w:ascii="Courier New" w:hAnsi="Courier New" w:cs="Courier New"/>
          <w:sz w:val="20"/>
          <w:szCs w:val="20"/>
        </w:rPr>
        <w:t> </w:t>
      </w:r>
      <w:r w:rsidRPr="00E4539C">
        <w:rPr>
          <w:rFonts w:ascii="GHEA Grapalat" w:hAnsi="GHEA Grapalat" w:cs="Sylfaen"/>
          <w:sz w:val="20"/>
          <w:szCs w:val="20"/>
        </w:rPr>
        <w:t>ծառայության</w:t>
      </w:r>
      <w:r w:rsidRPr="00E4539C">
        <w:rPr>
          <w:rFonts w:ascii="Courier New" w:hAnsi="Courier New" w:cs="Courier New"/>
          <w:sz w:val="20"/>
          <w:szCs w:val="20"/>
        </w:rPr>
        <w:t> </w:t>
      </w:r>
      <w:r w:rsidRPr="00E4539C">
        <w:rPr>
          <w:rFonts w:ascii="GHEA Grapalat" w:hAnsi="GHEA Grapalat" w:cs="Sylfaen"/>
          <w:sz w:val="20"/>
          <w:szCs w:val="20"/>
        </w:rPr>
        <w:t>բարձրագույն</w:t>
      </w:r>
      <w:r w:rsidRPr="00E4539C">
        <w:rPr>
          <w:rFonts w:ascii="GHEA Grapalat" w:hAnsi="GHEA Grapalat"/>
          <w:sz w:val="20"/>
          <w:szCs w:val="20"/>
        </w:rPr>
        <w:t xml:space="preserve">, </w:t>
      </w:r>
      <w:r w:rsidRPr="00E4539C">
        <w:rPr>
          <w:rFonts w:ascii="GHEA Grapalat" w:hAnsi="GHEA Grapalat" w:cs="Sylfaen"/>
          <w:sz w:val="20"/>
          <w:szCs w:val="20"/>
        </w:rPr>
        <w:t>գլխավոր</w:t>
      </w:r>
      <w:r w:rsidRPr="00E4539C">
        <w:rPr>
          <w:rFonts w:ascii="GHEA Grapalat" w:hAnsi="GHEA Grapalat"/>
          <w:sz w:val="20"/>
          <w:szCs w:val="20"/>
        </w:rPr>
        <w:t xml:space="preserve">, </w:t>
      </w:r>
      <w:r w:rsidRPr="00E4539C">
        <w:rPr>
          <w:rFonts w:ascii="GHEA Grapalat" w:hAnsi="GHEA Grapalat" w:cs="Sylfaen"/>
          <w:sz w:val="20"/>
          <w:szCs w:val="20"/>
        </w:rPr>
        <w:t>առաջատար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և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կրտսեր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թափուր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պաշտոններ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առաջանալու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դեպքում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այդ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պաշտոններն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զբաղեցվում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են</w:t>
      </w:r>
      <w:r w:rsidRPr="00E4539C">
        <w:rPr>
          <w:rFonts w:ascii="Courier New" w:hAnsi="Courier New" w:cs="Courier New"/>
          <w:sz w:val="20"/>
          <w:szCs w:val="20"/>
        </w:rPr>
        <w:t> </w:t>
      </w:r>
      <w:r w:rsidRPr="00E4539C">
        <w:rPr>
          <w:rFonts w:ascii="GHEA Grapalat" w:hAnsi="GHEA Grapalat" w:cs="Sylfaen"/>
          <w:sz w:val="20"/>
          <w:szCs w:val="20"/>
        </w:rPr>
        <w:t>մաքսային</w:t>
      </w:r>
      <w:r w:rsidRPr="00E4539C">
        <w:rPr>
          <w:rFonts w:ascii="Courier New" w:hAnsi="Courier New" w:cs="Courier New"/>
          <w:sz w:val="20"/>
          <w:szCs w:val="20"/>
        </w:rPr>
        <w:t> </w:t>
      </w:r>
      <w:r w:rsidRPr="00E4539C">
        <w:rPr>
          <w:rFonts w:ascii="GHEA Grapalat" w:hAnsi="GHEA Grapalat" w:cs="Sylfaen"/>
          <w:sz w:val="20"/>
          <w:szCs w:val="20"/>
        </w:rPr>
        <w:t>ծառայողների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թեկնածուների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ցուցակում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ներառված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անձանցից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կամ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վերապատրաստում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անցած</w:t>
      </w:r>
      <w:r w:rsidRPr="00E4539C">
        <w:rPr>
          <w:rFonts w:ascii="Courier New" w:hAnsi="Courier New" w:cs="Courier New"/>
          <w:sz w:val="20"/>
          <w:szCs w:val="20"/>
        </w:rPr>
        <w:t> </w:t>
      </w:r>
      <w:r w:rsidRPr="00E4539C">
        <w:rPr>
          <w:rFonts w:ascii="GHEA Grapalat" w:hAnsi="GHEA Grapalat" w:cs="Sylfaen"/>
          <w:sz w:val="20"/>
          <w:szCs w:val="20"/>
        </w:rPr>
        <w:t>մաքսային</w:t>
      </w:r>
      <w:r w:rsidRPr="00E4539C">
        <w:rPr>
          <w:rFonts w:ascii="Courier New" w:hAnsi="Courier New" w:cs="Courier New"/>
          <w:sz w:val="20"/>
          <w:szCs w:val="20"/>
        </w:rPr>
        <w:t> </w:t>
      </w:r>
      <w:r w:rsidRPr="00E4539C">
        <w:rPr>
          <w:rFonts w:ascii="GHEA Grapalat" w:hAnsi="GHEA Grapalat" w:cs="Sylfaen"/>
          <w:sz w:val="20"/>
          <w:szCs w:val="20"/>
        </w:rPr>
        <w:t>ծառայողներից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հարցազրույցի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միջոցով</w:t>
      </w:r>
      <w:r w:rsidRPr="00E4539C">
        <w:rPr>
          <w:rFonts w:ascii="GHEA Grapalat" w:hAnsi="GHEA Grapalat"/>
          <w:sz w:val="20"/>
          <w:szCs w:val="20"/>
        </w:rPr>
        <w:t xml:space="preserve">, </w:t>
      </w:r>
      <w:r w:rsidRPr="00E4539C">
        <w:rPr>
          <w:rFonts w:ascii="GHEA Grapalat" w:hAnsi="GHEA Grapalat" w:cs="Sylfaen"/>
          <w:sz w:val="20"/>
          <w:szCs w:val="20"/>
        </w:rPr>
        <w:t>բացառությամբ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սույն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օրենքով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նախատեսված</w:t>
      </w:r>
      <w:r w:rsidRPr="00E4539C">
        <w:rPr>
          <w:rFonts w:ascii="GHEA Grapalat" w:hAnsi="GHEA Grapalat"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sz w:val="20"/>
          <w:szCs w:val="20"/>
        </w:rPr>
        <w:t>դեպքերի</w:t>
      </w:r>
      <w:r w:rsidRPr="00E4539C">
        <w:rPr>
          <w:rFonts w:ascii="GHEA Grapalat" w:hAnsi="GHEA Grapalat"/>
          <w:sz w:val="20"/>
          <w:szCs w:val="20"/>
        </w:rPr>
        <w:t>:</w:t>
      </w:r>
    </w:p>
    <w:p w:rsidR="00252B18" w:rsidRDefault="00252B18" w:rsidP="00AB0817">
      <w:pPr>
        <w:spacing w:after="0" w:line="360" w:lineRule="auto"/>
        <w:jc w:val="both"/>
        <w:rPr>
          <w:ins w:id="0" w:author="Hasmik M. Manukyan" w:date="2022-04-15T17:53:00Z"/>
          <w:rFonts w:ascii="GHEA Grapalat" w:hAnsi="GHEA Grapalat"/>
          <w:sz w:val="20"/>
          <w:szCs w:val="20"/>
        </w:rPr>
      </w:pPr>
      <w:ins w:id="1" w:author="Hasmik M. Manukyan" w:date="2022-04-15T17:53:00Z">
        <w:r w:rsidRPr="00252B18">
          <w:rPr>
            <w:rFonts w:ascii="GHEA Grapalat" w:hAnsi="GHEA Grapalat"/>
            <w:sz w:val="20"/>
            <w:szCs w:val="20"/>
          </w:rPr>
          <w:t xml:space="preserve">4. </w:t>
        </w:r>
        <w:r w:rsidRPr="00252B18">
          <w:rPr>
            <w:rFonts w:ascii="GHEA Grapalat" w:hAnsi="GHEA Grapalat" w:cs="Sylfaen"/>
            <w:sz w:val="20"/>
            <w:szCs w:val="20"/>
          </w:rPr>
          <w:t>Մաքսային</w:t>
        </w:r>
        <w:r w:rsidRPr="00252B18">
          <w:rPr>
            <w:rFonts w:ascii="GHEA Grapalat" w:hAnsi="GHEA Grapalat"/>
            <w:sz w:val="20"/>
            <w:szCs w:val="20"/>
          </w:rPr>
          <w:t xml:space="preserve"> </w:t>
        </w:r>
        <w:r w:rsidRPr="00252B18">
          <w:rPr>
            <w:rFonts w:ascii="GHEA Grapalat" w:hAnsi="GHEA Grapalat" w:cs="Sylfaen"/>
            <w:sz w:val="20"/>
            <w:szCs w:val="20"/>
          </w:rPr>
          <w:t>մարմնի</w:t>
        </w:r>
        <w:r w:rsidRPr="00252B18">
          <w:rPr>
            <w:rFonts w:ascii="GHEA Grapalat" w:hAnsi="GHEA Grapalat"/>
            <w:sz w:val="20"/>
            <w:szCs w:val="20"/>
          </w:rPr>
          <w:t xml:space="preserve"> </w:t>
        </w:r>
        <w:r w:rsidRPr="00252B18">
          <w:rPr>
            <w:rFonts w:ascii="GHEA Grapalat" w:hAnsi="GHEA Grapalat" w:cs="Sylfaen"/>
            <w:sz w:val="20"/>
            <w:szCs w:val="20"/>
          </w:rPr>
          <w:t>օպերատիվ</w:t>
        </w:r>
        <w:r w:rsidRPr="00252B18">
          <w:rPr>
            <w:rFonts w:ascii="GHEA Grapalat" w:hAnsi="GHEA Grapalat"/>
            <w:sz w:val="20"/>
            <w:szCs w:val="20"/>
          </w:rPr>
          <w:t>-</w:t>
        </w:r>
        <w:r w:rsidRPr="00252B18">
          <w:rPr>
            <w:rFonts w:ascii="GHEA Grapalat" w:hAnsi="GHEA Grapalat" w:cs="Sylfaen"/>
            <w:sz w:val="20"/>
            <w:szCs w:val="20"/>
          </w:rPr>
          <w:t>հետախուզական</w:t>
        </w:r>
        <w:r w:rsidRPr="00252B18">
          <w:rPr>
            <w:rFonts w:ascii="GHEA Grapalat" w:hAnsi="GHEA Grapalat"/>
            <w:sz w:val="20"/>
            <w:szCs w:val="20"/>
          </w:rPr>
          <w:t xml:space="preserve"> </w:t>
        </w:r>
        <w:r w:rsidRPr="00252B18">
          <w:rPr>
            <w:rFonts w:ascii="GHEA Grapalat" w:hAnsi="GHEA Grapalat" w:cs="Sylfaen"/>
            <w:sz w:val="20"/>
            <w:szCs w:val="20"/>
          </w:rPr>
          <w:t>գործառույթներ</w:t>
        </w:r>
        <w:r w:rsidRPr="00252B18">
          <w:rPr>
            <w:rFonts w:ascii="GHEA Grapalat" w:hAnsi="GHEA Grapalat"/>
            <w:sz w:val="20"/>
            <w:szCs w:val="20"/>
          </w:rPr>
          <w:t xml:space="preserve"> </w:t>
        </w:r>
        <w:r w:rsidRPr="00252B18">
          <w:rPr>
            <w:rFonts w:ascii="GHEA Grapalat" w:hAnsi="GHEA Grapalat" w:cs="Sylfaen"/>
            <w:sz w:val="20"/>
            <w:szCs w:val="20"/>
          </w:rPr>
          <w:t>իրականացնող</w:t>
        </w:r>
        <w:r w:rsidRPr="00252B18">
          <w:rPr>
            <w:rFonts w:ascii="GHEA Grapalat" w:hAnsi="GHEA Grapalat"/>
            <w:sz w:val="20"/>
            <w:szCs w:val="20"/>
          </w:rPr>
          <w:t xml:space="preserve"> </w:t>
        </w:r>
        <w:r w:rsidRPr="00252B18">
          <w:rPr>
            <w:rFonts w:ascii="GHEA Grapalat" w:hAnsi="GHEA Grapalat" w:cs="Sylfaen"/>
            <w:sz w:val="20"/>
            <w:szCs w:val="20"/>
          </w:rPr>
          <w:t>ստորաբաժանման</w:t>
        </w:r>
        <w:r w:rsidRPr="00252B18">
          <w:rPr>
            <w:rFonts w:ascii="GHEA Grapalat" w:hAnsi="GHEA Grapalat"/>
            <w:sz w:val="20"/>
            <w:szCs w:val="20"/>
          </w:rPr>
          <w:t xml:space="preserve"> </w:t>
        </w:r>
        <w:r w:rsidRPr="00252B18">
          <w:rPr>
            <w:rFonts w:ascii="GHEA Grapalat" w:hAnsi="GHEA Grapalat" w:cs="Sylfaen"/>
            <w:sz w:val="20"/>
            <w:szCs w:val="20"/>
          </w:rPr>
          <w:t>պաշտոնները</w:t>
        </w:r>
        <w:r w:rsidRPr="00252B18">
          <w:rPr>
            <w:rFonts w:ascii="GHEA Grapalat" w:hAnsi="GHEA Grapalat"/>
            <w:sz w:val="20"/>
            <w:szCs w:val="20"/>
          </w:rPr>
          <w:t xml:space="preserve"> </w:t>
        </w:r>
        <w:r w:rsidRPr="00252B18">
          <w:rPr>
            <w:rFonts w:ascii="GHEA Grapalat" w:hAnsi="GHEA Grapalat" w:cs="Sylfaen"/>
            <w:sz w:val="20"/>
            <w:szCs w:val="20"/>
          </w:rPr>
          <w:t>համալրվում</w:t>
        </w:r>
        <w:r w:rsidRPr="00252B18">
          <w:rPr>
            <w:rFonts w:ascii="GHEA Grapalat" w:hAnsi="GHEA Grapalat"/>
            <w:sz w:val="20"/>
            <w:szCs w:val="20"/>
          </w:rPr>
          <w:t xml:space="preserve"> </w:t>
        </w:r>
        <w:r w:rsidRPr="00252B18">
          <w:rPr>
            <w:rFonts w:ascii="GHEA Grapalat" w:hAnsi="GHEA Grapalat" w:cs="Sylfaen"/>
            <w:sz w:val="20"/>
            <w:szCs w:val="20"/>
          </w:rPr>
          <w:t>են</w:t>
        </w:r>
        <w:r w:rsidRPr="00252B18">
          <w:rPr>
            <w:rFonts w:ascii="GHEA Grapalat" w:hAnsi="GHEA Grapalat"/>
            <w:sz w:val="20"/>
            <w:szCs w:val="20"/>
          </w:rPr>
          <w:t xml:space="preserve"> </w:t>
        </w:r>
        <w:r w:rsidRPr="00252B18">
          <w:rPr>
            <w:rFonts w:ascii="GHEA Grapalat" w:hAnsi="GHEA Grapalat" w:cs="Sylfaen"/>
            <w:sz w:val="20"/>
            <w:szCs w:val="20"/>
          </w:rPr>
          <w:t>մաքսային</w:t>
        </w:r>
        <w:r w:rsidRPr="00252B18">
          <w:rPr>
            <w:rFonts w:ascii="GHEA Grapalat" w:hAnsi="GHEA Grapalat"/>
            <w:sz w:val="20"/>
            <w:szCs w:val="20"/>
          </w:rPr>
          <w:t xml:space="preserve"> </w:t>
        </w:r>
        <w:r w:rsidRPr="00252B18">
          <w:rPr>
            <w:rFonts w:ascii="GHEA Grapalat" w:hAnsi="GHEA Grapalat" w:cs="Sylfaen"/>
            <w:sz w:val="20"/>
            <w:szCs w:val="20"/>
          </w:rPr>
          <w:t>մարմնի</w:t>
        </w:r>
        <w:r w:rsidRPr="00252B18">
          <w:rPr>
            <w:rFonts w:ascii="GHEA Grapalat" w:hAnsi="GHEA Grapalat"/>
            <w:sz w:val="20"/>
            <w:szCs w:val="20"/>
          </w:rPr>
          <w:t xml:space="preserve"> </w:t>
        </w:r>
        <w:r w:rsidRPr="00252B18">
          <w:rPr>
            <w:rFonts w:ascii="GHEA Grapalat" w:hAnsi="GHEA Grapalat" w:cs="Sylfaen"/>
            <w:sz w:val="20"/>
            <w:szCs w:val="20"/>
          </w:rPr>
          <w:t>ղեկավարի</w:t>
        </w:r>
        <w:r w:rsidRPr="00252B18">
          <w:rPr>
            <w:rFonts w:ascii="GHEA Grapalat" w:hAnsi="GHEA Grapalat"/>
            <w:sz w:val="20"/>
            <w:szCs w:val="20"/>
          </w:rPr>
          <w:t xml:space="preserve"> </w:t>
        </w:r>
        <w:r w:rsidRPr="00252B18">
          <w:rPr>
            <w:rFonts w:ascii="GHEA Grapalat" w:hAnsi="GHEA Grapalat" w:cs="Sylfaen"/>
            <w:sz w:val="20"/>
            <w:szCs w:val="20"/>
          </w:rPr>
          <w:t>սահմանած</w:t>
        </w:r>
        <w:r w:rsidRPr="00252B18">
          <w:rPr>
            <w:rFonts w:ascii="GHEA Grapalat" w:hAnsi="GHEA Grapalat"/>
            <w:sz w:val="20"/>
            <w:szCs w:val="20"/>
          </w:rPr>
          <w:t xml:space="preserve"> </w:t>
        </w:r>
        <w:r w:rsidRPr="00252B18">
          <w:rPr>
            <w:rFonts w:ascii="GHEA Grapalat" w:hAnsi="GHEA Grapalat" w:cs="Sylfaen"/>
            <w:sz w:val="20"/>
            <w:szCs w:val="20"/>
          </w:rPr>
          <w:t>կարգով</w:t>
        </w:r>
        <w:r w:rsidRPr="00252B18">
          <w:rPr>
            <w:rFonts w:ascii="GHEA Grapalat" w:hAnsi="GHEA Grapalat"/>
            <w:sz w:val="20"/>
            <w:szCs w:val="20"/>
          </w:rPr>
          <w:t xml:space="preserve"> </w:t>
        </w:r>
        <w:r w:rsidRPr="00252B18">
          <w:rPr>
            <w:rFonts w:ascii="GHEA Grapalat" w:hAnsi="GHEA Grapalat" w:cs="Sylfaen"/>
            <w:sz w:val="20"/>
            <w:szCs w:val="20"/>
          </w:rPr>
          <w:t>և</w:t>
        </w:r>
        <w:r w:rsidRPr="00252B18">
          <w:rPr>
            <w:rFonts w:ascii="GHEA Grapalat" w:hAnsi="GHEA Grapalat"/>
            <w:sz w:val="20"/>
            <w:szCs w:val="20"/>
          </w:rPr>
          <w:t xml:space="preserve"> </w:t>
        </w:r>
        <w:r w:rsidRPr="00252B18">
          <w:rPr>
            <w:rFonts w:ascii="GHEA Grapalat" w:hAnsi="GHEA Grapalat" w:cs="Sylfaen"/>
            <w:sz w:val="20"/>
            <w:szCs w:val="20"/>
          </w:rPr>
          <w:t>պայմաններով</w:t>
        </w:r>
        <w:r w:rsidRPr="00252B18">
          <w:rPr>
            <w:rFonts w:ascii="GHEA Grapalat" w:hAnsi="GHEA Grapalat"/>
            <w:sz w:val="20"/>
            <w:szCs w:val="20"/>
          </w:rPr>
          <w:t xml:space="preserve"> </w:t>
        </w:r>
        <w:r w:rsidRPr="00252B18">
          <w:rPr>
            <w:rFonts w:ascii="GHEA Grapalat" w:hAnsi="GHEA Grapalat" w:cs="Sylfaen"/>
            <w:sz w:val="20"/>
            <w:szCs w:val="20"/>
          </w:rPr>
          <w:t>անցկացվող</w:t>
        </w:r>
        <w:r w:rsidRPr="00252B18">
          <w:rPr>
            <w:rFonts w:ascii="GHEA Grapalat" w:hAnsi="GHEA Grapalat"/>
            <w:sz w:val="20"/>
            <w:szCs w:val="20"/>
          </w:rPr>
          <w:t xml:space="preserve"> </w:t>
        </w:r>
        <w:r w:rsidRPr="00252B18">
          <w:rPr>
            <w:rFonts w:ascii="GHEA Grapalat" w:hAnsi="GHEA Grapalat" w:cs="Sylfaen"/>
            <w:sz w:val="20"/>
            <w:szCs w:val="20"/>
          </w:rPr>
          <w:t>մրցույթի</w:t>
        </w:r>
        <w:r w:rsidRPr="00252B18">
          <w:rPr>
            <w:rFonts w:ascii="GHEA Grapalat" w:hAnsi="GHEA Grapalat"/>
            <w:sz w:val="20"/>
            <w:szCs w:val="20"/>
          </w:rPr>
          <w:t xml:space="preserve"> </w:t>
        </w:r>
        <w:r w:rsidRPr="00252B18">
          <w:rPr>
            <w:rFonts w:ascii="GHEA Grapalat" w:hAnsi="GHEA Grapalat" w:cs="Sylfaen"/>
            <w:sz w:val="20"/>
            <w:szCs w:val="20"/>
          </w:rPr>
          <w:t>արդյունքների</w:t>
        </w:r>
        <w:r w:rsidRPr="00252B18">
          <w:rPr>
            <w:rFonts w:ascii="GHEA Grapalat" w:hAnsi="GHEA Grapalat"/>
            <w:sz w:val="20"/>
            <w:szCs w:val="20"/>
          </w:rPr>
          <w:t xml:space="preserve"> </w:t>
        </w:r>
        <w:r w:rsidRPr="00252B18">
          <w:rPr>
            <w:rFonts w:ascii="GHEA Grapalat" w:hAnsi="GHEA Grapalat" w:cs="Sylfaen"/>
            <w:sz w:val="20"/>
            <w:szCs w:val="20"/>
          </w:rPr>
          <w:t>հիման</w:t>
        </w:r>
        <w:r w:rsidRPr="00252B18">
          <w:rPr>
            <w:rFonts w:ascii="GHEA Grapalat" w:hAnsi="GHEA Grapalat"/>
            <w:sz w:val="20"/>
            <w:szCs w:val="20"/>
          </w:rPr>
          <w:t xml:space="preserve"> </w:t>
        </w:r>
        <w:r w:rsidRPr="00252B18">
          <w:rPr>
            <w:rFonts w:ascii="GHEA Grapalat" w:hAnsi="GHEA Grapalat" w:cs="Sylfaen"/>
            <w:sz w:val="20"/>
            <w:szCs w:val="20"/>
          </w:rPr>
          <w:t>վրա</w:t>
        </w:r>
        <w:r w:rsidRPr="00252B18">
          <w:rPr>
            <w:rFonts w:ascii="GHEA Grapalat" w:hAnsi="GHEA Grapalat"/>
            <w:sz w:val="20"/>
            <w:szCs w:val="20"/>
          </w:rPr>
          <w:t xml:space="preserve">: </w:t>
        </w:r>
      </w:ins>
      <w:ins w:id="2" w:author="Hasmik M. Manukyan" w:date="2022-04-21T12:58:00Z">
        <w:r w:rsidR="00BA29C2" w:rsidRPr="00BA29C2">
          <w:rPr>
            <w:rFonts w:ascii="GHEA Grapalat" w:hAnsi="GHEA Grapalat"/>
            <w:sz w:val="20"/>
            <w:szCs w:val="20"/>
          </w:rPr>
          <w:t>Oպերատիվ-հետախուզական գործառույթներ իրականացնող ստորաբաժանման պաշտոնների համալրման նպատակով անցկացվող մրցույթը պարտադիր պետք է ներառի նաև բարեվարքությանը վերաբերող բաղադրիչ:</w:t>
        </w:r>
      </w:ins>
      <w:bookmarkStart w:id="3" w:name="_GoBack"/>
      <w:bookmarkEnd w:id="3"/>
    </w:p>
    <w:p w:rsidR="00E4539C" w:rsidRPr="00232E0C" w:rsidDel="00252B18" w:rsidRDefault="00E4539C" w:rsidP="00252B18">
      <w:pPr>
        <w:spacing w:after="0" w:line="360" w:lineRule="auto"/>
        <w:jc w:val="both"/>
        <w:rPr>
          <w:del w:id="4" w:author="Hasmik M. Manukyan" w:date="2022-04-15T17:53:00Z"/>
          <w:rFonts w:ascii="GHEA Grapalat" w:hAnsi="GHEA Grapalat"/>
          <w:sz w:val="20"/>
          <w:szCs w:val="20"/>
        </w:rPr>
      </w:pPr>
      <w:del w:id="5" w:author="Hasmik M. Manukyan" w:date="2022-04-15T17:53:00Z">
        <w:r w:rsidRPr="00252B18" w:rsidDel="00252B18">
          <w:rPr>
            <w:rFonts w:ascii="GHEA Grapalat" w:hAnsi="GHEA Grapalat"/>
            <w:sz w:val="20"/>
            <w:szCs w:val="20"/>
          </w:rPr>
          <w:delText xml:space="preserve">4. 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Կառավարությունը</w:delText>
        </w:r>
        <w:r w:rsidRPr="00252B18" w:rsidDel="00252B18">
          <w:rPr>
            <w:rFonts w:ascii="GHEA Grapalat" w:hAnsi="GHEA Grapalat"/>
            <w:sz w:val="20"/>
            <w:szCs w:val="20"/>
          </w:rPr>
          <w:delText xml:space="preserve"> 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սահմանում</w:delText>
        </w:r>
        <w:r w:rsidRPr="00252B18" w:rsidDel="00252B18">
          <w:rPr>
            <w:rFonts w:ascii="GHEA Grapalat" w:hAnsi="GHEA Grapalat"/>
            <w:sz w:val="20"/>
            <w:szCs w:val="20"/>
          </w:rPr>
          <w:delText xml:space="preserve"> 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է</w:delText>
        </w:r>
        <w:r w:rsidRPr="00252B18" w:rsidDel="00252B18">
          <w:rPr>
            <w:rFonts w:ascii="Courier New" w:hAnsi="Courier New" w:cs="Courier New"/>
            <w:sz w:val="20"/>
            <w:szCs w:val="20"/>
          </w:rPr>
          <w:delText> 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մաքսային</w:delText>
        </w:r>
        <w:r w:rsidRPr="00252B18" w:rsidDel="00252B18">
          <w:rPr>
            <w:rFonts w:ascii="Courier New" w:hAnsi="Courier New" w:cs="Courier New"/>
            <w:sz w:val="20"/>
            <w:szCs w:val="20"/>
          </w:rPr>
          <w:delText> 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մարմինների</w:delText>
        </w:r>
        <w:r w:rsidRPr="00252B18" w:rsidDel="00252B18">
          <w:rPr>
            <w:rFonts w:ascii="GHEA Grapalat" w:hAnsi="GHEA Grapalat"/>
            <w:sz w:val="20"/>
            <w:szCs w:val="20"/>
          </w:rPr>
          <w:delText xml:space="preserve"> 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կողմից</w:delText>
        </w:r>
        <w:r w:rsidRPr="00252B18" w:rsidDel="00252B18">
          <w:rPr>
            <w:rFonts w:ascii="GHEA Grapalat" w:hAnsi="GHEA Grapalat"/>
            <w:sz w:val="20"/>
            <w:szCs w:val="20"/>
          </w:rPr>
          <w:delText xml:space="preserve"> 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իրականացվող՝</w:delText>
        </w:r>
        <w:r w:rsidRPr="00252B18" w:rsidDel="00252B18">
          <w:rPr>
            <w:rFonts w:ascii="GHEA Grapalat" w:hAnsi="GHEA Grapalat"/>
            <w:sz w:val="20"/>
            <w:szCs w:val="20"/>
          </w:rPr>
          <w:delText xml:space="preserve"> 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օպերատիվ</w:delText>
        </w:r>
        <w:r w:rsidRPr="00252B18" w:rsidDel="00252B18">
          <w:rPr>
            <w:rFonts w:ascii="GHEA Grapalat" w:hAnsi="GHEA Grapalat"/>
            <w:sz w:val="20"/>
            <w:szCs w:val="20"/>
          </w:rPr>
          <w:delText>-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հետախուզական</w:delText>
        </w:r>
        <w:r w:rsidRPr="00252B18" w:rsidDel="00252B18">
          <w:rPr>
            <w:rFonts w:ascii="GHEA Grapalat" w:hAnsi="GHEA Grapalat"/>
            <w:sz w:val="20"/>
            <w:szCs w:val="20"/>
          </w:rPr>
          <w:delText xml:space="preserve"> 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գործունեության</w:delText>
        </w:r>
        <w:r w:rsidRPr="00252B18" w:rsidDel="00252B18">
          <w:rPr>
            <w:rFonts w:ascii="GHEA Grapalat" w:hAnsi="GHEA Grapalat"/>
            <w:sz w:val="20"/>
            <w:szCs w:val="20"/>
          </w:rPr>
          <w:delText xml:space="preserve"> 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հետ</w:delText>
        </w:r>
        <w:r w:rsidRPr="00252B18" w:rsidDel="00252B18">
          <w:rPr>
            <w:rFonts w:ascii="GHEA Grapalat" w:hAnsi="GHEA Grapalat"/>
            <w:sz w:val="20"/>
            <w:szCs w:val="20"/>
          </w:rPr>
          <w:delText xml:space="preserve"> 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կապված</w:delText>
        </w:r>
        <w:r w:rsidRPr="00252B18" w:rsidDel="00252B18">
          <w:rPr>
            <w:rFonts w:ascii="GHEA Grapalat" w:hAnsi="GHEA Grapalat"/>
            <w:sz w:val="20"/>
            <w:szCs w:val="20"/>
          </w:rPr>
          <w:delText xml:space="preserve"> 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այն</w:delText>
        </w:r>
        <w:r w:rsidRPr="00252B18" w:rsidDel="00252B18">
          <w:rPr>
            <w:rFonts w:ascii="GHEA Grapalat" w:hAnsi="GHEA Grapalat"/>
            <w:sz w:val="20"/>
            <w:szCs w:val="20"/>
          </w:rPr>
          <w:delText xml:space="preserve"> 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պաշտոնների</w:delText>
        </w:r>
        <w:r w:rsidRPr="00252B18" w:rsidDel="00252B18">
          <w:rPr>
            <w:rFonts w:ascii="GHEA Grapalat" w:hAnsi="GHEA Grapalat"/>
            <w:sz w:val="20"/>
            <w:szCs w:val="20"/>
          </w:rPr>
          <w:delText xml:space="preserve"> 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անվանացանկը</w:delText>
        </w:r>
        <w:r w:rsidRPr="00252B18" w:rsidDel="00252B18">
          <w:rPr>
            <w:rFonts w:ascii="GHEA Grapalat" w:hAnsi="GHEA Grapalat"/>
            <w:sz w:val="20"/>
            <w:szCs w:val="20"/>
          </w:rPr>
          <w:delText xml:space="preserve">, 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որոնցում</w:delText>
        </w:r>
        <w:r w:rsidRPr="00252B18" w:rsidDel="00252B18">
          <w:rPr>
            <w:rFonts w:ascii="GHEA Grapalat" w:hAnsi="GHEA Grapalat"/>
            <w:sz w:val="20"/>
            <w:szCs w:val="20"/>
          </w:rPr>
          <w:delText xml:space="preserve"> 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նշանակումները</w:delText>
        </w:r>
        <w:r w:rsidRPr="00252B18" w:rsidDel="00252B18">
          <w:rPr>
            <w:rFonts w:ascii="GHEA Grapalat" w:hAnsi="GHEA Grapalat"/>
            <w:sz w:val="20"/>
            <w:szCs w:val="20"/>
          </w:rPr>
          <w:delText xml:space="preserve"> 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կատարում</w:delText>
        </w:r>
        <w:r w:rsidRPr="00252B18" w:rsidDel="00252B18">
          <w:rPr>
            <w:rFonts w:ascii="GHEA Grapalat" w:hAnsi="GHEA Grapalat"/>
            <w:sz w:val="20"/>
            <w:szCs w:val="20"/>
          </w:rPr>
          <w:delText xml:space="preserve"> 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է</w:delText>
        </w:r>
        <w:r w:rsidRPr="00252B18" w:rsidDel="00252B18">
          <w:rPr>
            <w:rFonts w:ascii="GHEA Grapalat" w:hAnsi="GHEA Grapalat"/>
            <w:sz w:val="20"/>
            <w:szCs w:val="20"/>
          </w:rPr>
          <w:delText xml:space="preserve"> 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կոմիտեի</w:delText>
        </w:r>
        <w:r w:rsidRPr="00252B18" w:rsidDel="00252B18">
          <w:rPr>
            <w:rFonts w:ascii="GHEA Grapalat" w:hAnsi="GHEA Grapalat"/>
            <w:sz w:val="20"/>
            <w:szCs w:val="20"/>
          </w:rPr>
          <w:delText xml:space="preserve"> 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ղեկավարը</w:delText>
        </w:r>
        <w:r w:rsidRPr="00252B18" w:rsidDel="00252B18">
          <w:rPr>
            <w:rFonts w:ascii="GHEA Grapalat" w:hAnsi="GHEA Grapalat"/>
            <w:sz w:val="20"/>
            <w:szCs w:val="20"/>
          </w:rPr>
          <w:delText xml:space="preserve"> 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առանց</w:delText>
        </w:r>
        <w:r w:rsidRPr="00252B18" w:rsidDel="00252B18">
          <w:rPr>
            <w:rFonts w:ascii="GHEA Grapalat" w:hAnsi="GHEA Grapalat"/>
            <w:sz w:val="20"/>
            <w:szCs w:val="20"/>
          </w:rPr>
          <w:delText xml:space="preserve"> 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սույն</w:delText>
        </w:r>
        <w:r w:rsidRPr="00252B18" w:rsidDel="00252B18">
          <w:rPr>
            <w:rFonts w:ascii="GHEA Grapalat" w:hAnsi="GHEA Grapalat"/>
            <w:sz w:val="20"/>
            <w:szCs w:val="20"/>
          </w:rPr>
          <w:delText xml:space="preserve"> 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օրենքով</w:delText>
        </w:r>
        <w:r w:rsidRPr="00252B18" w:rsidDel="00252B18">
          <w:rPr>
            <w:rFonts w:ascii="GHEA Grapalat" w:hAnsi="GHEA Grapalat"/>
            <w:sz w:val="20"/>
            <w:szCs w:val="20"/>
          </w:rPr>
          <w:delText xml:space="preserve"> 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նախատեսված</w:delText>
        </w:r>
        <w:r w:rsidRPr="00252B18" w:rsidDel="00252B18">
          <w:rPr>
            <w:rFonts w:ascii="GHEA Grapalat" w:hAnsi="GHEA Grapalat"/>
            <w:sz w:val="20"/>
            <w:szCs w:val="20"/>
          </w:rPr>
          <w:delText xml:space="preserve"> 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պաշտոնների</w:delText>
        </w:r>
        <w:r w:rsidRPr="00252B18" w:rsidDel="00252B18">
          <w:rPr>
            <w:rFonts w:ascii="GHEA Grapalat" w:hAnsi="GHEA Grapalat"/>
            <w:sz w:val="20"/>
            <w:szCs w:val="20"/>
          </w:rPr>
          <w:delText xml:space="preserve"> 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նշանակման</w:delText>
        </w:r>
        <w:r w:rsidRPr="00252B18" w:rsidDel="00252B18">
          <w:rPr>
            <w:rFonts w:ascii="GHEA Grapalat" w:hAnsi="GHEA Grapalat"/>
            <w:sz w:val="20"/>
            <w:szCs w:val="20"/>
          </w:rPr>
          <w:delText xml:space="preserve"> 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պայմանների</w:delText>
        </w:r>
        <w:r w:rsidRPr="00252B18" w:rsidDel="00252B18">
          <w:rPr>
            <w:rFonts w:ascii="GHEA Grapalat" w:hAnsi="GHEA Grapalat"/>
            <w:sz w:val="20"/>
            <w:szCs w:val="20"/>
          </w:rPr>
          <w:delText xml:space="preserve"> </w:delText>
        </w:r>
        <w:r w:rsidRPr="00252B18" w:rsidDel="00252B18">
          <w:rPr>
            <w:rFonts w:ascii="GHEA Grapalat" w:hAnsi="GHEA Grapalat" w:cs="Sylfaen"/>
            <w:sz w:val="20"/>
            <w:szCs w:val="20"/>
          </w:rPr>
          <w:delText>պահպանման</w:delText>
        </w:r>
        <w:r w:rsidRPr="00252B18" w:rsidDel="00252B18">
          <w:rPr>
            <w:rFonts w:ascii="GHEA Grapalat" w:hAnsi="GHEA Grapalat"/>
            <w:sz w:val="20"/>
            <w:szCs w:val="20"/>
          </w:rPr>
          <w:delText>:</w:delText>
        </w:r>
      </w:del>
    </w:p>
    <w:p w:rsidR="00E4539C" w:rsidRPr="00E4539C" w:rsidRDefault="00E4539C" w:rsidP="00E4539C">
      <w:pPr>
        <w:spacing w:after="0" w:line="360" w:lineRule="auto"/>
        <w:jc w:val="both"/>
        <w:rPr>
          <w:rFonts w:ascii="GHEA Grapalat" w:hAnsi="GHEA Grapalat"/>
          <w:sz w:val="20"/>
          <w:szCs w:val="20"/>
        </w:rPr>
      </w:pPr>
      <w:r w:rsidRPr="00E4539C">
        <w:rPr>
          <w:rFonts w:ascii="GHEA Grapalat" w:hAnsi="GHEA Grapalat"/>
          <w:b/>
          <w:bCs/>
          <w:i/>
          <w:iCs/>
          <w:sz w:val="20"/>
          <w:szCs w:val="20"/>
        </w:rPr>
        <w:t>(8-</w:t>
      </w:r>
      <w:r w:rsidRPr="00E4539C">
        <w:rPr>
          <w:rFonts w:ascii="GHEA Grapalat" w:hAnsi="GHEA Grapalat" w:cs="Sylfaen"/>
          <w:b/>
          <w:bCs/>
          <w:i/>
          <w:iCs/>
          <w:sz w:val="20"/>
          <w:szCs w:val="20"/>
        </w:rPr>
        <w:t>րդ</w:t>
      </w:r>
      <w:r w:rsidRPr="00E4539C">
        <w:rPr>
          <w:rFonts w:ascii="GHEA Grapalat" w:hAnsi="GHEA Grapalat"/>
          <w:b/>
          <w:bCs/>
          <w:i/>
          <w:iCs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b/>
          <w:bCs/>
          <w:i/>
          <w:iCs/>
          <w:sz w:val="20"/>
          <w:szCs w:val="20"/>
        </w:rPr>
        <w:t>հոդվածը</w:t>
      </w:r>
      <w:r w:rsidRPr="00E4539C">
        <w:rPr>
          <w:rFonts w:ascii="GHEA Grapalat" w:hAnsi="GHEA Grapalat"/>
          <w:b/>
          <w:bCs/>
          <w:i/>
          <w:iCs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b/>
          <w:bCs/>
          <w:i/>
          <w:iCs/>
          <w:sz w:val="20"/>
          <w:szCs w:val="20"/>
        </w:rPr>
        <w:t>լրաց</w:t>
      </w:r>
      <w:r w:rsidRPr="00E4539C">
        <w:rPr>
          <w:rFonts w:ascii="GHEA Grapalat" w:hAnsi="GHEA Grapalat"/>
          <w:b/>
          <w:bCs/>
          <w:i/>
          <w:iCs/>
          <w:sz w:val="20"/>
          <w:szCs w:val="20"/>
        </w:rPr>
        <w:t xml:space="preserve">. 24.12.04 </w:t>
      </w:r>
      <w:r w:rsidRPr="00E4539C">
        <w:rPr>
          <w:rFonts w:ascii="GHEA Grapalat" w:hAnsi="GHEA Grapalat" w:cs="Sylfaen"/>
          <w:b/>
          <w:bCs/>
          <w:i/>
          <w:iCs/>
          <w:sz w:val="20"/>
          <w:szCs w:val="20"/>
        </w:rPr>
        <w:t>ՀՕ</w:t>
      </w:r>
      <w:r w:rsidRPr="00E4539C">
        <w:rPr>
          <w:rFonts w:ascii="GHEA Grapalat" w:hAnsi="GHEA Grapalat"/>
          <w:b/>
          <w:bCs/>
          <w:i/>
          <w:iCs/>
          <w:sz w:val="20"/>
          <w:szCs w:val="20"/>
        </w:rPr>
        <w:t>-71-</w:t>
      </w:r>
      <w:r w:rsidRPr="00E4539C">
        <w:rPr>
          <w:rFonts w:ascii="GHEA Grapalat" w:hAnsi="GHEA Grapalat" w:cs="Sylfaen"/>
          <w:b/>
          <w:bCs/>
          <w:i/>
          <w:iCs/>
          <w:sz w:val="20"/>
          <w:szCs w:val="20"/>
        </w:rPr>
        <w:t>Ն</w:t>
      </w:r>
      <w:r w:rsidRPr="00E4539C">
        <w:rPr>
          <w:rFonts w:ascii="GHEA Grapalat" w:hAnsi="GHEA Grapalat"/>
          <w:b/>
          <w:bCs/>
          <w:i/>
          <w:iCs/>
          <w:sz w:val="20"/>
          <w:szCs w:val="20"/>
        </w:rPr>
        <w:t xml:space="preserve">, 10.06.13 </w:t>
      </w:r>
      <w:r w:rsidRPr="00E4539C">
        <w:rPr>
          <w:rFonts w:ascii="GHEA Grapalat" w:hAnsi="GHEA Grapalat" w:cs="Sylfaen"/>
          <w:b/>
          <w:bCs/>
          <w:i/>
          <w:iCs/>
          <w:sz w:val="20"/>
          <w:szCs w:val="20"/>
        </w:rPr>
        <w:t>ՀՕ</w:t>
      </w:r>
      <w:r w:rsidRPr="00E4539C">
        <w:rPr>
          <w:rFonts w:ascii="GHEA Grapalat" w:hAnsi="GHEA Grapalat"/>
          <w:b/>
          <w:bCs/>
          <w:i/>
          <w:iCs/>
          <w:sz w:val="20"/>
          <w:szCs w:val="20"/>
        </w:rPr>
        <w:t>-69-</w:t>
      </w:r>
      <w:r w:rsidRPr="00E4539C">
        <w:rPr>
          <w:rFonts w:ascii="GHEA Grapalat" w:hAnsi="GHEA Grapalat" w:cs="Sylfaen"/>
          <w:b/>
          <w:bCs/>
          <w:i/>
          <w:iCs/>
          <w:sz w:val="20"/>
          <w:szCs w:val="20"/>
        </w:rPr>
        <w:t>Ն</w:t>
      </w:r>
      <w:r w:rsidRPr="00E4539C">
        <w:rPr>
          <w:rFonts w:ascii="GHEA Grapalat" w:hAnsi="GHEA Grapalat"/>
          <w:b/>
          <w:bCs/>
          <w:i/>
          <w:iCs/>
          <w:sz w:val="20"/>
          <w:szCs w:val="20"/>
        </w:rPr>
        <w:t xml:space="preserve">, </w:t>
      </w:r>
      <w:r w:rsidRPr="00E4539C">
        <w:rPr>
          <w:rFonts w:ascii="GHEA Grapalat" w:hAnsi="GHEA Grapalat" w:cs="Sylfaen"/>
          <w:b/>
          <w:bCs/>
          <w:i/>
          <w:iCs/>
          <w:sz w:val="20"/>
          <w:szCs w:val="20"/>
        </w:rPr>
        <w:t>փոփ</w:t>
      </w:r>
      <w:r w:rsidRPr="00E4539C">
        <w:rPr>
          <w:rFonts w:ascii="GHEA Grapalat" w:hAnsi="GHEA Grapalat"/>
          <w:b/>
          <w:bCs/>
          <w:i/>
          <w:iCs/>
          <w:sz w:val="20"/>
          <w:szCs w:val="20"/>
        </w:rPr>
        <w:t xml:space="preserve">. 23.03.18 </w:t>
      </w:r>
      <w:r w:rsidRPr="00E4539C">
        <w:rPr>
          <w:rFonts w:ascii="GHEA Grapalat" w:hAnsi="GHEA Grapalat" w:cs="Sylfaen"/>
          <w:b/>
          <w:bCs/>
          <w:i/>
          <w:iCs/>
          <w:sz w:val="20"/>
          <w:szCs w:val="20"/>
        </w:rPr>
        <w:t>ՀՕ</w:t>
      </w:r>
      <w:r w:rsidRPr="00E4539C">
        <w:rPr>
          <w:rFonts w:ascii="GHEA Grapalat" w:hAnsi="GHEA Grapalat"/>
          <w:b/>
          <w:bCs/>
          <w:i/>
          <w:iCs/>
          <w:sz w:val="20"/>
          <w:szCs w:val="20"/>
        </w:rPr>
        <w:t>-263-</w:t>
      </w:r>
      <w:r w:rsidRPr="00E4539C">
        <w:rPr>
          <w:rFonts w:ascii="GHEA Grapalat" w:hAnsi="GHEA Grapalat" w:cs="Sylfaen"/>
          <w:b/>
          <w:bCs/>
          <w:i/>
          <w:iCs/>
          <w:sz w:val="20"/>
          <w:szCs w:val="20"/>
        </w:rPr>
        <w:t>Ն</w:t>
      </w:r>
      <w:r w:rsidRPr="00E4539C">
        <w:rPr>
          <w:rFonts w:ascii="GHEA Grapalat" w:hAnsi="GHEA Grapalat"/>
          <w:b/>
          <w:bCs/>
          <w:i/>
          <w:iCs/>
          <w:sz w:val="20"/>
          <w:szCs w:val="20"/>
        </w:rPr>
        <w:t xml:space="preserve">, </w:t>
      </w:r>
      <w:r w:rsidRPr="00E4539C">
        <w:rPr>
          <w:rFonts w:ascii="GHEA Grapalat" w:hAnsi="GHEA Grapalat" w:cs="Sylfaen"/>
          <w:b/>
          <w:bCs/>
          <w:i/>
          <w:iCs/>
          <w:sz w:val="20"/>
          <w:szCs w:val="20"/>
        </w:rPr>
        <w:t>խմբ</w:t>
      </w:r>
      <w:r w:rsidRPr="00E4539C">
        <w:rPr>
          <w:rFonts w:ascii="GHEA Grapalat" w:hAnsi="GHEA Grapalat"/>
          <w:b/>
          <w:bCs/>
          <w:i/>
          <w:iCs/>
          <w:sz w:val="20"/>
          <w:szCs w:val="20"/>
        </w:rPr>
        <w:t xml:space="preserve">., </w:t>
      </w:r>
      <w:r w:rsidRPr="00E4539C">
        <w:rPr>
          <w:rFonts w:ascii="GHEA Grapalat" w:hAnsi="GHEA Grapalat" w:cs="Sylfaen"/>
          <w:b/>
          <w:bCs/>
          <w:i/>
          <w:iCs/>
          <w:sz w:val="20"/>
          <w:szCs w:val="20"/>
        </w:rPr>
        <w:t>փոփ</w:t>
      </w:r>
      <w:r w:rsidRPr="00E4539C">
        <w:rPr>
          <w:rFonts w:ascii="GHEA Grapalat" w:hAnsi="GHEA Grapalat"/>
          <w:b/>
          <w:bCs/>
          <w:i/>
          <w:iCs/>
          <w:sz w:val="20"/>
          <w:szCs w:val="20"/>
        </w:rPr>
        <w:t xml:space="preserve">., </w:t>
      </w:r>
      <w:r w:rsidRPr="00E4539C">
        <w:rPr>
          <w:rFonts w:ascii="GHEA Grapalat" w:hAnsi="GHEA Grapalat" w:cs="Sylfaen"/>
          <w:b/>
          <w:bCs/>
          <w:i/>
          <w:iCs/>
          <w:sz w:val="20"/>
          <w:szCs w:val="20"/>
        </w:rPr>
        <w:t>լրաց</w:t>
      </w:r>
      <w:r w:rsidRPr="00E4539C">
        <w:rPr>
          <w:rFonts w:ascii="GHEA Grapalat" w:hAnsi="GHEA Grapalat"/>
          <w:b/>
          <w:bCs/>
          <w:i/>
          <w:iCs/>
          <w:sz w:val="20"/>
          <w:szCs w:val="20"/>
        </w:rPr>
        <w:t xml:space="preserve">. 21.01.20 </w:t>
      </w:r>
      <w:r w:rsidRPr="00E4539C">
        <w:rPr>
          <w:rFonts w:ascii="GHEA Grapalat" w:hAnsi="GHEA Grapalat" w:cs="Sylfaen"/>
          <w:b/>
          <w:bCs/>
          <w:i/>
          <w:iCs/>
          <w:sz w:val="20"/>
          <w:szCs w:val="20"/>
        </w:rPr>
        <w:t>ՀՕ</w:t>
      </w:r>
      <w:r w:rsidRPr="00E4539C">
        <w:rPr>
          <w:rFonts w:ascii="GHEA Grapalat" w:hAnsi="GHEA Grapalat"/>
          <w:b/>
          <w:bCs/>
          <w:i/>
          <w:iCs/>
          <w:sz w:val="20"/>
          <w:szCs w:val="20"/>
        </w:rPr>
        <w:t>-18-</w:t>
      </w:r>
      <w:r w:rsidRPr="00E4539C">
        <w:rPr>
          <w:rFonts w:ascii="GHEA Grapalat" w:hAnsi="GHEA Grapalat" w:cs="Sylfaen"/>
          <w:b/>
          <w:bCs/>
          <w:i/>
          <w:iCs/>
          <w:sz w:val="20"/>
          <w:szCs w:val="20"/>
        </w:rPr>
        <w:t>Ն</w:t>
      </w:r>
      <w:r w:rsidRPr="00E4539C">
        <w:rPr>
          <w:rFonts w:ascii="GHEA Grapalat" w:hAnsi="GHEA Grapalat"/>
          <w:b/>
          <w:bCs/>
          <w:i/>
          <w:iCs/>
          <w:sz w:val="20"/>
          <w:szCs w:val="20"/>
        </w:rPr>
        <w:t xml:space="preserve">, </w:t>
      </w:r>
      <w:r w:rsidRPr="00E4539C">
        <w:rPr>
          <w:rFonts w:ascii="GHEA Grapalat" w:hAnsi="GHEA Grapalat" w:cs="Sylfaen"/>
          <w:b/>
          <w:bCs/>
          <w:i/>
          <w:iCs/>
          <w:sz w:val="20"/>
          <w:szCs w:val="20"/>
        </w:rPr>
        <w:t>խմբ</w:t>
      </w:r>
      <w:r w:rsidRPr="00E4539C">
        <w:rPr>
          <w:rFonts w:ascii="GHEA Grapalat" w:hAnsi="GHEA Grapalat"/>
          <w:b/>
          <w:bCs/>
          <w:i/>
          <w:iCs/>
          <w:sz w:val="20"/>
          <w:szCs w:val="20"/>
        </w:rPr>
        <w:t xml:space="preserve">. 16.12.21 </w:t>
      </w:r>
      <w:r w:rsidRPr="00E4539C">
        <w:rPr>
          <w:rFonts w:ascii="GHEA Grapalat" w:hAnsi="GHEA Grapalat" w:cs="Sylfaen"/>
          <w:b/>
          <w:bCs/>
          <w:i/>
          <w:iCs/>
          <w:sz w:val="20"/>
          <w:szCs w:val="20"/>
        </w:rPr>
        <w:t>ՀՕ</w:t>
      </w:r>
      <w:r w:rsidRPr="00E4539C">
        <w:rPr>
          <w:rFonts w:ascii="GHEA Grapalat" w:hAnsi="GHEA Grapalat"/>
          <w:b/>
          <w:bCs/>
          <w:i/>
          <w:iCs/>
          <w:sz w:val="20"/>
          <w:szCs w:val="20"/>
        </w:rPr>
        <w:t>-424-</w:t>
      </w:r>
      <w:r w:rsidRPr="00E4539C">
        <w:rPr>
          <w:rFonts w:ascii="GHEA Grapalat" w:hAnsi="GHEA Grapalat" w:cs="Sylfaen"/>
          <w:b/>
          <w:bCs/>
          <w:i/>
          <w:iCs/>
          <w:sz w:val="20"/>
          <w:szCs w:val="20"/>
        </w:rPr>
        <w:t>Ն</w:t>
      </w:r>
      <w:r w:rsidRPr="00E4539C">
        <w:rPr>
          <w:rFonts w:ascii="GHEA Grapalat" w:hAnsi="GHEA Grapalat"/>
          <w:b/>
          <w:bCs/>
          <w:i/>
          <w:iCs/>
          <w:sz w:val="20"/>
          <w:szCs w:val="20"/>
        </w:rPr>
        <w:t>)</w:t>
      </w:r>
    </w:p>
    <w:p w:rsidR="00E4539C" w:rsidRPr="00E4539C" w:rsidRDefault="00E4539C" w:rsidP="00E4539C">
      <w:pPr>
        <w:spacing w:after="0" w:line="360" w:lineRule="auto"/>
        <w:jc w:val="both"/>
        <w:rPr>
          <w:rFonts w:ascii="GHEA Grapalat" w:hAnsi="GHEA Grapalat"/>
          <w:sz w:val="20"/>
          <w:szCs w:val="20"/>
        </w:rPr>
      </w:pPr>
      <w:r w:rsidRPr="00E4539C">
        <w:rPr>
          <w:rFonts w:ascii="GHEA Grapalat" w:hAnsi="GHEA Grapalat"/>
          <w:b/>
          <w:bCs/>
          <w:i/>
          <w:iCs/>
          <w:sz w:val="20"/>
          <w:szCs w:val="20"/>
        </w:rPr>
        <w:lastRenderedPageBreak/>
        <w:t>(16.12.21</w:t>
      </w:r>
      <w:r w:rsidRPr="00E4539C">
        <w:rPr>
          <w:rFonts w:ascii="Courier New" w:hAnsi="Courier New" w:cs="Courier New"/>
          <w:b/>
          <w:bCs/>
          <w:i/>
          <w:iCs/>
          <w:sz w:val="20"/>
          <w:szCs w:val="20"/>
        </w:rPr>
        <w:t> </w:t>
      </w:r>
      <w:hyperlink r:id="rId5" w:history="1">
        <w:r w:rsidRPr="00E4539C">
          <w:rPr>
            <w:rStyle w:val="Hyperlink"/>
            <w:rFonts w:ascii="GHEA Grapalat" w:hAnsi="GHEA Grapalat" w:cs="Sylfaen"/>
            <w:b/>
            <w:bCs/>
            <w:i/>
            <w:iCs/>
            <w:sz w:val="20"/>
            <w:szCs w:val="20"/>
          </w:rPr>
          <w:t>ՀՕ</w:t>
        </w:r>
        <w:r w:rsidRPr="00E4539C">
          <w:rPr>
            <w:rStyle w:val="Hyperlink"/>
            <w:rFonts w:ascii="GHEA Grapalat" w:hAnsi="GHEA Grapalat"/>
            <w:b/>
            <w:bCs/>
            <w:i/>
            <w:iCs/>
            <w:sz w:val="20"/>
            <w:szCs w:val="20"/>
          </w:rPr>
          <w:t>-424-</w:t>
        </w:r>
        <w:r w:rsidRPr="00E4539C">
          <w:rPr>
            <w:rStyle w:val="Hyperlink"/>
            <w:rFonts w:ascii="GHEA Grapalat" w:hAnsi="GHEA Grapalat" w:cs="Sylfaen"/>
            <w:b/>
            <w:bCs/>
            <w:i/>
            <w:iCs/>
            <w:sz w:val="20"/>
            <w:szCs w:val="20"/>
          </w:rPr>
          <w:t>Ն</w:t>
        </w:r>
      </w:hyperlink>
      <w:r w:rsidRPr="00E4539C">
        <w:rPr>
          <w:rFonts w:ascii="Courier New" w:hAnsi="Courier New" w:cs="Courier New"/>
          <w:b/>
          <w:bCs/>
          <w:i/>
          <w:iCs/>
          <w:sz w:val="20"/>
          <w:szCs w:val="20"/>
        </w:rPr>
        <w:t> </w:t>
      </w:r>
      <w:r w:rsidRPr="00E4539C">
        <w:rPr>
          <w:rFonts w:ascii="GHEA Grapalat" w:hAnsi="GHEA Grapalat" w:cs="Sylfaen"/>
          <w:b/>
          <w:bCs/>
          <w:i/>
          <w:iCs/>
          <w:sz w:val="20"/>
          <w:szCs w:val="20"/>
        </w:rPr>
        <w:t>օրենքն</w:t>
      </w:r>
      <w:r w:rsidRPr="00E4539C">
        <w:rPr>
          <w:rFonts w:ascii="GHEA Grapalat" w:hAnsi="GHEA Grapalat"/>
          <w:b/>
          <w:bCs/>
          <w:i/>
          <w:iCs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b/>
          <w:bCs/>
          <w:i/>
          <w:iCs/>
          <w:sz w:val="20"/>
          <w:szCs w:val="20"/>
        </w:rPr>
        <w:t>ունի</w:t>
      </w:r>
      <w:r w:rsidRPr="00E4539C">
        <w:rPr>
          <w:rFonts w:ascii="Courier New" w:hAnsi="Courier New" w:cs="Courier New"/>
          <w:b/>
          <w:bCs/>
          <w:i/>
          <w:iCs/>
          <w:sz w:val="20"/>
          <w:szCs w:val="20"/>
        </w:rPr>
        <w:t> </w:t>
      </w:r>
      <w:r w:rsidRPr="00E4539C">
        <w:rPr>
          <w:rFonts w:ascii="GHEA Grapalat" w:hAnsi="GHEA Grapalat" w:cs="Sylfaen"/>
          <w:b/>
          <w:bCs/>
          <w:i/>
          <w:iCs/>
          <w:sz w:val="20"/>
          <w:szCs w:val="20"/>
        </w:rPr>
        <w:t>անցումային</w:t>
      </w:r>
      <w:r w:rsidRPr="00E4539C">
        <w:rPr>
          <w:rFonts w:ascii="GHEA Grapalat" w:hAnsi="GHEA Grapalat"/>
          <w:b/>
          <w:bCs/>
          <w:i/>
          <w:iCs/>
          <w:sz w:val="20"/>
          <w:szCs w:val="20"/>
        </w:rPr>
        <w:t xml:space="preserve"> </w:t>
      </w:r>
      <w:r w:rsidRPr="00E4539C">
        <w:rPr>
          <w:rFonts w:ascii="GHEA Grapalat" w:hAnsi="GHEA Grapalat" w:cs="Sylfaen"/>
          <w:b/>
          <w:bCs/>
          <w:i/>
          <w:iCs/>
          <w:sz w:val="20"/>
          <w:szCs w:val="20"/>
        </w:rPr>
        <w:t>դրույթ</w:t>
      </w:r>
      <w:r w:rsidRPr="00E4539C">
        <w:rPr>
          <w:rFonts w:ascii="GHEA Grapalat" w:hAnsi="GHEA Grapalat"/>
          <w:b/>
          <w:bCs/>
          <w:i/>
          <w:iCs/>
          <w:sz w:val="20"/>
          <w:szCs w:val="20"/>
        </w:rPr>
        <w:t>)</w:t>
      </w:r>
    </w:p>
    <w:p w:rsidR="00E44660" w:rsidRPr="00E4539C" w:rsidRDefault="00E44660" w:rsidP="00E4539C">
      <w:pPr>
        <w:spacing w:after="0" w:line="360" w:lineRule="auto"/>
        <w:jc w:val="both"/>
        <w:rPr>
          <w:rFonts w:ascii="GHEA Grapalat" w:hAnsi="GHEA Grapalat"/>
          <w:sz w:val="20"/>
          <w:szCs w:val="20"/>
        </w:rPr>
      </w:pPr>
    </w:p>
    <w:sectPr w:rsidR="00E44660" w:rsidRPr="00E453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9AB"/>
    <w:rsid w:val="00012435"/>
    <w:rsid w:val="00232E0C"/>
    <w:rsid w:val="00252B18"/>
    <w:rsid w:val="0069221B"/>
    <w:rsid w:val="00A159AB"/>
    <w:rsid w:val="00AB0817"/>
    <w:rsid w:val="00BA29C2"/>
    <w:rsid w:val="00CF4428"/>
    <w:rsid w:val="00E44660"/>
    <w:rsid w:val="00E4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453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453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2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5903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346</Words>
  <Characters>1977</Characters>
  <Application>Microsoft Office Word</Application>
  <DocSecurity>0</DocSecurity>
  <Lines>16</Lines>
  <Paragraphs>4</Paragraphs>
  <ScaleCrop>false</ScaleCrop>
  <Company/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M. Manukyan</dc:creator>
  <cp:keywords/>
  <dc:description/>
  <cp:lastModifiedBy>Hasmik M. Manukyan</cp:lastModifiedBy>
  <cp:revision>8</cp:revision>
  <dcterms:created xsi:type="dcterms:W3CDTF">2022-04-13T06:28:00Z</dcterms:created>
  <dcterms:modified xsi:type="dcterms:W3CDTF">2022-04-21T08:58:00Z</dcterms:modified>
</cp:coreProperties>
</file>