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6" w:type="dxa"/>
        <w:shd w:val="clear" w:color="auto" w:fill="FFFFFF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638"/>
        <w:gridCol w:w="7770"/>
      </w:tblGrid>
      <w:tr w:rsidR="009D11AE" w:rsidRPr="009D11AE" w:rsidTr="009D11AE">
        <w:trPr>
          <w:tblCellSpacing w:w="6" w:type="dxa"/>
        </w:trPr>
        <w:tc>
          <w:tcPr>
            <w:tcW w:w="1620" w:type="dxa"/>
            <w:shd w:val="clear" w:color="auto" w:fill="FFFFFF"/>
            <w:hideMark/>
          </w:tcPr>
          <w:p w:rsidR="009D11AE" w:rsidRPr="009D11AE" w:rsidRDefault="009D11AE" w:rsidP="009D11AE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9D11AE">
              <w:rPr>
                <w:rFonts w:ascii="GHEA Grapalat" w:hAnsi="GHEA Grapalat" w:cs="Sylfaen"/>
                <w:b/>
                <w:bCs/>
                <w:sz w:val="20"/>
                <w:szCs w:val="20"/>
              </w:rPr>
              <w:t>Հոդված</w:t>
            </w:r>
            <w:proofErr w:type="spellEnd"/>
            <w:r w:rsidRPr="009D11AE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r w:rsidRPr="009D11AE">
              <w:rPr>
                <w:rFonts w:ascii="GHEA Grapalat" w:hAnsi="GHEA Grapalat"/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0" w:type="auto"/>
            <w:shd w:val="clear" w:color="auto" w:fill="FFFFFF"/>
            <w:hideMark/>
          </w:tcPr>
          <w:p w:rsidR="009D11AE" w:rsidRPr="009D11AE" w:rsidRDefault="009D11AE" w:rsidP="009D11AE">
            <w:pPr>
              <w:spacing w:after="0" w:line="360" w:lineRule="auto"/>
              <w:jc w:val="both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9D11AE">
              <w:rPr>
                <w:rFonts w:ascii="GHEA Grapalat" w:hAnsi="GHEA Grapalat" w:cs="Sylfaen"/>
                <w:b/>
                <w:bCs/>
                <w:sz w:val="20"/>
                <w:szCs w:val="20"/>
              </w:rPr>
              <w:t>Հարկային</w:t>
            </w:r>
            <w:proofErr w:type="spellEnd"/>
            <w:r w:rsidRPr="009D11AE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proofErr w:type="spellStart"/>
            <w:r w:rsidRPr="009D11AE">
              <w:rPr>
                <w:rFonts w:ascii="GHEA Grapalat" w:hAnsi="GHEA Grapalat" w:cs="Sylfaen"/>
                <w:b/>
                <w:bCs/>
                <w:sz w:val="20"/>
                <w:szCs w:val="20"/>
              </w:rPr>
              <w:t>ծառայության</w:t>
            </w:r>
            <w:proofErr w:type="spellEnd"/>
            <w:r w:rsidRPr="009D11AE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proofErr w:type="spellStart"/>
            <w:r w:rsidRPr="009D11AE">
              <w:rPr>
                <w:rFonts w:ascii="GHEA Grapalat" w:hAnsi="GHEA Grapalat" w:cs="Sylfaen"/>
                <w:b/>
                <w:bCs/>
                <w:sz w:val="20"/>
                <w:szCs w:val="20"/>
              </w:rPr>
              <w:t>պաշտոնի</w:t>
            </w:r>
            <w:proofErr w:type="spellEnd"/>
            <w:r w:rsidRPr="009D11AE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proofErr w:type="spellStart"/>
            <w:r w:rsidRPr="009D11AE">
              <w:rPr>
                <w:rFonts w:ascii="GHEA Grapalat" w:hAnsi="GHEA Grapalat" w:cs="Sylfaen"/>
                <w:b/>
                <w:bCs/>
                <w:sz w:val="20"/>
                <w:szCs w:val="20"/>
              </w:rPr>
              <w:t>նշանակվելու</w:t>
            </w:r>
            <w:proofErr w:type="spellEnd"/>
            <w:r w:rsidRPr="009D11AE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proofErr w:type="spellStart"/>
            <w:r w:rsidRPr="009D11AE">
              <w:rPr>
                <w:rFonts w:ascii="GHEA Grapalat" w:hAnsi="GHEA Grapalat" w:cs="Sylfaen"/>
                <w:b/>
                <w:bCs/>
                <w:sz w:val="20"/>
                <w:szCs w:val="20"/>
              </w:rPr>
              <w:t>իրավունք</w:t>
            </w:r>
            <w:proofErr w:type="spellEnd"/>
            <w:r w:rsidRPr="009D11AE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proofErr w:type="spellStart"/>
            <w:r w:rsidRPr="009D11AE">
              <w:rPr>
                <w:rFonts w:ascii="GHEA Grapalat" w:hAnsi="GHEA Grapalat" w:cs="Sylfaen"/>
                <w:b/>
                <w:bCs/>
                <w:sz w:val="20"/>
                <w:szCs w:val="20"/>
              </w:rPr>
              <w:t>ունեցող</w:t>
            </w:r>
            <w:proofErr w:type="spellEnd"/>
            <w:r w:rsidRPr="009D11AE">
              <w:rPr>
                <w:rFonts w:ascii="Courier New" w:hAnsi="Courier New" w:cs="Courier New"/>
                <w:b/>
                <w:bCs/>
                <w:sz w:val="20"/>
                <w:szCs w:val="20"/>
              </w:rPr>
              <w:t> </w:t>
            </w:r>
            <w:proofErr w:type="spellStart"/>
            <w:r w:rsidRPr="009D11AE">
              <w:rPr>
                <w:rFonts w:ascii="GHEA Grapalat" w:hAnsi="GHEA Grapalat" w:cs="Sylfaen"/>
                <w:b/>
                <w:bCs/>
                <w:sz w:val="20"/>
                <w:szCs w:val="20"/>
              </w:rPr>
              <w:t>անձինք</w:t>
            </w:r>
            <w:proofErr w:type="spellEnd"/>
          </w:p>
        </w:tc>
      </w:tr>
    </w:tbl>
    <w:p w:rsidR="009D11AE" w:rsidRPr="009D11AE" w:rsidRDefault="009D11AE" w:rsidP="009D11AE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9D11AE">
        <w:rPr>
          <w:rFonts w:ascii="Courier New" w:hAnsi="Courier New" w:cs="Courier New"/>
          <w:sz w:val="20"/>
          <w:szCs w:val="20"/>
        </w:rPr>
        <w:t> </w:t>
      </w:r>
    </w:p>
    <w:p w:rsidR="009D11AE" w:rsidRPr="009D11AE" w:rsidRDefault="009D11AE" w:rsidP="009D11AE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9D11AE">
        <w:rPr>
          <w:rFonts w:ascii="GHEA Grapalat" w:hAnsi="GHEA Grapalat"/>
          <w:sz w:val="20"/>
          <w:szCs w:val="20"/>
        </w:rPr>
        <w:t xml:space="preserve">1.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Օրենքով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սահմանված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կարգով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հարկային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ծառայության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պաշտոն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զբաղեցնելու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իրավունք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ունեն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հարկային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ծառայության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տվյալ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պաշտոնի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անձնագրով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(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նկարագրով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)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ներկայացվող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պահանջները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բավարարող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,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հայերենին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տիրապետող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,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բարձրագույն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կրթություն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ունեցող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, 18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տարին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լրացած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Հայաստանի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Հանրապետության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այն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քաղաքացիները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,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որոնք</w:t>
      </w:r>
      <w:proofErr w:type="spellEnd"/>
      <w:r w:rsidRPr="009D11AE">
        <w:rPr>
          <w:rFonts w:ascii="GHEA Grapalat" w:hAnsi="GHEA Grapalat" w:cs="Sylfaen"/>
          <w:sz w:val="20"/>
          <w:szCs w:val="20"/>
        </w:rPr>
        <w:t>՝</w:t>
      </w:r>
    </w:p>
    <w:p w:rsidR="009D11AE" w:rsidRPr="009D11AE" w:rsidRDefault="009D11AE" w:rsidP="009D11AE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9D11AE">
        <w:rPr>
          <w:rFonts w:ascii="GHEA Grapalat" w:hAnsi="GHEA Grapalat"/>
          <w:sz w:val="20"/>
          <w:szCs w:val="20"/>
        </w:rPr>
        <w:t xml:space="preserve">1) </w:t>
      </w:r>
      <w:proofErr w:type="spellStart"/>
      <w:proofErr w:type="gramStart"/>
      <w:r w:rsidRPr="009D11AE">
        <w:rPr>
          <w:rFonts w:ascii="GHEA Grapalat" w:hAnsi="GHEA Grapalat" w:cs="Sylfaen"/>
          <w:sz w:val="20"/>
          <w:szCs w:val="20"/>
        </w:rPr>
        <w:t>հաջողությամբ</w:t>
      </w:r>
      <w:proofErr w:type="spellEnd"/>
      <w:proofErr w:type="gram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ավարտել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են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սույն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գլխով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նախատեսված</w:t>
      </w:r>
      <w:proofErr w:type="spellEnd"/>
      <w:r w:rsidRPr="009D11AE">
        <w:rPr>
          <w:rFonts w:ascii="GHEA Grapalat" w:hAnsi="GHEA Grapalat" w:cs="Sylfaen"/>
          <w:sz w:val="20"/>
          <w:szCs w:val="20"/>
        </w:rPr>
        <w:t>՝</w:t>
      </w:r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հարկային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ծառայողի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պատրաստման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դասընթացը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,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հարկային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մարմնի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ուսումնական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կենտրոնի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կողմից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ստացել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են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հավաստագիր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r w:rsidRPr="009D11AE">
        <w:rPr>
          <w:rFonts w:ascii="GHEA Grapalat" w:hAnsi="GHEA Grapalat" w:cs="Sylfaen"/>
          <w:sz w:val="20"/>
          <w:szCs w:val="20"/>
        </w:rPr>
        <w:t>և</w:t>
      </w:r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ընդգրկվել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են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հարկային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ծառայողների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թեկնածուների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ցուցակում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կամ</w:t>
      </w:r>
      <w:proofErr w:type="spellEnd"/>
    </w:p>
    <w:p w:rsidR="009D11AE" w:rsidRPr="009D11AE" w:rsidRDefault="009D11AE" w:rsidP="009D11AE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9D11AE">
        <w:rPr>
          <w:rFonts w:ascii="GHEA Grapalat" w:hAnsi="GHEA Grapalat"/>
          <w:sz w:val="20"/>
          <w:szCs w:val="20"/>
        </w:rPr>
        <w:t xml:space="preserve">2)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հարկային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ծառայողներ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են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r w:rsidRPr="009D11AE">
        <w:rPr>
          <w:rFonts w:ascii="GHEA Grapalat" w:hAnsi="GHEA Grapalat" w:cs="Sylfaen"/>
          <w:sz w:val="20"/>
          <w:szCs w:val="20"/>
        </w:rPr>
        <w:t>և</w:t>
      </w:r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անցել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են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սույն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գլխով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նախատեսված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անհրաժեշտ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վերապատրաստում</w:t>
      </w:r>
      <w:proofErr w:type="spellEnd"/>
      <w:r w:rsidRPr="009D11AE">
        <w:rPr>
          <w:rFonts w:ascii="GHEA Grapalat" w:hAnsi="GHEA Grapalat" w:cs="Sylfaen"/>
          <w:sz w:val="20"/>
          <w:szCs w:val="20"/>
        </w:rPr>
        <w:t>։</w:t>
      </w:r>
    </w:p>
    <w:p w:rsidR="009D11AE" w:rsidRPr="009D11AE" w:rsidRDefault="009D11AE" w:rsidP="009D11AE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9D11AE">
        <w:rPr>
          <w:rFonts w:ascii="GHEA Grapalat" w:hAnsi="GHEA Grapalat"/>
          <w:sz w:val="20"/>
          <w:szCs w:val="20"/>
        </w:rPr>
        <w:t xml:space="preserve">2.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Հարկային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ծառայության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պաշտոնի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նշանակվելու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համար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անհրաժեշտ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մասնագիտությունների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ցանկը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հաստատում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r w:rsidRPr="009D11AE">
        <w:rPr>
          <w:rFonts w:ascii="GHEA Grapalat" w:hAnsi="GHEA Grapalat" w:cs="Sylfaen"/>
          <w:sz w:val="20"/>
          <w:szCs w:val="20"/>
        </w:rPr>
        <w:t>է</w:t>
      </w:r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հանրային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ծառայությունը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համակարգող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փոխվարչապետը</w:t>
      </w:r>
      <w:proofErr w:type="spellEnd"/>
      <w:r w:rsidRPr="009D11AE">
        <w:rPr>
          <w:rFonts w:ascii="GHEA Grapalat" w:hAnsi="GHEA Grapalat"/>
          <w:sz w:val="20"/>
          <w:szCs w:val="20"/>
        </w:rPr>
        <w:t>:</w:t>
      </w:r>
    </w:p>
    <w:p w:rsidR="009D11AE" w:rsidRPr="009D11AE" w:rsidRDefault="009D11AE" w:rsidP="009D11AE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9D11AE">
        <w:rPr>
          <w:rFonts w:ascii="GHEA Grapalat" w:hAnsi="GHEA Grapalat"/>
          <w:sz w:val="20"/>
          <w:szCs w:val="20"/>
        </w:rPr>
        <w:t xml:space="preserve">3.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Հարկային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ծառայության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բարձրագույն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,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գլխավոր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,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առաջատար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r w:rsidRPr="009D11AE">
        <w:rPr>
          <w:rFonts w:ascii="GHEA Grapalat" w:hAnsi="GHEA Grapalat" w:cs="Sylfaen"/>
          <w:sz w:val="20"/>
          <w:szCs w:val="20"/>
        </w:rPr>
        <w:t>և</w:t>
      </w:r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կրտսեր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թափուր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պաշտոններ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առաջանալու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դեպքում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այդ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պաշտոններն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զբաղեցվում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են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հարկային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ծառայողների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թեկնածուների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ցուցակում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ներառված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անձանցից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կամ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վերապատրաստում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անցած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հարկային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ծառայողներից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հարցազրույցի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միջոցով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,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բացառությամբ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սույն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օրենքով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նախատեսված</w:t>
      </w:r>
      <w:proofErr w:type="spellEnd"/>
      <w:r w:rsidRPr="009D11AE">
        <w:rPr>
          <w:rFonts w:ascii="GHEA Grapalat" w:hAnsi="GHEA Grapalat"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sz w:val="20"/>
          <w:szCs w:val="20"/>
        </w:rPr>
        <w:t>դեպքերի</w:t>
      </w:r>
      <w:proofErr w:type="spellEnd"/>
      <w:r w:rsidRPr="009D11AE">
        <w:rPr>
          <w:rFonts w:ascii="GHEA Grapalat" w:hAnsi="GHEA Grapalat"/>
          <w:sz w:val="20"/>
          <w:szCs w:val="20"/>
        </w:rPr>
        <w:t>:</w:t>
      </w:r>
    </w:p>
    <w:p w:rsidR="008A6895" w:rsidRDefault="008A6895" w:rsidP="00B641E6">
      <w:pPr>
        <w:spacing w:after="0" w:line="360" w:lineRule="auto"/>
        <w:jc w:val="both"/>
        <w:rPr>
          <w:ins w:id="0" w:author="Hasmik M. Manukyan" w:date="2022-04-15T17:52:00Z"/>
          <w:rFonts w:ascii="GHEA Grapalat" w:hAnsi="GHEA Grapalat"/>
          <w:sz w:val="20"/>
          <w:szCs w:val="20"/>
        </w:rPr>
      </w:pPr>
      <w:ins w:id="1" w:author="Hasmik M. Manukyan" w:date="2022-04-15T17:52:00Z">
        <w:r w:rsidRPr="008A6895">
          <w:rPr>
            <w:rFonts w:ascii="GHEA Grapalat" w:hAnsi="GHEA Grapalat"/>
            <w:sz w:val="20"/>
            <w:szCs w:val="20"/>
          </w:rPr>
          <w:t xml:space="preserve">4.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Հարկային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մարմնի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օպերատիվ</w:t>
        </w:r>
        <w:r w:rsidRPr="008A6895">
          <w:rPr>
            <w:rFonts w:ascii="GHEA Grapalat" w:hAnsi="GHEA Grapalat"/>
            <w:sz w:val="20"/>
            <w:szCs w:val="20"/>
          </w:rPr>
          <w:t>-</w:t>
        </w:r>
        <w:r w:rsidRPr="008A6895">
          <w:rPr>
            <w:rFonts w:ascii="GHEA Grapalat" w:hAnsi="GHEA Grapalat" w:cs="Sylfaen"/>
            <w:sz w:val="20"/>
            <w:szCs w:val="20"/>
          </w:rPr>
          <w:t>հետախուզական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գործառույթներ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իրականացնող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ստորաբաժանման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պաշտոնները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համալրվում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են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հարկային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մարմնի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ղեկավարի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սահմանած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կարգով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r w:rsidRPr="008A6895">
          <w:rPr>
            <w:rFonts w:ascii="GHEA Grapalat" w:hAnsi="GHEA Grapalat" w:cs="Sylfaen"/>
            <w:sz w:val="20"/>
            <w:szCs w:val="20"/>
          </w:rPr>
          <w:t>և</w:t>
        </w:r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պայմաններով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անցկացվող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մրցույթի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արդյունքների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հիման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Pr="008A6895">
          <w:rPr>
            <w:rFonts w:ascii="GHEA Grapalat" w:hAnsi="GHEA Grapalat" w:cs="Sylfaen"/>
            <w:sz w:val="20"/>
            <w:szCs w:val="20"/>
          </w:rPr>
          <w:t>վրա</w:t>
        </w:r>
        <w:proofErr w:type="spellEnd"/>
        <w:r w:rsidRPr="008A6895">
          <w:rPr>
            <w:rFonts w:ascii="GHEA Grapalat" w:hAnsi="GHEA Grapalat"/>
            <w:sz w:val="20"/>
            <w:szCs w:val="20"/>
          </w:rPr>
          <w:t xml:space="preserve">: </w:t>
        </w:r>
      </w:ins>
      <w:proofErr w:type="spellStart"/>
      <w:ins w:id="2" w:author="Hasmik M. Manukyan" w:date="2022-04-21T12:58:00Z">
        <w:r w:rsidR="00A2372E" w:rsidRPr="00A2372E">
          <w:rPr>
            <w:rFonts w:ascii="GHEA Grapalat" w:hAnsi="GHEA Grapalat"/>
            <w:sz w:val="20"/>
            <w:szCs w:val="20"/>
          </w:rPr>
          <w:t>Oպերատիվ-հետախուզական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գործառույթներ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իրականացնող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ստորաբաժանման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պաշտոնների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համալրման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նպատակով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անցկացվող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մրցույթը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պարտադիր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պետք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է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ներառի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նաև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բարեվարքությանը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վերաբերող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 xml:space="preserve"> </w:t>
        </w:r>
        <w:proofErr w:type="spellStart"/>
        <w:r w:rsidR="00A2372E" w:rsidRPr="00A2372E">
          <w:rPr>
            <w:rFonts w:ascii="GHEA Grapalat" w:hAnsi="GHEA Grapalat"/>
            <w:sz w:val="20"/>
            <w:szCs w:val="20"/>
          </w:rPr>
          <w:t>բաղադրիչ</w:t>
        </w:r>
        <w:proofErr w:type="spellEnd"/>
        <w:r w:rsidR="00A2372E" w:rsidRPr="00A2372E">
          <w:rPr>
            <w:rFonts w:ascii="GHEA Grapalat" w:hAnsi="GHEA Grapalat"/>
            <w:sz w:val="20"/>
            <w:szCs w:val="20"/>
          </w:rPr>
          <w:t>:</w:t>
        </w:r>
      </w:ins>
      <w:bookmarkStart w:id="3" w:name="_GoBack"/>
      <w:bookmarkEnd w:id="3"/>
    </w:p>
    <w:p w:rsidR="009D11AE" w:rsidRPr="009D11AE" w:rsidDel="008A6895" w:rsidRDefault="009D11AE" w:rsidP="008A6895">
      <w:pPr>
        <w:spacing w:after="0" w:line="360" w:lineRule="auto"/>
        <w:jc w:val="both"/>
        <w:rPr>
          <w:del w:id="4" w:author="Hasmik M. Manukyan" w:date="2022-04-15T17:52:00Z"/>
          <w:rFonts w:ascii="GHEA Grapalat" w:hAnsi="GHEA Grapalat"/>
          <w:sz w:val="20"/>
          <w:szCs w:val="20"/>
        </w:rPr>
      </w:pPr>
      <w:del w:id="5" w:author="Hasmik M. Manukyan" w:date="2022-04-15T17:52:00Z">
        <w:r w:rsidRPr="008A6895" w:rsidDel="008A6895">
          <w:rPr>
            <w:rFonts w:ascii="GHEA Grapalat" w:hAnsi="GHEA Grapalat"/>
            <w:sz w:val="20"/>
            <w:szCs w:val="20"/>
          </w:rPr>
          <w:delText xml:space="preserve">4.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Կառավարությունը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սահմանում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է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հարկային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մարմինների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կողմից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իրականացվող՝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օպերատիվ</w:delText>
        </w:r>
        <w:r w:rsidRPr="008A6895" w:rsidDel="008A6895">
          <w:rPr>
            <w:rFonts w:ascii="GHEA Grapalat" w:hAnsi="GHEA Grapalat"/>
            <w:sz w:val="20"/>
            <w:szCs w:val="20"/>
          </w:rPr>
          <w:delText>-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հետախուզական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գործունեության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հետ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կապված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այն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պաշտոնների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անվանացանկը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,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որոնցում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նշանակումները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կատարում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է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հարկային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մարմնի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ղեկավարը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առանց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սույն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օրենքով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նախատեսված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պաշտոնների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նշանակման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պայմանների</w:delText>
        </w:r>
        <w:r w:rsidRPr="008A6895" w:rsidDel="008A6895">
          <w:rPr>
            <w:rFonts w:ascii="GHEA Grapalat" w:hAnsi="GHEA Grapalat"/>
            <w:sz w:val="20"/>
            <w:szCs w:val="20"/>
          </w:rPr>
          <w:delText xml:space="preserve"> </w:delText>
        </w:r>
        <w:r w:rsidRPr="008A6895" w:rsidDel="008A6895">
          <w:rPr>
            <w:rFonts w:ascii="GHEA Grapalat" w:hAnsi="GHEA Grapalat" w:cs="Sylfaen"/>
            <w:sz w:val="20"/>
            <w:szCs w:val="20"/>
          </w:rPr>
          <w:delText>պահպանման</w:delText>
        </w:r>
        <w:r w:rsidRPr="008A6895" w:rsidDel="008A6895">
          <w:rPr>
            <w:rFonts w:ascii="GHEA Grapalat" w:hAnsi="GHEA Grapalat"/>
            <w:sz w:val="20"/>
            <w:szCs w:val="20"/>
          </w:rPr>
          <w:delText>:</w:delText>
        </w:r>
      </w:del>
    </w:p>
    <w:p w:rsidR="009D11AE" w:rsidRPr="009D11AE" w:rsidRDefault="009D11AE" w:rsidP="009D11AE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>(12-</w:t>
      </w:r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րդ</w:t>
      </w: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հոդվածը</w:t>
      </w:r>
      <w:proofErr w:type="spellEnd"/>
      <w:r w:rsidRPr="009D11AE">
        <w:rPr>
          <w:rFonts w:ascii="Courier New" w:hAnsi="Courier New" w:cs="Courier New"/>
          <w:b/>
          <w:bCs/>
          <w:i/>
          <w:iCs/>
          <w:sz w:val="20"/>
          <w:szCs w:val="20"/>
        </w:rPr>
        <w:t> </w:t>
      </w:r>
      <w:proofErr w:type="spellStart"/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լրաց</w:t>
      </w:r>
      <w:proofErr w:type="spellEnd"/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>.</w:t>
      </w:r>
      <w:r w:rsidRPr="009D11AE">
        <w:rPr>
          <w:rFonts w:ascii="Courier New" w:hAnsi="Courier New" w:cs="Courier New"/>
          <w:b/>
          <w:bCs/>
          <w:i/>
          <w:iCs/>
          <w:sz w:val="20"/>
          <w:szCs w:val="20"/>
        </w:rPr>
        <w:t> </w:t>
      </w: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 xml:space="preserve">16.12.05 </w:t>
      </w:r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ՀՕ</w:t>
      </w: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>-24-</w:t>
      </w:r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Ն</w:t>
      </w: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 xml:space="preserve">, </w:t>
      </w:r>
      <w:proofErr w:type="spellStart"/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փոփ</w:t>
      </w:r>
      <w:proofErr w:type="spellEnd"/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 xml:space="preserve">. 23.03.18 </w:t>
      </w:r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ՀՕ</w:t>
      </w: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>-262-</w:t>
      </w:r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Ն</w:t>
      </w: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 xml:space="preserve">, </w:t>
      </w:r>
      <w:proofErr w:type="spellStart"/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խմբ</w:t>
      </w:r>
      <w:proofErr w:type="spellEnd"/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 xml:space="preserve">. 21.01.20 </w:t>
      </w:r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ՀՕ</w:t>
      </w: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>-17-</w:t>
      </w:r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Ն</w:t>
      </w: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 xml:space="preserve">, 16.12.21 </w:t>
      </w:r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ՀՕ</w:t>
      </w: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>-423-</w:t>
      </w:r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Ն</w:t>
      </w: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>)</w:t>
      </w:r>
    </w:p>
    <w:p w:rsidR="009D11AE" w:rsidRPr="009D11AE" w:rsidRDefault="009D11AE" w:rsidP="009D11AE">
      <w:pPr>
        <w:spacing w:after="0" w:line="360" w:lineRule="auto"/>
        <w:jc w:val="both"/>
        <w:rPr>
          <w:rFonts w:ascii="GHEA Grapalat" w:hAnsi="GHEA Grapalat"/>
          <w:sz w:val="20"/>
          <w:szCs w:val="20"/>
        </w:rPr>
      </w:pPr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>(16.12.21</w:t>
      </w:r>
      <w:r w:rsidRPr="009D11AE">
        <w:rPr>
          <w:rFonts w:ascii="Courier New" w:hAnsi="Courier New" w:cs="Courier New"/>
          <w:b/>
          <w:bCs/>
          <w:i/>
          <w:iCs/>
          <w:sz w:val="20"/>
          <w:szCs w:val="20"/>
        </w:rPr>
        <w:t> </w:t>
      </w:r>
      <w:hyperlink r:id="rId5" w:history="1">
        <w:r w:rsidRPr="009D11AE">
          <w:rPr>
            <w:rStyle w:val="Hyperlink"/>
            <w:rFonts w:ascii="GHEA Grapalat" w:hAnsi="GHEA Grapalat" w:cs="Sylfaen"/>
            <w:b/>
            <w:bCs/>
            <w:i/>
            <w:iCs/>
            <w:sz w:val="20"/>
            <w:szCs w:val="20"/>
          </w:rPr>
          <w:t>ՀՕ</w:t>
        </w:r>
        <w:r w:rsidRPr="009D11AE">
          <w:rPr>
            <w:rStyle w:val="Hyperlink"/>
            <w:rFonts w:ascii="GHEA Grapalat" w:hAnsi="GHEA Grapalat"/>
            <w:b/>
            <w:bCs/>
            <w:i/>
            <w:iCs/>
            <w:sz w:val="20"/>
            <w:szCs w:val="20"/>
          </w:rPr>
          <w:t>-423-</w:t>
        </w:r>
        <w:r w:rsidRPr="009D11AE">
          <w:rPr>
            <w:rStyle w:val="Hyperlink"/>
            <w:rFonts w:ascii="GHEA Grapalat" w:hAnsi="GHEA Grapalat" w:cs="Sylfaen"/>
            <w:b/>
            <w:bCs/>
            <w:i/>
            <w:iCs/>
            <w:sz w:val="20"/>
            <w:szCs w:val="20"/>
          </w:rPr>
          <w:t>Ն</w:t>
        </w:r>
      </w:hyperlink>
      <w:r w:rsidRPr="009D11AE">
        <w:rPr>
          <w:rFonts w:ascii="Courier New" w:hAnsi="Courier New" w:cs="Courier New"/>
          <w:sz w:val="20"/>
          <w:szCs w:val="20"/>
        </w:rPr>
        <w:t> </w:t>
      </w:r>
      <w:proofErr w:type="spellStart"/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օրենքն</w:t>
      </w:r>
      <w:proofErr w:type="spellEnd"/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ունի</w:t>
      </w:r>
      <w:proofErr w:type="spellEnd"/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անցումային</w:t>
      </w:r>
      <w:proofErr w:type="spellEnd"/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 xml:space="preserve"> </w:t>
      </w:r>
      <w:proofErr w:type="spellStart"/>
      <w:r w:rsidRPr="009D11AE">
        <w:rPr>
          <w:rFonts w:ascii="GHEA Grapalat" w:hAnsi="GHEA Grapalat" w:cs="Sylfaen"/>
          <w:b/>
          <w:bCs/>
          <w:i/>
          <w:iCs/>
          <w:sz w:val="20"/>
          <w:szCs w:val="20"/>
        </w:rPr>
        <w:t>դրույթ</w:t>
      </w:r>
      <w:proofErr w:type="spellEnd"/>
      <w:r w:rsidRPr="009D11AE">
        <w:rPr>
          <w:rFonts w:ascii="GHEA Grapalat" w:hAnsi="GHEA Grapalat"/>
          <w:b/>
          <w:bCs/>
          <w:i/>
          <w:iCs/>
          <w:sz w:val="20"/>
          <w:szCs w:val="20"/>
        </w:rPr>
        <w:t>)</w:t>
      </w:r>
    </w:p>
    <w:p w:rsidR="00E44660" w:rsidRDefault="00E44660"/>
    <w:sectPr w:rsidR="00E44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104"/>
    <w:rsid w:val="007678C5"/>
    <w:rsid w:val="008A6895"/>
    <w:rsid w:val="009D11AE"/>
    <w:rsid w:val="00A2372E"/>
    <w:rsid w:val="00A63535"/>
    <w:rsid w:val="00B26104"/>
    <w:rsid w:val="00B641E6"/>
    <w:rsid w:val="00E44660"/>
    <w:rsid w:val="00E7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11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11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3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590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M. Manukyan</dc:creator>
  <cp:keywords/>
  <dc:description/>
  <cp:lastModifiedBy>Hasmik M. Manukyan</cp:lastModifiedBy>
  <cp:revision>9</cp:revision>
  <dcterms:created xsi:type="dcterms:W3CDTF">2022-04-13T06:29:00Z</dcterms:created>
  <dcterms:modified xsi:type="dcterms:W3CDTF">2022-04-21T08:58:00Z</dcterms:modified>
</cp:coreProperties>
</file>