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sz w:val="24"/>
                <w:szCs w:val="24"/>
              </w:rPr>
            </w:pPr>
            <w:bookmarkStart w:id="0" w:name="_GoBack"/>
            <w:bookmarkEnd w:id="0"/>
            <w:r w:rsidRPr="008818FD">
              <w:rPr>
                <w:rFonts w:ascii="GHEA Grapalat" w:eastAsia="Times New Roman" w:hAnsi="GHEA Grapalat" w:cs="Times New Roman"/>
                <w:b/>
                <w:bCs/>
                <w:sz w:val="24"/>
                <w:szCs w:val="24"/>
              </w:rPr>
              <w:t>Հոդված 2.</w:t>
            </w:r>
          </w:p>
        </w:tc>
        <w:tc>
          <w:tcPr>
            <w:tcW w:w="0" w:type="auto"/>
            <w:vAlign w:val="center"/>
            <w:hideMark/>
          </w:tcPr>
          <w:p w:rsidR="008818FD" w:rsidRPr="008818FD" w:rsidRDefault="008818FD" w:rsidP="008818FD">
            <w:pPr>
              <w:spacing w:after="0" w:line="240" w:lineRule="auto"/>
              <w:rPr>
                <w:rFonts w:ascii="GHEA Grapalat" w:eastAsia="Times New Roman" w:hAnsi="GHEA Grapalat" w:cs="Times New Roman"/>
                <w:sz w:val="24"/>
                <w:szCs w:val="24"/>
              </w:rPr>
            </w:pPr>
            <w:r w:rsidRPr="008818FD">
              <w:rPr>
                <w:rFonts w:ascii="GHEA Grapalat" w:eastAsia="Times New Roman" w:hAnsi="GHEA Grapalat" w:cs="Times New Roman"/>
                <w:b/>
                <w:bCs/>
                <w:sz w:val="24"/>
                <w:szCs w:val="24"/>
              </w:rPr>
              <w:t>Օրենքում</w:t>
            </w:r>
            <w:r w:rsidRPr="008818FD">
              <w:rPr>
                <w:rFonts w:ascii="Courier New" w:eastAsia="Times New Roman" w:hAnsi="Courier New" w:cs="Courier New"/>
                <w:b/>
                <w:bCs/>
                <w:sz w:val="24"/>
                <w:szCs w:val="24"/>
              </w:rPr>
              <w:t> </w:t>
            </w:r>
            <w:r w:rsidRPr="008818FD">
              <w:rPr>
                <w:rFonts w:ascii="GHEA Grapalat" w:eastAsia="Times New Roman" w:hAnsi="GHEA Grapalat" w:cs="Arial Unicode"/>
                <w:b/>
                <w:bCs/>
                <w:sz w:val="24"/>
                <w:szCs w:val="24"/>
              </w:rPr>
              <w:t>օգտագործվող</w:t>
            </w:r>
            <w:r w:rsidRPr="008818FD">
              <w:rPr>
                <w:rFonts w:ascii="Courier New" w:eastAsia="Times New Roman" w:hAnsi="Courier New" w:cs="Courier New"/>
                <w:b/>
                <w:bCs/>
                <w:sz w:val="24"/>
                <w:szCs w:val="24"/>
              </w:rPr>
              <w:t> </w:t>
            </w:r>
            <w:r w:rsidRPr="008818FD">
              <w:rPr>
                <w:rFonts w:ascii="GHEA Grapalat" w:eastAsia="Times New Roman" w:hAnsi="GHEA Grapalat" w:cs="Arial Unicode"/>
                <w:b/>
                <w:bCs/>
                <w:sz w:val="24"/>
                <w:szCs w:val="24"/>
              </w:rPr>
              <w:t>հիմնական</w:t>
            </w:r>
            <w:r w:rsidRPr="008818FD">
              <w:rPr>
                <w:rFonts w:ascii="Courier New" w:eastAsia="Times New Roman" w:hAnsi="Courier New" w:cs="Courier New"/>
                <w:b/>
                <w:bCs/>
                <w:sz w:val="24"/>
                <w:szCs w:val="24"/>
              </w:rPr>
              <w:t> </w:t>
            </w:r>
            <w:r w:rsidRPr="008818FD">
              <w:rPr>
                <w:rFonts w:ascii="GHEA Grapalat" w:eastAsia="Times New Roman" w:hAnsi="GHEA Grapalat" w:cs="Arial Unicode"/>
                <w:b/>
                <w:bCs/>
                <w:sz w:val="24"/>
                <w:szCs w:val="24"/>
              </w:rPr>
              <w:t>հասկացությունները</w:t>
            </w:r>
          </w:p>
        </w:tc>
      </w:tr>
    </w:tbl>
    <w:p w:rsidR="008818FD" w:rsidRPr="008818FD" w:rsidRDefault="008818FD" w:rsidP="008818FD">
      <w:pPr>
        <w:spacing w:after="0" w:line="240" w:lineRule="auto"/>
        <w:ind w:firstLine="375"/>
        <w:rPr>
          <w:rFonts w:ascii="GHEA Grapalat" w:eastAsia="Times New Roman" w:hAnsi="GHEA Grapalat" w:cs="Times New Roman"/>
          <w:b/>
          <w:bCs/>
          <w:color w:val="000000"/>
          <w:sz w:val="24"/>
          <w:szCs w:val="24"/>
          <w:shd w:val="clear" w:color="auto" w:fill="FFFFFF"/>
        </w:rPr>
      </w:pPr>
      <w:r w:rsidRPr="008818FD">
        <w:rPr>
          <w:rFonts w:ascii="Courier New" w:eastAsia="Times New Roman" w:hAnsi="Courier New" w:cs="Courier New"/>
          <w:b/>
          <w:bCs/>
          <w:color w:val="000000"/>
          <w:sz w:val="24"/>
          <w:szCs w:val="24"/>
          <w:shd w:val="clear" w:color="auto" w:fill="FFFFFF"/>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կյանքի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դժվարին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իրավիճակ</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հաշմանդամության, հիվանդության, տարիքի հետ կապված ինքնասպասարկման ունակությունների կորստի, առանց ծնողական խնամքի մնալու, աղքատության, գործազրկության, ընտանիքում կոնֆլիկտների, դաժան վերաբերմունքի, բռնության, մարդկանց շահագործման (թրաֆիքինգի) ենթարկվելու, անօգնականության, միայնակության,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մեկուսացման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վնասակար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սովորույթների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դժբախտ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պատահարի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արտակարգ</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իրավիճակներում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ազատազրկման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վայրերում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գտնվելու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վայրերից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վերադառնալու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հանգամանքներից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որևէ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մեկով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համակցմամբ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մարդու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կենսագո</w:t>
      </w:r>
      <w:r w:rsidRPr="008818FD">
        <w:rPr>
          <w:rFonts w:ascii="GHEA Grapalat" w:eastAsia="Times New Roman" w:hAnsi="GHEA Grapalat" w:cs="Times New Roman"/>
          <w:color w:val="000000"/>
          <w:sz w:val="24"/>
          <w:szCs w:val="24"/>
        </w:rPr>
        <w:t>րծունեությանը խանգարող օբյեկտիվ իրավիճակ, որն անձն ինքնուրույն հաղթահարել չի կարող.</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ս</w:t>
      </w:r>
      <w:r w:rsidRPr="008818FD">
        <w:rPr>
          <w:rFonts w:ascii="GHEA Grapalat" w:eastAsia="Times New Roman" w:hAnsi="GHEA Grapalat" w:cs="Times New Roman"/>
          <w:b/>
          <w:bCs/>
          <w:color w:val="000000"/>
          <w:sz w:val="24"/>
          <w:szCs w:val="24"/>
        </w:rPr>
        <w:t>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աջակցություն</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ըստ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օրենքի</w:t>
      </w:r>
      <w:r w:rsidRPr="008818FD">
        <w:rPr>
          <w:rFonts w:ascii="GHEA Grapalat" w:eastAsia="Times New Roman" w:hAnsi="GHEA Grapalat" w:cs="Times New Roman"/>
          <w:color w:val="000000"/>
          <w:sz w:val="24"/>
          <w:szCs w:val="24"/>
        </w:rPr>
        <w:t xml:space="preserve"> 18-</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հոդվածի</w:t>
      </w:r>
      <w:r w:rsidRPr="008818FD">
        <w:rPr>
          <w:rFonts w:ascii="GHEA Grapalat" w:eastAsia="Times New Roman" w:hAnsi="GHEA Grapalat" w:cs="Times New Roman"/>
          <w:color w:val="000000"/>
          <w:sz w:val="24"/>
          <w:szCs w:val="24"/>
        </w:rPr>
        <w:t xml:space="preserve"> 1-</w:t>
      </w:r>
      <w:r w:rsidRPr="008818FD">
        <w:rPr>
          <w:rFonts w:ascii="GHEA Grapalat" w:eastAsia="Times New Roman" w:hAnsi="GHEA Grapalat" w:cs="Arial Unicode"/>
          <w:color w:val="000000"/>
          <w:sz w:val="24"/>
          <w:szCs w:val="24"/>
        </w:rPr>
        <w:t>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մասի</w:t>
      </w:r>
      <w:r w:rsidRPr="008818FD">
        <w:rPr>
          <w:rFonts w:ascii="GHEA Grapalat" w:eastAsia="Times New Roman" w:hAnsi="GHEA Grapalat" w:cs="Times New Roman"/>
          <w:color w:val="000000"/>
          <w:sz w:val="24"/>
          <w:szCs w:val="24"/>
        </w:rPr>
        <w:t>.</w:t>
      </w:r>
    </w:p>
    <w:p w:rsidR="008818FD" w:rsidRDefault="008818FD" w:rsidP="008818FD">
      <w:pPr>
        <w:shd w:val="clear" w:color="auto" w:fill="FFFFFF"/>
        <w:spacing w:after="0" w:line="240" w:lineRule="auto"/>
        <w:ind w:firstLine="375"/>
        <w:rPr>
          <w:ins w:id="1" w:author="Eleonora Tarakhchyan" w:date="2022-05-20T18:24: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հիմնական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պահանջմունքներ</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անհրաժեշտ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նվազագույն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պայմանների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սնունդ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w:t>
      </w:r>
      <w:r w:rsidRPr="008818FD">
        <w:rPr>
          <w:rFonts w:ascii="GHEA Grapalat" w:eastAsia="Times New Roman" w:hAnsi="GHEA Grapalat" w:cs="Times New Roman"/>
          <w:color w:val="000000"/>
          <w:sz w:val="24"/>
          <w:szCs w:val="24"/>
        </w:rPr>
        <w:t>գուստ, կացարան, բժշկական օգնություն և սպասարկում, միջնակարգ կրթություն կամ նախնական մասնագիտական (արհեստագործական) և միջին մասնագիտական կրթություն, բնակարանային կոմունալ ծառայություններ) ամբողջություն.</w:t>
      </w:r>
    </w:p>
    <w:p w:rsidR="008818FD" w:rsidRPr="008818FD" w:rsidRDefault="008818FD" w:rsidP="008818FD">
      <w:pPr>
        <w:shd w:val="clear" w:color="auto" w:fill="FFFFFF"/>
        <w:spacing w:after="0" w:line="240" w:lineRule="auto"/>
        <w:ind w:firstLine="374"/>
        <w:jc w:val="both"/>
        <w:rPr>
          <w:ins w:id="2" w:author="Eleonora Tarakhchyan" w:date="2022-05-20T18:24:00Z"/>
          <w:rFonts w:ascii="GHEA Grapalat" w:hAnsi="GHEA Grapalat"/>
          <w:color w:val="000000"/>
          <w:sz w:val="24"/>
          <w:szCs w:val="24"/>
          <w:shd w:val="clear" w:color="auto" w:fill="FFFFFF"/>
        </w:rPr>
      </w:pPr>
      <w:ins w:id="3" w:author="Eleonora Tarakhchyan" w:date="2022-05-20T18:24:00Z">
        <w:r w:rsidRPr="008818FD">
          <w:rPr>
            <w:rFonts w:ascii="GHEA Grapalat" w:eastAsia="GHEA Grapalat" w:hAnsi="GHEA Grapalat" w:cs="GHEA Grapalat"/>
            <w:sz w:val="24"/>
            <w:szCs w:val="24"/>
          </w:rPr>
          <w:t xml:space="preserve">3.1) </w:t>
        </w:r>
        <w:r w:rsidRPr="008818FD">
          <w:rPr>
            <w:rFonts w:ascii="GHEA Grapalat" w:hAnsi="GHEA Grapalat"/>
            <w:b/>
            <w:color w:val="000000"/>
            <w:sz w:val="24"/>
            <w:szCs w:val="24"/>
            <w:shd w:val="clear" w:color="auto" w:fill="FFFFFF"/>
          </w:rPr>
          <w:t>պետական վկայագիր՝</w:t>
        </w:r>
        <w:r w:rsidRPr="008818FD">
          <w:rPr>
            <w:rFonts w:ascii="GHEA Grapalat" w:hAnsi="GHEA Grapalat"/>
            <w:color w:val="000000"/>
            <w:sz w:val="24"/>
            <w:szCs w:val="24"/>
            <w:shd w:val="clear" w:color="auto" w:fill="FFFFFF"/>
          </w:rPr>
          <w:t xml:space="preserve"> որոշակի վավերապայմաններով և ձևով անվանական ֆինանսական փաստաթուղթ, որը պետության կողմից սոցիալական ծառայություն մատուցած կազմակերպությանը կամ ֆիզիկական անձին ֆինանսական փոխհատուցման կամ վկայագիրը ստացած </w:t>
        </w:r>
        <w:r w:rsidRPr="008818FD">
          <w:rPr>
            <w:rFonts w:ascii="GHEA Grapalat" w:eastAsia="GHEA Grapalat" w:hAnsi="GHEA Grapalat" w:cs="GHEA Grapalat"/>
            <w:sz w:val="24"/>
            <w:szCs w:val="24"/>
          </w:rPr>
          <w:t>ընտանիքին (անձին)</w:t>
        </w:r>
        <w:r w:rsidRPr="008818FD">
          <w:rPr>
            <w:rFonts w:ascii="GHEA Grapalat" w:hAnsi="GHEA Grapalat"/>
            <w:color w:val="000000"/>
            <w:sz w:val="24"/>
            <w:szCs w:val="24"/>
            <w:shd w:val="clear" w:color="auto" w:fill="FFFFFF"/>
          </w:rPr>
          <w:t xml:space="preserve"> որոշակի գույք ձեռք բերելու նպատակով անհատույց պետական ֆինանսական աջակցություն տրամադրելու հիմք է.</w:t>
        </w:r>
      </w:ins>
    </w:p>
    <w:p w:rsidR="008818FD" w:rsidRPr="008818FD" w:rsidRDefault="008818FD" w:rsidP="008818FD">
      <w:pPr>
        <w:shd w:val="clear" w:color="auto" w:fill="FFFFFF"/>
        <w:spacing w:after="0" w:line="240" w:lineRule="auto"/>
        <w:ind w:firstLine="374"/>
        <w:rPr>
          <w:rFonts w:ascii="GHEA Grapalat" w:eastAsia="Times New Roman" w:hAnsi="GHEA Grapalat" w:cs="Times New Roman"/>
          <w:color w:val="000000"/>
          <w:sz w:val="24"/>
          <w:szCs w:val="24"/>
        </w:rPr>
      </w:pPr>
      <w:ins w:id="4" w:author="Eleonora Tarakhchyan" w:date="2022-05-20T18:24:00Z">
        <w:r w:rsidRPr="008818FD">
          <w:rPr>
            <w:rFonts w:ascii="GHEA Grapalat" w:hAnsi="GHEA Grapalat"/>
            <w:color w:val="000000"/>
            <w:sz w:val="24"/>
            <w:szCs w:val="24"/>
            <w:shd w:val="clear" w:color="auto" w:fill="FFFFFF"/>
          </w:rPr>
          <w:t>3.2</w:t>
        </w:r>
        <w:r w:rsidRPr="008818FD">
          <w:rPr>
            <w:rFonts w:ascii="GHEA Grapalat" w:hAnsi="GHEA Grapalat" w:cs="Calibri"/>
            <w:color w:val="000000"/>
            <w:sz w:val="24"/>
            <w:szCs w:val="24"/>
            <w:shd w:val="clear" w:color="auto" w:fill="FFFFFF"/>
          </w:rPr>
          <w:t>)</w:t>
        </w:r>
        <w:r w:rsidRPr="008818FD">
          <w:rPr>
            <w:rFonts w:ascii="GHEA Grapalat" w:hAnsi="GHEA Grapalat"/>
            <w:color w:val="000000"/>
            <w:sz w:val="24"/>
            <w:szCs w:val="24"/>
            <w:shd w:val="clear" w:color="auto" w:fill="FFFFFF"/>
          </w:rPr>
          <w:t xml:space="preserve"> </w:t>
        </w:r>
        <w:r w:rsidRPr="008818FD">
          <w:rPr>
            <w:rFonts w:ascii="GHEA Grapalat" w:hAnsi="GHEA Grapalat"/>
            <w:b/>
            <w:color w:val="000000"/>
            <w:sz w:val="24"/>
            <w:szCs w:val="24"/>
            <w:shd w:val="clear" w:color="auto" w:fill="FFFFFF"/>
          </w:rPr>
          <w:t>աջակցության քարտ՝</w:t>
        </w:r>
        <w:r w:rsidRPr="008818FD">
          <w:rPr>
            <w:rFonts w:ascii="GHEA Grapalat" w:eastAsia="GHEA Grapalat" w:hAnsi="GHEA Grapalat" w:cs="GHEA Grapalat"/>
            <w:sz w:val="24"/>
            <w:szCs w:val="24"/>
          </w:rPr>
          <w:t xml:space="preserve"> քարտ, որի միջոցով անձին կամ ընտանիքին մատուցվում է սույն օրենքով սահմանված սոցիալական ծառայություն՝ տրամադրված գումարի շրջանակներում.</w:t>
        </w:r>
      </w:ins>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տարեց`</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 xml:space="preserve">65 </w:t>
      </w:r>
      <w:r w:rsidRPr="008818FD">
        <w:rPr>
          <w:rFonts w:ascii="GHEA Grapalat" w:eastAsia="Times New Roman" w:hAnsi="GHEA Grapalat" w:cs="Arial Unicode"/>
          <w:color w:val="000000"/>
          <w:sz w:val="24"/>
          <w:szCs w:val="24"/>
        </w:rPr>
        <w:t>տարին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լրացած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բռնություն`</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անձի ֆիզիկական և (կամ) հոգեկան և (կամ) սեռական անձեռնմխելիության դեմ ուղղված արարք կամ դրա սպառնալիք.</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ընտանիք`</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Times New Roman"/>
          <w:color w:val="000000"/>
          <w:sz w:val="24"/>
          <w:szCs w:val="24"/>
        </w:rPr>
        <w:t>միևնույն բնակության վայրում փաստացի բնակվող անձանց ամուսնական, ազգակցական, խնամիական կապերի վրա հիմնված փոքր</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խումբ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անդամները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w:t>
      </w:r>
      <w:r w:rsidRPr="008818FD">
        <w:rPr>
          <w:rFonts w:ascii="GHEA Grapalat" w:eastAsia="Times New Roman" w:hAnsi="GHEA Grapalat" w:cs="Times New Roman"/>
          <w:color w:val="000000"/>
          <w:sz w:val="24"/>
          <w:szCs w:val="24"/>
        </w:rPr>
        <w:t>արում են ընդհանուր տնտեսություն, ունեն ընդհանուր բյուջե, ընդհանուր շահեր, կապված են փոխօգնության, բարոյական ու իրավական փոխադարձ պատասխանատվության հիմունքներով, ինչպես նաև միայնակ ապրող անձ.</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i/>
          <w:iCs/>
          <w:color w:val="000000"/>
          <w:sz w:val="24"/>
          <w:szCs w:val="24"/>
        </w:rPr>
        <w:t>(կետն ուժը կորցրել է 13.12.17 ՀՕ-326-Ն)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8)</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նախնական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նույնացում</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ուղղակի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անուղղակի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չափորոշիչների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կիրառման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«ենթադրյալ»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ընտանեկան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բռնության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ենթարկված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հայտնաբերում</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9)</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կարիք</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խմբի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տնտեսական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հոգեբանական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-մանկավարժական, սոցիալ-բժշկական, սոցիալ-աշխատանքային, սոցիալ-իրավական խնդիրների լուծման համար անհրաժեշտ հմտությունների և կարողությունների բացակայություն կամ ապագայում դրա առաջացման հավանականությունը կանխատեսելու համար հիմքերի առկայություն.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9.1)</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ընտանիքի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w:t>
      </w:r>
      <w:r w:rsidRPr="008818FD">
        <w:rPr>
          <w:rFonts w:ascii="GHEA Grapalat" w:eastAsia="Times New Roman" w:hAnsi="GHEA Grapalat" w:cs="Times New Roman"/>
          <w:b/>
          <w:bCs/>
          <w:color w:val="000000"/>
          <w:sz w:val="24"/>
          <w:szCs w:val="24"/>
        </w:rPr>
        <w:t>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գնահատում</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տնտեսական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հոգեբանական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մանկավարժական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բժշկական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աշխատանքային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սոցիալ</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իրավական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խնդիրների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գույքային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ոչ</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գույքային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ռեսուրսների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հետազոտման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բազմակողմանի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բացահայտելու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w:t>
      </w:r>
      <w:r w:rsidRPr="008818FD">
        <w:rPr>
          <w:rFonts w:ascii="GHEA Grapalat" w:eastAsia="Times New Roman" w:hAnsi="GHEA Grapalat" w:cs="Times New Roman"/>
          <w:color w:val="000000"/>
          <w:sz w:val="24"/>
          <w:szCs w:val="24"/>
        </w:rPr>
        <w:t>այտնաբերելու և գնահատելու պատճառների, հետևանքների և հարաբերությունների միջև այն կապերը, որոնք բնութագրում են ընտանիքի կյանքում ստեղծված իրավիճակը.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10)</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տրամադրող</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տարածքային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մարմիններ</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Times New Roman"/>
          <w:b/>
          <w:bCs/>
          <w:color w:val="000000"/>
          <w:sz w:val="24"/>
          <w:szCs w:val="24"/>
        </w:rPr>
        <w:t>(</w:t>
      </w:r>
      <w:r w:rsidRPr="008818FD">
        <w:rPr>
          <w:rFonts w:ascii="GHEA Grapalat" w:eastAsia="Times New Roman" w:hAnsi="GHEA Grapalat" w:cs="Arial Unicode"/>
          <w:b/>
          <w:bCs/>
          <w:color w:val="000000"/>
          <w:sz w:val="24"/>
          <w:szCs w:val="24"/>
        </w:rPr>
        <w:t>այսուհետ</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տարածքային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մարմին</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w:t>
      </w:r>
      <w:r w:rsidRPr="008818FD">
        <w:rPr>
          <w:rFonts w:ascii="GHEA Grapalat" w:eastAsia="Times New Roman" w:hAnsi="GHEA Grapalat" w:cs="Times New Roman"/>
          <w:color w:val="000000"/>
          <w:sz w:val="24"/>
          <w:szCs w:val="24"/>
        </w:rPr>
        <w:t>ության բնագավառում Հայաստանի Հանրապետության կառավարության լիազորած պետական մարմնի ենթակա մարմնի ստորաբաժանումներ, որոնք իրենց սպասարկման տարածքում բնակչությանը տրամադրում են օրենքով նախատեսված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թվում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w:t>
      </w:r>
      <w:r w:rsidRPr="008818FD">
        <w:rPr>
          <w:rFonts w:ascii="GHEA Grapalat" w:eastAsia="Times New Roman" w:hAnsi="GHEA Grapalat" w:cs="Times New Roman"/>
          <w:color w:val="000000"/>
          <w:sz w:val="24"/>
          <w:szCs w:val="24"/>
        </w:rPr>
        <w:t>ւմ հայտնված անձի կամ ընտանիքի օրինական շահերի պաշտպանությանը կամ նրանց` նման իրավիճակում հայտնվելու կանխարգելմանն ուղղված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11)</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տրամադրող</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կազմակերպություններ</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Times New Roman"/>
          <w:b/>
          <w:bCs/>
          <w:color w:val="000000"/>
          <w:sz w:val="24"/>
          <w:szCs w:val="24"/>
        </w:rPr>
        <w:t>(</w:t>
      </w:r>
      <w:r w:rsidRPr="008818FD">
        <w:rPr>
          <w:rFonts w:ascii="GHEA Grapalat" w:eastAsia="Times New Roman" w:hAnsi="GHEA Grapalat" w:cs="Arial Unicode"/>
          <w:b/>
          <w:bCs/>
          <w:color w:val="000000"/>
          <w:sz w:val="24"/>
          <w:szCs w:val="24"/>
        </w:rPr>
        <w:t>այսուհետ</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նաև՝</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կազմակերպություն</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w:t>
      </w:r>
      <w:r w:rsidRPr="008818FD">
        <w:rPr>
          <w:rFonts w:ascii="GHEA Grapalat" w:eastAsia="Times New Roman" w:hAnsi="GHEA Grapalat" w:cs="Times New Roman"/>
          <w:color w:val="000000"/>
          <w:sz w:val="24"/>
          <w:szCs w:val="24"/>
        </w:rPr>
        <w:t>ով սահմանված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սկզբունքներին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համապատասխան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օրինական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շահերի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պաշտպանությանը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նրանց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կանխարգելմանն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w:t>
      </w:r>
      <w:r w:rsidRPr="008818FD">
        <w:rPr>
          <w:rFonts w:ascii="GHEA Grapalat" w:eastAsia="Times New Roman" w:hAnsi="GHEA Grapalat" w:cs="Times New Roman"/>
          <w:color w:val="000000"/>
          <w:sz w:val="24"/>
          <w:szCs w:val="24"/>
        </w:rPr>
        <w:t>րիքն ունեցողին մատուցող կազմակերպություն (անկախ կազմակերպական-իրավական ձևից, բացառությամբ տարածքային մարմնինների).</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12)</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օրենքի</w:t>
      </w:r>
      <w:r w:rsidRPr="008818FD">
        <w:rPr>
          <w:rFonts w:ascii="GHEA Grapalat" w:eastAsia="Times New Roman" w:hAnsi="GHEA Grapalat" w:cs="Times New Roman"/>
          <w:color w:val="000000"/>
          <w:sz w:val="24"/>
          <w:szCs w:val="24"/>
        </w:rPr>
        <w:t xml:space="preserve"> 4-</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հոդվածի</w:t>
      </w:r>
      <w:r w:rsidRPr="008818FD">
        <w:rPr>
          <w:rFonts w:ascii="GHEA Grapalat" w:eastAsia="Times New Roman" w:hAnsi="GHEA Grapalat" w:cs="Times New Roman"/>
          <w:color w:val="000000"/>
          <w:sz w:val="24"/>
          <w:szCs w:val="24"/>
        </w:rPr>
        <w:t xml:space="preserve"> 1-</w:t>
      </w:r>
      <w:r w:rsidRPr="008818FD">
        <w:rPr>
          <w:rFonts w:ascii="GHEA Grapalat" w:eastAsia="Times New Roman" w:hAnsi="GHEA Grapalat" w:cs="Arial Unicode"/>
          <w:color w:val="000000"/>
          <w:sz w:val="24"/>
          <w:szCs w:val="24"/>
        </w:rPr>
        <w:t>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նախատեսված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13)</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ինտեգրված</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ըս</w:t>
      </w:r>
      <w:r w:rsidRPr="008818FD">
        <w:rPr>
          <w:rFonts w:ascii="GHEA Grapalat" w:eastAsia="Times New Roman" w:hAnsi="GHEA Grapalat" w:cs="Times New Roman"/>
          <w:color w:val="000000"/>
          <w:sz w:val="24"/>
          <w:szCs w:val="24"/>
        </w:rPr>
        <w:t>տ սույն օրենքի 33-րդ հոդվածի 3-րդ մասի.</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14)</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i/>
          <w:iCs/>
          <w:color w:val="000000"/>
          <w:sz w:val="24"/>
          <w:szCs w:val="24"/>
        </w:rPr>
        <w:t>(կետն ուժը կորցրել է 04.03.20 ՀՕ-97-Ն)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15)</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աջակցող</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ցանց</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պետական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ինքնակառավարման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մարմինների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իրավաբանական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փոխգործակցության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lastRenderedPageBreak/>
        <w:t>համատեղ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համակարգ՝</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որո</w:t>
      </w:r>
      <w:r w:rsidRPr="008818FD">
        <w:rPr>
          <w:rFonts w:ascii="GHEA Grapalat" w:eastAsia="Times New Roman" w:hAnsi="GHEA Grapalat" w:cs="Times New Roman"/>
          <w:color w:val="000000"/>
          <w:sz w:val="24"/>
          <w:szCs w:val="24"/>
        </w:rPr>
        <w:t>շակի խմբերի և ընտանիքների իրավունքների պաշտպանությանն ու իրականացմանը, օրինական շահերի և ազատությունների ապահովմանը, որն իրականացվում է Հայաստանի Հանրապետության օրենսդրությամբ սահմանված պահանջներին համապատասխան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միջոցո</w:t>
      </w:r>
      <w:r w:rsidRPr="008818FD">
        <w:rPr>
          <w:rFonts w:ascii="GHEA Grapalat" w:eastAsia="Times New Roman" w:hAnsi="GHEA Grapalat" w:cs="Times New Roman"/>
          <w:color w:val="000000"/>
          <w:sz w:val="24"/>
          <w:szCs w:val="24"/>
        </w:rPr>
        <w:t>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16)</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դեպք</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մոտ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մեկ</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միմյանց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փոխկապակցված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տարբեր</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ամբողջությամբ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պայմանավորված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օբյեկտիվ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17)</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դեպքի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վարում</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համագործակցության և հասանելի ռեսուրսների որոնման միջոցով և անձի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հիման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վրա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ներառում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կարիքներին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համարժեք</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w:t>
      </w:r>
      <w:r w:rsidRPr="008818FD">
        <w:rPr>
          <w:rFonts w:ascii="GHEA Grapalat" w:eastAsia="Times New Roman" w:hAnsi="GHEA Grapalat" w:cs="Times New Roman"/>
          <w:color w:val="000000"/>
          <w:sz w:val="24"/>
          <w:szCs w:val="24"/>
        </w:rPr>
        <w:t>ցի ծրագրավորումը, դրանք ստանալու հարցում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նպատակ</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ունենալով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բավարարել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18)</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անհատական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ծրագիր</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Times New Roman"/>
          <w:b/>
          <w:bCs/>
          <w:color w:val="000000"/>
          <w:sz w:val="24"/>
          <w:szCs w:val="24"/>
        </w:rPr>
        <w:t>(</w:t>
      </w:r>
      <w:r w:rsidRPr="008818FD">
        <w:rPr>
          <w:rFonts w:ascii="GHEA Grapalat" w:eastAsia="Times New Roman" w:hAnsi="GHEA Grapalat" w:cs="Arial Unicode"/>
          <w:b/>
          <w:bCs/>
          <w:color w:val="000000"/>
          <w:sz w:val="24"/>
          <w:szCs w:val="24"/>
        </w:rPr>
        <w:t>այսուհետ</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անհատական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ծրագիր</w:t>
      </w:r>
      <w:r w:rsidRPr="008818FD">
        <w:rPr>
          <w:rFonts w:ascii="GHEA Grapalat" w:eastAsia="Times New Roman" w:hAnsi="GHEA Grapalat" w:cs="Times New Roman"/>
          <w:b/>
          <w:bCs/>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դեպքի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վարման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արդյունքներով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ծրագիր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որո</w:t>
      </w:r>
      <w:r w:rsidRPr="008818FD">
        <w:rPr>
          <w:rFonts w:ascii="GHEA Grapalat" w:eastAsia="Times New Roman" w:hAnsi="GHEA Grapalat" w:cs="Times New Roman"/>
          <w:color w:val="000000"/>
          <w:sz w:val="24"/>
          <w:szCs w:val="24"/>
        </w:rPr>
        <w:t>ւմ ներառվում են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համարժեք</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տեսակներն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իրենց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ժամկետով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ակնկալվող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արդյունքով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դեպքի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շարունակական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հսկողության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ժամանակացույցը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19)</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Times New Roman"/>
          <w:b/>
          <w:bCs/>
          <w:color w:val="000000"/>
          <w:sz w:val="24"/>
          <w:szCs w:val="24"/>
        </w:rPr>
        <w:t>պատրոնաժ`</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հասարակական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լիարժեք</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ապահովման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թվում՝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աշխատանքի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իրավունքի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անհրաժեշտ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առանձնահատուկ</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պահանջների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առկայության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պատրոնի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օգնականի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կողմից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տրամադրվող</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ամբողջությո</w:t>
      </w:r>
      <w:r w:rsidRPr="008818FD">
        <w:rPr>
          <w:rFonts w:ascii="GHEA Grapalat" w:eastAsia="Times New Roman" w:hAnsi="GHEA Grapalat" w:cs="Times New Roman"/>
          <w:color w:val="000000"/>
          <w:sz w:val="24"/>
          <w:szCs w:val="24"/>
        </w:rPr>
        <w:t>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20)</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օրենքի</w:t>
      </w:r>
      <w:r w:rsidRPr="008818FD">
        <w:rPr>
          <w:rFonts w:ascii="GHEA Grapalat" w:eastAsia="Times New Roman" w:hAnsi="GHEA Grapalat" w:cs="Times New Roman"/>
          <w:color w:val="000000"/>
          <w:sz w:val="24"/>
          <w:szCs w:val="24"/>
        </w:rPr>
        <w:t xml:space="preserve"> 4-</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հոդվածի</w:t>
      </w:r>
      <w:r w:rsidRPr="008818FD">
        <w:rPr>
          <w:rFonts w:ascii="GHEA Grapalat" w:eastAsia="Times New Roman" w:hAnsi="GHEA Grapalat" w:cs="Times New Roman"/>
          <w:color w:val="000000"/>
          <w:sz w:val="24"/>
          <w:szCs w:val="24"/>
        </w:rPr>
        <w:t xml:space="preserve"> 1-</w:t>
      </w:r>
      <w:r w:rsidRPr="008818FD">
        <w:rPr>
          <w:rFonts w:ascii="GHEA Grapalat" w:eastAsia="Times New Roman" w:hAnsi="GHEA Grapalat" w:cs="Arial Unicode"/>
          <w:color w:val="000000"/>
          <w:sz w:val="24"/>
          <w:szCs w:val="24"/>
        </w:rPr>
        <w:t>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մատուցում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կազմակերպմանը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մատուցմանն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ցանկացած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գործունեություն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21)</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աշխատանք՝</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օրենքի</w:t>
      </w:r>
      <w:r w:rsidRPr="008818FD">
        <w:rPr>
          <w:rFonts w:ascii="GHEA Grapalat" w:eastAsia="Times New Roman" w:hAnsi="GHEA Grapalat" w:cs="Times New Roman"/>
          <w:color w:val="000000"/>
          <w:sz w:val="24"/>
          <w:szCs w:val="24"/>
        </w:rPr>
        <w:t xml:space="preserve"> 38-</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հոդվածի</w:t>
      </w:r>
      <w:r w:rsidRPr="008818FD">
        <w:rPr>
          <w:rFonts w:ascii="GHEA Grapalat" w:eastAsia="Times New Roman" w:hAnsi="GHEA Grapalat" w:cs="Times New Roman"/>
          <w:color w:val="000000"/>
          <w:sz w:val="24"/>
          <w:szCs w:val="24"/>
        </w:rPr>
        <w:t xml:space="preserve"> 1-</w:t>
      </w:r>
      <w:r w:rsidRPr="008818FD">
        <w:rPr>
          <w:rFonts w:ascii="GHEA Grapalat" w:eastAsia="Times New Roman" w:hAnsi="GHEA Grapalat" w:cs="Arial Unicode"/>
          <w:color w:val="000000"/>
          <w:sz w:val="24"/>
          <w:szCs w:val="24"/>
        </w:rPr>
        <w:t>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նախատեսված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մասնագիտական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գործունեություն</w:t>
      </w:r>
      <w:r w:rsidRPr="008818FD">
        <w:rPr>
          <w:rFonts w:ascii="GHEA Grapalat" w:eastAsia="Times New Roman" w:hAnsi="GHEA Grapalat" w:cs="Times New Roman"/>
          <w:color w:val="000000"/>
          <w:sz w:val="24"/>
          <w:szCs w:val="24"/>
        </w:rPr>
        <w:t>:</w:t>
      </w:r>
    </w:p>
    <w:p w:rsidR="008C3108" w:rsidRPr="008818FD" w:rsidRDefault="008C3108">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տրամադրումը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Հայաստանի Հանրապետությունը</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 xml:space="preserve">ծառայություններ է տրամադրում տարածքային մարմինների, պետական և տեղական </w:t>
      </w:r>
      <w:r w:rsidRPr="008818FD">
        <w:rPr>
          <w:rFonts w:ascii="GHEA Grapalat" w:eastAsia="Times New Roman" w:hAnsi="GHEA Grapalat" w:cs="Times New Roman"/>
          <w:color w:val="000000"/>
          <w:sz w:val="24"/>
          <w:szCs w:val="24"/>
        </w:rPr>
        <w:lastRenderedPageBreak/>
        <w:t>ինքնակառավարման մարմինների ենթակայությամբ գործող կազմակերպությունների միջոցով: Հայաստանի Հանրապետությունը օրենքներով, Հայաստանի Հանրապետության Նախագահի հրամանագրերով, Հայաստանի Հանրապետության կառավարության որոշումներով նախատեսված դեպքերում ու կարգով կարող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դեպքերում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տարածքային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մարմնում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աշխատելու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ք</w:t>
      </w:r>
      <w:r w:rsidRPr="008818FD">
        <w:rPr>
          <w:rFonts w:ascii="GHEA Grapalat" w:eastAsia="Times New Roman" w:hAnsi="GHEA Grapalat" w:cs="Times New Roman"/>
          <w:color w:val="000000"/>
          <w:sz w:val="24"/>
          <w:szCs w:val="24"/>
        </w:rPr>
        <w:t>աղաքացիական ծառայության պաշտոն զբաղեցնելու) համար սահմանվում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կիրառվող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համակարգչային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աշխատելու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պահանջ</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Հայաստանի Հանրապետությունը և տեղական ինքնակառավարման մարմինը</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w:t>
      </w:r>
      <w:r w:rsidRPr="008818FD">
        <w:rPr>
          <w:rFonts w:ascii="GHEA Grapalat" w:eastAsia="Times New Roman" w:hAnsi="GHEA Grapalat" w:cs="Times New Roman"/>
          <w:color w:val="000000"/>
          <w:sz w:val="24"/>
          <w:szCs w:val="24"/>
        </w:rPr>
        <w:t>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թվում՝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օրենսդրությամբ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կարգով</w:t>
      </w:r>
      <w:r w:rsidRPr="008818FD">
        <w:rPr>
          <w:rFonts w:ascii="GHEA Grapalat" w:eastAsia="Times New Roman" w:hAnsi="GHEA Grapalat" w:cs="Times New Roman"/>
          <w:color w:val="000000"/>
          <w:sz w:val="24"/>
          <w:szCs w:val="24"/>
        </w:rPr>
        <w:t>:</w:t>
      </w:r>
    </w:p>
    <w:p w:rsidR="008818FD" w:rsidRDefault="008818FD" w:rsidP="008818FD">
      <w:pPr>
        <w:shd w:val="clear" w:color="auto" w:fill="FFFFFF"/>
        <w:spacing w:after="0" w:line="240" w:lineRule="auto"/>
        <w:ind w:firstLine="375"/>
        <w:rPr>
          <w:ins w:id="5" w:author="Eleonora Tarakhchyan" w:date="2022-05-20T18:25: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Կազմակերպությունները կամ ֆիզիկական անձինք</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w:t>
      </w:r>
      <w:r w:rsidRPr="008818FD">
        <w:rPr>
          <w:rFonts w:ascii="GHEA Grapalat" w:eastAsia="Times New Roman" w:hAnsi="GHEA Grapalat" w:cs="Times New Roman"/>
          <w:color w:val="000000"/>
          <w:sz w:val="24"/>
          <w:szCs w:val="24"/>
        </w:rPr>
        <w:t>ենքով սահմանված՝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նպատակներին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հիմնական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սկզբունքներին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համապատասխան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անձինք</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որոշակի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միայն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տվյալ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w:t>
      </w:r>
      <w:r w:rsidRPr="008818FD">
        <w:rPr>
          <w:rFonts w:ascii="GHEA Grapalat" w:eastAsia="Times New Roman" w:hAnsi="GHEA Grapalat" w:cs="Times New Roman"/>
          <w:color w:val="000000"/>
          <w:sz w:val="24"/>
          <w:szCs w:val="24"/>
        </w:rPr>
        <w:t>ւնեությունը լիազորված մարմնում հավաստագրելու դեպքում: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հավաստագրման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կարգը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ins w:id="6" w:author="Eleonora Tarakhchyan" w:date="2022-05-20T18:25:00Z">
        <w:r w:rsidRPr="00FC61E5">
          <w:rPr>
            <w:rFonts w:ascii="GHEA Grapalat" w:eastAsia="GHEA Grapalat" w:hAnsi="GHEA Grapalat" w:cs="GHEA Grapalat"/>
          </w:rPr>
          <w:t xml:space="preserve">3.1 </w:t>
        </w:r>
        <w:r w:rsidRPr="00BA4256">
          <w:rPr>
            <w:rFonts w:ascii="GHEA Grapalat" w:eastAsia="GHEA Grapalat" w:hAnsi="GHEA Grapalat" w:cs="GHEA Grapalat"/>
          </w:rPr>
          <w:t>Կազմակերպությունները</w:t>
        </w:r>
        <w:r w:rsidRPr="00FC61E5">
          <w:rPr>
            <w:rFonts w:ascii="GHEA Grapalat" w:eastAsia="GHEA Grapalat" w:hAnsi="GHEA Grapalat" w:cs="GHEA Grapalat"/>
          </w:rPr>
          <w:t xml:space="preserve"> </w:t>
        </w:r>
        <w:r w:rsidRPr="00BA4256">
          <w:rPr>
            <w:rFonts w:ascii="GHEA Grapalat" w:eastAsia="GHEA Grapalat" w:hAnsi="GHEA Grapalat" w:cs="GHEA Grapalat"/>
          </w:rPr>
          <w:t>կամ</w:t>
        </w:r>
        <w:r w:rsidRPr="00FC61E5">
          <w:rPr>
            <w:rFonts w:ascii="GHEA Grapalat" w:eastAsia="GHEA Grapalat" w:hAnsi="GHEA Grapalat" w:cs="GHEA Grapalat"/>
          </w:rPr>
          <w:t xml:space="preserve"> </w:t>
        </w:r>
        <w:r w:rsidRPr="00BA4256">
          <w:rPr>
            <w:rFonts w:ascii="GHEA Grapalat" w:eastAsia="GHEA Grapalat" w:hAnsi="GHEA Grapalat" w:cs="GHEA Grapalat"/>
          </w:rPr>
          <w:t>ֆիզիկական</w:t>
        </w:r>
        <w:r w:rsidRPr="00FC61E5">
          <w:rPr>
            <w:rFonts w:ascii="GHEA Grapalat" w:eastAsia="GHEA Grapalat" w:hAnsi="GHEA Grapalat" w:cs="GHEA Grapalat"/>
          </w:rPr>
          <w:t xml:space="preserve"> </w:t>
        </w:r>
        <w:r w:rsidRPr="00BA4256">
          <w:rPr>
            <w:rFonts w:ascii="GHEA Grapalat" w:eastAsia="GHEA Grapalat" w:hAnsi="GHEA Grapalat" w:cs="GHEA Grapalat"/>
          </w:rPr>
          <w:t>անձինք</w:t>
        </w:r>
        <w:r w:rsidRPr="00FC61E5">
          <w:rPr>
            <w:rFonts w:ascii="GHEA Grapalat" w:eastAsia="GHEA Grapalat" w:hAnsi="GHEA Grapalat" w:cs="GHEA Grapalat"/>
          </w:rPr>
          <w:t xml:space="preserve"> </w:t>
        </w:r>
        <w:r w:rsidRPr="00BA4256">
          <w:rPr>
            <w:rFonts w:ascii="GHEA Grapalat" w:eastAsia="GHEA Grapalat" w:hAnsi="GHEA Grapalat" w:cs="GHEA Grapalat"/>
          </w:rPr>
          <w:t>սոցիալական</w:t>
        </w:r>
        <w:r w:rsidRPr="00FC61E5">
          <w:rPr>
            <w:rFonts w:ascii="GHEA Grapalat" w:eastAsia="GHEA Grapalat" w:hAnsi="GHEA Grapalat" w:cs="GHEA Grapalat"/>
          </w:rPr>
          <w:t xml:space="preserve"> </w:t>
        </w:r>
        <w:r w:rsidRPr="00BA4256">
          <w:rPr>
            <w:rFonts w:ascii="GHEA Grapalat" w:eastAsia="GHEA Grapalat" w:hAnsi="GHEA Grapalat" w:cs="GHEA Grapalat"/>
          </w:rPr>
          <w:t>ծառայություններ</w:t>
        </w:r>
        <w:r w:rsidRPr="00FC61E5">
          <w:rPr>
            <w:rFonts w:ascii="GHEA Grapalat" w:eastAsia="GHEA Grapalat" w:hAnsi="GHEA Grapalat" w:cs="GHEA Grapalat"/>
          </w:rPr>
          <w:t xml:space="preserve"> </w:t>
        </w:r>
        <w:r w:rsidRPr="00BA4256">
          <w:rPr>
            <w:rFonts w:ascii="GHEA Grapalat" w:eastAsia="GHEA Grapalat" w:hAnsi="GHEA Grapalat" w:cs="GHEA Grapalat"/>
          </w:rPr>
          <w:t>կարող</w:t>
        </w:r>
        <w:r w:rsidRPr="00FC61E5">
          <w:rPr>
            <w:rFonts w:ascii="GHEA Grapalat" w:eastAsia="GHEA Grapalat" w:hAnsi="GHEA Grapalat" w:cs="GHEA Grapalat"/>
          </w:rPr>
          <w:t xml:space="preserve"> </w:t>
        </w:r>
        <w:r w:rsidRPr="00BA4256">
          <w:rPr>
            <w:rFonts w:ascii="GHEA Grapalat" w:eastAsia="GHEA Grapalat" w:hAnsi="GHEA Grapalat" w:cs="GHEA Grapalat"/>
          </w:rPr>
          <w:t>են</w:t>
        </w:r>
        <w:r w:rsidRPr="00FC61E5">
          <w:rPr>
            <w:rFonts w:ascii="GHEA Grapalat" w:eastAsia="GHEA Grapalat" w:hAnsi="GHEA Grapalat" w:cs="GHEA Grapalat"/>
          </w:rPr>
          <w:t xml:space="preserve"> </w:t>
        </w:r>
        <w:r w:rsidRPr="00BA4256">
          <w:rPr>
            <w:rFonts w:ascii="GHEA Grapalat" w:eastAsia="GHEA Grapalat" w:hAnsi="GHEA Grapalat" w:cs="GHEA Grapalat"/>
          </w:rPr>
          <w:t>տրամադրել</w:t>
        </w:r>
        <w:r w:rsidRPr="00FC61E5">
          <w:rPr>
            <w:rFonts w:ascii="GHEA Grapalat" w:eastAsia="GHEA Grapalat" w:hAnsi="GHEA Grapalat" w:cs="GHEA Grapalat"/>
          </w:rPr>
          <w:t xml:space="preserve"> </w:t>
        </w:r>
        <w:r w:rsidRPr="00BA4256">
          <w:rPr>
            <w:rFonts w:ascii="GHEA Grapalat" w:eastAsia="GHEA Grapalat" w:hAnsi="GHEA Grapalat" w:cs="GHEA Grapalat"/>
          </w:rPr>
          <w:t>նաև</w:t>
        </w:r>
        <w:r w:rsidRPr="00FC61E5">
          <w:rPr>
            <w:rFonts w:ascii="GHEA Grapalat" w:eastAsia="GHEA Grapalat" w:hAnsi="GHEA Grapalat" w:cs="GHEA Grapalat"/>
          </w:rPr>
          <w:t xml:space="preserve"> </w:t>
        </w:r>
        <w:r w:rsidRPr="00BA4256">
          <w:rPr>
            <w:rFonts w:ascii="GHEA Grapalat" w:eastAsia="GHEA Grapalat" w:hAnsi="GHEA Grapalat" w:cs="GHEA Grapalat"/>
          </w:rPr>
          <w:t>օրենսդրությամբ</w:t>
        </w:r>
        <w:r w:rsidRPr="00FC61E5">
          <w:rPr>
            <w:rFonts w:ascii="GHEA Grapalat" w:eastAsia="GHEA Grapalat" w:hAnsi="GHEA Grapalat" w:cs="GHEA Grapalat"/>
          </w:rPr>
          <w:t xml:space="preserve"> </w:t>
        </w:r>
        <w:r w:rsidRPr="00BA4256">
          <w:rPr>
            <w:rFonts w:ascii="GHEA Grapalat" w:eastAsia="GHEA Grapalat" w:hAnsi="GHEA Grapalat" w:cs="GHEA Grapalat"/>
          </w:rPr>
          <w:t>սահմանված</w:t>
        </w:r>
        <w:r w:rsidRPr="00FC61E5">
          <w:rPr>
            <w:rFonts w:ascii="GHEA Grapalat" w:eastAsia="GHEA Grapalat" w:hAnsi="GHEA Grapalat" w:cs="GHEA Grapalat"/>
          </w:rPr>
          <w:t xml:space="preserve"> </w:t>
        </w:r>
        <w:r w:rsidRPr="00BA4256">
          <w:rPr>
            <w:rFonts w:ascii="GHEA Grapalat" w:eastAsia="GHEA Grapalat" w:hAnsi="GHEA Grapalat" w:cs="GHEA Grapalat"/>
          </w:rPr>
          <w:t>կարգով</w:t>
        </w:r>
        <w:r w:rsidRPr="00FC61E5">
          <w:rPr>
            <w:rFonts w:ascii="GHEA Grapalat" w:eastAsia="GHEA Grapalat" w:hAnsi="GHEA Grapalat" w:cs="GHEA Grapalat"/>
          </w:rPr>
          <w:t xml:space="preserve"> </w:t>
        </w:r>
        <w:r w:rsidRPr="00BA4256">
          <w:rPr>
            <w:rFonts w:ascii="GHEA Grapalat" w:eastAsia="GHEA Grapalat" w:hAnsi="GHEA Grapalat" w:cs="GHEA Grapalat"/>
          </w:rPr>
          <w:t>պետական</w:t>
        </w:r>
        <w:r w:rsidRPr="00FC61E5">
          <w:rPr>
            <w:rFonts w:ascii="GHEA Grapalat" w:eastAsia="GHEA Grapalat" w:hAnsi="GHEA Grapalat" w:cs="GHEA Grapalat"/>
          </w:rPr>
          <w:t xml:space="preserve"> </w:t>
        </w:r>
        <w:r w:rsidRPr="00BA4256">
          <w:rPr>
            <w:rFonts w:ascii="GHEA Grapalat" w:eastAsia="GHEA Grapalat" w:hAnsi="GHEA Grapalat" w:cs="GHEA Grapalat"/>
          </w:rPr>
          <w:t>վկայագիր</w:t>
        </w:r>
        <w:r w:rsidRPr="00FC61E5">
          <w:rPr>
            <w:rFonts w:ascii="GHEA Grapalat" w:eastAsia="GHEA Grapalat" w:hAnsi="GHEA Grapalat" w:cs="GHEA Grapalat"/>
          </w:rPr>
          <w:t xml:space="preserve"> </w:t>
        </w:r>
        <w:r w:rsidRPr="00BA4256">
          <w:rPr>
            <w:rFonts w:ascii="GHEA Grapalat" w:eastAsia="GHEA Grapalat" w:hAnsi="GHEA Grapalat" w:cs="GHEA Grapalat"/>
          </w:rPr>
          <w:t>ստացած</w:t>
        </w:r>
        <w:r w:rsidRPr="00FC61E5">
          <w:rPr>
            <w:rFonts w:ascii="GHEA Grapalat" w:eastAsia="GHEA Grapalat" w:hAnsi="GHEA Grapalat" w:cs="GHEA Grapalat"/>
          </w:rPr>
          <w:t xml:space="preserve"> </w:t>
        </w:r>
        <w:r w:rsidRPr="00BA4256">
          <w:rPr>
            <w:rFonts w:ascii="GHEA Grapalat" w:eastAsia="GHEA Grapalat" w:hAnsi="GHEA Grapalat" w:cs="GHEA Grapalat"/>
          </w:rPr>
          <w:t>ընտանիքին</w:t>
        </w:r>
        <w:r w:rsidRPr="00FC61E5">
          <w:rPr>
            <w:rFonts w:ascii="GHEA Grapalat" w:eastAsia="GHEA Grapalat" w:hAnsi="GHEA Grapalat" w:cs="GHEA Grapalat"/>
          </w:rPr>
          <w:t xml:space="preserve"> (</w:t>
        </w:r>
        <w:r w:rsidRPr="00BA4256">
          <w:rPr>
            <w:rFonts w:ascii="GHEA Grapalat" w:eastAsia="GHEA Grapalat" w:hAnsi="GHEA Grapalat" w:cs="GHEA Grapalat"/>
          </w:rPr>
          <w:t>անձին</w:t>
        </w:r>
        <w:r w:rsidRPr="00FC61E5">
          <w:rPr>
            <w:rFonts w:ascii="GHEA Grapalat" w:eastAsia="GHEA Grapalat" w:hAnsi="GHEA Grapalat" w:cs="GHEA Grapalat"/>
          </w:rPr>
          <w:t>)</w:t>
        </w:r>
        <w:r w:rsidRPr="00BA4256">
          <w:rPr>
            <w:rFonts w:ascii="GHEA Grapalat" w:eastAsia="GHEA Grapalat" w:hAnsi="GHEA Grapalat" w:cs="GHEA Grapalat"/>
          </w:rPr>
          <w:t>՝</w:t>
        </w:r>
        <w:r w:rsidRPr="00FC61E5">
          <w:rPr>
            <w:rFonts w:ascii="GHEA Grapalat" w:eastAsia="GHEA Grapalat" w:hAnsi="GHEA Grapalat" w:cs="GHEA Grapalat"/>
          </w:rPr>
          <w:t xml:space="preserve"> </w:t>
        </w:r>
        <w:r w:rsidRPr="00BA4256">
          <w:rPr>
            <w:rFonts w:ascii="GHEA Grapalat" w:eastAsia="GHEA Grapalat" w:hAnsi="GHEA Grapalat" w:cs="GHEA Grapalat"/>
          </w:rPr>
          <w:t>այն</w:t>
        </w:r>
        <w:r w:rsidRPr="00FC61E5">
          <w:rPr>
            <w:rFonts w:ascii="GHEA Grapalat" w:eastAsia="GHEA Grapalat" w:hAnsi="GHEA Grapalat" w:cs="GHEA Grapalat"/>
          </w:rPr>
          <w:t xml:space="preserve"> </w:t>
        </w:r>
        <w:r w:rsidRPr="00BA4256">
          <w:rPr>
            <w:rFonts w:ascii="GHEA Grapalat" w:eastAsia="GHEA Grapalat" w:hAnsi="GHEA Grapalat" w:cs="GHEA Grapalat"/>
          </w:rPr>
          <w:t>ներկայացնելու</w:t>
        </w:r>
        <w:r w:rsidRPr="00FC61E5">
          <w:rPr>
            <w:rFonts w:ascii="GHEA Grapalat" w:eastAsia="GHEA Grapalat" w:hAnsi="GHEA Grapalat" w:cs="GHEA Grapalat"/>
          </w:rPr>
          <w:t xml:space="preserve"> </w:t>
        </w:r>
        <w:r w:rsidRPr="00BA4256">
          <w:rPr>
            <w:rFonts w:ascii="GHEA Grapalat" w:eastAsia="GHEA Grapalat" w:hAnsi="GHEA Grapalat" w:cs="GHEA Grapalat"/>
          </w:rPr>
          <w:t>դեպքում։</w:t>
        </w:r>
        <w:r w:rsidRPr="00FC61E5">
          <w:rPr>
            <w:rFonts w:ascii="GHEA Grapalat" w:eastAsia="GHEA Grapalat" w:hAnsi="GHEA Grapalat" w:cs="GHEA Grapalat"/>
          </w:rPr>
          <w:t xml:space="preserve"> </w:t>
        </w:r>
        <w:r w:rsidRPr="00BA4256">
          <w:rPr>
            <w:rFonts w:ascii="GHEA Grapalat" w:eastAsia="GHEA Grapalat" w:hAnsi="GHEA Grapalat" w:cs="GHEA Grapalat"/>
          </w:rPr>
          <w:t>Պետական</w:t>
        </w:r>
        <w:r w:rsidRPr="00FC61E5">
          <w:rPr>
            <w:rFonts w:ascii="GHEA Grapalat" w:eastAsia="GHEA Grapalat" w:hAnsi="GHEA Grapalat" w:cs="GHEA Grapalat"/>
          </w:rPr>
          <w:t xml:space="preserve"> </w:t>
        </w:r>
        <w:r w:rsidRPr="00BA4256">
          <w:rPr>
            <w:rFonts w:ascii="GHEA Grapalat" w:eastAsia="GHEA Grapalat" w:hAnsi="GHEA Grapalat" w:cs="GHEA Grapalat"/>
          </w:rPr>
          <w:t>վկայագրի</w:t>
        </w:r>
        <w:r w:rsidRPr="00FC61E5">
          <w:rPr>
            <w:rFonts w:ascii="GHEA Grapalat" w:eastAsia="GHEA Grapalat" w:hAnsi="GHEA Grapalat" w:cs="GHEA Grapalat"/>
          </w:rPr>
          <w:t xml:space="preserve"> </w:t>
        </w:r>
        <w:r w:rsidRPr="00BA4256">
          <w:rPr>
            <w:rFonts w:ascii="GHEA Grapalat" w:eastAsia="GHEA Grapalat" w:hAnsi="GHEA Grapalat" w:cs="GHEA Grapalat"/>
          </w:rPr>
          <w:t>ձևը</w:t>
        </w:r>
        <w:r w:rsidRPr="00FC61E5">
          <w:rPr>
            <w:rFonts w:ascii="GHEA Grapalat" w:eastAsia="GHEA Grapalat" w:hAnsi="GHEA Grapalat" w:cs="GHEA Grapalat"/>
          </w:rPr>
          <w:t xml:space="preserve">, </w:t>
        </w:r>
        <w:r w:rsidRPr="00BA4256">
          <w:rPr>
            <w:rFonts w:ascii="GHEA Grapalat" w:eastAsia="GHEA Grapalat" w:hAnsi="GHEA Grapalat" w:cs="GHEA Grapalat"/>
          </w:rPr>
          <w:t>տրամադրման</w:t>
        </w:r>
        <w:r w:rsidRPr="00FC61E5">
          <w:rPr>
            <w:rFonts w:ascii="GHEA Grapalat" w:eastAsia="GHEA Grapalat" w:hAnsi="GHEA Grapalat" w:cs="GHEA Grapalat"/>
          </w:rPr>
          <w:t xml:space="preserve"> </w:t>
        </w:r>
        <w:r w:rsidRPr="00BA4256">
          <w:rPr>
            <w:rFonts w:ascii="GHEA Grapalat" w:eastAsia="GHEA Grapalat" w:hAnsi="GHEA Grapalat" w:cs="GHEA Grapalat"/>
          </w:rPr>
          <w:t>կարգը</w:t>
        </w:r>
        <w:r w:rsidRPr="00FC61E5">
          <w:rPr>
            <w:rFonts w:ascii="GHEA Grapalat" w:eastAsia="GHEA Grapalat" w:hAnsi="GHEA Grapalat" w:cs="GHEA Grapalat"/>
          </w:rPr>
          <w:t xml:space="preserve">, </w:t>
        </w:r>
        <w:r w:rsidRPr="00BA4256">
          <w:rPr>
            <w:rFonts w:ascii="GHEA Grapalat" w:eastAsia="GHEA Grapalat" w:hAnsi="GHEA Grapalat" w:cs="GHEA Grapalat"/>
          </w:rPr>
          <w:t>պայմանները</w:t>
        </w:r>
        <w:r w:rsidRPr="00FC61E5">
          <w:rPr>
            <w:rFonts w:ascii="GHEA Grapalat" w:eastAsia="GHEA Grapalat" w:hAnsi="GHEA Grapalat" w:cs="GHEA Grapalat"/>
          </w:rPr>
          <w:t xml:space="preserve"> </w:t>
        </w:r>
        <w:r w:rsidRPr="00BA4256">
          <w:rPr>
            <w:rFonts w:ascii="GHEA Grapalat" w:eastAsia="GHEA Grapalat" w:hAnsi="GHEA Grapalat" w:cs="GHEA Grapalat"/>
          </w:rPr>
          <w:t>սահմանում</w:t>
        </w:r>
        <w:r w:rsidRPr="00FC61E5">
          <w:rPr>
            <w:rFonts w:ascii="GHEA Grapalat" w:eastAsia="GHEA Grapalat" w:hAnsi="GHEA Grapalat" w:cs="GHEA Grapalat"/>
          </w:rPr>
          <w:t xml:space="preserve"> </w:t>
        </w:r>
        <w:r w:rsidRPr="00BA4256">
          <w:rPr>
            <w:rFonts w:ascii="GHEA Grapalat" w:eastAsia="GHEA Grapalat" w:hAnsi="GHEA Grapalat" w:cs="GHEA Grapalat"/>
          </w:rPr>
          <w:t>է</w:t>
        </w:r>
        <w:r w:rsidRPr="00FC61E5">
          <w:rPr>
            <w:rFonts w:ascii="GHEA Grapalat" w:eastAsia="GHEA Grapalat" w:hAnsi="GHEA Grapalat" w:cs="GHEA Grapalat"/>
          </w:rPr>
          <w:t xml:space="preserve"> </w:t>
        </w:r>
        <w:r w:rsidRPr="00BA4256">
          <w:rPr>
            <w:rFonts w:ascii="GHEA Grapalat" w:eastAsia="GHEA Grapalat" w:hAnsi="GHEA Grapalat" w:cs="GHEA Grapalat"/>
          </w:rPr>
          <w:t>Հայաստանի</w:t>
        </w:r>
        <w:r w:rsidRPr="00FC61E5">
          <w:rPr>
            <w:rFonts w:ascii="GHEA Grapalat" w:eastAsia="GHEA Grapalat" w:hAnsi="GHEA Grapalat" w:cs="GHEA Grapalat"/>
          </w:rPr>
          <w:t xml:space="preserve"> </w:t>
        </w:r>
        <w:r w:rsidRPr="00BA4256">
          <w:rPr>
            <w:rFonts w:ascii="GHEA Grapalat" w:eastAsia="GHEA Grapalat" w:hAnsi="GHEA Grapalat" w:cs="GHEA Grapalat"/>
          </w:rPr>
          <w:t>Հանրապետության</w:t>
        </w:r>
        <w:r w:rsidRPr="00FC61E5">
          <w:rPr>
            <w:rFonts w:ascii="GHEA Grapalat" w:eastAsia="GHEA Grapalat" w:hAnsi="GHEA Grapalat" w:cs="GHEA Grapalat"/>
          </w:rPr>
          <w:t xml:space="preserve"> </w:t>
        </w:r>
        <w:r w:rsidRPr="00BA4256">
          <w:rPr>
            <w:rFonts w:ascii="GHEA Grapalat" w:eastAsia="GHEA Grapalat" w:hAnsi="GHEA Grapalat" w:cs="GHEA Grapalat"/>
          </w:rPr>
          <w:t>կառավարությունը</w:t>
        </w:r>
        <w:r w:rsidRPr="00FC61E5">
          <w:rPr>
            <w:rFonts w:ascii="GHEA Grapalat" w:eastAsia="GHEA Grapalat" w:hAnsi="GHEA Grapalat" w:cs="GHEA Grapalat"/>
          </w:rPr>
          <w:t>:</w:t>
        </w:r>
      </w:ins>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չի կարող ուղեկցվել քաղաքական կամ կրոնական քարոզչությամբ.</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չի կարող հետապնդել տրամադրված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դիմաց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որևէ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փոխհատուցում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ստանալու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ակնկալիք</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չի կարող վնաս պատճառել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առողջությանը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գույքին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i/>
          <w:iCs/>
          <w:color w:val="000000"/>
          <w:sz w:val="24"/>
          <w:szCs w:val="24"/>
        </w:rPr>
        <w:t>(մասն ուժը կորցրել է 04.03.20 ՀՕ-97-Ն)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6. Տարածքային մարմինները, պետական և տեղական ինքնակառավարման մարմինների ենթակայությամբ գործող կազմակերպությունները</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հայցող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w:t>
      </w:r>
      <w:r w:rsidRPr="008818FD">
        <w:rPr>
          <w:rFonts w:ascii="GHEA Grapalat" w:eastAsia="Times New Roman" w:hAnsi="GHEA Grapalat" w:cs="Times New Roman"/>
          <w:color w:val="000000"/>
          <w:sz w:val="24"/>
          <w:szCs w:val="24"/>
        </w:rPr>
        <w:t>րա ներկայացուցչի գրավոր կամ բանավոր դիմումի հիման վրա.</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պետական և տեղական ինքնակառավարման մարմինների, իրավաբանական և այլ ֆիզիկական անձանց ներկայացրած տեղեկությունների, գրավոր և բանավոր դիմումների, ահազանգերի, զանգվածային լրատվամիջոցների հրապարակումների հիման վրա.</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սեփական նախաձեռնությամբ՝ Հայաստանի Հանրապետության օրենքով և այլ իրավական ակտերով սահմանված դեպքերում: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Տարածքային մարմինների, պետական և տեղական ինքնակառավարման մարմինների ենթակայությամբ գործող կազմակերպությունների կողմից տրամադրվող</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հոդվածի</w:t>
      </w:r>
      <w:r w:rsidRPr="008818FD">
        <w:rPr>
          <w:rFonts w:ascii="GHEA Grapalat" w:eastAsia="Times New Roman" w:hAnsi="GHEA Grapalat" w:cs="Times New Roman"/>
          <w:color w:val="000000"/>
          <w:sz w:val="24"/>
          <w:szCs w:val="24"/>
        </w:rPr>
        <w:t xml:space="preserve"> 6-</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մասի</w:t>
      </w:r>
      <w:r w:rsidRPr="008818FD">
        <w:rPr>
          <w:rFonts w:ascii="GHEA Grapalat" w:eastAsia="Times New Roman" w:hAnsi="GHEA Grapalat" w:cs="Times New Roman"/>
          <w:color w:val="000000"/>
          <w:sz w:val="24"/>
          <w:szCs w:val="24"/>
        </w:rPr>
        <w:t xml:space="preserve"> 1-</w:t>
      </w:r>
      <w:r w:rsidRPr="008818FD">
        <w:rPr>
          <w:rFonts w:ascii="GHEA Grapalat" w:eastAsia="Times New Roman" w:hAnsi="GHEA Grapalat" w:cs="Arial Unicode"/>
          <w:color w:val="000000"/>
          <w:sz w:val="24"/>
          <w:szCs w:val="24"/>
        </w:rPr>
        <w:t>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կետում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նշված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դիմումը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ներկայացնում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բնակության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վայրի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տարածքը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սպասարկող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տարածքային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մարմին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բացառությամբ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օրենսդրո</w:t>
      </w:r>
      <w:r w:rsidRPr="008818FD">
        <w:rPr>
          <w:rFonts w:ascii="GHEA Grapalat" w:eastAsia="Times New Roman" w:hAnsi="GHEA Grapalat" w:cs="Times New Roman"/>
          <w:color w:val="000000"/>
          <w:sz w:val="24"/>
          <w:szCs w:val="24"/>
        </w:rPr>
        <w:t>ւթյամբ սահմանված դեպքերի:</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կապված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գործողությունները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անգործությունը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բողոքարկվել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օրենսդրությամբ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կարգով</w:t>
      </w:r>
      <w:r w:rsidRPr="008818FD">
        <w:rPr>
          <w:rFonts w:ascii="GHEA Grapalat" w:eastAsia="Times New Roman" w:hAnsi="GHEA Grapalat" w:cs="Times New Roman"/>
          <w:color w:val="000000"/>
          <w:sz w:val="24"/>
          <w:szCs w:val="24"/>
        </w:rPr>
        <w:t>:</w:t>
      </w:r>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Հիմնական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ծառայությունները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Հիմնական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խորհրդատվական օգնությունը.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վերականգնողական օգնությունը.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բնաիրային օգնությունը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կացարանով ապահովելը.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խնամքը.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իրավական օգնությունը.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օրենքով սահմանված կենսաթոշակներ, նպաստներ և այլ դրամական վճարներ նշանակելը և վճարելը.</w:t>
      </w:r>
    </w:p>
    <w:p w:rsidR="008818FD" w:rsidRPr="003C656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 օրենքով սահմանված զբաղվածության ծառայությունները և բժշկասոցիալական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փորձաքննության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բնագավառում</w:t>
      </w:r>
      <w:r w:rsidRPr="008818FD">
        <w:rPr>
          <w:rFonts w:ascii="GHEA Grapalat" w:eastAsia="Times New Roman" w:hAnsi="GHEA Grapalat" w:cs="Times New Roman"/>
          <w:color w:val="000000"/>
          <w:sz w:val="24"/>
          <w:szCs w:val="24"/>
        </w:rPr>
        <w:t xml:space="preserve"> </w:t>
      </w:r>
      <w:r w:rsidRPr="00244138">
        <w:rPr>
          <w:rFonts w:ascii="GHEA Grapalat" w:eastAsia="Times New Roman" w:hAnsi="GHEA Grapalat" w:cs="Arial Unicode"/>
          <w:color w:val="000000"/>
          <w:sz w:val="24"/>
          <w:szCs w:val="24"/>
        </w:rPr>
        <w:t>ծառայությունները</w:t>
      </w:r>
      <w:r w:rsidRPr="00244138">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9) </w:t>
      </w:r>
      <w:ins w:id="7" w:author="Eleonora Tarakhchyan" w:date="2022-05-20T18:25:00Z">
        <w:r w:rsidRPr="008818FD">
          <w:rPr>
            <w:rFonts w:ascii="GHEA Grapalat" w:eastAsia="GHEA Grapalat" w:hAnsi="GHEA Grapalat" w:cs="GHEA Grapalat"/>
            <w:sz w:val="24"/>
            <w:szCs w:val="24"/>
          </w:rPr>
          <w:t>օրենսդրությամբ նախատեսված</w:t>
        </w:r>
        <w:r w:rsidRPr="008818FD" w:rsidDel="008818FD">
          <w:rPr>
            <w:rFonts w:ascii="GHEA Grapalat" w:eastAsia="Times New Roman" w:hAnsi="GHEA Grapalat" w:cs="Times New Roman"/>
            <w:color w:val="000000"/>
            <w:sz w:val="24"/>
            <w:szCs w:val="24"/>
          </w:rPr>
          <w:t xml:space="preserve"> </w:t>
        </w:r>
      </w:ins>
      <w:del w:id="8" w:author="Eleonora Tarakhchyan" w:date="2022-05-20T18:25:00Z">
        <w:r w:rsidRPr="008818FD" w:rsidDel="008818FD">
          <w:rPr>
            <w:rFonts w:ascii="GHEA Grapalat" w:eastAsia="Times New Roman" w:hAnsi="GHEA Grapalat" w:cs="Times New Roman"/>
            <w:color w:val="000000"/>
            <w:sz w:val="24"/>
            <w:szCs w:val="24"/>
          </w:rPr>
          <w:delText xml:space="preserve">օրենքով չարգելված </w:delText>
        </w:r>
      </w:del>
      <w:r w:rsidRPr="008818FD">
        <w:rPr>
          <w:rFonts w:ascii="GHEA Grapalat" w:eastAsia="Times New Roman" w:hAnsi="GHEA Grapalat" w:cs="Times New Roman"/>
          <w:color w:val="000000"/>
          <w:sz w:val="24"/>
          <w:szCs w:val="24"/>
        </w:rPr>
        <w:t>այլ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w:t>
      </w:r>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lastRenderedPageBreak/>
              <w:t>Հոդված 10.</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Վերականգնողական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օգնությունը</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և</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դրա</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տրամադրումը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Վերականգնողական օգնությունը սույն հոդվածի 2-րդ մասում նշված մեկ կամ մի քանի նպատակների իրականացմանն ուղղված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Վերականգնողական օգնությունն ուղղված է՝</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հիվանդությունների, վնասվածքների, ֆիզիկական, մտավոր և այլ խանգարումների բուժմանը, հաշմանդամության հանգեցրած խեղումների և հիվանդությունների զարգացումն ու ծանրացումը կանխելուն, հաշմանդամություն ունեցող անձի օրգանիզմի խանգարված կամ կորսված ֆունկցիաների և առողջության վերականգնմանը.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անձանց կորցրած կամ նվազած մասնագիտական ունակությունների լրիվ կամ մասնակի վերականգնման, մասնագիտական հմտություններն օգտագործելու կամ նոր մասնագիտական հմտություններ ձեռք բերելու կարողությունների զարգացման, նախկին կամ նոր մասնագիտությամբ աշխատանքային գործունեություն իրականացնելու համար մատչելի պայմանների ստեղծման նպատակով անձի մասնագիտական կողմնորոշմանը, մասնագիտական կրթությանը, մասնագիտական ուսուցմանը (որակավորման բարձրացմանը, վերամասնագիտացմանը, նախնական մասնագիտական պատրաստմանը, արհեստագործական ուսուցմանը), մասնագիտական հարմարվողականությանը, հարմար աշխատանքի տեղավորմանը և ինքնազբաղվածության ապահովմանը.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կյանքի դժվարին իրավիճակում հայտնված անձանց համար հասարակական կյանքի բոլոր բնագավառներում այլ անձանց հետ հավասար հնարավորությունների ստեղծմանը, նրանց</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հմտությունների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վերականգնմանը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ներառմանը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նպաստելուն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Վերականգնողական օգնությունը տրամադրվում է՝</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վերականգնողական բժշկական օգնության և սպասարկման ձևով.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2) </w:t>
      </w:r>
      <w:ins w:id="9" w:author="Eleonora Tarakhchyan" w:date="2022-05-20T18:25:00Z">
        <w:r w:rsidRPr="008818FD">
          <w:rPr>
            <w:rFonts w:ascii="GHEA Grapalat" w:eastAsia="GHEA Grapalat" w:hAnsi="GHEA Grapalat" w:cs="GHEA Grapalat"/>
            <w:sz w:val="24"/>
            <w:szCs w:val="24"/>
          </w:rPr>
          <w:t>աջակցող միջոցների</w:t>
        </w:r>
        <w:r w:rsidRPr="008818FD" w:rsidDel="008818FD">
          <w:rPr>
            <w:rFonts w:ascii="GHEA Grapalat" w:eastAsia="Times New Roman" w:hAnsi="GHEA Grapalat" w:cs="Times New Roman"/>
            <w:color w:val="000000"/>
            <w:sz w:val="24"/>
            <w:szCs w:val="24"/>
          </w:rPr>
          <w:t xml:space="preserve"> </w:t>
        </w:r>
      </w:ins>
      <w:del w:id="10" w:author="Eleonora Tarakhchyan" w:date="2022-05-20T18:25:00Z">
        <w:r w:rsidRPr="008818FD" w:rsidDel="008818FD">
          <w:rPr>
            <w:rFonts w:ascii="GHEA Grapalat" w:eastAsia="Times New Roman" w:hAnsi="GHEA Grapalat" w:cs="Times New Roman"/>
            <w:color w:val="000000"/>
            <w:sz w:val="24"/>
            <w:szCs w:val="24"/>
          </w:rPr>
          <w:delText xml:space="preserve">վերականգնողական, տեխնիկական միջոցների և այլ օժանդակ սարքերի </w:delText>
        </w:r>
      </w:del>
      <w:r w:rsidRPr="008818FD">
        <w:rPr>
          <w:rFonts w:ascii="GHEA Grapalat" w:eastAsia="Times New Roman" w:hAnsi="GHEA Grapalat" w:cs="Times New Roman"/>
          <w:color w:val="000000"/>
          <w:sz w:val="24"/>
          <w:szCs w:val="24"/>
        </w:rPr>
        <w:t>տրամադրման միջոցով.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սոցիալ-հոգեբանական վերականգնման ձևով.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մասնագիտական վերականգնման միջոցով.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աշխատանքային թերապիայի միջոցով.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օրենքով չարգելված այլ ձևերով: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Վերականգնողական օգնության տրամադրման կարգը և պայմանները սահմանում է Հայաստանի Հանրապետության կառավարությունը:</w:t>
      </w:r>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11.</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Բնաիրային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օգնությունը</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և</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դրա</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տրամադրումը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1. Բնաիրային օգնությունն անձի հիմնական պահանջմունքները 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կարիքները բավարարելու (կյանքի դժվարին իրավիճակը կանխարգելելու և (կամ) հաղթահարելու) նպատակով անձին (ընտանիքին, այլ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խմբին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օգնությունն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Բնաիրային օգնությունը տրամադրվում է սննդի կազմակերպման, հագուստի, կոշիկի, հիգիենայի միջոցների, երեխաների խնամքի պարագաների և առաջին անհրաժեշտության այլ ապրանքների, հատուկ տրանսպորտային միջոցների, ինչպես նաև Հայաստանի Հանրապետության օրենսդրությամբ չարգելված այլ ձևերով: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3. Բնաիրային օգնության </w:t>
      </w:r>
      <w:ins w:id="11" w:author="Eleonora Tarakhchyan" w:date="2022-05-20T18:26:00Z">
        <w:r w:rsidRPr="00244138">
          <w:rPr>
            <w:rFonts w:ascii="GHEA Grapalat" w:hAnsi="GHEA Grapalat"/>
            <w:color w:val="000000"/>
            <w:sz w:val="24"/>
            <w:szCs w:val="24"/>
            <w:shd w:val="clear" w:color="auto" w:fill="FFFFFF"/>
          </w:rPr>
          <w:t xml:space="preserve">տրամադրման կարգը, </w:t>
        </w:r>
        <w:r w:rsidRPr="00244138">
          <w:rPr>
            <w:rFonts w:ascii="GHEA Grapalat" w:hAnsi="GHEA Grapalat"/>
            <w:color w:val="000000"/>
            <w:sz w:val="24"/>
            <w:szCs w:val="24"/>
            <w:shd w:val="clear" w:color="auto" w:fill="FFFFFF"/>
            <w:lang w:val="hy-AM"/>
          </w:rPr>
          <w:t xml:space="preserve">պայմանները, </w:t>
        </w:r>
        <w:r w:rsidRPr="00244138">
          <w:rPr>
            <w:rFonts w:ascii="GHEA Grapalat" w:hAnsi="GHEA Grapalat"/>
            <w:color w:val="000000"/>
            <w:sz w:val="24"/>
            <w:szCs w:val="24"/>
            <w:shd w:val="clear" w:color="auto" w:fill="FFFFFF"/>
          </w:rPr>
          <w:t>չափորոշիչները</w:t>
        </w:r>
        <w:r w:rsidRPr="00244138">
          <w:rPr>
            <w:rFonts w:ascii="GHEA Grapalat" w:hAnsi="GHEA Grapalat"/>
            <w:color w:val="000000"/>
            <w:sz w:val="24"/>
            <w:szCs w:val="24"/>
            <w:shd w:val="clear" w:color="auto" w:fill="FFFFFF"/>
            <w:lang w:val="hy-AM"/>
          </w:rPr>
          <w:t>,</w:t>
        </w:r>
        <w:r w:rsidRPr="00244138">
          <w:rPr>
            <w:rFonts w:ascii="GHEA Grapalat" w:hAnsi="GHEA Grapalat"/>
            <w:color w:val="000000"/>
            <w:sz w:val="24"/>
            <w:szCs w:val="24"/>
            <w:shd w:val="clear" w:color="auto" w:fill="FFFFFF"/>
          </w:rPr>
          <w:t xml:space="preserve"> </w:t>
        </w:r>
        <w:r w:rsidRPr="00244138">
          <w:rPr>
            <w:rFonts w:ascii="GHEA Grapalat" w:eastAsia="GHEA Grapalat" w:hAnsi="GHEA Grapalat" w:cs="GHEA Grapalat"/>
            <w:sz w:val="24"/>
            <w:szCs w:val="24"/>
          </w:rPr>
          <w:t>աջակցության քարտի ձևը</w:t>
        </w:r>
        <w:r w:rsidRPr="00244138">
          <w:rPr>
            <w:rFonts w:ascii="GHEA Grapalat" w:eastAsia="GHEA Grapalat" w:hAnsi="GHEA Grapalat" w:cs="GHEA Grapalat"/>
            <w:sz w:val="24"/>
            <w:szCs w:val="24"/>
            <w:lang w:val="hy-AM"/>
          </w:rPr>
          <w:t xml:space="preserve"> և </w:t>
        </w:r>
        <w:r w:rsidRPr="00244138">
          <w:rPr>
            <w:rFonts w:ascii="GHEA Grapalat" w:eastAsia="GHEA Grapalat" w:hAnsi="GHEA Grapalat" w:cs="GHEA Grapalat"/>
            <w:sz w:val="24"/>
            <w:szCs w:val="24"/>
          </w:rPr>
          <w:t>տրամադրվող գումարի չափը</w:t>
        </w:r>
        <w:r w:rsidRPr="008818FD" w:rsidDel="008818FD">
          <w:rPr>
            <w:rFonts w:ascii="GHEA Grapalat" w:eastAsia="Times New Roman" w:hAnsi="GHEA Grapalat" w:cs="Times New Roman"/>
            <w:color w:val="000000"/>
            <w:sz w:val="24"/>
            <w:szCs w:val="24"/>
          </w:rPr>
          <w:t xml:space="preserve"> </w:t>
        </w:r>
      </w:ins>
      <w:del w:id="12" w:author="Eleonora Tarakhchyan" w:date="2022-05-20T18:26:00Z">
        <w:r w:rsidRPr="008818FD" w:rsidDel="008818FD">
          <w:rPr>
            <w:rFonts w:ascii="GHEA Grapalat" w:eastAsia="Times New Roman" w:hAnsi="GHEA Grapalat" w:cs="Times New Roman"/>
            <w:color w:val="000000"/>
            <w:sz w:val="24"/>
            <w:szCs w:val="24"/>
          </w:rPr>
          <w:delText xml:space="preserve">տրամադրման կարգը և պայմանները </w:delText>
        </w:r>
      </w:del>
      <w:r w:rsidRPr="008818FD">
        <w:rPr>
          <w:rFonts w:ascii="GHEA Grapalat" w:eastAsia="Times New Roman" w:hAnsi="GHEA Grapalat" w:cs="Times New Roman"/>
          <w:color w:val="000000"/>
          <w:sz w:val="24"/>
          <w:szCs w:val="24"/>
        </w:rPr>
        <w:t>սահմանում է Հայաստանի Հանրապետության կառավարությունը:</w:t>
      </w:r>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Del="00244138" w:rsidTr="008818FD">
        <w:trPr>
          <w:tblCellSpacing w:w="7" w:type="dxa"/>
          <w:del w:id="13" w:author="Eleonora Tarakhchyan" w:date="2022-05-20T18:27:00Z"/>
        </w:trPr>
        <w:tc>
          <w:tcPr>
            <w:tcW w:w="2025" w:type="dxa"/>
            <w:shd w:val="clear" w:color="auto" w:fill="FFFFFF"/>
            <w:vAlign w:val="center"/>
            <w:hideMark/>
          </w:tcPr>
          <w:p w:rsidR="008818FD" w:rsidRPr="008818FD" w:rsidDel="00244138" w:rsidRDefault="008818FD" w:rsidP="008818FD">
            <w:pPr>
              <w:spacing w:before="100" w:beforeAutospacing="1" w:after="100" w:afterAutospacing="1" w:line="240" w:lineRule="auto"/>
              <w:jc w:val="center"/>
              <w:rPr>
                <w:del w:id="14" w:author="Eleonora Tarakhchyan" w:date="2022-05-20T18:27:00Z"/>
                <w:rFonts w:ascii="GHEA Grapalat" w:eastAsia="Times New Roman" w:hAnsi="GHEA Grapalat" w:cs="Times New Roman"/>
                <w:color w:val="000000"/>
                <w:sz w:val="24"/>
                <w:szCs w:val="24"/>
              </w:rPr>
            </w:pPr>
            <w:del w:id="15" w:author="Eleonora Tarakhchyan" w:date="2022-05-20T18:27:00Z">
              <w:r w:rsidRPr="008818FD" w:rsidDel="00244138">
                <w:rPr>
                  <w:rFonts w:ascii="GHEA Grapalat" w:eastAsia="Times New Roman" w:hAnsi="GHEA Grapalat" w:cs="Times New Roman"/>
                  <w:b/>
                  <w:bCs/>
                  <w:color w:val="000000"/>
                  <w:sz w:val="24"/>
                  <w:szCs w:val="24"/>
                </w:rPr>
                <w:delText>Հոդված 12.</w:delText>
              </w:r>
            </w:del>
          </w:p>
        </w:tc>
        <w:tc>
          <w:tcPr>
            <w:tcW w:w="0" w:type="auto"/>
            <w:shd w:val="clear" w:color="auto" w:fill="FFFFFF"/>
            <w:vAlign w:val="center"/>
            <w:hideMark/>
          </w:tcPr>
          <w:p w:rsidR="008818FD" w:rsidRPr="008818FD" w:rsidDel="00244138" w:rsidRDefault="008818FD" w:rsidP="008818FD">
            <w:pPr>
              <w:spacing w:after="0" w:line="240" w:lineRule="auto"/>
              <w:rPr>
                <w:del w:id="16" w:author="Eleonora Tarakhchyan" w:date="2022-05-20T18:27:00Z"/>
                <w:rFonts w:ascii="GHEA Grapalat" w:eastAsia="Times New Roman" w:hAnsi="GHEA Grapalat" w:cs="Times New Roman"/>
                <w:color w:val="000000"/>
                <w:sz w:val="24"/>
                <w:szCs w:val="24"/>
              </w:rPr>
            </w:pPr>
            <w:del w:id="17" w:author="Eleonora Tarakhchyan" w:date="2022-05-20T18:27:00Z">
              <w:r w:rsidRPr="008818FD" w:rsidDel="00244138">
                <w:rPr>
                  <w:rFonts w:ascii="GHEA Grapalat" w:eastAsia="Times New Roman" w:hAnsi="GHEA Grapalat" w:cs="Times New Roman"/>
                  <w:b/>
                  <w:bCs/>
                  <w:color w:val="000000"/>
                  <w:sz w:val="24"/>
                  <w:szCs w:val="24"/>
                </w:rPr>
                <w:delText>Կացարանով</w:delText>
              </w:r>
              <w:r w:rsidRPr="008818FD" w:rsidDel="00244138">
                <w:rPr>
                  <w:rFonts w:ascii="Courier New" w:eastAsia="Times New Roman" w:hAnsi="Courier New" w:cs="Courier New"/>
                  <w:b/>
                  <w:bCs/>
                  <w:color w:val="000000"/>
                  <w:sz w:val="24"/>
                  <w:szCs w:val="24"/>
                </w:rPr>
                <w:delText> </w:delText>
              </w:r>
              <w:r w:rsidRPr="008818FD" w:rsidDel="00244138">
                <w:rPr>
                  <w:rFonts w:ascii="GHEA Grapalat" w:eastAsia="Times New Roman" w:hAnsi="GHEA Grapalat" w:cs="Arial Unicode"/>
                  <w:b/>
                  <w:bCs/>
                  <w:color w:val="000000"/>
                  <w:sz w:val="24"/>
                  <w:szCs w:val="24"/>
                </w:rPr>
                <w:delText>ապահովելը</w:delText>
              </w:r>
            </w:del>
          </w:p>
        </w:tc>
      </w:tr>
    </w:tbl>
    <w:p w:rsidR="008818FD" w:rsidRPr="008818FD" w:rsidDel="00244138" w:rsidRDefault="008818FD" w:rsidP="008818FD">
      <w:pPr>
        <w:shd w:val="clear" w:color="auto" w:fill="FFFFFF"/>
        <w:spacing w:after="0" w:line="240" w:lineRule="auto"/>
        <w:ind w:firstLine="375"/>
        <w:rPr>
          <w:del w:id="18" w:author="Eleonora Tarakhchyan" w:date="2022-05-20T18:27:00Z"/>
          <w:rFonts w:ascii="GHEA Grapalat" w:eastAsia="Times New Roman" w:hAnsi="GHEA Grapalat" w:cs="Times New Roman"/>
          <w:color w:val="000000"/>
          <w:sz w:val="24"/>
          <w:szCs w:val="24"/>
        </w:rPr>
      </w:pPr>
      <w:del w:id="19" w:author="Eleonora Tarakhchyan" w:date="2022-05-20T18:27:00Z">
        <w:r w:rsidRPr="008818FD" w:rsidDel="00244138">
          <w:rPr>
            <w:rFonts w:ascii="Courier New" w:eastAsia="Times New Roman" w:hAnsi="Courier New" w:cs="Courier New"/>
            <w:color w:val="000000"/>
            <w:sz w:val="24"/>
            <w:szCs w:val="24"/>
          </w:rPr>
          <w:delText> </w:delText>
        </w:r>
      </w:del>
    </w:p>
    <w:p w:rsidR="008818FD" w:rsidRPr="008818FD" w:rsidDel="00244138" w:rsidRDefault="008818FD" w:rsidP="008818FD">
      <w:pPr>
        <w:shd w:val="clear" w:color="auto" w:fill="FFFFFF"/>
        <w:spacing w:after="0" w:line="240" w:lineRule="auto"/>
        <w:ind w:firstLine="375"/>
        <w:rPr>
          <w:del w:id="20" w:author="Eleonora Tarakhchyan" w:date="2022-05-20T18:27:00Z"/>
          <w:rFonts w:ascii="GHEA Grapalat" w:eastAsia="Times New Roman" w:hAnsi="GHEA Grapalat" w:cs="Times New Roman"/>
          <w:color w:val="000000"/>
          <w:sz w:val="24"/>
          <w:szCs w:val="24"/>
        </w:rPr>
      </w:pPr>
      <w:del w:id="21" w:author="Eleonora Tarakhchyan" w:date="2022-05-20T18:27:00Z">
        <w:r w:rsidRPr="008818FD" w:rsidDel="00244138">
          <w:rPr>
            <w:rFonts w:ascii="GHEA Grapalat" w:eastAsia="Times New Roman" w:hAnsi="GHEA Grapalat" w:cs="Times New Roman"/>
            <w:color w:val="000000"/>
            <w:sz w:val="24"/>
            <w:szCs w:val="24"/>
          </w:rPr>
          <w:delText>1. Կացարանով ապահովելը սույն հոդվածի 2-րդ մասում նշված անձանց (ընտանիքներին) բնակելի տարածքի ժամանակավոր հատկացումն է:</w:delText>
        </w:r>
      </w:del>
    </w:p>
    <w:p w:rsidR="008818FD" w:rsidRPr="008818FD" w:rsidDel="00244138" w:rsidRDefault="008818FD" w:rsidP="008818FD">
      <w:pPr>
        <w:shd w:val="clear" w:color="auto" w:fill="FFFFFF"/>
        <w:spacing w:after="0" w:line="240" w:lineRule="auto"/>
        <w:ind w:firstLine="375"/>
        <w:rPr>
          <w:del w:id="22" w:author="Eleonora Tarakhchyan" w:date="2022-05-20T18:27:00Z"/>
          <w:rFonts w:ascii="GHEA Grapalat" w:eastAsia="Times New Roman" w:hAnsi="GHEA Grapalat" w:cs="Times New Roman"/>
          <w:color w:val="000000"/>
          <w:sz w:val="24"/>
          <w:szCs w:val="24"/>
        </w:rPr>
      </w:pPr>
      <w:del w:id="23" w:author="Eleonora Tarakhchyan" w:date="2022-05-20T18:27:00Z">
        <w:r w:rsidRPr="008818FD" w:rsidDel="00244138">
          <w:rPr>
            <w:rFonts w:ascii="GHEA Grapalat" w:eastAsia="Times New Roman" w:hAnsi="GHEA Grapalat" w:cs="Times New Roman"/>
            <w:color w:val="000000"/>
            <w:sz w:val="24"/>
            <w:szCs w:val="24"/>
          </w:rPr>
          <w:delText>2. Կացարանը տրամադրվում է՝</w:delText>
        </w:r>
      </w:del>
    </w:p>
    <w:p w:rsidR="008818FD" w:rsidRPr="008818FD" w:rsidDel="00244138" w:rsidRDefault="008818FD" w:rsidP="008818FD">
      <w:pPr>
        <w:shd w:val="clear" w:color="auto" w:fill="FFFFFF"/>
        <w:spacing w:after="0" w:line="240" w:lineRule="auto"/>
        <w:ind w:firstLine="375"/>
        <w:rPr>
          <w:del w:id="24" w:author="Eleonora Tarakhchyan" w:date="2022-05-20T18:27:00Z"/>
          <w:rFonts w:ascii="GHEA Grapalat" w:eastAsia="Times New Roman" w:hAnsi="GHEA Grapalat" w:cs="Times New Roman"/>
          <w:color w:val="000000"/>
          <w:sz w:val="24"/>
          <w:szCs w:val="24"/>
        </w:rPr>
      </w:pPr>
      <w:del w:id="25" w:author="Eleonora Tarakhchyan" w:date="2022-05-20T18:27:00Z">
        <w:r w:rsidRPr="008818FD" w:rsidDel="00244138">
          <w:rPr>
            <w:rFonts w:ascii="GHEA Grapalat" w:eastAsia="Times New Roman" w:hAnsi="GHEA Grapalat" w:cs="Times New Roman"/>
            <w:color w:val="000000"/>
            <w:sz w:val="24"/>
            <w:szCs w:val="24"/>
          </w:rPr>
          <w:delText>1) ժամանակավոր կացարանում, հասարակական նշանակության այլ օբյեկտներում բնակվող՝ սեփականության իրավունքով իրեն պատկանող բնակելի տարածություն չունեցող անձին (ընտանիքին)` պայմանագրային հիմունքներով մինչև 10 տարի ժամկետով` անհատույց, իսկ դրանից հետո վարձակալական հիմունքներով, բացառությամբ այն դեպքերի, երբ անձը (ընտանիքը) օտարել է բնակարան (բնակելի տուն)` կացարանով ապահովելու համար հաշվառման վերցնելու ժամկետին նախորդող 5 տարիների ընթացքում.</w:delText>
        </w:r>
      </w:del>
    </w:p>
    <w:p w:rsidR="008818FD" w:rsidRPr="008818FD" w:rsidDel="00244138" w:rsidRDefault="008818FD" w:rsidP="008818FD">
      <w:pPr>
        <w:shd w:val="clear" w:color="auto" w:fill="FFFFFF"/>
        <w:spacing w:after="0" w:line="240" w:lineRule="auto"/>
        <w:ind w:firstLine="375"/>
        <w:rPr>
          <w:del w:id="26" w:author="Eleonora Tarakhchyan" w:date="2022-05-20T18:27:00Z"/>
          <w:rFonts w:ascii="GHEA Grapalat" w:eastAsia="Times New Roman" w:hAnsi="GHEA Grapalat" w:cs="Times New Roman"/>
          <w:color w:val="000000"/>
          <w:sz w:val="24"/>
          <w:szCs w:val="24"/>
        </w:rPr>
      </w:pPr>
      <w:del w:id="27" w:author="Eleonora Tarakhchyan" w:date="2022-05-20T18:27:00Z">
        <w:r w:rsidRPr="008818FD" w:rsidDel="00244138">
          <w:rPr>
            <w:rFonts w:ascii="GHEA Grapalat" w:eastAsia="Times New Roman" w:hAnsi="GHEA Grapalat" w:cs="Times New Roman"/>
            <w:color w:val="000000"/>
            <w:sz w:val="24"/>
            <w:szCs w:val="24"/>
          </w:rPr>
          <w:delText>2) որոշակի բնակության վայր չունեցող անձին` որպես ժամանակավոր օթևան, մինչև 90 օր տևողությամբ.</w:delText>
        </w:r>
      </w:del>
    </w:p>
    <w:p w:rsidR="008818FD" w:rsidRPr="008818FD" w:rsidDel="00244138" w:rsidRDefault="008818FD" w:rsidP="008818FD">
      <w:pPr>
        <w:shd w:val="clear" w:color="auto" w:fill="FFFFFF"/>
        <w:spacing w:after="0" w:line="240" w:lineRule="auto"/>
        <w:ind w:firstLine="375"/>
        <w:rPr>
          <w:del w:id="28" w:author="Eleonora Tarakhchyan" w:date="2022-05-20T18:27:00Z"/>
          <w:rFonts w:ascii="GHEA Grapalat" w:eastAsia="Times New Roman" w:hAnsi="GHEA Grapalat" w:cs="Times New Roman"/>
          <w:color w:val="000000"/>
          <w:sz w:val="24"/>
          <w:szCs w:val="24"/>
        </w:rPr>
      </w:pPr>
      <w:del w:id="29" w:author="Eleonora Tarakhchyan" w:date="2022-05-20T18:27:00Z">
        <w:r w:rsidRPr="008818FD" w:rsidDel="00244138">
          <w:rPr>
            <w:rFonts w:ascii="GHEA Grapalat" w:eastAsia="Times New Roman" w:hAnsi="GHEA Grapalat" w:cs="Times New Roman"/>
            <w:color w:val="000000"/>
            <w:sz w:val="24"/>
            <w:szCs w:val="24"/>
          </w:rPr>
          <w:delText>3) ընտանիքում բռնության ենթարկված անձանց` որպես «Ընտանիքում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օրենքով նախատեսված ապաստարան՝ մինչև 12 ամիս ժամկետով:</w:delText>
        </w:r>
      </w:del>
    </w:p>
    <w:p w:rsidR="008818FD" w:rsidRPr="008818FD" w:rsidDel="00244138" w:rsidRDefault="008818FD" w:rsidP="008818FD">
      <w:pPr>
        <w:shd w:val="clear" w:color="auto" w:fill="FFFFFF"/>
        <w:spacing w:after="0" w:line="240" w:lineRule="auto"/>
        <w:ind w:firstLine="375"/>
        <w:rPr>
          <w:del w:id="30" w:author="Eleonora Tarakhchyan" w:date="2022-05-20T18:27:00Z"/>
          <w:rFonts w:ascii="GHEA Grapalat" w:eastAsia="Times New Roman" w:hAnsi="GHEA Grapalat" w:cs="Times New Roman"/>
          <w:color w:val="000000"/>
          <w:sz w:val="24"/>
          <w:szCs w:val="24"/>
        </w:rPr>
      </w:pPr>
      <w:del w:id="31" w:author="Eleonora Tarakhchyan" w:date="2022-05-20T18:27:00Z">
        <w:r w:rsidRPr="008818FD" w:rsidDel="00244138">
          <w:rPr>
            <w:rFonts w:ascii="GHEA Grapalat" w:eastAsia="Times New Roman" w:hAnsi="GHEA Grapalat" w:cs="Times New Roman"/>
            <w:color w:val="000000"/>
            <w:sz w:val="24"/>
            <w:szCs w:val="24"/>
          </w:rPr>
          <w:delText>3. Սույն հոդվածի 2-րդ մասի 2-րդ և 3-րդ կետերով սահմանված դեպքերում տրամադրվում են՝</w:delText>
        </w:r>
      </w:del>
    </w:p>
    <w:p w:rsidR="008818FD" w:rsidRPr="008818FD" w:rsidDel="00244138" w:rsidRDefault="008818FD" w:rsidP="008818FD">
      <w:pPr>
        <w:shd w:val="clear" w:color="auto" w:fill="FFFFFF"/>
        <w:spacing w:after="0" w:line="240" w:lineRule="auto"/>
        <w:ind w:firstLine="375"/>
        <w:rPr>
          <w:del w:id="32" w:author="Eleonora Tarakhchyan" w:date="2022-05-20T18:27:00Z"/>
          <w:rFonts w:ascii="GHEA Grapalat" w:eastAsia="Times New Roman" w:hAnsi="GHEA Grapalat" w:cs="Times New Roman"/>
          <w:color w:val="000000"/>
          <w:sz w:val="24"/>
          <w:szCs w:val="24"/>
        </w:rPr>
      </w:pPr>
      <w:del w:id="33" w:author="Eleonora Tarakhchyan" w:date="2022-05-20T18:27:00Z">
        <w:r w:rsidRPr="008818FD" w:rsidDel="00244138">
          <w:rPr>
            <w:rFonts w:ascii="GHEA Grapalat" w:eastAsia="Times New Roman" w:hAnsi="GHEA Grapalat" w:cs="Times New Roman"/>
            <w:color w:val="000000"/>
            <w:sz w:val="24"/>
            <w:szCs w:val="24"/>
          </w:rPr>
          <w:delText>1) բնաիրային օգնություն` սննդի, հիգիենայի միջոցների, հագուստի, կոշիկի ձևով.</w:delText>
        </w:r>
      </w:del>
    </w:p>
    <w:p w:rsidR="008818FD" w:rsidRPr="008818FD" w:rsidDel="00244138" w:rsidRDefault="008818FD" w:rsidP="008818FD">
      <w:pPr>
        <w:shd w:val="clear" w:color="auto" w:fill="FFFFFF"/>
        <w:spacing w:after="0" w:line="240" w:lineRule="auto"/>
        <w:ind w:firstLine="375"/>
        <w:rPr>
          <w:del w:id="34" w:author="Eleonora Tarakhchyan" w:date="2022-05-20T18:27:00Z"/>
          <w:rFonts w:ascii="GHEA Grapalat" w:eastAsia="Times New Roman" w:hAnsi="GHEA Grapalat" w:cs="Times New Roman"/>
          <w:color w:val="000000"/>
          <w:sz w:val="24"/>
          <w:szCs w:val="24"/>
        </w:rPr>
      </w:pPr>
      <w:del w:id="35" w:author="Eleonora Tarakhchyan" w:date="2022-05-20T18:27:00Z">
        <w:r w:rsidRPr="008818FD" w:rsidDel="00244138">
          <w:rPr>
            <w:rFonts w:ascii="GHEA Grapalat" w:eastAsia="Times New Roman" w:hAnsi="GHEA Grapalat" w:cs="Times New Roman"/>
            <w:color w:val="000000"/>
            <w:sz w:val="24"/>
            <w:szCs w:val="24"/>
          </w:rPr>
          <w:delText>2) բժշկական օգնություն և սպասարկում.</w:delText>
        </w:r>
      </w:del>
    </w:p>
    <w:p w:rsidR="008818FD" w:rsidRPr="008818FD" w:rsidDel="00244138" w:rsidRDefault="008818FD" w:rsidP="008818FD">
      <w:pPr>
        <w:shd w:val="clear" w:color="auto" w:fill="FFFFFF"/>
        <w:spacing w:after="0" w:line="240" w:lineRule="auto"/>
        <w:ind w:firstLine="375"/>
        <w:rPr>
          <w:del w:id="36" w:author="Eleonora Tarakhchyan" w:date="2022-05-20T18:27:00Z"/>
          <w:rFonts w:ascii="GHEA Grapalat" w:eastAsia="Times New Roman" w:hAnsi="GHEA Grapalat" w:cs="Times New Roman"/>
          <w:color w:val="000000"/>
          <w:sz w:val="24"/>
          <w:szCs w:val="24"/>
        </w:rPr>
      </w:pPr>
      <w:del w:id="37" w:author="Eleonora Tarakhchyan" w:date="2022-05-20T18:27:00Z">
        <w:r w:rsidRPr="008818FD" w:rsidDel="00244138">
          <w:rPr>
            <w:rFonts w:ascii="GHEA Grapalat" w:eastAsia="Times New Roman" w:hAnsi="GHEA Grapalat" w:cs="Times New Roman"/>
            <w:color w:val="000000"/>
            <w:sz w:val="24"/>
            <w:szCs w:val="24"/>
          </w:rPr>
          <w:delText>3) սոցիալ-հոգեբանական օգնություն.</w:delText>
        </w:r>
      </w:del>
    </w:p>
    <w:p w:rsidR="008818FD" w:rsidRPr="008818FD" w:rsidDel="00244138" w:rsidRDefault="008818FD" w:rsidP="008818FD">
      <w:pPr>
        <w:shd w:val="clear" w:color="auto" w:fill="FFFFFF"/>
        <w:spacing w:after="0" w:line="240" w:lineRule="auto"/>
        <w:ind w:firstLine="375"/>
        <w:rPr>
          <w:del w:id="38" w:author="Eleonora Tarakhchyan" w:date="2022-05-20T18:27:00Z"/>
          <w:rFonts w:ascii="GHEA Grapalat" w:eastAsia="Times New Roman" w:hAnsi="GHEA Grapalat" w:cs="Times New Roman"/>
          <w:color w:val="000000"/>
          <w:sz w:val="24"/>
          <w:szCs w:val="24"/>
        </w:rPr>
      </w:pPr>
      <w:del w:id="39" w:author="Eleonora Tarakhchyan" w:date="2022-05-20T18:27:00Z">
        <w:r w:rsidRPr="008818FD" w:rsidDel="00244138">
          <w:rPr>
            <w:rFonts w:ascii="GHEA Grapalat" w:eastAsia="Times New Roman" w:hAnsi="GHEA Grapalat" w:cs="Times New Roman"/>
            <w:color w:val="000000"/>
            <w:sz w:val="24"/>
            <w:szCs w:val="24"/>
          </w:rPr>
          <w:lastRenderedPageBreak/>
          <w:delText>4) խորհրդատվական օգնություն.</w:delText>
        </w:r>
      </w:del>
    </w:p>
    <w:p w:rsidR="008818FD" w:rsidRPr="008818FD" w:rsidDel="00244138" w:rsidRDefault="008818FD" w:rsidP="008818FD">
      <w:pPr>
        <w:shd w:val="clear" w:color="auto" w:fill="FFFFFF"/>
        <w:spacing w:after="0" w:line="240" w:lineRule="auto"/>
        <w:ind w:firstLine="375"/>
        <w:rPr>
          <w:del w:id="40" w:author="Eleonora Tarakhchyan" w:date="2022-05-20T18:27:00Z"/>
          <w:rFonts w:ascii="GHEA Grapalat" w:eastAsia="Times New Roman" w:hAnsi="GHEA Grapalat" w:cs="Times New Roman"/>
          <w:color w:val="000000"/>
          <w:sz w:val="24"/>
          <w:szCs w:val="24"/>
        </w:rPr>
      </w:pPr>
      <w:del w:id="41" w:author="Eleonora Tarakhchyan" w:date="2022-05-20T18:27:00Z">
        <w:r w:rsidRPr="008818FD" w:rsidDel="00244138">
          <w:rPr>
            <w:rFonts w:ascii="GHEA Grapalat" w:eastAsia="Times New Roman" w:hAnsi="GHEA Grapalat" w:cs="Times New Roman"/>
            <w:color w:val="000000"/>
            <w:sz w:val="24"/>
            <w:szCs w:val="24"/>
          </w:rPr>
          <w:delText>5) այլ համարժեք</w:delText>
        </w:r>
        <w:r w:rsidRPr="008818FD" w:rsidDel="00244138">
          <w:rPr>
            <w:rFonts w:ascii="Courier New" w:eastAsia="Times New Roman" w:hAnsi="Courier New" w:cs="Courier New"/>
            <w:color w:val="000000"/>
            <w:sz w:val="24"/>
            <w:szCs w:val="24"/>
          </w:rPr>
          <w:delText> </w:delText>
        </w:r>
        <w:r w:rsidRPr="008818FD" w:rsidDel="00244138">
          <w:rPr>
            <w:rFonts w:ascii="GHEA Grapalat" w:eastAsia="Times New Roman" w:hAnsi="GHEA Grapalat" w:cs="Arial Unicode"/>
            <w:color w:val="000000"/>
            <w:sz w:val="24"/>
            <w:szCs w:val="24"/>
          </w:rPr>
          <w:delText>սոցիալական</w:delText>
        </w:r>
        <w:r w:rsidRPr="008818FD" w:rsidDel="00244138">
          <w:rPr>
            <w:rFonts w:ascii="Courier New" w:eastAsia="Times New Roman" w:hAnsi="Courier New" w:cs="Courier New"/>
            <w:color w:val="000000"/>
            <w:sz w:val="24"/>
            <w:szCs w:val="24"/>
          </w:rPr>
          <w:delText> </w:delText>
        </w:r>
        <w:r w:rsidRPr="008818FD" w:rsidDel="00244138">
          <w:rPr>
            <w:rFonts w:ascii="GHEA Grapalat" w:eastAsia="Times New Roman" w:hAnsi="GHEA Grapalat" w:cs="Arial Unicode"/>
            <w:color w:val="000000"/>
            <w:sz w:val="24"/>
            <w:szCs w:val="24"/>
          </w:rPr>
          <w:delText>ծառայություններ՝</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ըստ</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անհրաժեշտության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կազմակերպվում</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են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մասնագիտական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կազմակերպություններում</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հանրակրթական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մասնագիտացված</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բժշկական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հաստատություն</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և</w:delText>
        </w:r>
        <w:r w:rsidRPr="008818FD" w:rsidDel="00244138">
          <w:rPr>
            <w:rFonts w:ascii="GHEA Grapalat" w:eastAsia="Times New Roman" w:hAnsi="GHEA Grapalat" w:cs="Times New Roman"/>
            <w:color w:val="000000"/>
            <w:sz w:val="24"/>
            <w:szCs w:val="24"/>
          </w:rPr>
          <w:delText xml:space="preserve"> </w:delText>
        </w:r>
        <w:r w:rsidRPr="008818FD" w:rsidDel="00244138">
          <w:rPr>
            <w:rFonts w:ascii="GHEA Grapalat" w:eastAsia="Times New Roman" w:hAnsi="GHEA Grapalat" w:cs="Arial Unicode"/>
            <w:color w:val="000000"/>
            <w:sz w:val="24"/>
            <w:szCs w:val="24"/>
          </w:rPr>
          <w:delText>այլն</w:delText>
        </w:r>
        <w:r w:rsidRPr="008818FD" w:rsidDel="00244138">
          <w:rPr>
            <w:rFonts w:ascii="GHEA Grapalat" w:eastAsia="Times New Roman" w:hAnsi="GHEA Grapalat" w:cs="Times New Roman"/>
            <w:color w:val="000000"/>
            <w:sz w:val="24"/>
            <w:szCs w:val="24"/>
          </w:rPr>
          <w:delText>):</w:delText>
        </w:r>
      </w:del>
    </w:p>
    <w:p w:rsidR="008818FD" w:rsidRDefault="008818FD" w:rsidP="008818FD">
      <w:pPr>
        <w:shd w:val="clear" w:color="auto" w:fill="FFFFFF"/>
        <w:spacing w:after="0" w:line="240" w:lineRule="auto"/>
        <w:ind w:firstLine="375"/>
        <w:rPr>
          <w:ins w:id="42" w:author="Eleonora Tarakhchyan" w:date="2022-05-20T18:27:00Z"/>
          <w:rFonts w:ascii="GHEA Grapalat" w:eastAsia="Times New Roman" w:hAnsi="GHEA Grapalat" w:cs="Times New Roman"/>
          <w:color w:val="000000"/>
          <w:sz w:val="24"/>
          <w:szCs w:val="24"/>
        </w:rPr>
      </w:pPr>
      <w:del w:id="43" w:author="Eleonora Tarakhchyan" w:date="2022-05-20T18:27:00Z">
        <w:r w:rsidRPr="008818FD" w:rsidDel="00244138">
          <w:rPr>
            <w:rFonts w:ascii="GHEA Grapalat" w:eastAsia="Times New Roman" w:hAnsi="GHEA Grapalat" w:cs="Times New Roman"/>
            <w:color w:val="000000"/>
            <w:sz w:val="24"/>
            <w:szCs w:val="24"/>
          </w:rPr>
          <w:delText>4. Կացարանով ապահովելու կարգը և պայմանները սահմանում է Հայաստանի Հանրապետության կառավարությունը:</w:delText>
        </w:r>
      </w:del>
    </w:p>
    <w:p w:rsidR="00244138" w:rsidRPr="00244138" w:rsidRDefault="00244138" w:rsidP="00244138">
      <w:pPr>
        <w:pStyle w:val="NormalWeb"/>
        <w:shd w:val="clear" w:color="auto" w:fill="FFFFFF"/>
        <w:spacing w:before="0" w:beforeAutospacing="0" w:after="0" w:afterAutospacing="0"/>
        <w:ind w:firstLine="374"/>
        <w:jc w:val="both"/>
        <w:rPr>
          <w:ins w:id="44" w:author="Eleonora Tarakhchyan" w:date="2022-05-20T18:27:00Z"/>
          <w:rFonts w:ascii="GHEA Grapalat" w:hAnsi="GHEA Grapalat"/>
          <w:b/>
          <w:color w:val="000000"/>
          <w:lang w:val="hy-AM"/>
        </w:rPr>
      </w:pPr>
      <w:ins w:id="45" w:author="Eleonora Tarakhchyan" w:date="2022-05-20T18:27:00Z">
        <w:r w:rsidRPr="00244138">
          <w:rPr>
            <w:rFonts w:ascii="GHEA Grapalat" w:hAnsi="GHEA Grapalat"/>
            <w:b/>
            <w:color w:val="000000"/>
            <w:lang w:val="hy-AM"/>
          </w:rPr>
          <w:t>Հոդված 12</w:t>
        </w:r>
        <w:r w:rsidRPr="00244138">
          <w:rPr>
            <w:rFonts w:ascii="MS Mincho" w:eastAsia="MS Mincho" w:hAnsi="MS Mincho" w:cs="MS Mincho" w:hint="eastAsia"/>
            <w:b/>
            <w:color w:val="000000"/>
            <w:lang w:val="hy-AM"/>
          </w:rPr>
          <w:t>․</w:t>
        </w:r>
        <w:r w:rsidRPr="00244138">
          <w:rPr>
            <w:rFonts w:ascii="GHEA Grapalat" w:hAnsi="GHEA Grapalat"/>
            <w:b/>
            <w:color w:val="000000"/>
            <w:lang w:val="hy-AM"/>
          </w:rPr>
          <w:t xml:space="preserve"> </w:t>
        </w:r>
        <w:r w:rsidRPr="003C656D">
          <w:rPr>
            <w:rFonts w:ascii="GHEA Grapalat" w:hAnsi="GHEA Grapalat" w:cs="GHEA Grapalat"/>
            <w:b/>
            <w:color w:val="000000"/>
            <w:lang w:val="hy-AM"/>
          </w:rPr>
          <w:t>Կացարանով</w:t>
        </w:r>
        <w:r w:rsidRPr="003C656D">
          <w:rPr>
            <w:rFonts w:ascii="GHEA Grapalat" w:hAnsi="GHEA Grapalat"/>
            <w:b/>
            <w:color w:val="000000"/>
            <w:lang w:val="hy-AM"/>
          </w:rPr>
          <w:t xml:space="preserve">  </w:t>
        </w:r>
        <w:r w:rsidRPr="00244138">
          <w:rPr>
            <w:rFonts w:ascii="GHEA Grapalat" w:hAnsi="GHEA Grapalat" w:cs="GHEA Grapalat"/>
            <w:b/>
            <w:color w:val="000000"/>
            <w:lang w:val="hy-AM"/>
          </w:rPr>
          <w:t>ապահովելը</w:t>
        </w:r>
      </w:ins>
    </w:p>
    <w:p w:rsidR="00244138" w:rsidRPr="00244138" w:rsidRDefault="00244138" w:rsidP="00244138">
      <w:pPr>
        <w:pStyle w:val="NormalWeb"/>
        <w:shd w:val="clear" w:color="auto" w:fill="FFFFFF"/>
        <w:spacing w:before="0" w:beforeAutospacing="0" w:after="0" w:afterAutospacing="0"/>
        <w:ind w:firstLine="374"/>
        <w:jc w:val="both"/>
        <w:rPr>
          <w:ins w:id="46" w:author="Eleonora Tarakhchyan" w:date="2022-05-20T18:27:00Z"/>
          <w:rFonts w:ascii="GHEA Grapalat" w:hAnsi="GHEA Grapalat"/>
          <w:color w:val="000000"/>
          <w:lang w:val="hy-AM"/>
        </w:rPr>
      </w:pPr>
      <w:ins w:id="47" w:author="Eleonora Tarakhchyan" w:date="2022-05-20T18:27:00Z">
        <w:r w:rsidRPr="00244138">
          <w:rPr>
            <w:rFonts w:ascii="GHEA Grapalat" w:hAnsi="GHEA Grapalat"/>
            <w:color w:val="000000"/>
            <w:lang w:val="hy-AM"/>
          </w:rPr>
          <w:t>1. Կացարանով ապահովելը սույն հոդվածի 2-րդ մասում նշված անձին (ընտանիքին) բնակելի տարածքով ապահովելու նպատակով սոցիալական ծառայության տրամադրումն է:</w:t>
        </w:r>
      </w:ins>
    </w:p>
    <w:p w:rsidR="00244138" w:rsidRPr="00244138" w:rsidRDefault="00244138" w:rsidP="00244138">
      <w:pPr>
        <w:pStyle w:val="NormalWeb"/>
        <w:shd w:val="clear" w:color="auto" w:fill="FFFFFF"/>
        <w:spacing w:before="0" w:beforeAutospacing="0" w:after="0" w:afterAutospacing="0"/>
        <w:ind w:firstLine="374"/>
        <w:jc w:val="both"/>
        <w:rPr>
          <w:ins w:id="48" w:author="Eleonora Tarakhchyan" w:date="2022-05-20T18:27:00Z"/>
          <w:rFonts w:ascii="GHEA Grapalat" w:hAnsi="GHEA Grapalat"/>
          <w:color w:val="000000"/>
          <w:lang w:val="hy-AM"/>
        </w:rPr>
      </w:pPr>
      <w:ins w:id="49" w:author="Eleonora Tarakhchyan" w:date="2022-05-20T18:27:00Z">
        <w:r w:rsidRPr="00244138">
          <w:rPr>
            <w:rFonts w:ascii="GHEA Grapalat" w:hAnsi="GHEA Grapalat"/>
            <w:color w:val="000000"/>
            <w:lang w:val="hy-AM"/>
          </w:rPr>
          <w:t>2. Կացարանը տրամադրվում է՝</w:t>
        </w:r>
      </w:ins>
    </w:p>
    <w:p w:rsidR="00244138" w:rsidRPr="00244138" w:rsidRDefault="00244138" w:rsidP="00244138">
      <w:pPr>
        <w:pStyle w:val="NormalWeb"/>
        <w:shd w:val="clear" w:color="auto" w:fill="FFFFFF"/>
        <w:spacing w:before="0" w:beforeAutospacing="0" w:after="0" w:afterAutospacing="0"/>
        <w:ind w:firstLine="374"/>
        <w:jc w:val="both"/>
        <w:rPr>
          <w:ins w:id="50" w:author="Eleonora Tarakhchyan" w:date="2022-05-20T18:27:00Z"/>
          <w:rFonts w:ascii="GHEA Grapalat" w:eastAsia="GHEA Grapalat" w:hAnsi="GHEA Grapalat" w:cs="GHEA Grapalat"/>
          <w:lang w:val="hy-AM"/>
        </w:rPr>
      </w:pPr>
      <w:ins w:id="51" w:author="Eleonora Tarakhchyan" w:date="2022-05-20T18:27:00Z">
        <w:r w:rsidRPr="00244138">
          <w:rPr>
            <w:rFonts w:ascii="GHEA Grapalat" w:hAnsi="GHEA Grapalat"/>
            <w:color w:val="000000"/>
            <w:lang w:val="hy-AM"/>
          </w:rPr>
          <w:t xml:space="preserve">1) օրենսդրությամբ սահմանված սոցիալական բնակարանային ֆոնդից՝ </w:t>
        </w:r>
        <w:r w:rsidRPr="00244138">
          <w:rPr>
            <w:rFonts w:ascii="GHEA Grapalat" w:hAnsi="GHEA Grapalat"/>
            <w:color w:val="000000"/>
            <w:shd w:val="clear" w:color="auto" w:fill="FFFFFF"/>
            <w:lang w:val="hy-AM"/>
          </w:rPr>
          <w:t>անհատույց կամ վարձակալական հիմունքներով՝</w:t>
        </w:r>
        <w:r w:rsidRPr="00244138">
          <w:rPr>
            <w:rFonts w:ascii="GHEA Grapalat" w:eastAsia="GHEA Grapalat" w:hAnsi="GHEA Grapalat" w:cs="GHEA Grapalat"/>
            <w:lang w:val="hy-AM"/>
          </w:rPr>
          <w:t xml:space="preserve"> </w:t>
        </w:r>
      </w:ins>
    </w:p>
    <w:p w:rsidR="00244138" w:rsidRPr="00842939" w:rsidRDefault="00244138" w:rsidP="00244138">
      <w:pPr>
        <w:pStyle w:val="NormalWeb"/>
        <w:shd w:val="clear" w:color="auto" w:fill="FFFFFF"/>
        <w:spacing w:before="0" w:beforeAutospacing="0" w:after="0" w:afterAutospacing="0"/>
        <w:ind w:firstLine="374"/>
        <w:jc w:val="both"/>
        <w:rPr>
          <w:ins w:id="52" w:author="Eleonora Tarakhchyan" w:date="2022-05-20T18:27:00Z"/>
          <w:rFonts w:ascii="GHEA Grapalat" w:hAnsi="GHEA Grapalat"/>
          <w:color w:val="000000"/>
          <w:lang w:val="hy-AM"/>
        </w:rPr>
      </w:pPr>
      <w:ins w:id="53" w:author="Eleonora Tarakhchyan" w:date="2022-05-20T18:27:00Z">
        <w:r w:rsidRPr="00244138">
          <w:rPr>
            <w:rFonts w:ascii="GHEA Grapalat" w:eastAsia="GHEA Grapalat" w:hAnsi="GHEA Grapalat" w:cs="GHEA Grapalat"/>
            <w:lang w:val="hy-AM"/>
          </w:rPr>
          <w:t>ա.</w:t>
        </w:r>
        <w:r w:rsidRPr="00842939">
          <w:rPr>
            <w:rFonts w:ascii="GHEA Grapalat" w:eastAsia="GHEA Grapalat" w:hAnsi="GHEA Grapalat" w:cs="GHEA Grapalat"/>
            <w:lang w:val="hy-AM"/>
          </w:rPr>
          <w:t xml:space="preserve"> </w:t>
        </w:r>
        <w:r w:rsidRPr="00244138">
          <w:rPr>
            <w:rFonts w:ascii="GHEA Grapalat" w:eastAsia="GHEA Grapalat" w:hAnsi="GHEA Grapalat" w:cs="GHEA Grapalat"/>
            <w:lang w:val="hy-AM"/>
          </w:rPr>
          <w:t xml:space="preserve">բնակելի տարածություն ստանալու իրավունք ունեցող սոցիալապես անապահով և հատուկ խմբերին դասված այն անձանց </w:t>
        </w:r>
        <w:r w:rsidRPr="00244138">
          <w:rPr>
            <w:rFonts w:ascii="GHEA Grapalat" w:eastAsia="GHEA Grapalat" w:hAnsi="GHEA Grapalat" w:cs="Calibri"/>
            <w:lang w:val="hy-AM"/>
          </w:rPr>
          <w:t>(ընտանիքներին)</w:t>
        </w:r>
        <w:r w:rsidRPr="00244138">
          <w:rPr>
            <w:rFonts w:ascii="GHEA Grapalat" w:eastAsia="GHEA Grapalat" w:hAnsi="GHEA Grapalat" w:cs="GHEA Grapalat"/>
            <w:lang w:val="hy-AM"/>
          </w:rPr>
          <w:t xml:space="preserve">, ովքեր բնակվում են </w:t>
        </w:r>
        <w:r w:rsidRPr="00244138">
          <w:rPr>
            <w:rFonts w:ascii="GHEA Grapalat" w:hAnsi="GHEA Grapalat"/>
            <w:color w:val="000000"/>
            <w:shd w:val="clear" w:color="auto" w:fill="FFFFFF"/>
            <w:lang w:val="hy-AM"/>
          </w:rPr>
          <w:t>ժամանակավոր կացարանում, հասարակական նշանակության այլ օբյեկտներում</w:t>
        </w:r>
        <w:r w:rsidRPr="00842939">
          <w:rPr>
            <w:rFonts w:ascii="GHEA Grapalat" w:hAnsi="GHEA Grapalat"/>
            <w:color w:val="000000"/>
            <w:shd w:val="clear" w:color="auto" w:fill="FFFFFF"/>
            <w:lang w:val="hy-AM"/>
          </w:rPr>
          <w:t>,</w:t>
        </w:r>
        <w:r w:rsidRPr="00244138">
          <w:rPr>
            <w:rFonts w:ascii="GHEA Grapalat" w:hAnsi="GHEA Grapalat"/>
            <w:color w:val="000000"/>
            <w:shd w:val="clear" w:color="auto" w:fill="FFFFFF"/>
            <w:lang w:val="hy-AM"/>
          </w:rPr>
          <w:t xml:space="preserve"> չունեն սեփականության իրավունքով իրենց պատկանող բնակելի տարածություն և</w:t>
        </w:r>
        <w:r w:rsidRPr="00842939">
          <w:rPr>
            <w:rFonts w:ascii="GHEA Grapalat" w:hAnsi="GHEA Grapalat"/>
            <w:color w:val="000000"/>
            <w:shd w:val="clear" w:color="auto" w:fill="FFFFFF"/>
            <w:lang w:val="hy-AM"/>
          </w:rPr>
          <w:t xml:space="preserve"> </w:t>
        </w:r>
        <w:r w:rsidRPr="00244138">
          <w:rPr>
            <w:rFonts w:ascii="GHEA Grapalat" w:hAnsi="GHEA Grapalat"/>
            <w:color w:val="000000"/>
            <w:shd w:val="clear" w:color="auto" w:fill="FFFFFF"/>
            <w:lang w:val="hy-AM"/>
          </w:rPr>
          <w:t xml:space="preserve">չեն օտարել բնակարան (բնակելի տուն)` կացարանով ապահովելու համար հաշվառման վերցնելու և </w:t>
        </w:r>
        <w:r w:rsidRPr="00244138">
          <w:rPr>
            <w:rFonts w:ascii="GHEA Grapalat" w:hAnsi="GHEA Grapalat"/>
            <w:shd w:val="clear" w:color="auto" w:fill="FFFFFF"/>
            <w:lang w:val="hy-AM"/>
          </w:rPr>
          <w:t xml:space="preserve">կացարան տրամադրելու </w:t>
        </w:r>
        <w:r w:rsidRPr="00244138">
          <w:rPr>
            <w:rFonts w:ascii="GHEA Grapalat" w:hAnsi="GHEA Grapalat"/>
            <w:color w:val="000000"/>
            <w:shd w:val="clear" w:color="auto" w:fill="FFFFFF"/>
            <w:lang w:val="hy-AM"/>
          </w:rPr>
          <w:t>ժամկետներին նախորդող 5 տարիների ընթացքում</w:t>
        </w:r>
        <w:r w:rsidRPr="00244138">
          <w:rPr>
            <w:rFonts w:ascii="GHEA Grapalat" w:hAnsi="GHEA Grapalat"/>
            <w:color w:val="000000"/>
            <w:lang w:val="hy-AM"/>
          </w:rPr>
          <w:t>.</w:t>
        </w:r>
      </w:ins>
    </w:p>
    <w:p w:rsidR="00AC78E5" w:rsidRPr="00AC78E5" w:rsidRDefault="00244138" w:rsidP="00AC78E5">
      <w:pPr>
        <w:pStyle w:val="NormalWeb"/>
        <w:shd w:val="clear" w:color="auto" w:fill="FFFFFF"/>
        <w:spacing w:before="0" w:beforeAutospacing="0" w:after="0" w:afterAutospacing="0" w:line="360" w:lineRule="auto"/>
        <w:ind w:firstLine="374"/>
        <w:jc w:val="both"/>
        <w:rPr>
          <w:ins w:id="54" w:author="Eleonora Tarakhchyan" w:date="2022-05-25T14:29:00Z"/>
          <w:rFonts w:ascii="GHEA Grapalat" w:hAnsi="GHEA Grapalat" w:cs="Calibri"/>
          <w:color w:val="000000"/>
          <w:lang w:eastAsia="ru-RU"/>
        </w:rPr>
      </w:pPr>
      <w:ins w:id="55" w:author="Eleonora Tarakhchyan" w:date="2022-05-20T18:27:00Z">
        <w:r w:rsidRPr="00244138">
          <w:rPr>
            <w:rFonts w:ascii="GHEA Grapalat" w:hAnsi="GHEA Grapalat"/>
            <w:color w:val="000000"/>
          </w:rPr>
          <w:t xml:space="preserve">բ. </w:t>
        </w:r>
      </w:ins>
      <w:ins w:id="56" w:author="Eleonora Tarakhchyan" w:date="2022-05-25T14:29:00Z">
        <w:r w:rsidR="00AC78E5" w:rsidRPr="00AC78E5">
          <w:rPr>
            <w:rFonts w:ascii="GHEA Grapalat" w:hAnsi="GHEA Grapalat" w:cs="Calibri"/>
            <w:color w:val="000000"/>
            <w:lang w:val="hy-AM" w:eastAsia="ru-RU"/>
          </w:rPr>
          <w:t>հրատապ արձագանք պահանջող</w:t>
        </w:r>
        <w:r w:rsidR="00AC78E5" w:rsidRPr="00AC78E5">
          <w:rPr>
            <w:rFonts w:ascii="GHEA Grapalat" w:hAnsi="GHEA Grapalat" w:cs="Calibri"/>
            <w:color w:val="000000"/>
            <w:lang w:eastAsia="ru-RU"/>
          </w:rPr>
          <w:t xml:space="preserve">՝ </w:t>
        </w:r>
        <w:r w:rsidR="00AC78E5" w:rsidRPr="00AC78E5">
          <w:rPr>
            <w:rFonts w:ascii="GHEA Grapalat" w:hAnsi="GHEA Grapalat"/>
            <w:color w:val="222222"/>
            <w:shd w:val="clear" w:color="auto" w:fill="FFFFFF"/>
            <w:lang w:val="ru-RU" w:eastAsia="ru-RU"/>
          </w:rPr>
          <w:t>ռազմական</w:t>
        </w:r>
        <w:r w:rsidR="00AC78E5" w:rsidRPr="00842939">
          <w:rPr>
            <w:rFonts w:ascii="GHEA Grapalat" w:hAnsi="GHEA Grapalat"/>
            <w:color w:val="222222"/>
            <w:shd w:val="clear" w:color="auto" w:fill="FFFFFF"/>
            <w:lang w:eastAsia="ru-RU"/>
            <w:rPrChange w:id="57" w:author="Sergey Tashcyan" w:date="2022-05-25T16:37:00Z">
              <w:rPr>
                <w:rFonts w:ascii="GHEA Grapalat" w:hAnsi="GHEA Grapalat"/>
                <w:color w:val="222222"/>
                <w:shd w:val="clear" w:color="auto" w:fill="FFFFFF"/>
                <w:lang w:val="ru-RU" w:eastAsia="ru-RU"/>
              </w:rPr>
            </w:rPrChange>
          </w:rPr>
          <w:t xml:space="preserve"> </w:t>
        </w:r>
        <w:r w:rsidR="00AC78E5" w:rsidRPr="00AC78E5">
          <w:rPr>
            <w:rFonts w:ascii="GHEA Grapalat" w:hAnsi="GHEA Grapalat"/>
            <w:color w:val="222222"/>
            <w:shd w:val="clear" w:color="auto" w:fill="FFFFFF"/>
            <w:lang w:eastAsia="ru-RU"/>
          </w:rPr>
          <w:t xml:space="preserve">կամ արտակարգ դրությամբ կամ </w:t>
        </w:r>
        <w:r w:rsidR="00AC78E5" w:rsidRPr="00AC78E5">
          <w:rPr>
            <w:rFonts w:ascii="GHEA Grapalat" w:hAnsi="GHEA Grapalat"/>
            <w:color w:val="222222"/>
            <w:shd w:val="clear" w:color="auto" w:fill="FFFFFF"/>
            <w:lang w:val="ru-RU" w:eastAsia="ru-RU"/>
          </w:rPr>
          <w:t>արտակարգ</w:t>
        </w:r>
        <w:r w:rsidR="00AC78E5" w:rsidRPr="00842939">
          <w:rPr>
            <w:rFonts w:ascii="GHEA Grapalat" w:hAnsi="GHEA Grapalat"/>
            <w:color w:val="222222"/>
            <w:shd w:val="clear" w:color="auto" w:fill="FFFFFF"/>
            <w:lang w:eastAsia="ru-RU"/>
            <w:rPrChange w:id="58" w:author="Sergey Tashcyan" w:date="2022-05-25T16:37:00Z">
              <w:rPr>
                <w:rFonts w:ascii="GHEA Grapalat" w:hAnsi="GHEA Grapalat"/>
                <w:color w:val="222222"/>
                <w:shd w:val="clear" w:color="auto" w:fill="FFFFFF"/>
                <w:lang w:val="ru-RU" w:eastAsia="ru-RU"/>
              </w:rPr>
            </w:rPrChange>
          </w:rPr>
          <w:t xml:space="preserve"> </w:t>
        </w:r>
        <w:r w:rsidR="00AC78E5" w:rsidRPr="00AC78E5">
          <w:rPr>
            <w:rFonts w:ascii="GHEA Grapalat" w:hAnsi="GHEA Grapalat"/>
            <w:color w:val="222222"/>
            <w:shd w:val="clear" w:color="auto" w:fill="FFFFFF"/>
            <w:lang w:val="ru-RU" w:eastAsia="ru-RU"/>
          </w:rPr>
          <w:t>իրավիճակ</w:t>
        </w:r>
        <w:r w:rsidR="00AC78E5" w:rsidRPr="00AC78E5">
          <w:rPr>
            <w:rFonts w:ascii="GHEA Grapalat" w:hAnsi="GHEA Grapalat"/>
            <w:color w:val="222222"/>
            <w:shd w:val="clear" w:color="auto" w:fill="FFFFFF"/>
            <w:lang w:eastAsia="ru-RU"/>
          </w:rPr>
          <w:t xml:space="preserve">ով կամ անձի կյանքին կամ առողջությանը վտանգ սպառնացող </w:t>
        </w:r>
        <w:r w:rsidR="00AC78E5" w:rsidRPr="00AC78E5">
          <w:rPr>
            <w:rFonts w:ascii="GHEA Grapalat" w:hAnsi="GHEA Grapalat" w:cs="Calibri"/>
            <w:color w:val="000000"/>
            <w:lang w:eastAsia="ru-RU"/>
          </w:rPr>
          <w:t>կամ Հայաստանի Հանրապետության կառավարության որոշմամբ սահմանված այլ հանգամանքներով պայմանավորված իրավիճակներում</w:t>
        </w:r>
        <w:r w:rsidR="00AC78E5" w:rsidRPr="00AC78E5">
          <w:rPr>
            <w:rFonts w:ascii="GHEA Grapalat" w:hAnsi="GHEA Grapalat" w:cs="Calibri"/>
            <w:color w:val="000000"/>
            <w:lang w:val="hy-AM" w:eastAsia="ru-RU"/>
          </w:rPr>
          <w:t xml:space="preserve"> հայտնված անձանց (ընտանիքներին).</w:t>
        </w:r>
      </w:ins>
    </w:p>
    <w:p w:rsidR="00244138" w:rsidRPr="00244138" w:rsidRDefault="00244138" w:rsidP="00244138">
      <w:pPr>
        <w:pStyle w:val="NormalWeb"/>
        <w:shd w:val="clear" w:color="auto" w:fill="FFFFFF"/>
        <w:spacing w:before="0" w:beforeAutospacing="0" w:after="0" w:afterAutospacing="0"/>
        <w:ind w:firstLine="374"/>
        <w:jc w:val="both"/>
        <w:rPr>
          <w:ins w:id="59" w:author="Eleonora Tarakhchyan" w:date="2022-05-20T18:27:00Z"/>
          <w:rFonts w:ascii="GHEA Grapalat" w:hAnsi="GHEA Grapalat"/>
          <w:color w:val="000000"/>
          <w:lang w:val="hy-AM"/>
        </w:rPr>
      </w:pPr>
      <w:ins w:id="60" w:author="Eleonora Tarakhchyan" w:date="2022-05-20T18:27:00Z">
        <w:r w:rsidRPr="00244138">
          <w:rPr>
            <w:rFonts w:ascii="GHEA Grapalat" w:hAnsi="GHEA Grapalat"/>
            <w:color w:val="000000"/>
            <w:lang w:val="hy-AM"/>
          </w:rPr>
          <w:t>2) որոշակի բնակության վայր չունեցող անձանց` որպես ժամանակավոր օթևան.</w:t>
        </w:r>
      </w:ins>
    </w:p>
    <w:p w:rsidR="00244138" w:rsidRPr="00244138" w:rsidRDefault="00244138" w:rsidP="00244138">
      <w:pPr>
        <w:pStyle w:val="NormalWeb"/>
        <w:shd w:val="clear" w:color="auto" w:fill="FFFFFF"/>
        <w:spacing w:before="0" w:beforeAutospacing="0" w:after="0" w:afterAutospacing="0"/>
        <w:ind w:firstLine="374"/>
        <w:jc w:val="both"/>
        <w:rPr>
          <w:ins w:id="61" w:author="Eleonora Tarakhchyan" w:date="2022-05-20T18:27:00Z"/>
          <w:rFonts w:ascii="GHEA Grapalat" w:hAnsi="GHEA Grapalat"/>
          <w:color w:val="000000"/>
          <w:lang w:val="hy-AM"/>
        </w:rPr>
      </w:pPr>
      <w:ins w:id="62" w:author="Eleonora Tarakhchyan" w:date="2022-05-20T18:27:00Z">
        <w:r w:rsidRPr="00244138">
          <w:rPr>
            <w:rFonts w:ascii="GHEA Grapalat" w:hAnsi="GHEA Grapalat"/>
            <w:color w:val="000000"/>
            <w:lang w:val="hy-AM"/>
          </w:rPr>
          <w:t>3) ընտանիքում բռնության ենթարկված անձանց` որպես «Ընտանիքում բռնության կանխարգելման, ընտանիքում բռնության ենթարկված անձանց պաշտպանության և ընտանիքում համերաշխության վերականգնման մասին» օրենքով նախատեսված ապաստարան՝ մինչև 12 ամիս ժամկետով</w:t>
        </w:r>
        <w:r w:rsidRPr="00244138">
          <w:rPr>
            <w:rFonts w:ascii="GHEA Grapalat" w:eastAsia="MS Gothic" w:hAnsi="GHEA Grapalat" w:cs="Cambria Math"/>
            <w:color w:val="000000"/>
            <w:lang w:val="hy-AM"/>
            <w:rPrChange w:id="63" w:author="Eleonora Tarakhchyan" w:date="2022-05-20T18:27:00Z">
              <w:rPr>
                <w:rFonts w:ascii="Cambria Math" w:eastAsia="MS Gothic" w:hAnsi="Cambria Math" w:cs="Cambria Math"/>
                <w:color w:val="000000"/>
                <w:lang w:val="hy-AM"/>
              </w:rPr>
            </w:rPrChange>
          </w:rPr>
          <w:t>.</w:t>
        </w:r>
      </w:ins>
    </w:p>
    <w:p w:rsidR="00244138" w:rsidRPr="003C656D" w:rsidRDefault="00244138" w:rsidP="00244138">
      <w:pPr>
        <w:pStyle w:val="NormalWeb"/>
        <w:shd w:val="clear" w:color="auto" w:fill="FFFFFF"/>
        <w:spacing w:before="0" w:beforeAutospacing="0" w:after="0" w:afterAutospacing="0"/>
        <w:ind w:firstLine="374"/>
        <w:jc w:val="both"/>
        <w:rPr>
          <w:ins w:id="64" w:author="Eleonora Tarakhchyan" w:date="2022-05-20T18:27:00Z"/>
          <w:rFonts w:ascii="GHEA Grapalat" w:hAnsi="GHEA Grapalat" w:cs="Calibri"/>
          <w:color w:val="000000"/>
          <w:lang w:val="hy-AM"/>
        </w:rPr>
      </w:pPr>
      <w:ins w:id="65" w:author="Eleonora Tarakhchyan" w:date="2022-05-20T18:27:00Z">
        <w:r w:rsidRPr="00842939">
          <w:rPr>
            <w:rFonts w:ascii="GHEA Grapalat" w:hAnsi="GHEA Grapalat" w:cs="Calibri"/>
            <w:color w:val="000000"/>
            <w:lang w:val="hy-AM"/>
            <w:rPrChange w:id="66" w:author="Sergey Tashcyan" w:date="2022-05-25T16:37:00Z">
              <w:rPr>
                <w:rFonts w:ascii="GHEA Grapalat" w:hAnsi="GHEA Grapalat" w:cs="Calibri"/>
                <w:color w:val="000000"/>
              </w:rPr>
            </w:rPrChange>
          </w:rPr>
          <w:t>4</w:t>
        </w:r>
        <w:r w:rsidRPr="00244138">
          <w:rPr>
            <w:rFonts w:ascii="GHEA Grapalat" w:hAnsi="GHEA Grapalat" w:cs="Calibri"/>
            <w:color w:val="000000"/>
            <w:lang w:val="hy-AM"/>
            <w:rPrChange w:id="67" w:author="Eleonora Tarakhchyan" w:date="2022-05-20T18:27:00Z">
              <w:rPr>
                <w:rFonts w:ascii="Calibri" w:hAnsi="Calibri" w:cs="Calibri"/>
                <w:color w:val="000000"/>
                <w:lang w:val="hy-AM"/>
              </w:rPr>
            </w:rPrChange>
          </w:rPr>
          <w:t>)</w:t>
        </w:r>
        <w:r w:rsidRPr="00244138">
          <w:rPr>
            <w:rFonts w:ascii="GHEA Grapalat" w:hAnsi="GHEA Grapalat" w:cs="Calibri"/>
            <w:color w:val="000000"/>
            <w:lang w:val="hy-AM"/>
          </w:rPr>
          <w:t xml:space="preserve"> Հայաստանի Հանրապետության կառավարության որոշմամբ սահմանված չափորոշիչներին բավարարող անձ</w:t>
        </w:r>
        <w:r w:rsidRPr="003C656D">
          <w:rPr>
            <w:rFonts w:ascii="GHEA Grapalat" w:hAnsi="GHEA Grapalat" w:cs="Calibri"/>
            <w:color w:val="000000"/>
            <w:lang w:val="hy-AM"/>
          </w:rPr>
          <w:t>անց (ընտանիքներին)՝</w:t>
        </w:r>
      </w:ins>
    </w:p>
    <w:p w:rsidR="00244138" w:rsidRPr="00244138" w:rsidRDefault="00244138" w:rsidP="00244138">
      <w:pPr>
        <w:pStyle w:val="NormalWeb"/>
        <w:shd w:val="clear" w:color="auto" w:fill="FFFFFF"/>
        <w:spacing w:before="0" w:beforeAutospacing="0" w:after="0" w:afterAutospacing="0"/>
        <w:ind w:firstLine="374"/>
        <w:jc w:val="both"/>
        <w:rPr>
          <w:ins w:id="68" w:author="Eleonora Tarakhchyan" w:date="2022-05-20T18:27:00Z"/>
          <w:rFonts w:ascii="GHEA Grapalat" w:eastAsia="GHEA Grapalat" w:hAnsi="GHEA Grapalat" w:cs="GHEA Grapalat"/>
          <w:lang w:val="hy-AM"/>
        </w:rPr>
      </w:pPr>
      <w:ins w:id="69" w:author="Eleonora Tarakhchyan" w:date="2022-05-20T18:27:00Z">
        <w:r w:rsidRPr="00244138">
          <w:rPr>
            <w:rFonts w:ascii="GHEA Grapalat" w:hAnsi="GHEA Grapalat" w:cs="Calibri"/>
            <w:color w:val="000000"/>
            <w:lang w:val="hy-AM"/>
          </w:rPr>
          <w:t xml:space="preserve">ա. </w:t>
        </w:r>
        <w:r w:rsidRPr="00244138">
          <w:rPr>
            <w:rFonts w:ascii="GHEA Grapalat" w:eastAsia="GHEA Grapalat" w:hAnsi="GHEA Grapalat" w:cs="GHEA Grapalat"/>
            <w:lang w:val="hy-AM"/>
          </w:rPr>
          <w:t>բնակարանի վարձակալության վարձավճարի ամբողջական կամ մասնակի հատուցման միջոցով.</w:t>
        </w:r>
      </w:ins>
    </w:p>
    <w:p w:rsidR="00244138" w:rsidRPr="00244138" w:rsidRDefault="00244138" w:rsidP="00244138">
      <w:pPr>
        <w:pStyle w:val="NormalWeb"/>
        <w:shd w:val="clear" w:color="auto" w:fill="FFFFFF"/>
        <w:spacing w:before="0" w:beforeAutospacing="0" w:after="0" w:afterAutospacing="0"/>
        <w:ind w:firstLine="374"/>
        <w:jc w:val="both"/>
        <w:rPr>
          <w:ins w:id="70" w:author="Eleonora Tarakhchyan" w:date="2022-05-20T18:27:00Z"/>
          <w:rFonts w:ascii="GHEA Grapalat" w:hAnsi="GHEA Grapalat"/>
          <w:color w:val="000000" w:themeColor="text1"/>
          <w:lang w:val="hy-AM"/>
        </w:rPr>
      </w:pPr>
      <w:ins w:id="71" w:author="Eleonora Tarakhchyan" w:date="2022-05-20T18:27:00Z">
        <w:r w:rsidRPr="00244138">
          <w:rPr>
            <w:rFonts w:ascii="GHEA Grapalat" w:hAnsi="GHEA Grapalat"/>
            <w:color w:val="000000"/>
            <w:lang w:val="hy-AM"/>
          </w:rPr>
          <w:t xml:space="preserve">բ. </w:t>
        </w:r>
        <w:r w:rsidRPr="00244138">
          <w:rPr>
            <w:rFonts w:ascii="GHEA Grapalat" w:hAnsi="GHEA Grapalat"/>
            <w:lang w:val="hy-AM"/>
          </w:rPr>
          <w:t>բնակարանի գնման պետական վկայագրի կամ հիփոթեքային վարկի մարմանն ուղղած ֆինանսական աջակցության միջոցով</w:t>
        </w:r>
        <w:r w:rsidRPr="00244138">
          <w:rPr>
            <w:rFonts w:ascii="GHEA Grapalat" w:hAnsi="GHEA Grapalat"/>
            <w:color w:val="000000" w:themeColor="text1"/>
            <w:lang w:val="hy-AM"/>
          </w:rPr>
          <w:t>.</w:t>
        </w:r>
      </w:ins>
    </w:p>
    <w:p w:rsidR="00244138" w:rsidRPr="00244138" w:rsidRDefault="00244138" w:rsidP="00244138">
      <w:pPr>
        <w:pStyle w:val="NormalWeb"/>
        <w:shd w:val="clear" w:color="auto" w:fill="FFFFFF"/>
        <w:spacing w:before="0" w:beforeAutospacing="0" w:after="0" w:afterAutospacing="0"/>
        <w:ind w:firstLine="374"/>
        <w:jc w:val="both"/>
        <w:rPr>
          <w:ins w:id="72" w:author="Eleonora Tarakhchyan" w:date="2022-05-20T18:27:00Z"/>
          <w:rFonts w:ascii="GHEA Grapalat" w:hAnsi="GHEA Grapalat"/>
          <w:color w:val="000000"/>
          <w:lang w:val="hy-AM"/>
        </w:rPr>
      </w:pPr>
      <w:ins w:id="73" w:author="Eleonora Tarakhchyan" w:date="2022-05-20T18:27:00Z">
        <w:r w:rsidRPr="00244138">
          <w:rPr>
            <w:rFonts w:ascii="GHEA Grapalat" w:hAnsi="GHEA Grapalat"/>
            <w:color w:val="000000" w:themeColor="text1"/>
            <w:lang w:val="hy-AM"/>
          </w:rPr>
          <w:lastRenderedPageBreak/>
          <w:t>գ. նվիրաբերության միջոցով:</w:t>
        </w:r>
      </w:ins>
    </w:p>
    <w:p w:rsidR="00244138" w:rsidRPr="00244138" w:rsidRDefault="00244138" w:rsidP="00244138">
      <w:pPr>
        <w:pStyle w:val="NormalWeb"/>
        <w:shd w:val="clear" w:color="auto" w:fill="FFFFFF"/>
        <w:spacing w:before="0" w:beforeAutospacing="0" w:after="0" w:afterAutospacing="0"/>
        <w:ind w:firstLine="374"/>
        <w:jc w:val="both"/>
        <w:rPr>
          <w:ins w:id="74" w:author="Eleonora Tarakhchyan" w:date="2022-05-20T18:27:00Z"/>
          <w:rFonts w:ascii="GHEA Grapalat" w:hAnsi="GHEA Grapalat"/>
          <w:color w:val="000000"/>
          <w:lang w:val="hy-AM"/>
        </w:rPr>
      </w:pPr>
      <w:ins w:id="75" w:author="Eleonora Tarakhchyan" w:date="2022-05-20T18:27:00Z">
        <w:r w:rsidRPr="00244138">
          <w:rPr>
            <w:rFonts w:ascii="GHEA Grapalat" w:hAnsi="GHEA Grapalat"/>
            <w:color w:val="000000"/>
            <w:lang w:val="hy-AM"/>
          </w:rPr>
          <w:t>3. Սույն հոդվածի 2-րդ մասի 2-</w:t>
        </w:r>
        <w:r w:rsidRPr="00842939">
          <w:rPr>
            <w:rFonts w:ascii="GHEA Grapalat" w:hAnsi="GHEA Grapalat"/>
            <w:color w:val="000000"/>
            <w:lang w:val="hy-AM"/>
          </w:rPr>
          <w:t>3</w:t>
        </w:r>
        <w:r w:rsidRPr="00244138">
          <w:rPr>
            <w:rFonts w:ascii="GHEA Grapalat" w:hAnsi="GHEA Grapalat"/>
            <w:color w:val="000000"/>
            <w:lang w:val="hy-AM"/>
          </w:rPr>
          <w:t>-րդ կետերով սահմանված դեպքերում, Հայաստանի Հանրապետության կառավարության որոշմամբ սահմանած դեպքերում և կարգով, կարող են տրամադրվել՝</w:t>
        </w:r>
      </w:ins>
    </w:p>
    <w:p w:rsidR="00244138" w:rsidRPr="00244138" w:rsidRDefault="00244138" w:rsidP="00244138">
      <w:pPr>
        <w:pStyle w:val="NormalWeb"/>
        <w:shd w:val="clear" w:color="auto" w:fill="FFFFFF"/>
        <w:spacing w:before="0" w:beforeAutospacing="0" w:after="0" w:afterAutospacing="0"/>
        <w:ind w:firstLine="374"/>
        <w:jc w:val="both"/>
        <w:rPr>
          <w:ins w:id="76" w:author="Eleonora Tarakhchyan" w:date="2022-05-20T18:27:00Z"/>
          <w:rFonts w:ascii="GHEA Grapalat" w:hAnsi="GHEA Grapalat"/>
          <w:color w:val="000000"/>
          <w:lang w:val="hy-AM"/>
        </w:rPr>
      </w:pPr>
      <w:ins w:id="77" w:author="Eleonora Tarakhchyan" w:date="2022-05-20T18:27:00Z">
        <w:r w:rsidRPr="00244138">
          <w:rPr>
            <w:rFonts w:ascii="GHEA Grapalat" w:hAnsi="GHEA Grapalat"/>
            <w:color w:val="000000"/>
            <w:lang w:val="hy-AM"/>
          </w:rPr>
          <w:t>1) բնաիրային օգնություն` սննդի, հիգիենայի միջոցների, հագուստի, կոշիկի ձևով.</w:t>
        </w:r>
      </w:ins>
    </w:p>
    <w:p w:rsidR="00244138" w:rsidRPr="00244138" w:rsidRDefault="00244138" w:rsidP="00244138">
      <w:pPr>
        <w:pStyle w:val="NormalWeb"/>
        <w:shd w:val="clear" w:color="auto" w:fill="FFFFFF"/>
        <w:spacing w:before="0" w:beforeAutospacing="0" w:after="0" w:afterAutospacing="0"/>
        <w:ind w:firstLine="374"/>
        <w:jc w:val="both"/>
        <w:rPr>
          <w:ins w:id="78" w:author="Eleonora Tarakhchyan" w:date="2022-05-20T18:27:00Z"/>
          <w:rFonts w:ascii="GHEA Grapalat" w:hAnsi="GHEA Grapalat"/>
          <w:color w:val="000000"/>
          <w:lang w:val="hy-AM"/>
        </w:rPr>
      </w:pPr>
      <w:ins w:id="79" w:author="Eleonora Tarakhchyan" w:date="2022-05-20T18:27:00Z">
        <w:r w:rsidRPr="00244138">
          <w:rPr>
            <w:rFonts w:ascii="GHEA Grapalat" w:hAnsi="GHEA Grapalat"/>
            <w:color w:val="000000"/>
            <w:lang w:val="hy-AM"/>
          </w:rPr>
          <w:t>2) բժշկական օգնություն և սպասարկում.</w:t>
        </w:r>
      </w:ins>
    </w:p>
    <w:p w:rsidR="00244138" w:rsidRPr="00244138" w:rsidRDefault="00244138" w:rsidP="00244138">
      <w:pPr>
        <w:pStyle w:val="NormalWeb"/>
        <w:shd w:val="clear" w:color="auto" w:fill="FFFFFF"/>
        <w:spacing w:before="0" w:beforeAutospacing="0" w:after="0" w:afterAutospacing="0"/>
        <w:ind w:firstLine="374"/>
        <w:jc w:val="both"/>
        <w:rPr>
          <w:ins w:id="80" w:author="Eleonora Tarakhchyan" w:date="2022-05-20T18:27:00Z"/>
          <w:rFonts w:ascii="GHEA Grapalat" w:hAnsi="GHEA Grapalat"/>
          <w:color w:val="000000"/>
          <w:lang w:val="hy-AM"/>
        </w:rPr>
      </w:pPr>
      <w:ins w:id="81" w:author="Eleonora Tarakhchyan" w:date="2022-05-20T18:27:00Z">
        <w:r w:rsidRPr="00244138">
          <w:rPr>
            <w:rFonts w:ascii="GHEA Grapalat" w:hAnsi="GHEA Grapalat"/>
            <w:color w:val="000000"/>
            <w:lang w:val="hy-AM"/>
          </w:rPr>
          <w:t>3) սոցիալ-հոգեբանական օգնություն.</w:t>
        </w:r>
      </w:ins>
    </w:p>
    <w:p w:rsidR="00244138" w:rsidRPr="00244138" w:rsidRDefault="00244138" w:rsidP="00244138">
      <w:pPr>
        <w:pStyle w:val="NormalWeb"/>
        <w:shd w:val="clear" w:color="auto" w:fill="FFFFFF"/>
        <w:spacing w:before="0" w:beforeAutospacing="0" w:after="0" w:afterAutospacing="0"/>
        <w:ind w:firstLine="374"/>
        <w:jc w:val="both"/>
        <w:rPr>
          <w:ins w:id="82" w:author="Eleonora Tarakhchyan" w:date="2022-05-20T18:27:00Z"/>
          <w:rFonts w:ascii="GHEA Grapalat" w:hAnsi="GHEA Grapalat"/>
          <w:color w:val="000000"/>
          <w:lang w:val="hy-AM"/>
        </w:rPr>
      </w:pPr>
      <w:ins w:id="83" w:author="Eleonora Tarakhchyan" w:date="2022-05-20T18:27:00Z">
        <w:r w:rsidRPr="00244138">
          <w:rPr>
            <w:rFonts w:ascii="GHEA Grapalat" w:hAnsi="GHEA Grapalat"/>
            <w:color w:val="000000"/>
            <w:lang w:val="hy-AM"/>
          </w:rPr>
          <w:t>4) խորհրդատվական օգնություն.</w:t>
        </w:r>
      </w:ins>
    </w:p>
    <w:p w:rsidR="00244138" w:rsidRPr="00244138" w:rsidRDefault="00244138" w:rsidP="00244138">
      <w:pPr>
        <w:pStyle w:val="NormalWeb"/>
        <w:shd w:val="clear" w:color="auto" w:fill="FFFFFF"/>
        <w:spacing w:before="0" w:beforeAutospacing="0" w:after="0" w:afterAutospacing="0"/>
        <w:ind w:firstLine="374"/>
        <w:jc w:val="both"/>
        <w:rPr>
          <w:ins w:id="84" w:author="Eleonora Tarakhchyan" w:date="2022-05-20T18:27:00Z"/>
          <w:rFonts w:ascii="GHEA Grapalat" w:hAnsi="GHEA Grapalat"/>
          <w:color w:val="000000"/>
          <w:lang w:val="hy-AM"/>
        </w:rPr>
      </w:pPr>
      <w:ins w:id="85" w:author="Eleonora Tarakhchyan" w:date="2022-05-20T18:27:00Z">
        <w:r w:rsidRPr="00244138">
          <w:rPr>
            <w:rFonts w:ascii="GHEA Grapalat" w:hAnsi="GHEA Grapalat"/>
            <w:color w:val="000000"/>
            <w:lang w:val="hy-AM"/>
          </w:rPr>
          <w:t>5) այլ համարժեք սոցիալական ծառայություններ՝ ըստ անհրաժեշտության կազմակերպվում են մասնագիտական կազմակերպություններում (հանրակրթական, մասնագիտացված բժշկական հաստատություն և այլն):</w:t>
        </w:r>
      </w:ins>
    </w:p>
    <w:p w:rsidR="00244138" w:rsidRPr="00244138" w:rsidRDefault="00244138" w:rsidP="00244138">
      <w:pPr>
        <w:pStyle w:val="NormalWeb"/>
        <w:shd w:val="clear" w:color="auto" w:fill="FFFFFF"/>
        <w:spacing w:before="0" w:beforeAutospacing="0" w:after="0" w:afterAutospacing="0"/>
        <w:ind w:firstLine="374"/>
        <w:jc w:val="both"/>
        <w:rPr>
          <w:ins w:id="86" w:author="Eleonora Tarakhchyan" w:date="2022-05-20T18:27:00Z"/>
          <w:rFonts w:ascii="GHEA Grapalat" w:hAnsi="GHEA Grapalat"/>
          <w:color w:val="000000"/>
          <w:lang w:val="hy-AM"/>
        </w:rPr>
      </w:pPr>
      <w:ins w:id="87" w:author="Eleonora Tarakhchyan" w:date="2022-05-20T18:27:00Z">
        <w:r w:rsidRPr="00244138">
          <w:rPr>
            <w:rFonts w:ascii="GHEA Grapalat" w:hAnsi="GHEA Grapalat"/>
            <w:color w:val="000000"/>
            <w:lang w:val="hy-AM"/>
          </w:rPr>
          <w:t>4. Հայաստանի Հանրապետության կառավարությունը սահմանում է՝</w:t>
        </w:r>
      </w:ins>
    </w:p>
    <w:p w:rsidR="00244138" w:rsidRPr="00244138" w:rsidRDefault="00244138" w:rsidP="00244138">
      <w:pPr>
        <w:pStyle w:val="NormalWeb"/>
        <w:shd w:val="clear" w:color="auto" w:fill="FFFFFF"/>
        <w:spacing w:before="0" w:beforeAutospacing="0" w:after="0" w:afterAutospacing="0"/>
        <w:ind w:firstLine="374"/>
        <w:jc w:val="both"/>
        <w:rPr>
          <w:ins w:id="88" w:author="Eleonora Tarakhchyan" w:date="2022-05-20T18:27:00Z"/>
          <w:rFonts w:ascii="GHEA Grapalat" w:eastAsia="GHEA Grapalat" w:hAnsi="GHEA Grapalat" w:cs="GHEA Grapalat"/>
          <w:lang w:val="hy-AM"/>
        </w:rPr>
      </w:pPr>
      <w:ins w:id="89" w:author="Eleonora Tarakhchyan" w:date="2022-05-20T18:27:00Z">
        <w:r w:rsidRPr="00244138">
          <w:rPr>
            <w:rFonts w:ascii="GHEA Grapalat" w:hAnsi="GHEA Grapalat"/>
            <w:color w:val="000000"/>
            <w:lang w:val="hy-AM"/>
          </w:rPr>
          <w:t xml:space="preserve">1) սույն հոդվածի 2-րդ մասով նախատեսված անձին </w:t>
        </w:r>
        <w:r w:rsidRPr="00244138">
          <w:rPr>
            <w:rFonts w:ascii="GHEA Grapalat" w:hAnsi="GHEA Grapalat" w:cs="Calibri"/>
            <w:color w:val="000000"/>
            <w:lang w:val="hy-AM"/>
          </w:rPr>
          <w:t xml:space="preserve">(ընտանիքին) </w:t>
        </w:r>
        <w:r w:rsidRPr="00244138">
          <w:rPr>
            <w:rFonts w:ascii="GHEA Grapalat" w:eastAsia="GHEA Grapalat" w:hAnsi="GHEA Grapalat" w:cs="GHEA Grapalat"/>
            <w:lang w:val="hy-AM"/>
          </w:rPr>
          <w:t>կացարանով ապահովելու կարգը, չափորոշիչները, պայմանները, տրամադրման ժամկետները, հատուցելի պայմանագրերի գումարի չափը</w:t>
        </w:r>
        <w:r w:rsidRPr="00244138">
          <w:rPr>
            <w:rFonts w:ascii="GHEA Grapalat" w:eastAsia="GHEA Grapalat" w:hAnsi="GHEA Grapalat" w:cs="Cambria Math"/>
            <w:lang w:val="hy-AM"/>
            <w:rPrChange w:id="90" w:author="Eleonora Tarakhchyan" w:date="2022-05-20T18:27:00Z">
              <w:rPr>
                <w:rFonts w:ascii="Cambria Math" w:eastAsia="GHEA Grapalat" w:hAnsi="Cambria Math" w:cs="Cambria Math"/>
                <w:lang w:val="hy-AM"/>
              </w:rPr>
            </w:rPrChange>
          </w:rPr>
          <w:t>.</w:t>
        </w:r>
      </w:ins>
    </w:p>
    <w:p w:rsidR="00244138" w:rsidRPr="00244138" w:rsidRDefault="00244138" w:rsidP="00244138">
      <w:pPr>
        <w:pStyle w:val="NormalWeb"/>
        <w:shd w:val="clear" w:color="auto" w:fill="FFFFFF"/>
        <w:spacing w:before="0" w:beforeAutospacing="0" w:after="0" w:afterAutospacing="0"/>
        <w:ind w:firstLine="374"/>
        <w:jc w:val="both"/>
        <w:rPr>
          <w:ins w:id="91" w:author="Eleonora Tarakhchyan" w:date="2022-05-20T18:27:00Z"/>
          <w:rFonts w:ascii="GHEA Grapalat" w:eastAsia="GHEA Grapalat" w:hAnsi="GHEA Grapalat" w:cs="GHEA Grapalat"/>
          <w:lang w:val="hy-AM"/>
        </w:rPr>
      </w:pPr>
      <w:ins w:id="92" w:author="Eleonora Tarakhchyan" w:date="2022-05-20T18:27:00Z">
        <w:r w:rsidRPr="00244138">
          <w:rPr>
            <w:rFonts w:ascii="GHEA Grapalat" w:eastAsia="GHEA Grapalat" w:hAnsi="GHEA Grapalat" w:cs="GHEA Grapalat"/>
            <w:lang w:val="hy-AM"/>
          </w:rPr>
          <w:t xml:space="preserve">2) բնակելի </w:t>
        </w:r>
        <w:r w:rsidRPr="003C656D">
          <w:rPr>
            <w:rFonts w:ascii="GHEA Grapalat" w:eastAsia="GHEA Grapalat" w:hAnsi="GHEA Grapalat" w:cs="GHEA Grapalat"/>
            <w:lang w:val="hy-AM"/>
          </w:rPr>
          <w:t xml:space="preserve">տարածություն </w:t>
        </w:r>
        <w:r w:rsidRPr="00244138">
          <w:rPr>
            <w:rFonts w:ascii="GHEA Grapalat" w:eastAsia="GHEA Grapalat" w:hAnsi="GHEA Grapalat" w:cs="GHEA Grapalat"/>
            <w:lang w:val="hy-AM"/>
          </w:rPr>
          <w:t>ստանալու իրավունք ունեցող՝ սոցիալապես անապահով և հատուկ խմբերին դասված անձանց ցանկը.</w:t>
        </w:r>
      </w:ins>
    </w:p>
    <w:p w:rsidR="00244138" w:rsidRPr="00244138" w:rsidRDefault="00244138" w:rsidP="00244138">
      <w:pPr>
        <w:pStyle w:val="NormalWeb"/>
        <w:shd w:val="clear" w:color="auto" w:fill="FFFFFF"/>
        <w:spacing w:before="0" w:beforeAutospacing="0" w:after="0" w:afterAutospacing="0"/>
        <w:ind w:firstLine="374"/>
        <w:jc w:val="both"/>
        <w:rPr>
          <w:ins w:id="93" w:author="Eleonora Tarakhchyan" w:date="2022-05-20T18:27:00Z"/>
          <w:rFonts w:ascii="GHEA Grapalat" w:hAnsi="GHEA Grapalat"/>
          <w:color w:val="000000"/>
          <w:lang w:val="hy-AM"/>
        </w:rPr>
      </w:pPr>
      <w:ins w:id="94" w:author="Eleonora Tarakhchyan" w:date="2022-05-20T18:27:00Z">
        <w:r w:rsidRPr="00244138">
          <w:rPr>
            <w:rFonts w:ascii="GHEA Grapalat" w:hAnsi="GHEA Grapalat"/>
            <w:color w:val="000000"/>
            <w:lang w:val="hy-AM"/>
          </w:rPr>
          <w:t>3) սույն հոդվածի 2-րդ մասի 2-րդ կետով սահմանված ժամանակավոր օթևանի տեսակները:</w:t>
        </w:r>
      </w:ins>
    </w:p>
    <w:p w:rsidR="00244138" w:rsidRPr="00244138" w:rsidRDefault="00244138" w:rsidP="00244138">
      <w:pPr>
        <w:pStyle w:val="NormalWeb"/>
        <w:shd w:val="clear" w:color="auto" w:fill="FFFFFF"/>
        <w:spacing w:before="0" w:beforeAutospacing="0" w:after="0" w:afterAutospacing="0"/>
        <w:ind w:firstLine="374"/>
        <w:jc w:val="both"/>
        <w:rPr>
          <w:ins w:id="95" w:author="Eleonora Tarakhchyan" w:date="2022-05-20T18:27:00Z"/>
          <w:rFonts w:ascii="GHEA Grapalat" w:hAnsi="GHEA Grapalat"/>
          <w:lang w:val="hy-AM"/>
        </w:rPr>
      </w:pPr>
      <w:ins w:id="96" w:author="Eleonora Tarakhchyan" w:date="2022-05-20T18:27:00Z">
        <w:r w:rsidRPr="00244138">
          <w:rPr>
            <w:rFonts w:ascii="GHEA Grapalat" w:hAnsi="GHEA Grapalat"/>
            <w:lang w:val="hy-AM"/>
          </w:rPr>
          <w:t>5. Հայաստանի Հանրապետության կառավարության որոշմամբ սահմանված դեպքերում և կարգով սոցիալական աջակցության բնագավառում Հայաստանի Հանրապետության կառավարության լիազորած պետական մարմինը իրավասու է կացարանով ապահովել արտահերթ կարգով:</w:t>
        </w:r>
      </w:ins>
    </w:p>
    <w:p w:rsidR="00244138" w:rsidRPr="00244138" w:rsidRDefault="00244138" w:rsidP="00244138">
      <w:pPr>
        <w:shd w:val="clear" w:color="auto" w:fill="FFFFFF"/>
        <w:spacing w:after="0" w:line="240" w:lineRule="auto"/>
        <w:ind w:firstLine="375"/>
        <w:rPr>
          <w:rFonts w:ascii="GHEA Grapalat" w:eastAsia="Times New Roman" w:hAnsi="GHEA Grapalat" w:cs="Times New Roman"/>
          <w:color w:val="000000"/>
          <w:sz w:val="24"/>
          <w:szCs w:val="24"/>
        </w:rPr>
      </w:pPr>
      <w:ins w:id="97" w:author="Eleonora Tarakhchyan" w:date="2022-05-20T18:27:00Z">
        <w:r w:rsidRPr="00244138">
          <w:rPr>
            <w:rFonts w:ascii="GHEA Grapalat" w:hAnsi="GHEA Grapalat"/>
            <w:sz w:val="24"/>
            <w:szCs w:val="24"/>
            <w:lang w:val="hy-AM"/>
            <w:rPrChange w:id="98" w:author="Eleonora Tarakhchyan" w:date="2022-05-20T18:27:00Z">
              <w:rPr>
                <w:rFonts w:ascii="GHEA Grapalat" w:hAnsi="GHEA Grapalat"/>
                <w:lang w:val="hy-AM"/>
              </w:rPr>
            </w:rPrChange>
          </w:rPr>
          <w:t>6. Հայաստանի Հանրապետության կառավարության որոշմամբ կարող են սահմանվել բնակարանային ապահովության ծրագրեր՝ ուղղված երիտասարդ ընտանիքներին, ներառյալ երեխա ունեցող երիտասարդ միայնակ ծնողներին, ինչպես նաև Հայաստանի Հանրապետությունում փախստական ճանաչված անձանց կյանքի դժվարին իրավիճակը կանխարգելելուն։</w:t>
        </w:r>
      </w:ins>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vAlign w:val="center"/>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13.</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Խնամքը</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և</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դրա</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տրամադրումը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Խնամքը տարեց և (կամ) հաշմանդամություն ունեցող անձանց, երեխաներին, այդ թվում՝ առանց ծնողական խնամքի մնացած երեխաներին, ինչպես նաև հիվանդության (ոչ բարենպաստ ելքի կանխատեսումով) վերջին շրջանում գտնվող անձին և նրա ընտանիքին` ընտանեկանին առավել մոտ սոցիալ-կենցաղային պայմաններ ապահովելու կամ տարեց և (կամ) հաշմանդամություն ունեցող կամ հիվանդ անձանց իրենց հարազատ</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միջավայրում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հնարավորինս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lastRenderedPageBreak/>
        <w:t>երկար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հասարակությունում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ներառելու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նպատակով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անհրաժեշտ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օգնությունն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Խնամքը տրամադրվում է սննդի, այդ թվում` դիետիկ, բժշկական, հիգիենայի պարագաների, հագուստի, կոշիկի և առաջին անհրաժեշտության այլ պարագաների տրամադրման, սոցիալ-հոգեբանական, մշակութային, կրթական, ժամանցի, անհրաժեշտության դեպքում` բժշկական շարունակական հսկողության և հիվանդանոցային բուժման, իրավական օգնության և այլ միջոցառումների կազմակերպման միջոցով: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Հիվանդության (ոչ բարենպաստ ելքի կանխատեսումով) վերջին շրջանում գտնվող անձին կյանքի վերջին ամիսների, օրերի ընթացքում, իսկ անհրաժեշտության դեպքում նաև նրա ընտանիքի անդամներին տրամադրվում է պալիատիվ (ամոքիչ) բժշկական օգնություն, որը`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պալիատիվ բժշկական օգնությունը կյանքին վտանգ սպառնացող կամ անբուժելի հիվանդություն ունեցող հիվանդի և նրա ընտանիքի կյանքի որակի բարելավմանն ուղղված բժշկական օգնության և սպասարկման տեսակ է, որը նպատակ ունի մեղմելու հիվանդի ցավը և հիվանդության հետ կապված ֆիզիկական, սոցիալ-հոգեբանական, հոգևոր և այլ խնդիրներ` դրանք վաղ հայտնաբերելու, գնահատելու և անհրաժեշտ միջամտություններ իրականացնելու միջոցով.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ընդգրկում է հետևյալ հիմնական կողմերը.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ա. հիվանդության ախտանիշների կառավարում,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հոգեբանական, հոգևոր և հուզական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գ.</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դ. կորստի շրջանի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տրամադրվում է հոսպիսում կամ տնային պայմաններում: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Խնամքը տրամադրվում է`</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տնային պայմաններում.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հաստատու</w:t>
      </w:r>
      <w:r w:rsidRPr="008818FD">
        <w:rPr>
          <w:rFonts w:ascii="GHEA Grapalat" w:eastAsia="Times New Roman" w:hAnsi="GHEA Grapalat" w:cs="Times New Roman"/>
          <w:color w:val="000000"/>
          <w:sz w:val="24"/>
          <w:szCs w:val="24"/>
        </w:rPr>
        <w:t>թյուններում.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հոգածության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ցերեկային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կենտրոններում</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բժշկական օգնություն և սպասարկում իրականացնող կազմակերպություններում.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հոսպիսներում (հիվանդությունների զարգացման վերջին փուլում գտնվող անձանց պալիատիվ (ամոքիչ) բժշկական օգնություն ցուցաբերող կազմակերպություն).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6) սույն մասի 1-5-րդ կետերում չնշված՝ խնամք, այդ թվում՝ բազմապրոֆիլ ծառայություններ տրամադրող, այլ կազմակերպություններում, կենտրոններում, </w:t>
      </w:r>
      <w:ins w:id="99" w:author="Eleonora Tarakhchyan" w:date="2022-05-20T18:28:00Z">
        <w:r w:rsidR="00244138" w:rsidRPr="00373D8C">
          <w:rPr>
            <w:rFonts w:ascii="GHEA Grapalat" w:eastAsia="GHEA Grapalat" w:hAnsi="GHEA Grapalat" w:cs="GHEA Grapalat"/>
            <w:sz w:val="24"/>
            <w:szCs w:val="24"/>
            <w:lang w:val="hy-AM"/>
          </w:rPr>
          <w:t>համայնքային փոքր տներում</w:t>
        </w:r>
        <w:r w:rsidR="00244138" w:rsidRPr="008818FD">
          <w:rPr>
            <w:rFonts w:ascii="GHEA Grapalat" w:eastAsia="Times New Roman" w:hAnsi="GHEA Grapalat" w:cs="Times New Roman"/>
            <w:color w:val="000000"/>
            <w:sz w:val="24"/>
            <w:szCs w:val="24"/>
          </w:rPr>
          <w:t xml:space="preserve"> </w:t>
        </w:r>
        <w:r w:rsidR="00244138">
          <w:rPr>
            <w:rFonts w:ascii="GHEA Grapalat" w:eastAsia="Times New Roman" w:hAnsi="GHEA Grapalat" w:cs="Times New Roman"/>
            <w:color w:val="000000"/>
            <w:sz w:val="24"/>
            <w:szCs w:val="24"/>
          </w:rPr>
          <w:t>,</w:t>
        </w:r>
      </w:ins>
      <w:r w:rsidRPr="008818FD">
        <w:rPr>
          <w:rFonts w:ascii="GHEA Grapalat" w:eastAsia="Times New Roman" w:hAnsi="GHEA Grapalat" w:cs="Times New Roman"/>
          <w:color w:val="000000"/>
          <w:sz w:val="24"/>
          <w:szCs w:val="24"/>
        </w:rPr>
        <w:t>հիմնարկներում, խնամատար ընտանիքներում: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5. Տնային պայմաններում խնամքը տրամադրվում է դրա կարիքն ունեցող տարեց, չաշխատող (բացառությամբ տնային պայմաններում աշխատող) անձանց և </w:t>
      </w:r>
      <w:r w:rsidRPr="008818FD">
        <w:rPr>
          <w:rFonts w:ascii="GHEA Grapalat" w:eastAsia="Times New Roman" w:hAnsi="GHEA Grapalat" w:cs="Times New Roman"/>
          <w:color w:val="000000"/>
          <w:sz w:val="24"/>
          <w:szCs w:val="24"/>
        </w:rPr>
        <w:lastRenderedPageBreak/>
        <w:t>(կամ) հաշմանդամություն ունեցող անձանց` նրանց անհատական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ծրագրի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համաձայն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հիմնականում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հետևյալ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ձևերով</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կենցաղային սպասարկում.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բժշկական օգնություն և սպասարկում.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սոցիալ-հոգեբանական օգնություն.</w:t>
      </w:r>
    </w:p>
    <w:p w:rsidR="00244138" w:rsidRPr="003C656D" w:rsidRDefault="008818FD" w:rsidP="008818FD">
      <w:pPr>
        <w:shd w:val="clear" w:color="auto" w:fill="FFFFFF"/>
        <w:spacing w:after="0" w:line="240" w:lineRule="auto"/>
        <w:ind w:firstLine="375"/>
        <w:rPr>
          <w:ins w:id="100" w:author="Eleonora Tarakhchyan" w:date="2022-05-20T18:28:00Z"/>
          <w:rFonts w:ascii="GHEA Grapalat" w:eastAsia="Times New Roman" w:hAnsi="GHEA Grapalat" w:cs="Times New Roman"/>
          <w:color w:val="000000"/>
          <w:sz w:val="24"/>
          <w:szCs w:val="24"/>
        </w:rPr>
      </w:pPr>
      <w:r w:rsidRPr="00244138">
        <w:rPr>
          <w:rFonts w:ascii="GHEA Grapalat" w:eastAsia="Times New Roman" w:hAnsi="GHEA Grapalat" w:cs="Times New Roman"/>
          <w:color w:val="000000"/>
          <w:sz w:val="24"/>
          <w:szCs w:val="24"/>
        </w:rPr>
        <w:t>4) խորհրդատվական օգնություն</w:t>
      </w:r>
      <w:ins w:id="101" w:author="Eleonora Tarakhchyan" w:date="2022-05-20T18:28:00Z">
        <w:r w:rsidR="00244138" w:rsidRPr="003C656D">
          <w:rPr>
            <w:rFonts w:ascii="GHEA Grapalat" w:eastAsia="Times New Roman" w:hAnsi="GHEA Grapalat" w:cs="Times New Roman"/>
            <w:color w:val="000000"/>
            <w:sz w:val="24"/>
            <w:szCs w:val="24"/>
          </w:rPr>
          <w:t>.</w:t>
        </w:r>
      </w:ins>
    </w:p>
    <w:p w:rsidR="008818FD" w:rsidRPr="003C656D" w:rsidRDefault="00244138" w:rsidP="008818FD">
      <w:pPr>
        <w:shd w:val="clear" w:color="auto" w:fill="FFFFFF"/>
        <w:spacing w:after="0" w:line="240" w:lineRule="auto"/>
        <w:ind w:firstLine="375"/>
        <w:rPr>
          <w:rFonts w:ascii="GHEA Grapalat" w:eastAsia="Times New Roman" w:hAnsi="GHEA Grapalat" w:cs="Times New Roman"/>
          <w:color w:val="000000"/>
          <w:sz w:val="24"/>
          <w:szCs w:val="24"/>
        </w:rPr>
      </w:pPr>
      <w:ins w:id="102" w:author="Eleonora Tarakhchyan" w:date="2022-05-20T18:29:00Z">
        <w:r w:rsidRPr="00244138">
          <w:rPr>
            <w:rFonts w:ascii="GHEA Grapalat" w:eastAsia="GHEA Grapalat" w:hAnsi="GHEA Grapalat" w:cs="GHEA Grapalat"/>
            <w:sz w:val="24"/>
            <w:szCs w:val="24"/>
            <w:lang w:val="hy-AM"/>
            <w:rPrChange w:id="103" w:author="Eleonora Tarakhchyan" w:date="2022-05-20T18:29:00Z">
              <w:rPr>
                <w:rFonts w:ascii="GHEA Grapalat" w:eastAsia="GHEA Grapalat" w:hAnsi="GHEA Grapalat" w:cs="GHEA Grapalat"/>
                <w:lang w:val="hy-AM"/>
              </w:rPr>
            </w:rPrChange>
          </w:rPr>
          <w:t>5) հոգեկան առողջության կամ մտավոր խնդիրներ ունեցող անձանց մասնագիտացված խնամքի ծառայություններ:</w:t>
        </w:r>
      </w:ins>
      <w:del w:id="104" w:author="Eleonora Tarakhchyan" w:date="2022-05-20T18:28:00Z">
        <w:r w:rsidR="008818FD" w:rsidRPr="00244138" w:rsidDel="00244138">
          <w:rPr>
            <w:rFonts w:ascii="GHEA Grapalat" w:eastAsia="Times New Roman" w:hAnsi="GHEA Grapalat" w:cs="Times New Roman"/>
            <w:color w:val="000000"/>
            <w:sz w:val="24"/>
            <w:szCs w:val="24"/>
          </w:rPr>
          <w:delText>:</w:delText>
        </w:r>
      </w:del>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հաստատություններն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ապահովում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երկարաժամկետ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որոշակի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ժամկետով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կացարան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շուրջօրյա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լրիվ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խնամք</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անչափահաս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տարեց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(կամ) հաշմանդամություն ունեցող անձանց, ինչպես նաև առանց ծնողական խնամքի մնացած երեխաներին: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հաստատությունները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լինում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ընդհանուր տիպի` տարեց և (կամ) հաշմանդամություն ունեցող անձանց կամ առանց ծնողական խնամքի մնացած երեխաների համար.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հատուկ (մասնագիտացված)`</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ա. </w:t>
      </w:r>
      <w:ins w:id="105" w:author="Eleonora Tarakhchyan" w:date="2022-05-20T18:29:00Z">
        <w:r w:rsidR="00244138" w:rsidRPr="00A8514A">
          <w:rPr>
            <w:rFonts w:ascii="GHEA Grapalat" w:eastAsia="GHEA Grapalat" w:hAnsi="GHEA Grapalat" w:cs="GHEA Grapalat"/>
            <w:sz w:val="24"/>
            <w:szCs w:val="24"/>
            <w:lang w:val="hy-AM"/>
          </w:rPr>
          <w:t xml:space="preserve">հոգեկան առողջության </w:t>
        </w:r>
        <w:r w:rsidR="00244138" w:rsidRPr="00A545D0">
          <w:rPr>
            <w:rFonts w:ascii="GHEA Grapalat" w:eastAsia="GHEA Grapalat" w:hAnsi="GHEA Grapalat" w:cs="GHEA Grapalat"/>
            <w:sz w:val="24"/>
            <w:szCs w:val="24"/>
            <w:lang w:val="hy-AM"/>
          </w:rPr>
          <w:t>կամ</w:t>
        </w:r>
        <w:r w:rsidR="00244138" w:rsidRPr="00A8514A">
          <w:rPr>
            <w:rFonts w:ascii="GHEA Grapalat" w:eastAsia="GHEA Grapalat" w:hAnsi="GHEA Grapalat" w:cs="GHEA Grapalat"/>
            <w:sz w:val="24"/>
            <w:szCs w:val="24"/>
            <w:lang w:val="hy-AM"/>
          </w:rPr>
          <w:t xml:space="preserve"> մտավոր խնդիրներ ունեցող </w:t>
        </w:r>
        <w:r w:rsidR="00244138" w:rsidRPr="00A545D0">
          <w:rPr>
            <w:rFonts w:ascii="GHEA Grapalat" w:eastAsia="GHEA Grapalat" w:hAnsi="GHEA Grapalat" w:cs="GHEA Grapalat"/>
            <w:sz w:val="24"/>
            <w:szCs w:val="24"/>
            <w:lang w:val="hy-AM"/>
          </w:rPr>
          <w:t>18 տարին լրացած հաշմանդամութուն ունեցող անձանց</w:t>
        </w:r>
        <w:r w:rsidR="00244138" w:rsidRPr="008818FD" w:rsidDel="00244138">
          <w:rPr>
            <w:rFonts w:ascii="GHEA Grapalat" w:eastAsia="Times New Roman" w:hAnsi="GHEA Grapalat" w:cs="Times New Roman"/>
            <w:color w:val="000000"/>
            <w:sz w:val="24"/>
            <w:szCs w:val="24"/>
          </w:rPr>
          <w:t xml:space="preserve"> </w:t>
        </w:r>
      </w:ins>
      <w:del w:id="106" w:author="Eleonora Tarakhchyan" w:date="2022-05-20T18:29:00Z">
        <w:r w:rsidRPr="008818FD" w:rsidDel="00244138">
          <w:rPr>
            <w:rFonts w:ascii="GHEA Grapalat" w:eastAsia="Times New Roman" w:hAnsi="GHEA Grapalat" w:cs="Times New Roman"/>
            <w:color w:val="000000"/>
            <w:sz w:val="24"/>
            <w:szCs w:val="24"/>
          </w:rPr>
          <w:delText xml:space="preserve">18 տարին լրացած քրոնիկ հոգեկան հիվանդությամբ կամ խոր մտավոր հետամնացությամբ հաշմանդամություն ունեցող անձանց </w:delText>
        </w:r>
      </w:del>
      <w:r w:rsidRPr="008818FD">
        <w:rPr>
          <w:rFonts w:ascii="GHEA Grapalat" w:eastAsia="Times New Roman" w:hAnsi="GHEA Grapalat" w:cs="Times New Roman"/>
          <w:color w:val="000000"/>
          <w:sz w:val="24"/>
          <w:szCs w:val="24"/>
        </w:rPr>
        <w:t>կամ ծերունական փսիխոզով կամ ծանր արտահայտված սկլերոզով անձանց համար,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և մտավոր արատներ ունեցող երեխաների համար.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խնամքի գիշերօթիկ հաստատություն` մինչև 18 տարեկան երեխաների համար.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Հայաստանի Հանրապետության օրենսդրությամբ նախատեսված`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տիպերի</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հաստատությունները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բնակիչներին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անհրաժեշտ կահույք.</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հագուստ, սպիտակեղեն, կոշկեղեն` տարիքասեռային առանձնահատկություններին և եղանակային պայմաններին համապատասխան.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անկողնային պարագաներ.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անձնական հիգիենայի պարագաներ: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հաստատությունները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բնակիչների</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1) սննդի տրամադրումը.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առաջնային բժշկական օգնության և սպասարկման տրամադրումը.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սոցիալ-հոգեբանական օգնության տրամադրումը.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իրավական խորհրդատվության տրամադրումը.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5) </w:t>
      </w:r>
      <w:ins w:id="107" w:author="Eleonora Tarakhchyan" w:date="2022-05-20T18:29:00Z">
        <w:r w:rsidR="00244138" w:rsidRPr="0077107F">
          <w:rPr>
            <w:rFonts w:ascii="GHEA Grapalat" w:eastAsia="GHEA Grapalat" w:hAnsi="GHEA Grapalat" w:cs="GHEA Grapalat"/>
            <w:sz w:val="24"/>
            <w:szCs w:val="24"/>
            <w:lang w:val="hy-AM"/>
          </w:rPr>
          <w:t>աջակցող միջոցներով</w:t>
        </w:r>
        <w:r w:rsidR="00244138" w:rsidRPr="008818FD" w:rsidDel="00244138">
          <w:rPr>
            <w:rFonts w:ascii="GHEA Grapalat" w:eastAsia="Times New Roman" w:hAnsi="GHEA Grapalat" w:cs="Times New Roman"/>
            <w:color w:val="000000"/>
            <w:sz w:val="24"/>
            <w:szCs w:val="24"/>
          </w:rPr>
          <w:t xml:space="preserve"> </w:t>
        </w:r>
      </w:ins>
      <w:del w:id="108" w:author="Eleonora Tarakhchyan" w:date="2022-05-20T18:29:00Z">
        <w:r w:rsidRPr="008818FD" w:rsidDel="00244138">
          <w:rPr>
            <w:rFonts w:ascii="GHEA Grapalat" w:eastAsia="Times New Roman" w:hAnsi="GHEA Grapalat" w:cs="Times New Roman"/>
            <w:color w:val="000000"/>
            <w:sz w:val="24"/>
            <w:szCs w:val="24"/>
          </w:rPr>
          <w:delText xml:space="preserve">պրոթեզաօրթոպեդիկ և վերականգնողական պարագաներով </w:delText>
        </w:r>
      </w:del>
      <w:r w:rsidRPr="008818FD">
        <w:rPr>
          <w:rFonts w:ascii="GHEA Grapalat" w:eastAsia="Times New Roman" w:hAnsi="GHEA Grapalat" w:cs="Times New Roman"/>
          <w:color w:val="000000"/>
          <w:sz w:val="24"/>
          <w:szCs w:val="24"/>
        </w:rPr>
        <w:t>ապահովումը.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բժշկասոցիալական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փորձաքննությունը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հիվանդանոցային բժշկական օգնություն և սպասարկում իրականացնող կազմակերպություն ուղեգրելը.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 ազատ ժամանցը.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9) կրթաուսումնական կամ ուսումնադաստիարակչական ծառայությունները.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10) աշխատանքային թերապիան: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9.</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color w:val="000000"/>
          <w:sz w:val="24"/>
          <w:szCs w:val="24"/>
        </w:rPr>
        <w:t>հոգածության ցերեկային կենտրոնը խնամքը տրամադրում է կենտրոնում ցերեկային ժամերին` տարեց և (կամ) հաշմանդամություն ունեցող անձանց, ինչպես նաև երեխաներին, իսկ Հայաստանի Հանրապետության օրենսդրությամբ սահմանված դեպքերում՝ նաև այդ երեխաների ընտանիքների անդամներին` հիմնականում հետևյալ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ձևով</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սնունդ՝ օրական մեկ անգամ.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սոցիալ-հոգեբանական օգնություն.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իրավական խորհրդատվություն.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կրթաուսումնական կամ ուսումնադաստիարակչական ծառայություններ.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հաշմանդամություն ունեցող անձի աշխատանքային վերականգնման անհատական ծրագրի կազմում, դրանով նախատեսված միջոցառումների իրականացում.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մասնագիտական կողմնորոշում.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արվեստի միջոցով թերապիա.</w:t>
      </w:r>
    </w:p>
    <w:p w:rsidR="00244138" w:rsidRPr="00244138" w:rsidRDefault="008818FD" w:rsidP="008818FD">
      <w:pPr>
        <w:shd w:val="clear" w:color="auto" w:fill="FFFFFF"/>
        <w:spacing w:after="0" w:line="240" w:lineRule="auto"/>
        <w:ind w:firstLine="375"/>
        <w:rPr>
          <w:ins w:id="109" w:author="Eleonora Tarakhchyan" w:date="2022-05-20T18:30: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8) </w:t>
      </w:r>
      <w:r w:rsidRPr="00244138">
        <w:rPr>
          <w:rFonts w:ascii="GHEA Grapalat" w:eastAsia="Times New Roman" w:hAnsi="GHEA Grapalat" w:cs="Times New Roman"/>
          <w:color w:val="000000"/>
          <w:sz w:val="24"/>
          <w:szCs w:val="24"/>
        </w:rPr>
        <w:t>օկուպացիոն թերապիա (շտկիչ վարժանքներով թերապիա)</w:t>
      </w:r>
      <w:ins w:id="110" w:author="Eleonora Tarakhchyan" w:date="2022-05-20T18:30:00Z">
        <w:r w:rsidR="00244138" w:rsidRPr="00244138">
          <w:rPr>
            <w:rFonts w:ascii="GHEA Grapalat" w:eastAsia="Times New Roman" w:hAnsi="GHEA Grapalat" w:cs="Times New Roman"/>
            <w:color w:val="000000"/>
            <w:sz w:val="24"/>
            <w:szCs w:val="24"/>
          </w:rPr>
          <w:t>.</w:t>
        </w:r>
      </w:ins>
    </w:p>
    <w:p w:rsidR="008818FD" w:rsidRPr="00244138" w:rsidRDefault="00244138" w:rsidP="008818FD">
      <w:pPr>
        <w:shd w:val="clear" w:color="auto" w:fill="FFFFFF"/>
        <w:spacing w:after="0" w:line="240" w:lineRule="auto"/>
        <w:ind w:firstLine="375"/>
        <w:rPr>
          <w:rFonts w:ascii="GHEA Grapalat" w:eastAsia="Times New Roman" w:hAnsi="GHEA Grapalat" w:cs="Times New Roman"/>
          <w:color w:val="000000"/>
          <w:sz w:val="24"/>
          <w:szCs w:val="24"/>
        </w:rPr>
      </w:pPr>
      <w:ins w:id="111" w:author="Eleonora Tarakhchyan" w:date="2022-05-20T18:30:00Z">
        <w:r w:rsidRPr="00244138">
          <w:rPr>
            <w:rFonts w:ascii="GHEA Grapalat" w:eastAsia="GHEA Grapalat" w:hAnsi="GHEA Grapalat" w:cs="GHEA Grapalat"/>
            <w:sz w:val="24"/>
            <w:szCs w:val="24"/>
            <w:lang w:val="hy-AM"/>
          </w:rPr>
          <w:t>9) հոգեկան առողջության կամ մտավոր խնդիրներ ունեցող անձանց մասնագիտացված խնամքի ծառայություններ:</w:t>
        </w:r>
      </w:ins>
      <w:del w:id="112" w:author="Eleonora Tarakhchyan" w:date="2022-05-20T18:30:00Z">
        <w:r w:rsidR="008818FD" w:rsidRPr="00244138" w:rsidDel="00244138">
          <w:rPr>
            <w:rFonts w:ascii="GHEA Grapalat" w:eastAsia="Times New Roman" w:hAnsi="GHEA Grapalat" w:cs="Times New Roman"/>
            <w:color w:val="000000"/>
            <w:sz w:val="24"/>
            <w:szCs w:val="24"/>
          </w:rPr>
          <w:delText>:</w:delText>
        </w:r>
      </w:del>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10.</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հոգածության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ցերեկային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կենտրոնը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կազմակերպում</w:t>
      </w:r>
      <w:r w:rsidRPr="008818FD">
        <w:rPr>
          <w:rFonts w:ascii="GHEA Grapalat" w:eastAsia="Times New Roman" w:hAnsi="GHEA Grapalat" w:cs="Times New Roman"/>
          <w:color w:val="000000"/>
          <w:sz w:val="24"/>
          <w:szCs w:val="24"/>
        </w:rPr>
        <w:t xml:space="preserve"> է խնամք ստացողների՝</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աշխատանքային թերապիան.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առաջնային բժշկական օգնության և սպասարկման տրամադրումը.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ժամանցը, ինչպես նաև մշակութային միջոցառումներ.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ներառմանն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օրենսդրությամբ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միջոցառումներ</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11. Հաշմանդամություն ունեցող չափահաս և գործունակ անձի հասարակական կյանքում լիարժեք գործունեության ապահովման, այդ թվում՝ աշխատանքի </w:t>
      </w:r>
      <w:r w:rsidRPr="008818FD">
        <w:rPr>
          <w:rFonts w:ascii="GHEA Grapalat" w:eastAsia="Times New Roman" w:hAnsi="GHEA Grapalat" w:cs="Times New Roman"/>
          <w:color w:val="000000"/>
          <w:sz w:val="24"/>
          <w:szCs w:val="24"/>
        </w:rPr>
        <w:lastRenderedPageBreak/>
        <w:t>իրավունքի իրականացման համար, առանձնահատուկ պահանջների առկայության դեպքում կարող է տրամադրվել</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պատրոնաժ</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12. Խնամքի տրամադրման</w:t>
      </w:r>
      <w:r w:rsidRPr="008818FD">
        <w:rPr>
          <w:rFonts w:ascii="Courier New" w:eastAsia="Times New Roman" w:hAnsi="Courier New" w:cs="Courier New"/>
          <w:color w:val="000000"/>
          <w:sz w:val="24"/>
          <w:szCs w:val="24"/>
        </w:rPr>
        <w:t> </w:t>
      </w:r>
      <w:hyperlink r:id="rId4" w:history="1">
        <w:r w:rsidRPr="008818FD">
          <w:rPr>
            <w:rFonts w:ascii="GHEA Grapalat" w:eastAsia="Times New Roman" w:hAnsi="GHEA Grapalat" w:cs="Times New Roman"/>
            <w:color w:val="0000FF"/>
            <w:sz w:val="24"/>
            <w:szCs w:val="24"/>
            <w:u w:val="single"/>
          </w:rPr>
          <w:t>կարգը</w:t>
        </w:r>
      </w:hyperlink>
      <w:ins w:id="113" w:author="Eleonora Tarakhchyan" w:date="2022-05-20T18:30:00Z">
        <w:r w:rsidR="00B5222E">
          <w:rPr>
            <w:rFonts w:ascii="GHEA Grapalat" w:eastAsia="Times New Roman" w:hAnsi="GHEA Grapalat" w:cs="Times New Roman"/>
            <w:color w:val="000000"/>
            <w:sz w:val="24"/>
            <w:szCs w:val="24"/>
          </w:rPr>
          <w:t>,</w:t>
        </w:r>
      </w:ins>
      <w:r w:rsidRPr="008818FD">
        <w:rPr>
          <w:rFonts w:ascii="Courier New" w:eastAsia="Times New Roman" w:hAnsi="Courier New" w:cs="Courier New"/>
          <w:color w:val="000000"/>
          <w:sz w:val="24"/>
          <w:szCs w:val="24"/>
        </w:rPr>
        <w:t> </w:t>
      </w:r>
      <w:ins w:id="114" w:author="Eleonora Tarakhchyan" w:date="2022-05-20T18:30:00Z">
        <w:r w:rsidR="00B5222E" w:rsidRPr="00412830">
          <w:rPr>
            <w:rFonts w:ascii="GHEA Grapalat" w:eastAsia="GHEA Grapalat" w:hAnsi="GHEA Grapalat" w:cs="GHEA Grapalat"/>
            <w:sz w:val="24"/>
            <w:szCs w:val="24"/>
            <w:lang w:val="hy-AM"/>
          </w:rPr>
          <w:t>պայմանները,</w:t>
        </w:r>
        <w:r w:rsidR="00B5222E" w:rsidRPr="009F6E3B">
          <w:rPr>
            <w:rFonts w:ascii="GHEA Grapalat" w:eastAsia="GHEA Grapalat" w:hAnsi="GHEA Grapalat" w:cs="GHEA Grapalat"/>
            <w:sz w:val="24"/>
            <w:szCs w:val="24"/>
            <w:lang w:val="hy-AM"/>
          </w:rPr>
          <w:t xml:space="preserve"> </w:t>
        </w:r>
        <w:r w:rsidR="00B5222E" w:rsidRPr="0042292C">
          <w:rPr>
            <w:rFonts w:ascii="GHEA Grapalat" w:eastAsia="GHEA Grapalat" w:hAnsi="GHEA Grapalat" w:cs="GHEA Grapalat"/>
            <w:sz w:val="24"/>
            <w:szCs w:val="24"/>
            <w:lang w:val="hy-AM"/>
          </w:rPr>
          <w:t>չափորոշիչները</w:t>
        </w:r>
        <w:r w:rsidR="00B5222E" w:rsidRPr="00B71F21">
          <w:rPr>
            <w:rFonts w:ascii="GHEA Grapalat" w:eastAsia="GHEA Grapalat" w:hAnsi="GHEA Grapalat" w:cs="GHEA Grapalat"/>
            <w:sz w:val="24"/>
            <w:szCs w:val="24"/>
            <w:lang w:val="hy-AM"/>
          </w:rPr>
          <w:t xml:space="preserve">, </w:t>
        </w:r>
        <w:r w:rsidR="00B5222E" w:rsidRPr="00373D8C">
          <w:rPr>
            <w:rFonts w:ascii="GHEA Grapalat" w:eastAsia="GHEA Grapalat" w:hAnsi="GHEA Grapalat" w:cs="GHEA Grapalat"/>
            <w:sz w:val="24"/>
            <w:szCs w:val="24"/>
            <w:lang w:val="hy-AM"/>
          </w:rPr>
          <w:t>աջակցության քարտի ձևը</w:t>
        </w:r>
        <w:r w:rsidR="00B5222E" w:rsidRPr="00052D3C">
          <w:rPr>
            <w:rFonts w:ascii="GHEA Grapalat" w:eastAsia="GHEA Grapalat" w:hAnsi="GHEA Grapalat" w:cs="GHEA Grapalat"/>
            <w:sz w:val="24"/>
            <w:szCs w:val="24"/>
            <w:lang w:val="hy-AM"/>
          </w:rPr>
          <w:t xml:space="preserve"> և </w:t>
        </w:r>
        <w:r w:rsidR="00B5222E">
          <w:rPr>
            <w:rFonts w:ascii="GHEA Grapalat" w:eastAsia="GHEA Grapalat" w:hAnsi="GHEA Grapalat" w:cs="GHEA Grapalat"/>
            <w:sz w:val="24"/>
            <w:szCs w:val="24"/>
          </w:rPr>
          <w:t>տրամադրվող</w:t>
        </w:r>
        <w:r w:rsidR="00B5222E" w:rsidRPr="00052D3C">
          <w:rPr>
            <w:rFonts w:ascii="GHEA Grapalat" w:eastAsia="GHEA Grapalat" w:hAnsi="GHEA Grapalat" w:cs="GHEA Grapalat"/>
            <w:sz w:val="24"/>
            <w:szCs w:val="24"/>
            <w:lang w:val="hy-AM"/>
          </w:rPr>
          <w:t xml:space="preserve"> գումարի չափը</w:t>
        </w:r>
        <w:r w:rsidR="00B5222E" w:rsidRPr="008818FD" w:rsidDel="00B5222E">
          <w:rPr>
            <w:rFonts w:ascii="GHEA Grapalat" w:eastAsia="Times New Roman" w:hAnsi="GHEA Grapalat" w:cs="Arial Unicode"/>
            <w:color w:val="000000"/>
            <w:sz w:val="24"/>
            <w:szCs w:val="24"/>
          </w:rPr>
          <w:t xml:space="preserve"> </w:t>
        </w:r>
      </w:ins>
      <w:del w:id="115" w:author="Eleonora Tarakhchyan" w:date="2022-05-20T18:30:00Z">
        <w:r w:rsidRPr="008818FD" w:rsidDel="00B5222E">
          <w:rPr>
            <w:rFonts w:ascii="GHEA Grapalat" w:eastAsia="Times New Roman" w:hAnsi="GHEA Grapalat" w:cs="Arial Unicode"/>
            <w:color w:val="000000"/>
            <w:sz w:val="24"/>
            <w:szCs w:val="24"/>
          </w:rPr>
          <w:delText>և</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պայմանները</w:delText>
        </w:r>
        <w:r w:rsidRPr="008818FD" w:rsidDel="00B5222E">
          <w:rPr>
            <w:rFonts w:ascii="GHEA Grapalat" w:eastAsia="Times New Roman" w:hAnsi="GHEA Grapalat" w:cs="Times New Roman"/>
            <w:color w:val="000000"/>
            <w:sz w:val="24"/>
            <w:szCs w:val="24"/>
          </w:rPr>
          <w:delText xml:space="preserve"> </w:delText>
        </w:r>
      </w:del>
      <w:r w:rsidRPr="008818FD">
        <w:rPr>
          <w:rFonts w:ascii="GHEA Grapalat" w:eastAsia="Times New Roman" w:hAnsi="GHEA Grapalat" w:cs="Arial Unicode"/>
          <w:color w:val="000000"/>
          <w:sz w:val="24"/>
          <w:szCs w:val="24"/>
        </w:rPr>
        <w:t>սահմանում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կառավարությունը</w:t>
      </w:r>
      <w:r w:rsidRPr="008818FD">
        <w:rPr>
          <w:rFonts w:ascii="GHEA Grapalat" w:eastAsia="Times New Roman" w:hAnsi="GHEA Grapalat" w:cs="Times New Roman"/>
          <w:color w:val="000000"/>
          <w:sz w:val="24"/>
          <w:szCs w:val="24"/>
        </w:rPr>
        <w:t>:</w:t>
      </w:r>
    </w:p>
    <w:p w:rsidR="008818FD" w:rsidRPr="008818FD" w:rsidRDefault="008818FD">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Տարածքային մարմինների լիազորությունները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Տարածքային մարմինը Հայաստանի Հանրապետության օրենքով սահմանված դեպքում և կարգով`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գնահատում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հայցողների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ստացողների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անհատական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ծրագիրը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ենթակա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համալիրը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w:t>
      </w:r>
      <w:r w:rsidRPr="008818FD">
        <w:rPr>
          <w:rFonts w:ascii="GHEA Grapalat" w:eastAsia="Times New Roman" w:hAnsi="GHEA Grapalat" w:cs="Times New Roman"/>
          <w:color w:val="000000"/>
          <w:sz w:val="24"/>
          <w:szCs w:val="24"/>
        </w:rPr>
        <w:t>ս նաև ապահովում է անհատական ծրագրի իրականացումը և շարունակական հսկողությունը.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կազմակերպում է ինտեգրված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անհատական ծրագրի շրջանակներում համակարգում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3.1) իրականացնում է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գնահատում</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տալիս է եզրակացություն՝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ա. խնամակալության և հոգաբարձության մարմնին` առանց ծնողական խնամքի մնացած երեխայի որդեգրման, խնամակալության կամ հոգաբարձության, խնամատարության կամ բնակչության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հաստա</w:t>
      </w:r>
      <w:r w:rsidRPr="008818FD">
        <w:rPr>
          <w:rFonts w:ascii="GHEA Grapalat" w:eastAsia="Times New Roman" w:hAnsi="GHEA Grapalat" w:cs="Times New Roman"/>
          <w:color w:val="000000"/>
          <w:sz w:val="24"/>
          <w:szCs w:val="24"/>
        </w:rPr>
        <w:t>տություն ուղեգրելու, ինչպես նաև խնամակալ ճանաչելու կամ խնամատար ծնող կամ որդեգրել ցանկացող անձ հաշվառելու մասին,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նախնական նույնացման մասին` սույն օրենքի 12-րդ հոդվածի 2-րդ մասի 3-րդ կետով սահմանված դեպքում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w:t>
      </w:r>
      <w:r w:rsidRPr="008818FD">
        <w:rPr>
          <w:rFonts w:ascii="GHEA Grapalat" w:eastAsia="Times New Roman" w:hAnsi="GHEA Grapalat" w:cs="Times New Roman"/>
          <w:color w:val="000000"/>
          <w:sz w:val="24"/>
          <w:szCs w:val="24"/>
        </w:rPr>
        <w:t>ւթյանը.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մասնակցում է մարզի, իր սպասարկման տարածքի համայնքների տեղական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ծրագրերի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մշակման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աշխատանքներին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դիմողին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բժշկական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օգնություն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սպասարկում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ստանալու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իրավունքների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իրականացմանը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երեխայի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կրթության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w:t>
      </w:r>
      <w:r w:rsidRPr="008818FD">
        <w:rPr>
          <w:rFonts w:ascii="GHEA Grapalat" w:eastAsia="Times New Roman" w:hAnsi="GHEA Grapalat" w:cs="Times New Roman"/>
          <w:color w:val="000000"/>
          <w:sz w:val="24"/>
          <w:szCs w:val="24"/>
        </w:rPr>
        <w:t>դ թվում՝ նախադպրոցական կրթության) իրավունքի իրականացմանը.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երեխաների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կրթության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ընտանեկան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դաստիարակության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հարցերի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լուծմանը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9) ապահովում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հավասար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հնարավորություններ</w:t>
      </w:r>
      <w:r w:rsidRPr="008818FD">
        <w:rPr>
          <w:rFonts w:ascii="GHEA Grapalat" w:eastAsia="Times New Roman" w:hAnsi="GHEA Grapalat" w:cs="Times New Roman"/>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w:t>
      </w:r>
      <w:r w:rsidRPr="008818FD">
        <w:rPr>
          <w:rFonts w:ascii="GHEA Grapalat" w:eastAsia="Times New Roman" w:hAnsi="GHEA Grapalat" w:cs="Times New Roman"/>
          <w:color w:val="000000"/>
          <w:sz w:val="24"/>
          <w:szCs w:val="24"/>
        </w:rPr>
        <w:t>թյան մատչելիություն և համարժեքություն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անհատական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կարիքներին</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10) հանդես է գալիս</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օրինական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շահերի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իրավունքների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պաշտպանությամբ՝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նրա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սեփական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նախաձեռնությամբ</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11) համագործակցում է աջակցող ցանցի հետ.</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12) տարածքային մակարդակով կազմակերպում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համագործակցության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համաձայնագրի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ընդունման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13) ընդունում է անձանց դիմումները` մեկ պատուհանի սկզբունքով, ապահովում է Հայաստանի Հանրապետության օրենսդրությամբ սահմանված կարգով փաստաթղթաշրջանառությունը.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14) կատարում է անձանց ընդունելություն՝ տրամադրելով անհրաժեշտ տեղեկատվություն և խորհրդատվություն.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15)</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անհրաժեշտ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տվյալները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առցանց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անհրաժեշտ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փաստաթղթերով</w:t>
      </w:r>
      <w:ins w:id="116" w:author="Eleonora Tarakhchyan" w:date="2022-05-20T18:31:00Z">
        <w:r w:rsidR="00B5222E" w:rsidRPr="0077107F">
          <w:rPr>
            <w:rFonts w:ascii="GHEA Grapalat" w:eastAsia="GHEA Grapalat" w:hAnsi="GHEA Grapalat" w:cs="GHEA Grapalat"/>
            <w:lang w:val="hy-AM"/>
          </w:rPr>
          <w:t>, ինչպես նաև տնային (գտնվելու վայր) այցելության միջոցով</w:t>
        </w:r>
      </w:ins>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կիրառում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w:t>
      </w:r>
      <w:r w:rsidRPr="008818FD">
        <w:rPr>
          <w:rFonts w:ascii="GHEA Grapalat" w:eastAsia="Times New Roman" w:hAnsi="GHEA Grapalat" w:cs="Times New Roman"/>
          <w:color w:val="000000"/>
          <w:sz w:val="24"/>
          <w:szCs w:val="24"/>
        </w:rPr>
        <w:t>ստանի Հանրապետության օրենսդրությամբ սահմանված կարգով.</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16) Հայաստանի Հանրապետության օրենքով սահմանված դեպքում և կարգով նշանակում է կենսաթոշակներ, նպաստներ և այլ դրամական վճարներ, ապահովում է դրանց վճարումը.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17) Հայաստանի Հանրապետության օրենքով և այլ իրավական ակտերով սահմանված կարգով տրամադրում է զբաղվածության ծառայություններ.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18) Հայաստանի Հանրապետության օրենքով և այլ իրավական ակտերով սահմանված կարգով մատուցում է ծառայություններ բժշկասոցիալական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փորձաքննության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բնագավառում</w:t>
      </w:r>
      <w:r w:rsidRPr="008818FD">
        <w:rPr>
          <w:rFonts w:ascii="GHEA Grapalat" w:eastAsia="Times New Roman" w:hAnsi="GHEA Grapalat" w:cs="Times New Roman"/>
          <w:color w:val="000000"/>
          <w:sz w:val="24"/>
          <w:szCs w:val="24"/>
        </w:rPr>
        <w:t xml:space="preserve">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19) իրականացնում է Հայաստանի Հանրապետության օրենքներով և այլ իրավական ակտերով սահմանված այլ լիազորություններ: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2. </w:t>
      </w:r>
      <w:ins w:id="117" w:author="Eleonora Tarakhchyan" w:date="2022-05-20T18:31:00Z">
        <w:r w:rsidR="00B5222E" w:rsidRPr="00052D3C">
          <w:rPr>
            <w:rFonts w:ascii="GHEA Grapalat" w:eastAsia="GHEA Grapalat" w:hAnsi="GHEA Grapalat" w:cs="GHEA Grapalat"/>
            <w:lang w:val="hy-AM"/>
          </w:rPr>
          <w:t xml:space="preserve">. </w:t>
        </w:r>
        <w:r w:rsidR="00B5222E" w:rsidRPr="003C656D">
          <w:rPr>
            <w:rFonts w:ascii="GHEA Grapalat" w:eastAsia="GHEA Grapalat" w:hAnsi="GHEA Grapalat" w:cs="GHEA Grapalat"/>
            <w:sz w:val="24"/>
            <w:szCs w:val="24"/>
            <w:lang w:val="hy-AM"/>
          </w:rPr>
          <w:t xml:space="preserve">Տարածքային մարմնի լիազորությունների իրականացման </w:t>
        </w:r>
        <w:r w:rsidR="00B5222E" w:rsidRPr="003C656D">
          <w:rPr>
            <w:rStyle w:val="Strong"/>
            <w:rFonts w:ascii="GHEA Grapalat" w:hAnsi="GHEA Grapalat"/>
            <w:sz w:val="24"/>
            <w:szCs w:val="24"/>
            <w:shd w:val="clear" w:color="auto" w:fill="FFFFFF"/>
            <w:lang w:val="hy-AM"/>
          </w:rPr>
          <w:t>և սոցիալական ծառայությունների տրամադրման կարգն ու պայմանները</w:t>
        </w:r>
        <w:r w:rsidR="00B5222E" w:rsidRPr="003C656D">
          <w:rPr>
            <w:rFonts w:ascii="GHEA Grapalat" w:eastAsia="GHEA Grapalat" w:hAnsi="GHEA Grapalat" w:cs="GHEA Grapalat"/>
            <w:b/>
            <w:sz w:val="24"/>
            <w:szCs w:val="24"/>
            <w:lang w:val="hy-AM"/>
          </w:rPr>
          <w:t>,</w:t>
        </w:r>
        <w:r w:rsidR="00B5222E" w:rsidRPr="003C656D">
          <w:rPr>
            <w:rFonts w:ascii="GHEA Grapalat" w:eastAsia="GHEA Grapalat" w:hAnsi="GHEA Grapalat" w:cs="GHEA Grapalat"/>
            <w:sz w:val="24"/>
            <w:szCs w:val="24"/>
            <w:lang w:val="hy-AM"/>
          </w:rPr>
          <w:t xml:space="preserve"> Միասնական սոցիալական ծառայության համապատասխան աշխատողների այցելությունների համար վճարման կարգերը սահմանում է Հայաստանի Հանրապետության կառավարությունը։</w:t>
        </w:r>
      </w:ins>
      <w:del w:id="118" w:author="Eleonora Tarakhchyan" w:date="2022-05-20T18:31:00Z">
        <w:r w:rsidRPr="008818FD" w:rsidDel="00B5222E">
          <w:rPr>
            <w:rFonts w:ascii="GHEA Grapalat" w:eastAsia="Times New Roman" w:hAnsi="GHEA Grapalat" w:cs="Times New Roman"/>
            <w:color w:val="000000"/>
            <w:sz w:val="24"/>
            <w:szCs w:val="24"/>
          </w:rPr>
          <w:delText>Տարածքային մարմնի կողմից</w:delText>
        </w:r>
        <w:r w:rsidRPr="008818FD" w:rsidDel="00B5222E">
          <w:rPr>
            <w:rFonts w:ascii="Courier New" w:eastAsia="Times New Roman" w:hAnsi="Courier New" w:cs="Courier New"/>
            <w:color w:val="000000"/>
            <w:sz w:val="24"/>
            <w:szCs w:val="24"/>
          </w:rPr>
          <w:delText> </w:delText>
        </w:r>
        <w:r w:rsidRPr="008818FD" w:rsidDel="00B5222E">
          <w:rPr>
            <w:rFonts w:ascii="GHEA Grapalat" w:eastAsia="Times New Roman" w:hAnsi="GHEA Grapalat" w:cs="Arial Unicode"/>
            <w:color w:val="000000"/>
            <w:sz w:val="24"/>
            <w:szCs w:val="24"/>
          </w:rPr>
          <w:delText>սոցիալական</w:delText>
        </w:r>
        <w:r w:rsidRPr="008818FD" w:rsidDel="00B5222E">
          <w:rPr>
            <w:rFonts w:ascii="Courier New" w:eastAsia="Times New Roman" w:hAnsi="Courier New" w:cs="Courier New"/>
            <w:color w:val="000000"/>
            <w:sz w:val="24"/>
            <w:szCs w:val="24"/>
          </w:rPr>
          <w:delText> </w:delText>
        </w:r>
        <w:r w:rsidRPr="008818FD" w:rsidDel="00B5222E">
          <w:rPr>
            <w:rFonts w:ascii="GHEA Grapalat" w:eastAsia="Times New Roman" w:hAnsi="GHEA Grapalat" w:cs="Arial Unicode"/>
            <w:color w:val="000000"/>
            <w:sz w:val="24"/>
            <w:szCs w:val="24"/>
          </w:rPr>
          <w:delText>ծառայություններ</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տրամադրվելու</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պայմաններն</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ու</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կարգը</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տարածքային</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մարմնի</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լիազորությունների</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իրականացման</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կարգը</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սահմանում</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է</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Հայաստանի</w:delText>
        </w:r>
        <w:r w:rsidRPr="008818FD" w:rsidDel="00B5222E">
          <w:rPr>
            <w:rFonts w:ascii="GHEA Grapalat" w:eastAsia="Times New Roman" w:hAnsi="GHEA Grapalat" w:cs="Times New Roman"/>
            <w:color w:val="000000"/>
            <w:sz w:val="24"/>
            <w:szCs w:val="24"/>
          </w:rPr>
          <w:delText xml:space="preserve"> </w:delText>
        </w:r>
        <w:r w:rsidRPr="008818FD" w:rsidDel="00B5222E">
          <w:rPr>
            <w:rFonts w:ascii="GHEA Grapalat" w:eastAsia="Times New Roman" w:hAnsi="GHEA Grapalat" w:cs="Arial Unicode"/>
            <w:color w:val="000000"/>
            <w:sz w:val="24"/>
            <w:szCs w:val="24"/>
          </w:rPr>
          <w:delText>Հանրապետության</w:delText>
        </w:r>
        <w:r w:rsidRPr="008818FD" w:rsidDel="00B5222E">
          <w:rPr>
            <w:rFonts w:ascii="GHEA Grapalat" w:eastAsia="Times New Roman" w:hAnsi="GHEA Grapalat" w:cs="Times New Roman"/>
            <w:color w:val="000000"/>
            <w:sz w:val="24"/>
            <w:szCs w:val="24"/>
          </w:rPr>
          <w:delText xml:space="preserve"> կառավարությունը</w:delText>
        </w:r>
      </w:del>
      <w:r w:rsidRPr="008818FD">
        <w:rPr>
          <w:rFonts w:ascii="GHEA Grapalat" w:eastAsia="Times New Roman" w:hAnsi="GHEA Grapalat" w:cs="Times New Roman"/>
          <w:color w:val="000000"/>
          <w:sz w:val="24"/>
          <w:szCs w:val="24"/>
        </w:rPr>
        <w:t>:</w:t>
      </w:r>
    </w:p>
    <w:p w:rsidR="008818FD" w:rsidRPr="008818FD" w:rsidRDefault="008818FD">
      <w:pPr>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sz w:val="24"/>
                <w:szCs w:val="24"/>
              </w:rPr>
            </w:pPr>
            <w:r w:rsidRPr="008818FD">
              <w:rPr>
                <w:rFonts w:ascii="GHEA Grapalat" w:eastAsia="Times New Roman" w:hAnsi="GHEA Grapalat" w:cs="Times New Roman"/>
                <w:b/>
                <w:bCs/>
                <w:sz w:val="24"/>
                <w:szCs w:val="24"/>
              </w:rPr>
              <w:lastRenderedPageBreak/>
              <w:t>Հոդված 21.</w:t>
            </w:r>
          </w:p>
        </w:tc>
        <w:tc>
          <w:tcPr>
            <w:tcW w:w="0" w:type="auto"/>
            <w:vAlign w:val="center"/>
            <w:hideMark/>
          </w:tcPr>
          <w:p w:rsidR="008818FD" w:rsidRPr="008818FD" w:rsidRDefault="008818FD" w:rsidP="008818FD">
            <w:pPr>
              <w:spacing w:after="0" w:line="240" w:lineRule="auto"/>
              <w:rPr>
                <w:rFonts w:ascii="GHEA Grapalat" w:eastAsia="Times New Roman" w:hAnsi="GHEA Grapalat" w:cs="Times New Roman"/>
                <w:sz w:val="24"/>
                <w:szCs w:val="24"/>
              </w:rPr>
            </w:pPr>
            <w:r w:rsidRPr="008818FD">
              <w:rPr>
                <w:rFonts w:ascii="GHEA Grapalat" w:eastAsia="Times New Roman" w:hAnsi="GHEA Grapalat" w:cs="Times New Roman"/>
                <w:b/>
                <w:bCs/>
                <w:sz w:val="24"/>
                <w:szCs w:val="24"/>
              </w:rPr>
              <w:t>Սոցիալական</w:t>
            </w:r>
            <w:r w:rsidRPr="008818FD">
              <w:rPr>
                <w:rFonts w:ascii="Courier New" w:eastAsia="Times New Roman" w:hAnsi="Courier New" w:cs="Courier New"/>
                <w:b/>
                <w:bCs/>
                <w:sz w:val="24"/>
                <w:szCs w:val="24"/>
              </w:rPr>
              <w:t> </w:t>
            </w:r>
            <w:r w:rsidRPr="008818FD">
              <w:rPr>
                <w:rFonts w:ascii="GHEA Grapalat" w:eastAsia="Times New Roman" w:hAnsi="GHEA Grapalat" w:cs="Arial Unicode"/>
                <w:b/>
                <w:bCs/>
                <w:sz w:val="24"/>
                <w:szCs w:val="24"/>
              </w:rPr>
              <w:t>աջակցության</w:t>
            </w:r>
            <w:r w:rsidRPr="008818FD">
              <w:rPr>
                <w:rFonts w:ascii="GHEA Grapalat" w:eastAsia="Times New Roman" w:hAnsi="GHEA Grapalat" w:cs="Times New Roman"/>
                <w:b/>
                <w:bCs/>
                <w:sz w:val="24"/>
                <w:szCs w:val="24"/>
              </w:rPr>
              <w:t xml:space="preserve"> </w:t>
            </w:r>
            <w:r w:rsidRPr="008818FD">
              <w:rPr>
                <w:rFonts w:ascii="GHEA Grapalat" w:eastAsia="Times New Roman" w:hAnsi="GHEA Grapalat" w:cs="Arial Unicode"/>
                <w:b/>
                <w:bCs/>
                <w:sz w:val="24"/>
                <w:szCs w:val="24"/>
              </w:rPr>
              <w:t>բնագավառում</w:t>
            </w:r>
            <w:r w:rsidRPr="008818FD">
              <w:rPr>
                <w:rFonts w:ascii="GHEA Grapalat" w:eastAsia="Times New Roman" w:hAnsi="GHEA Grapalat" w:cs="Times New Roman"/>
                <w:b/>
                <w:bCs/>
                <w:sz w:val="24"/>
                <w:szCs w:val="24"/>
              </w:rPr>
              <w:t xml:space="preserve"> </w:t>
            </w:r>
            <w:r w:rsidRPr="008818FD">
              <w:rPr>
                <w:rFonts w:ascii="GHEA Grapalat" w:eastAsia="Times New Roman" w:hAnsi="GHEA Grapalat" w:cs="Arial Unicode"/>
                <w:b/>
                <w:bCs/>
                <w:sz w:val="24"/>
                <w:szCs w:val="24"/>
              </w:rPr>
              <w:t>Հայաստանի</w:t>
            </w:r>
            <w:r w:rsidRPr="008818FD">
              <w:rPr>
                <w:rFonts w:ascii="GHEA Grapalat" w:eastAsia="Times New Roman" w:hAnsi="GHEA Grapalat" w:cs="Times New Roman"/>
                <w:b/>
                <w:bCs/>
                <w:sz w:val="24"/>
                <w:szCs w:val="24"/>
              </w:rPr>
              <w:t xml:space="preserve"> </w:t>
            </w:r>
            <w:r w:rsidRPr="008818FD">
              <w:rPr>
                <w:rFonts w:ascii="GHEA Grapalat" w:eastAsia="Times New Roman" w:hAnsi="GHEA Grapalat" w:cs="Arial Unicode"/>
                <w:b/>
                <w:bCs/>
                <w:sz w:val="24"/>
                <w:szCs w:val="24"/>
              </w:rPr>
              <w:t>Հանրապետության</w:t>
            </w:r>
            <w:r w:rsidRPr="008818FD">
              <w:rPr>
                <w:rFonts w:ascii="GHEA Grapalat" w:eastAsia="Times New Roman" w:hAnsi="GHEA Grapalat" w:cs="Times New Roman"/>
                <w:b/>
                <w:bCs/>
                <w:sz w:val="24"/>
                <w:szCs w:val="24"/>
              </w:rPr>
              <w:t xml:space="preserve"> </w:t>
            </w:r>
            <w:r w:rsidRPr="008818FD">
              <w:rPr>
                <w:rFonts w:ascii="GHEA Grapalat" w:eastAsia="Times New Roman" w:hAnsi="GHEA Grapalat" w:cs="Arial Unicode"/>
                <w:b/>
                <w:bCs/>
                <w:sz w:val="24"/>
                <w:szCs w:val="24"/>
              </w:rPr>
              <w:t>կառավարության</w:t>
            </w:r>
            <w:r w:rsidRPr="008818FD">
              <w:rPr>
                <w:rFonts w:ascii="GHEA Grapalat" w:eastAsia="Times New Roman" w:hAnsi="GHEA Grapalat" w:cs="Times New Roman"/>
                <w:b/>
                <w:bCs/>
                <w:sz w:val="24"/>
                <w:szCs w:val="24"/>
              </w:rPr>
              <w:t xml:space="preserve"> </w:t>
            </w:r>
            <w:r w:rsidRPr="008818FD">
              <w:rPr>
                <w:rFonts w:ascii="GHEA Grapalat" w:eastAsia="Times New Roman" w:hAnsi="GHEA Grapalat" w:cs="Arial Unicode"/>
                <w:b/>
                <w:bCs/>
                <w:sz w:val="24"/>
                <w:szCs w:val="24"/>
              </w:rPr>
              <w:t>լիազորությունները</w:t>
            </w:r>
          </w:p>
        </w:tc>
      </w:tr>
    </w:tbl>
    <w:p w:rsidR="008818FD" w:rsidRPr="008818FD" w:rsidRDefault="008818FD" w:rsidP="008818FD">
      <w:pPr>
        <w:spacing w:after="0" w:line="240" w:lineRule="auto"/>
        <w:ind w:firstLine="375"/>
        <w:rPr>
          <w:rFonts w:ascii="GHEA Grapalat" w:eastAsia="Times New Roman" w:hAnsi="GHEA Grapalat" w:cs="Times New Roman"/>
          <w:b/>
          <w:bCs/>
          <w:color w:val="000000"/>
          <w:sz w:val="24"/>
          <w:szCs w:val="24"/>
          <w:shd w:val="clear" w:color="auto" w:fill="FFFFFF"/>
        </w:rPr>
      </w:pPr>
      <w:r w:rsidRPr="008818FD">
        <w:rPr>
          <w:rFonts w:ascii="Courier New" w:eastAsia="Times New Roman" w:hAnsi="Courier New" w:cs="Courier New"/>
          <w:b/>
          <w:bCs/>
          <w:color w:val="000000"/>
          <w:sz w:val="24"/>
          <w:szCs w:val="24"/>
          <w:shd w:val="clear" w:color="auto" w:fill="FFFFFF"/>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սահմանում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w:t>
      </w:r>
      <w:r w:rsidRPr="008818FD">
        <w:rPr>
          <w:rFonts w:ascii="GHEA Grapalat" w:eastAsia="Times New Roman" w:hAnsi="GHEA Grapalat" w:cs="Times New Roman"/>
          <w:color w:val="000000"/>
          <w:sz w:val="24"/>
          <w:szCs w:val="24"/>
        </w:rPr>
        <w:t>թյան քաղաքականության հիմնական ուղղությունները.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իրականացնում է միասնական պետական քաղաքականությունը.</w:t>
      </w:r>
    </w:p>
    <w:p w:rsidR="008818FD" w:rsidRDefault="008818FD" w:rsidP="008818FD">
      <w:pPr>
        <w:shd w:val="clear" w:color="auto" w:fill="FFFFFF"/>
        <w:spacing w:after="0" w:line="240" w:lineRule="auto"/>
        <w:ind w:firstLine="375"/>
        <w:rPr>
          <w:ins w:id="119" w:author="Eleonora Tarakhchyan" w:date="2022-05-20T18:32: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սահմանում է պետական ծախսերի ծրագիրը.</w:t>
      </w:r>
    </w:p>
    <w:p w:rsidR="003C656D" w:rsidRPr="003C656D" w:rsidRDefault="003C656D" w:rsidP="008818FD">
      <w:pPr>
        <w:shd w:val="clear" w:color="auto" w:fill="FFFFFF"/>
        <w:spacing w:after="0" w:line="240" w:lineRule="auto"/>
        <w:ind w:firstLine="375"/>
        <w:rPr>
          <w:rFonts w:ascii="GHEA Grapalat" w:eastAsia="Times New Roman" w:hAnsi="GHEA Grapalat" w:cs="Times New Roman"/>
          <w:color w:val="000000"/>
          <w:sz w:val="24"/>
          <w:szCs w:val="24"/>
        </w:rPr>
      </w:pPr>
      <w:ins w:id="120" w:author="Eleonora Tarakhchyan" w:date="2022-05-20T18:32:00Z">
        <w:r w:rsidRPr="003C656D">
          <w:rPr>
            <w:rFonts w:ascii="GHEA Grapalat" w:eastAsia="GHEA Grapalat" w:hAnsi="GHEA Grapalat" w:cs="GHEA Grapalat"/>
            <w:sz w:val="24"/>
            <w:szCs w:val="24"/>
            <w:lang w:val="hy-AM"/>
          </w:rPr>
          <w:t>3.1) սահմանում է սոցիալական ծառայությունների այլ տեսակներ</w:t>
        </w:r>
        <w:r w:rsidRPr="003C656D">
          <w:rPr>
            <w:rFonts w:ascii="GHEA Grapalat" w:eastAsia="GHEA Grapalat" w:hAnsi="GHEA Grapalat" w:cs="GHEA Grapalat"/>
            <w:sz w:val="24"/>
            <w:szCs w:val="24"/>
          </w:rPr>
          <w:t>.</w:t>
        </w:r>
      </w:ins>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հաստատում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կարգերը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ըստ մարզերի և (կամ) տարածաշրջանների քննարկում է առանձին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խմբերի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ընդհանրական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կանխարգելմանը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կյանքի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դժվարին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իրավիճակում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հայտնվելու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պատճառների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վերացմանն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ուղղված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միջոցառումների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ընթացիկ</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w:t>
      </w:r>
      <w:r w:rsidRPr="008818FD">
        <w:rPr>
          <w:rFonts w:ascii="GHEA Grapalat" w:eastAsia="Times New Roman" w:hAnsi="GHEA Grapalat" w:cs="Times New Roman"/>
          <w:color w:val="000000"/>
          <w:sz w:val="24"/>
          <w:szCs w:val="24"/>
        </w:rPr>
        <w:t>ջնական թիրախավորում` ըստ</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միջոցառումների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մարզերի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առանձին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տարածաշրջանների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խմբերի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համապատասխան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ընդգրկում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հաջորդ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տարվա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պետական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բյուջեում</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8818FD" w:rsidRPr="008818FD" w:rsidTr="008818FD">
        <w:trPr>
          <w:tblCellSpacing w:w="7" w:type="dxa"/>
        </w:trPr>
        <w:tc>
          <w:tcPr>
            <w:tcW w:w="2025" w:type="dxa"/>
            <w:shd w:val="clear" w:color="auto" w:fill="FFFFFF"/>
            <w:hideMark/>
          </w:tcPr>
          <w:p w:rsidR="008818FD" w:rsidRPr="008818FD" w:rsidRDefault="008818FD" w:rsidP="008818FD">
            <w:pPr>
              <w:spacing w:before="100" w:beforeAutospacing="1" w:after="100" w:afterAutospacing="1"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աջակցու</w:t>
            </w:r>
            <w:r w:rsidRPr="008818FD">
              <w:rPr>
                <w:rFonts w:ascii="GHEA Grapalat" w:eastAsia="Times New Roman" w:hAnsi="GHEA Grapalat" w:cs="Times New Roman"/>
                <w:b/>
                <w:bCs/>
                <w:color w:val="000000"/>
                <w:sz w:val="24"/>
                <w:szCs w:val="24"/>
              </w:rPr>
              <w:t>թյան բնագավառում Հայաստանի Հանրապետության կառավարության լիազորած պետական մարմնի լիազորությունները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b/>
          <w:bCs/>
          <w:i/>
          <w:iCs/>
          <w:color w:val="000000"/>
          <w:sz w:val="24"/>
          <w:szCs w:val="24"/>
        </w:rPr>
        <w:t>(վերնագիրը</w:t>
      </w:r>
      <w:r w:rsidRPr="008818FD">
        <w:rPr>
          <w:rFonts w:ascii="Courier New" w:eastAsia="Times New Roman" w:hAnsi="Courier New" w:cs="Courier New"/>
          <w:b/>
          <w:bCs/>
          <w:i/>
          <w:iCs/>
          <w:color w:val="000000"/>
          <w:sz w:val="24"/>
          <w:szCs w:val="24"/>
        </w:rPr>
        <w:t> </w:t>
      </w:r>
      <w:r w:rsidRPr="008818FD">
        <w:rPr>
          <w:rFonts w:ascii="GHEA Grapalat" w:eastAsia="Times New Roman" w:hAnsi="GHEA Grapalat" w:cs="Arial Unicode"/>
          <w:b/>
          <w:bCs/>
          <w:i/>
          <w:iCs/>
          <w:color w:val="000000"/>
          <w:sz w:val="24"/>
          <w:szCs w:val="24"/>
        </w:rPr>
        <w:t>փոփ</w:t>
      </w:r>
      <w:r w:rsidRPr="008818FD">
        <w:rPr>
          <w:rFonts w:ascii="GHEA Grapalat" w:eastAsia="Times New Roman" w:hAnsi="GHEA Grapalat" w:cs="Times New Roman"/>
          <w:b/>
          <w:bCs/>
          <w:i/>
          <w:iCs/>
          <w:color w:val="000000"/>
          <w:sz w:val="24"/>
          <w:szCs w:val="24"/>
        </w:rPr>
        <w:t>.</w:t>
      </w:r>
      <w:r w:rsidRPr="008818FD">
        <w:rPr>
          <w:rFonts w:ascii="Courier New" w:eastAsia="Times New Roman" w:hAnsi="Courier New" w:cs="Courier New"/>
          <w:b/>
          <w:bCs/>
          <w:i/>
          <w:iCs/>
          <w:color w:val="000000"/>
          <w:sz w:val="24"/>
          <w:szCs w:val="24"/>
        </w:rPr>
        <w:t> </w:t>
      </w:r>
      <w:r w:rsidRPr="008818FD">
        <w:rPr>
          <w:rFonts w:ascii="GHEA Grapalat" w:eastAsia="Times New Roman" w:hAnsi="GHEA Grapalat" w:cs="Times New Roman"/>
          <w:b/>
          <w:bCs/>
          <w:i/>
          <w:iCs/>
          <w:color w:val="000000"/>
          <w:sz w:val="24"/>
          <w:szCs w:val="24"/>
        </w:rPr>
        <w:t xml:space="preserve">21.01.20 </w:t>
      </w:r>
      <w:r w:rsidRPr="008818FD">
        <w:rPr>
          <w:rFonts w:ascii="GHEA Grapalat" w:eastAsia="Times New Roman" w:hAnsi="GHEA Grapalat" w:cs="Arial Unicode"/>
          <w:b/>
          <w:bCs/>
          <w:i/>
          <w:iCs/>
          <w:color w:val="000000"/>
          <w:sz w:val="24"/>
          <w:szCs w:val="24"/>
        </w:rPr>
        <w:t>ՀՕ</w:t>
      </w:r>
      <w:r w:rsidRPr="008818FD">
        <w:rPr>
          <w:rFonts w:ascii="GHEA Grapalat" w:eastAsia="Times New Roman" w:hAnsi="GHEA Grapalat" w:cs="Times New Roman"/>
          <w:b/>
          <w:bCs/>
          <w:i/>
          <w:iCs/>
          <w:color w:val="000000"/>
          <w:sz w:val="24"/>
          <w:szCs w:val="24"/>
        </w:rPr>
        <w:t>-65-</w:t>
      </w:r>
      <w:r w:rsidRPr="008818FD">
        <w:rPr>
          <w:rFonts w:ascii="GHEA Grapalat" w:eastAsia="Times New Roman" w:hAnsi="GHEA Grapalat" w:cs="Arial Unicode"/>
          <w:b/>
          <w:bCs/>
          <w:i/>
          <w:iCs/>
          <w:color w:val="000000"/>
          <w:sz w:val="24"/>
          <w:szCs w:val="24"/>
        </w:rPr>
        <w:t>Ն</w:t>
      </w:r>
      <w:r w:rsidRPr="008818FD">
        <w:rPr>
          <w:rFonts w:ascii="GHEA Grapalat" w:eastAsia="Times New Roman" w:hAnsi="GHEA Grapalat" w:cs="Times New Roman"/>
          <w:b/>
          <w:bCs/>
          <w:i/>
          <w:iCs/>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կառավարության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լիազորած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պետական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մարմինը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այսուհետ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լիազորած</w:t>
      </w:r>
      <w:r w:rsidRPr="008818FD">
        <w:rPr>
          <w:rFonts w:ascii="GHEA Grapalat" w:eastAsia="Times New Roman" w:hAnsi="GHEA Grapalat" w:cs="Times New Roman"/>
          <w:color w:val="000000"/>
          <w:sz w:val="24"/>
          <w:szCs w:val="24"/>
        </w:rPr>
        <w:t xml:space="preserve"> պետական մարմին)`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իր իրավասությունների շրջանակներում մշակում և իրականացնում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պետական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քաղաքականությունը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Հայաստանի Հանրապետության օրենսդրությամբ սահմանված կարգով ներկայացնում է առաջարկություններ`</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w:t>
      </w:r>
      <w:r w:rsidRPr="008818FD">
        <w:rPr>
          <w:rFonts w:ascii="GHEA Grapalat" w:eastAsia="Times New Roman" w:hAnsi="GHEA Grapalat" w:cs="Times New Roman"/>
          <w:color w:val="000000"/>
          <w:sz w:val="24"/>
          <w:szCs w:val="24"/>
        </w:rPr>
        <w:t>յան զարգացման ուղղությունների և դրանց համար անհրաժեշտ ֆինանսական միջոցների մասին.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i/>
          <w:iCs/>
          <w:color w:val="000000"/>
          <w:sz w:val="24"/>
          <w:szCs w:val="24"/>
        </w:rPr>
        <w:t>(կետն ուժը կորցրել է 04.03.20 ՀՕ-97-Ն)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ապահովում է ինտեգրված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դիմումների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ընդունումը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հաշվառումը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փաստաթղթաշրջան</w:t>
      </w:r>
      <w:r w:rsidRPr="008818FD">
        <w:rPr>
          <w:rFonts w:ascii="GHEA Grapalat" w:eastAsia="Times New Roman" w:hAnsi="GHEA Grapalat" w:cs="Times New Roman"/>
          <w:color w:val="000000"/>
          <w:sz w:val="24"/>
          <w:szCs w:val="24"/>
        </w:rPr>
        <w:t>առությունը.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5) հաստատում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աշխատանքի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մասնագետների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պաշտոնների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օրինակելի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բնութագրերը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տվյալ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պաշտոնը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զբաղեցնողի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պաշտոնեական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պարտականությունները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գիտելիքներին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կարողություններին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հմտություններին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ներկայացվող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ընդհանրական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պահանջները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որակավորման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w:t>
      </w:r>
      <w:r w:rsidRPr="008818FD">
        <w:rPr>
          <w:rFonts w:ascii="GHEA Grapalat" w:eastAsia="Times New Roman" w:hAnsi="GHEA Grapalat" w:cs="Times New Roman"/>
          <w:color w:val="000000"/>
          <w:sz w:val="24"/>
          <w:szCs w:val="24"/>
        </w:rPr>
        <w:t>ջները.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6) կազմակերպում է </w:t>
      </w:r>
      <w:ins w:id="121" w:author="Eleonora Tarakhchyan" w:date="2022-05-20T18:32:00Z">
        <w:r w:rsidR="003C656D" w:rsidRPr="00052D3C">
          <w:rPr>
            <w:rFonts w:ascii="GHEA Grapalat" w:hAnsi="GHEA Grapalat"/>
            <w:color w:val="000000"/>
            <w:sz w:val="24"/>
            <w:szCs w:val="24"/>
            <w:shd w:val="clear" w:color="auto" w:fill="FFFFFF"/>
            <w:lang w:val="hy-AM"/>
          </w:rPr>
          <w:t>«Սոցիալական աշխատանք» մասնագիտության հատուկ ուսուցման</w:t>
        </w:r>
      </w:ins>
      <w:del w:id="122" w:author="Eleonora Tarakhchyan" w:date="2022-05-20T18:32:00Z">
        <w:r w:rsidRPr="008818FD" w:rsidDel="003C656D">
          <w:rPr>
            <w:rFonts w:ascii="GHEA Grapalat" w:eastAsia="Times New Roman" w:hAnsi="GHEA Grapalat" w:cs="Times New Roman"/>
            <w:color w:val="000000"/>
            <w:sz w:val="24"/>
            <w:szCs w:val="24"/>
          </w:rPr>
          <w:delText>«Սոցիալական</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աշխատանք»</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մասնագիտացման</w:delText>
        </w:r>
      </w:del>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աշխատանքի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մասնագետների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որակավորման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բարձրացման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դասընթացներ</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 xml:space="preserve">7) հաստատում է </w:t>
      </w:r>
      <w:ins w:id="123" w:author="Eleonora Tarakhchyan" w:date="2022-05-20T18:32:00Z">
        <w:r w:rsidR="003C656D" w:rsidRPr="00052D3C">
          <w:rPr>
            <w:rFonts w:ascii="GHEA Grapalat" w:hAnsi="GHEA Grapalat"/>
            <w:color w:val="000000"/>
            <w:sz w:val="24"/>
            <w:szCs w:val="24"/>
            <w:shd w:val="clear" w:color="auto" w:fill="FFFFFF"/>
            <w:lang w:val="hy-AM"/>
          </w:rPr>
          <w:t>«Սոցիալական աշխատանք» մասնագիտության հատուկ ուսուցման</w:t>
        </w:r>
      </w:ins>
      <w:del w:id="124" w:author="Eleonora Tarakhchyan" w:date="2022-05-20T18:32:00Z">
        <w:r w:rsidRPr="008818FD" w:rsidDel="003C656D">
          <w:rPr>
            <w:rFonts w:ascii="GHEA Grapalat" w:eastAsia="Times New Roman" w:hAnsi="GHEA Grapalat" w:cs="Times New Roman"/>
            <w:color w:val="000000"/>
            <w:sz w:val="24"/>
            <w:szCs w:val="24"/>
          </w:rPr>
          <w:delText>«Սոցիալական</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աշխատանք»</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մասնագիտացման</w:delText>
        </w:r>
      </w:del>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աշխատանքի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մասնագետների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որակավորման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բարձ</w:t>
      </w:r>
      <w:r w:rsidRPr="008818FD">
        <w:rPr>
          <w:rFonts w:ascii="GHEA Grapalat" w:eastAsia="Times New Roman" w:hAnsi="GHEA Grapalat" w:cs="Times New Roman"/>
          <w:color w:val="000000"/>
          <w:sz w:val="24"/>
          <w:szCs w:val="24"/>
        </w:rPr>
        <w:t>րացման դասընթացների արդյունքում տրվող վկայականների օրինակելի ձևերը.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8) Հայաստանի Հանրապետության օրենսդրությամբ սահմանված կարգով մասնակցում է «Սոցիալական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աշխատանք»</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մասնագիտության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պետական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կրթական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չափորոշչի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ձևավորմանը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9) կազմակերպում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պաշտպանությ</w:t>
      </w:r>
      <w:r w:rsidRPr="008818FD">
        <w:rPr>
          <w:rFonts w:ascii="GHEA Grapalat" w:eastAsia="Times New Roman" w:hAnsi="GHEA Grapalat" w:cs="Times New Roman"/>
          <w:color w:val="000000"/>
          <w:sz w:val="24"/>
          <w:szCs w:val="24"/>
        </w:rPr>
        <w:t>ան ոլորտի մասնագետների որակավորման բարձրացման դասընթացներ, ինչպես նաև սույն օրենքի 6-րդ հոդվածով սահմանված դեպքում հավաստագրում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ֆիզիկական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գործունեությունը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10) սահմանում է տնային այցելություն կատարելու,</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դեպքի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վարման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ծրագրերի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մշակման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մեթոդական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ցուցումները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սույն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օրենքի</w:t>
      </w:r>
      <w:r w:rsidRPr="008818FD">
        <w:rPr>
          <w:rFonts w:ascii="GHEA Grapalat" w:eastAsia="Times New Roman" w:hAnsi="GHEA Grapalat" w:cs="Times New Roman"/>
          <w:color w:val="000000"/>
          <w:sz w:val="24"/>
          <w:szCs w:val="24"/>
        </w:rPr>
        <w:t xml:space="preserve"> 35-</w:t>
      </w:r>
      <w:r w:rsidRPr="008818FD">
        <w:rPr>
          <w:rFonts w:ascii="GHEA Grapalat" w:eastAsia="Times New Roman" w:hAnsi="GHEA Grapalat" w:cs="Arial Unicode"/>
          <w:color w:val="000000"/>
          <w:sz w:val="24"/>
          <w:szCs w:val="24"/>
        </w:rPr>
        <w:t>րդ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հոդվածով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համագործակցության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համաձայնագրի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օրինակելի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ձևը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ընդունման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ընթացակարգը</w:t>
      </w:r>
      <w:ins w:id="125" w:author="Eleonora Tarakhchyan" w:date="2022-05-20T18:33:00Z">
        <w:r w:rsidR="003C656D" w:rsidRPr="00FC61E5">
          <w:rPr>
            <w:rFonts w:ascii="GHEA Grapalat" w:eastAsia="GHEA Grapalat" w:hAnsi="GHEA Grapalat" w:cs="GHEA Grapalat"/>
            <w:sz w:val="24"/>
            <w:szCs w:val="24"/>
            <w:lang w:val="hy-AM"/>
          </w:rPr>
          <w:t>,</w:t>
        </w:r>
        <w:r w:rsidR="003C656D" w:rsidRPr="00052D3C">
          <w:rPr>
            <w:rFonts w:ascii="GHEA Grapalat" w:hAnsi="GHEA Grapalat"/>
            <w:color w:val="000000"/>
            <w:sz w:val="24"/>
            <w:szCs w:val="24"/>
            <w:shd w:val="clear" w:color="auto" w:fill="FFFFFF"/>
            <w:lang w:val="hy-AM"/>
          </w:rPr>
          <w:t>«Սոցիալական աշխատանք» մասնագիտության հատուկ ուսուցման դասընթացի</w:t>
        </w:r>
        <w:r w:rsidR="003C656D" w:rsidRPr="00052D3C">
          <w:rPr>
            <w:rFonts w:ascii="GHEA Grapalat" w:eastAsia="GHEA Grapalat" w:hAnsi="GHEA Grapalat" w:cs="GHEA Grapalat"/>
            <w:sz w:val="24"/>
            <w:szCs w:val="24"/>
            <w:lang w:val="hy-AM"/>
          </w:rPr>
          <w:t xml:space="preserve"> կազմակերպման ընթացակարգը, ծրագրերը, </w:t>
        </w:r>
        <w:r w:rsidR="003C656D" w:rsidRPr="00373D8C">
          <w:rPr>
            <w:rFonts w:ascii="GHEA Grapalat" w:eastAsia="GHEA Grapalat" w:hAnsi="GHEA Grapalat" w:cs="GHEA Grapalat"/>
            <w:sz w:val="24"/>
            <w:szCs w:val="24"/>
            <w:lang w:val="hy-AM"/>
          </w:rPr>
          <w:t>աջակցության քարտի միջոցով ձեռքբերվող գույքի ցանկը.</w:t>
        </w:r>
      </w:ins>
      <w:del w:id="126" w:author="Eleonora Tarakhchyan" w:date="2022-05-20T18:33:00Z">
        <w:r w:rsidRPr="008818FD" w:rsidDel="003C656D">
          <w:rPr>
            <w:rFonts w:ascii="GHEA Grapalat" w:eastAsia="Times New Roman" w:hAnsi="GHEA Grapalat" w:cs="Times New Roman"/>
            <w:color w:val="000000"/>
            <w:sz w:val="24"/>
            <w:szCs w:val="24"/>
          </w:rPr>
          <w:delText>.</w:delText>
        </w:r>
      </w:del>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11) տարածքային մարմիններում,</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w:t>
      </w:r>
      <w:r w:rsidRPr="008818FD">
        <w:rPr>
          <w:rFonts w:ascii="GHEA Grapalat" w:eastAsia="Times New Roman" w:hAnsi="GHEA Grapalat" w:cs="Times New Roman"/>
          <w:color w:val="000000"/>
          <w:sz w:val="24"/>
          <w:szCs w:val="24"/>
        </w:rPr>
        <w:t>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իրականացնում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պետական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վերահսկողություն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վերաբերող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օրենսդրությամբ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պահանջների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կատարման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նկատմամբ</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12) Հայաստանի Հանրապետության օրենսդրությամբ սահմանված դեպքերում և կարգով ստուգում է այլ մարմիններից և կազմակերպություններից (անկախ դրանց կազմակերպական-իրավական ձևից) տրված՝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պահանջվող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փաստաթղթ</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եր</w:t>
      </w:r>
      <w:r w:rsidRPr="008818FD">
        <w:rPr>
          <w:rFonts w:ascii="GHEA Grapalat" w:eastAsia="Times New Roman" w:hAnsi="GHEA Grapalat" w:cs="Times New Roman"/>
          <w:color w:val="000000"/>
          <w:sz w:val="24"/>
          <w:szCs w:val="24"/>
        </w:rPr>
        <w:t>)</w:t>
      </w:r>
      <w:r w:rsidRPr="008818FD">
        <w:rPr>
          <w:rFonts w:ascii="GHEA Grapalat" w:eastAsia="Times New Roman" w:hAnsi="GHEA Grapalat" w:cs="Arial Unicode"/>
          <w:color w:val="000000"/>
          <w:sz w:val="24"/>
          <w:szCs w:val="24"/>
        </w:rPr>
        <w:t>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հավաստիությունը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13)</w:t>
      </w:r>
      <w:r w:rsidRPr="008818FD">
        <w:rPr>
          <w:rFonts w:ascii="Courier New" w:eastAsia="Times New Roman" w:hAnsi="Courier New" w:cs="Courier New"/>
          <w:color w:val="000000"/>
          <w:sz w:val="24"/>
          <w:szCs w:val="24"/>
        </w:rPr>
        <w:t> </w:t>
      </w:r>
      <w:r w:rsidRPr="008818FD">
        <w:rPr>
          <w:rFonts w:ascii="GHEA Grapalat" w:eastAsia="Times New Roman" w:hAnsi="GHEA Grapalat" w:cs="Times New Roman"/>
          <w:b/>
          <w:bCs/>
          <w:i/>
          <w:iCs/>
          <w:color w:val="000000"/>
          <w:sz w:val="24"/>
          <w:szCs w:val="24"/>
        </w:rPr>
        <w:t>(կետն ուժը կորցրել է 04.03.20 ՀՕ-97-Ն)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14) Հայաստանի Հանրապետության օրենսդրությամբ սահմանված դեպքերում և կարգով հանդես է գալիս</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ստացողի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օրինական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շահերի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lastRenderedPageBreak/>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իրավունքների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պաշտպանությամբ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նրա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նախաձեռնությամբ</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15) սահմանում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որակի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վերահսկման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հետադարձ</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կապի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մեխանիզմները</w:t>
      </w:r>
      <w:r w:rsidRPr="008818FD">
        <w:rPr>
          <w:rFonts w:ascii="GHEA Grapalat" w:eastAsia="Times New Roman" w:hAnsi="GHEA Grapalat" w:cs="Times New Roman"/>
          <w:color w:val="000000"/>
          <w:sz w:val="24"/>
          <w:szCs w:val="24"/>
        </w:rPr>
        <w:t>.</w:t>
      </w:r>
    </w:p>
    <w:p w:rsidR="008818FD" w:rsidRDefault="008818FD" w:rsidP="008818FD">
      <w:pPr>
        <w:shd w:val="clear" w:color="auto" w:fill="FFFFFF"/>
        <w:spacing w:after="0" w:line="240" w:lineRule="auto"/>
        <w:ind w:firstLine="375"/>
        <w:rPr>
          <w:ins w:id="127" w:author="Eleonora Tarakhchyan" w:date="2022-05-20T18:33: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16) ստեղծում և վարում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բնագավառի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տեղեկատվական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շտեմարաններ</w:t>
      </w:r>
      <w:r w:rsidRPr="008818FD">
        <w:rPr>
          <w:rFonts w:ascii="GHEA Grapalat" w:eastAsia="Times New Roman" w:hAnsi="GHEA Grapalat" w:cs="Times New Roman"/>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ռեգիստր</w:t>
      </w:r>
      <w:ins w:id="128" w:author="Eleonora Tarakhchyan" w:date="2022-05-20T18:33:00Z">
        <w:r w:rsidR="003C656D" w:rsidRPr="00052D3C">
          <w:rPr>
            <w:rFonts w:ascii="GHEA Grapalat" w:eastAsia="GHEA Grapalat" w:hAnsi="GHEA Grapalat" w:cs="GHEA Grapalat"/>
            <w:sz w:val="24"/>
            <w:szCs w:val="24"/>
            <w:lang w:val="hy-AM"/>
          </w:rPr>
          <w:t>, ինչպես նաև հաստատում է նշված տեղեկատվական շտեմարանների վարման և շահագործման կարգը.</w:t>
        </w:r>
      </w:ins>
      <w:del w:id="129" w:author="Eleonora Tarakhchyan" w:date="2022-05-20T18:33:00Z">
        <w:r w:rsidRPr="008818FD" w:rsidDel="003C656D">
          <w:rPr>
            <w:rFonts w:ascii="GHEA Grapalat" w:eastAsia="Times New Roman" w:hAnsi="GHEA Grapalat" w:cs="Times New Roman"/>
            <w:color w:val="000000"/>
            <w:sz w:val="24"/>
            <w:szCs w:val="24"/>
          </w:rPr>
          <w:delText>.</w:delText>
        </w:r>
      </w:del>
    </w:p>
    <w:p w:rsidR="003C656D" w:rsidRPr="008818FD" w:rsidRDefault="003C656D" w:rsidP="008818FD">
      <w:pPr>
        <w:shd w:val="clear" w:color="auto" w:fill="FFFFFF"/>
        <w:spacing w:after="0" w:line="240" w:lineRule="auto"/>
        <w:ind w:firstLine="375"/>
        <w:rPr>
          <w:rFonts w:ascii="GHEA Grapalat" w:eastAsia="Times New Roman" w:hAnsi="GHEA Grapalat" w:cs="Times New Roman"/>
          <w:color w:val="000000"/>
          <w:sz w:val="24"/>
          <w:szCs w:val="24"/>
        </w:rPr>
      </w:pPr>
      <w:ins w:id="130" w:author="Eleonora Tarakhchyan" w:date="2022-05-20T18:33:00Z">
        <w:r w:rsidRPr="00052D3C">
          <w:rPr>
            <w:rFonts w:ascii="GHEA Grapalat" w:eastAsia="GHEA Grapalat" w:hAnsi="GHEA Grapalat" w:cs="GHEA Grapalat"/>
            <w:sz w:val="24"/>
            <w:szCs w:val="24"/>
            <w:lang w:val="hy-AM"/>
          </w:rPr>
          <w:t>16.1) Հայաստանի Հանրապետության կառավարության սահմանած դեպքերում և կարգով սոցիալական ծառայություն մատուցող պետական կամ տեղական ինքնակառավարման մարմիններին կամ սոցիալական ծառայություններ տրամադրող կազմակերպություններին կամ ֆիզիկական անձանց փոխանցում է սոցիալական ծառայություն ստացող անձանց անձնական, ընտանիքների նույնականացման և (կամ) սոցիալական ծառայության տրամադրման համար անհրաժեշտ այլ տվյալները.</w:t>
        </w:r>
      </w:ins>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17) ուսումնասիրում է տարածքային մարմինների և</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կազմակերպությունների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կողմից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տրամադրվող</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կապված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բողոքները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խախտումներ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հայտնաբերելու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դեպքում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ձեռնարկում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Հայաստանի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Հանրապետության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սահմանված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միջոցառումներ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դրանք</w:t>
      </w:r>
      <w:r w:rsidRPr="008818FD">
        <w:rPr>
          <w:rFonts w:ascii="GHEA Grapalat" w:eastAsia="Times New Roman" w:hAnsi="GHEA Grapalat" w:cs="Times New Roman"/>
          <w:color w:val="000000"/>
          <w:sz w:val="24"/>
          <w:szCs w:val="24"/>
        </w:rPr>
        <w:t xml:space="preserve"> վերացնելու ուղղությամբ.</w:t>
      </w:r>
    </w:p>
    <w:p w:rsidR="008818FD" w:rsidRDefault="008818FD" w:rsidP="008818FD">
      <w:pPr>
        <w:shd w:val="clear" w:color="auto" w:fill="FFFFFF"/>
        <w:spacing w:after="0" w:line="240" w:lineRule="auto"/>
        <w:ind w:firstLine="375"/>
        <w:rPr>
          <w:ins w:id="131" w:author="Eleonora Tarakhchyan" w:date="2022-05-20T18:34: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18) Հայաստանի Հանրապետության կառավարության սահմանած կարգով կազմակերպում է</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գործընթացում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կիրառվող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համակարգչային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ուսուցման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դասընթացներ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է</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ծրագրերով</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աշխատելու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կարողությունն</w:t>
      </w:r>
      <w:r w:rsidRPr="008818FD">
        <w:rPr>
          <w:rFonts w:ascii="GHEA Grapalat" w:eastAsia="Times New Roman" w:hAnsi="GHEA Grapalat" w:cs="Times New Roman"/>
          <w:color w:val="000000"/>
          <w:sz w:val="24"/>
          <w:szCs w:val="24"/>
        </w:rPr>
        <w:t>երը հաստատող հավաստագրեր.</w:t>
      </w:r>
    </w:p>
    <w:p w:rsidR="003C656D" w:rsidRPr="008818FD" w:rsidRDefault="003C656D" w:rsidP="008818FD">
      <w:pPr>
        <w:shd w:val="clear" w:color="auto" w:fill="FFFFFF"/>
        <w:spacing w:after="0" w:line="240" w:lineRule="auto"/>
        <w:ind w:firstLine="375"/>
        <w:rPr>
          <w:rFonts w:ascii="GHEA Grapalat" w:eastAsia="Times New Roman" w:hAnsi="GHEA Grapalat" w:cs="Times New Roman"/>
          <w:color w:val="000000"/>
          <w:sz w:val="24"/>
          <w:szCs w:val="24"/>
        </w:rPr>
      </w:pPr>
      <w:ins w:id="132" w:author="Eleonora Tarakhchyan" w:date="2022-05-20T18:34:00Z">
        <w:r w:rsidRPr="001D0FF8">
          <w:rPr>
            <w:rFonts w:ascii="GHEA Grapalat" w:eastAsia="GHEA Grapalat" w:hAnsi="GHEA Grapalat" w:cs="GHEA Grapalat"/>
            <w:sz w:val="24"/>
            <w:szCs w:val="24"/>
            <w:lang w:val="hy-AM"/>
          </w:rPr>
          <w:t>18</w:t>
        </w:r>
        <w:r w:rsidRPr="001D0FF8">
          <w:rPr>
            <w:rFonts w:ascii="GHEA Grapalat" w:eastAsia="GHEA Grapalat" w:hAnsi="GHEA Grapalat" w:cs="Cambria Math"/>
            <w:sz w:val="24"/>
            <w:szCs w:val="24"/>
            <w:lang w:val="hy-AM"/>
          </w:rPr>
          <w:t>.</w:t>
        </w:r>
        <w:r w:rsidRPr="001D0FF8">
          <w:rPr>
            <w:rFonts w:ascii="GHEA Grapalat" w:eastAsia="GHEA Grapalat" w:hAnsi="GHEA Grapalat" w:cs="GHEA Grapalat"/>
            <w:sz w:val="24"/>
            <w:szCs w:val="24"/>
            <w:lang w:val="hy-AM"/>
          </w:rPr>
          <w:t>1</w:t>
        </w:r>
        <w:r w:rsidRPr="001D0FF8">
          <w:rPr>
            <w:rFonts w:ascii="GHEA Grapalat" w:eastAsia="GHEA Grapalat" w:hAnsi="GHEA Grapalat" w:cs="Calibri"/>
            <w:sz w:val="24"/>
            <w:szCs w:val="24"/>
            <w:lang w:val="hy-AM"/>
          </w:rPr>
          <w:t>)</w:t>
        </w:r>
        <w:r w:rsidRPr="001D0FF8">
          <w:rPr>
            <w:rFonts w:ascii="GHEA Grapalat" w:eastAsia="GHEA Grapalat" w:hAnsi="GHEA Grapalat" w:cs="GHEA Grapalat"/>
            <w:sz w:val="24"/>
            <w:szCs w:val="24"/>
            <w:lang w:val="hy-AM"/>
          </w:rPr>
          <w:t xml:space="preserve"> </w:t>
        </w:r>
        <w:r w:rsidRPr="001D0FF8">
          <w:rPr>
            <w:rFonts w:ascii="GHEA Grapalat" w:eastAsia="GHEA Grapalat" w:hAnsi="GHEA Grapalat" w:cs="Cambria Math"/>
            <w:sz w:val="24"/>
            <w:szCs w:val="24"/>
            <w:lang w:val="hy-AM"/>
          </w:rPr>
          <w:t>կնքում է համագործակցության պայմանագրեր կազմակերպությունների (ներառյալ՝ միջազգային) կամ ֆիզիկական անձանց հետ՝ սոցիալական ծառայության տրամադրման (ֆինանսավորման) նպատակով.</w:t>
        </w:r>
      </w:ins>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19) իրականացնում է Հայաստանի Հանրապետության օրենքներով սահմանված այլ լիազորություններ:</w:t>
      </w:r>
    </w:p>
    <w:p w:rsidR="008818FD" w:rsidRPr="008818FD" w:rsidRDefault="008818FD">
      <w:pPr>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8818FD" w:rsidRPr="008818FD" w:rsidTr="008818FD">
        <w:trPr>
          <w:tblCellSpacing w:w="7" w:type="dxa"/>
        </w:trPr>
        <w:tc>
          <w:tcPr>
            <w:tcW w:w="2025" w:type="dxa"/>
            <w:shd w:val="clear" w:color="auto" w:fill="FFFFFF"/>
            <w:hideMark/>
          </w:tcPr>
          <w:p w:rsidR="008818FD" w:rsidRPr="008818FD" w:rsidRDefault="008818FD" w:rsidP="008818FD">
            <w:pPr>
              <w:spacing w:after="0" w:line="240" w:lineRule="auto"/>
              <w:jc w:val="center"/>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Հոդված 36.2.</w:t>
            </w:r>
          </w:p>
        </w:tc>
        <w:tc>
          <w:tcPr>
            <w:tcW w:w="0" w:type="auto"/>
            <w:shd w:val="clear" w:color="auto" w:fill="FFFFFF"/>
            <w:hideMark/>
          </w:tcPr>
          <w:p w:rsidR="008818FD" w:rsidRPr="008818FD" w:rsidRDefault="008818FD" w:rsidP="008818FD">
            <w:pPr>
              <w:spacing w:after="0" w:line="240" w:lineRule="auto"/>
              <w:rPr>
                <w:rFonts w:ascii="GHEA Grapalat" w:eastAsia="Times New Roman" w:hAnsi="GHEA Grapalat" w:cs="Times New Roman"/>
                <w:color w:val="000000"/>
                <w:sz w:val="24"/>
                <w:szCs w:val="24"/>
              </w:rPr>
            </w:pPr>
            <w:r w:rsidRPr="008818FD">
              <w:rPr>
                <w:rFonts w:ascii="GHEA Grapalat" w:eastAsia="Times New Roman" w:hAnsi="GHEA Grapalat" w:cs="Times New Roman"/>
                <w:b/>
                <w:bCs/>
                <w:color w:val="000000"/>
                <w:sz w:val="24"/>
                <w:szCs w:val="24"/>
              </w:rPr>
              <w:t>Ընտանիքի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գնահատման</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համակարգում</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հաշվառվելը</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և</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ընտանիքի</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սոցիալական</w:t>
            </w:r>
            <w:r w:rsidRPr="008818FD">
              <w:rPr>
                <w:rFonts w:ascii="Courier New" w:eastAsia="Times New Roman" w:hAnsi="Courier New" w:cs="Courier New"/>
                <w:b/>
                <w:bCs/>
                <w:color w:val="000000"/>
                <w:sz w:val="24"/>
                <w:szCs w:val="24"/>
              </w:rPr>
              <w:t> </w:t>
            </w:r>
            <w:r w:rsidRPr="008818FD">
              <w:rPr>
                <w:rFonts w:ascii="GHEA Grapalat" w:eastAsia="Times New Roman" w:hAnsi="GHEA Grapalat" w:cs="Arial Unicode"/>
                <w:b/>
                <w:bCs/>
                <w:color w:val="000000"/>
                <w:sz w:val="24"/>
                <w:szCs w:val="24"/>
              </w:rPr>
              <w:t>գնահատման</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տեղեկատվական</w:t>
            </w:r>
            <w:r w:rsidRPr="008818FD">
              <w:rPr>
                <w:rFonts w:ascii="GHEA Grapalat" w:eastAsia="Times New Roman" w:hAnsi="GHEA Grapalat" w:cs="Times New Roman"/>
                <w:b/>
                <w:bCs/>
                <w:color w:val="000000"/>
                <w:sz w:val="24"/>
                <w:szCs w:val="24"/>
              </w:rPr>
              <w:t xml:space="preserve"> </w:t>
            </w:r>
            <w:r w:rsidRPr="008818FD">
              <w:rPr>
                <w:rFonts w:ascii="GHEA Grapalat" w:eastAsia="Times New Roman" w:hAnsi="GHEA Grapalat" w:cs="Arial Unicode"/>
                <w:b/>
                <w:bCs/>
                <w:color w:val="000000"/>
                <w:sz w:val="24"/>
                <w:szCs w:val="24"/>
              </w:rPr>
              <w:t>ենթահամակարգը</w:t>
            </w:r>
          </w:p>
        </w:tc>
      </w:tr>
    </w:tbl>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Courier New" w:eastAsia="Times New Roman" w:hAnsi="Courier New" w:cs="Courier New"/>
          <w:color w:val="000000"/>
          <w:sz w:val="24"/>
          <w:szCs w:val="24"/>
        </w:rPr>
        <w:t> </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Տարածքային մարմինը սույն օրենքի 6-րդ հոդվածի 6-րդ մասով սահմանված կարգով</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հայցողի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խնամակալ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ճանաչելու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lastRenderedPageBreak/>
        <w:t>խնամատար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ծնող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որդեգրել</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ցանկացող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անձ</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հաշվառելու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այսուհետ</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դիմող</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դիմումը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հայտը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ստանալուց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հետո՝</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ընթացք է տալիս դրանց սույն օրենքի 25-րդ հոդվածով սահմանված կարգով և ժամկետներում.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ընտանիքին հաշվառում է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համակարգում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չափահաս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անդամներից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մեկի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մյուս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չափահաս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անդամների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գրավոր</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համաձայնությամբ</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դիմումի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հիման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վրա</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 դիմումը (անհրաժեշտ փաստաթղթերով) հաշվառում է դիմումների հաշվառման մատյանում, իսկ հայտարարագրում և փաստաթղթերում ներառված կամ ինքնաշխատ եղանակով ստացված տվյալները մուտքագրում է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տեղեկատվական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ենթահամակարգ</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տնային այցելության ընթացքում ձեռք բերված տվյալները ներառվում են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տեղեկատվական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ենթահամակարգ</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տնային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այցելության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ընթացքում</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5) կատարում է առաջին տնային այցելությունը դիմումն ստանալու օրվան հաջորդող`</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ա. 15 աշխատանքային օրվա ընթացքում,</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մեկ աշխատանքային օրվա ընթացքում, եթե տեղեկությունն ստացվել է այն դիմումների, ահազանգերի, ինչպես նաև զանգվածային լրատվամիջոցների հրապարակումների միջոցով, եթե դրանցում առկա է անձի (ընտանիքի) անձնական տվյալների և (կամ) գտնվելու վայրի մասին տեղեկություն` ահազանգում կամ հրապարակման մեջ նշված անձի (ընտանիքի) բնակության (գտնվելու) վայրը.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6) տնային այցելությունը կատարվում է դիմողի և (կամ) նրա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նյութական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պայմաններն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ուսումնասիրելու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նպատակով</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7) տնային այցելության ընթացքում գնահատվում են՝</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ա. դիմողի (ընտանիքի) սոցիալ-տնտեսական, սոցիալ-հոգեբանական, սոցիալ-մանկավարժական, սոցիալ-բժշկական, սոցիալ-աշխատանքային, սոցիալ-իրավական խնդիրների առկայությունը կամ բացակայությունը,</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կարիքները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դրանց</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բացակայությունը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առկա</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հմտությունները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ինչպես</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նաև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այդ</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կարողո</w:t>
      </w:r>
      <w:r w:rsidRPr="008818FD">
        <w:rPr>
          <w:rFonts w:ascii="GHEA Grapalat" w:eastAsia="Times New Roman" w:hAnsi="GHEA Grapalat" w:cs="Times New Roman"/>
          <w:color w:val="000000"/>
          <w:sz w:val="24"/>
          <w:szCs w:val="24"/>
        </w:rPr>
        <w:t>ւթյունների և հմտությունների հետագա զարգացման հնարավորությունների առկայությունը կամ բացակայությունը,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դիմողի (ընտանիքի) կենսապայմանները, մասնավորապես բարեկեցությունը կամ աղքատությունը, բնակության պայմանները, կենսագործունեության սահմանափակումները, ընտանիքում տիրող բարոյահոգեբանական մթնոլորտը, ընտանեկան բռնության առկայությունը կամ բացակայությունը կամ դրա սպառնալիքը,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գ. տրամադրված</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ծառայությունների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ազդեցությունը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դիմողի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ընտանիքի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կենսապայմանների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վրա</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lastRenderedPageBreak/>
        <w:t>դ. խնամակալ ճանաչելու կամ խնամատար ծնող կամ որդեգրել ցանկացող անձ հաշվառելու նպատակահարմարությունը: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տեղեկատվական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ենթահամակարգը՝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1) ներառում է՝</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ա. դիմողի (ընտանիքի յուրաքանչյուր անդամի) անձնական տվյալները,</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վիճակը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զբաղվածությունը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եկամուտը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գույքային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և</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ոչ</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գույքա</w:t>
      </w:r>
      <w:r w:rsidRPr="008818FD">
        <w:rPr>
          <w:rFonts w:ascii="GHEA Grapalat" w:eastAsia="Times New Roman" w:hAnsi="GHEA Grapalat" w:cs="Times New Roman"/>
          <w:color w:val="000000"/>
          <w:sz w:val="24"/>
          <w:szCs w:val="24"/>
        </w:rPr>
        <w:t>յին ռեսուրսները բնութագրող այլ տվյալներ,</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բ. դիմողի (ընտանիքի յուրաքանչյուր անդամի)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խնդիրների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կարիքների</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նկարագրությունը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գ. դիմողի (ընտանիքի յուրաքանչյուր անդամի) անհատական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ծրագիրը</w:t>
      </w:r>
      <w:r w:rsidRPr="008818FD">
        <w:rPr>
          <w:rFonts w:ascii="GHEA Grapalat" w:eastAsia="Times New Roman" w:hAnsi="GHEA Grapalat" w:cs="Times New Roman"/>
          <w:color w:val="000000"/>
          <w:sz w:val="24"/>
          <w:szCs w:val="24"/>
        </w:rPr>
        <w:t>,</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դ. աջակցող ցանցի անդամների տվյալները,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ե. դիմողի (ընտանիքի յուրաքանչյուր անդամի) մասին Հայաստանի Հանրապետության օրենսդրությամբ սահմանված կարգով տրված եզրակացությունները.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զ.</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աջակցություն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կամ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տրամադրելը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մերժելու</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մասին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որոշումը</w:t>
      </w:r>
      <w:r w:rsidRPr="008818FD">
        <w:rPr>
          <w:rFonts w:ascii="GHEA Grapalat" w:eastAsia="Times New Roman" w:hAnsi="GHEA Grapalat" w:cs="Times New Roman"/>
          <w:color w:val="000000"/>
          <w:sz w:val="24"/>
          <w:szCs w:val="24"/>
        </w:rPr>
        <w:t>,</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աջակցության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ծավալը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տրամադրման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ժամկ</w:t>
      </w:r>
      <w:r w:rsidRPr="008818FD">
        <w:rPr>
          <w:rFonts w:ascii="GHEA Grapalat" w:eastAsia="Times New Roman" w:hAnsi="GHEA Grapalat" w:cs="Times New Roman"/>
          <w:color w:val="000000"/>
          <w:sz w:val="24"/>
          <w:szCs w:val="24"/>
        </w:rPr>
        <w:t>ետները, դադարեցման հիմքերը.</w:t>
      </w:r>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2) ինքնաշխատ եղանակով որոշում է ընտանիքի անապահովության միավորը:</w:t>
      </w:r>
    </w:p>
    <w:p w:rsidR="008818FD" w:rsidRPr="008818FD" w:rsidDel="003C656D" w:rsidRDefault="008818FD" w:rsidP="008818FD">
      <w:pPr>
        <w:shd w:val="clear" w:color="auto" w:fill="FFFFFF"/>
        <w:spacing w:after="0" w:line="240" w:lineRule="auto"/>
        <w:ind w:firstLine="375"/>
        <w:rPr>
          <w:del w:id="133" w:author="Eleonora Tarakhchyan" w:date="2022-05-20T18:34:00Z"/>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3</w:t>
      </w:r>
      <w:r w:rsidRPr="003C656D">
        <w:rPr>
          <w:rFonts w:ascii="GHEA Grapalat" w:eastAsia="Times New Roman" w:hAnsi="GHEA Grapalat" w:cs="Times New Roman"/>
          <w:color w:val="000000"/>
          <w:sz w:val="24"/>
          <w:szCs w:val="24"/>
        </w:rPr>
        <w:t xml:space="preserve">. </w:t>
      </w:r>
      <w:ins w:id="134" w:author="Eleonora Tarakhchyan" w:date="2022-05-25T14:30:00Z">
        <w:r w:rsidR="007B1985" w:rsidRPr="00A545D0">
          <w:rPr>
            <w:rFonts w:ascii="GHEA Grapalat" w:eastAsia="GHEA Grapalat" w:hAnsi="GHEA Grapalat" w:cs="GHEA Grapalat"/>
            <w:lang w:val="hy-AM"/>
          </w:rPr>
          <w:t>Ընտանիքի սոցիալական գնահատման համակարգում հաշվառվելու կարգը, հայտարարագրի</w:t>
        </w:r>
        <w:r w:rsidR="007B1985" w:rsidRPr="00D513C7">
          <w:rPr>
            <w:rFonts w:ascii="GHEA Grapalat" w:eastAsia="GHEA Grapalat" w:hAnsi="GHEA Grapalat" w:cs="GHEA Grapalat"/>
            <w:lang w:val="hy-AM"/>
          </w:rPr>
          <w:t xml:space="preserve">, </w:t>
        </w:r>
        <w:r w:rsidR="007B1985" w:rsidRPr="00D513C7">
          <w:rPr>
            <w:rFonts w:ascii="GHEA Grapalat" w:hAnsi="GHEA Grapalat" w:cs="Arial Unicode"/>
            <w:color w:val="000000"/>
            <w:shd w:val="clear" w:color="auto" w:fill="FFFFFF"/>
          </w:rPr>
          <w:t>դիմումների</w:t>
        </w:r>
        <w:r w:rsidR="007B1985" w:rsidRPr="00D513C7">
          <w:rPr>
            <w:rFonts w:ascii="GHEA Grapalat" w:hAnsi="GHEA Grapalat"/>
            <w:color w:val="000000"/>
            <w:shd w:val="clear" w:color="auto" w:fill="FFFFFF"/>
          </w:rPr>
          <w:t xml:space="preserve"> </w:t>
        </w:r>
        <w:r w:rsidR="007B1985" w:rsidRPr="00D513C7">
          <w:rPr>
            <w:rFonts w:ascii="GHEA Grapalat" w:hAnsi="GHEA Grapalat" w:cs="Arial Unicode"/>
            <w:color w:val="000000"/>
            <w:shd w:val="clear" w:color="auto" w:fill="FFFFFF"/>
          </w:rPr>
          <w:t>հաշվառման</w:t>
        </w:r>
        <w:r w:rsidR="007B1985" w:rsidRPr="00D513C7">
          <w:rPr>
            <w:rFonts w:ascii="GHEA Grapalat" w:hAnsi="GHEA Grapalat"/>
            <w:color w:val="000000"/>
            <w:shd w:val="clear" w:color="auto" w:fill="FFFFFF"/>
          </w:rPr>
          <w:t xml:space="preserve"> </w:t>
        </w:r>
        <w:r w:rsidR="007B1985" w:rsidRPr="00D513C7">
          <w:rPr>
            <w:rFonts w:ascii="GHEA Grapalat" w:hAnsi="GHEA Grapalat" w:cs="Arial Unicode"/>
            <w:color w:val="000000"/>
            <w:shd w:val="clear" w:color="auto" w:fill="FFFFFF"/>
          </w:rPr>
          <w:t>մատյանի</w:t>
        </w:r>
        <w:r w:rsidR="007B1985" w:rsidRPr="00D513C7">
          <w:rPr>
            <w:rFonts w:ascii="GHEA Grapalat" w:hAnsi="GHEA Grapalat"/>
            <w:color w:val="000000"/>
            <w:shd w:val="clear" w:color="auto" w:fill="FFFFFF"/>
          </w:rPr>
          <w:t xml:space="preserve"> </w:t>
        </w:r>
        <w:r w:rsidR="007B1985" w:rsidRPr="00D513C7">
          <w:rPr>
            <w:rFonts w:ascii="GHEA Grapalat" w:hAnsi="GHEA Grapalat" w:cs="Arial Unicode"/>
            <w:color w:val="000000"/>
            <w:shd w:val="clear" w:color="auto" w:fill="FFFFFF"/>
          </w:rPr>
          <w:t>ձևերը</w:t>
        </w:r>
        <w:r w:rsidR="007B1985" w:rsidRPr="00D513C7">
          <w:rPr>
            <w:rFonts w:ascii="GHEA Grapalat" w:eastAsia="GHEA Grapalat" w:hAnsi="GHEA Grapalat" w:cs="GHEA Grapalat"/>
          </w:rPr>
          <w:t xml:space="preserve">, </w:t>
        </w:r>
        <w:r w:rsidR="007B1985" w:rsidRPr="00D513C7">
          <w:rPr>
            <w:rFonts w:ascii="GHEA Grapalat" w:eastAsia="GHEA Grapalat" w:hAnsi="GHEA Grapalat" w:cs="GHEA Grapalat"/>
            <w:lang w:val="hy-AM"/>
          </w:rPr>
          <w:t>տեղեկատվական</w:t>
        </w:r>
        <w:r w:rsidR="007B1985" w:rsidRPr="00A545D0">
          <w:rPr>
            <w:rFonts w:ascii="GHEA Grapalat" w:eastAsia="GHEA Grapalat" w:hAnsi="GHEA Grapalat" w:cs="GHEA Grapalat"/>
            <w:lang w:val="hy-AM"/>
          </w:rPr>
          <w:t xml:space="preserve"> ենթահամակարգի ստեղծման, ձևավորման, դրանում ներառվող անձնական տվյալների ցանկը, դրանց</w:t>
        </w:r>
        <w:r w:rsidR="007B1985">
          <w:rPr>
            <w:rFonts w:ascii="GHEA Grapalat" w:eastAsia="GHEA Grapalat" w:hAnsi="GHEA Grapalat" w:cs="GHEA Grapalat"/>
          </w:rPr>
          <w:t>՝</w:t>
        </w:r>
        <w:r w:rsidR="007B1985" w:rsidRPr="00A545D0">
          <w:rPr>
            <w:rFonts w:ascii="GHEA Grapalat" w:eastAsia="GHEA Grapalat" w:hAnsi="GHEA Grapalat" w:cs="GHEA Grapalat"/>
            <w:lang w:val="hy-AM"/>
          </w:rPr>
          <w:t xml:space="preserve"> լիազորած պետական մարմնի և այլ պետական մարմինների կամ կազմակերպությունների միջև փոխանցման կարգը սահմանում է Հայաստանի Հանրապետության կառավարությունը</w:t>
        </w:r>
      </w:ins>
      <w:ins w:id="135" w:author="Eleonora Tarakhchyan" w:date="2022-05-20T18:34:00Z">
        <w:r w:rsidR="003C656D" w:rsidRPr="003C656D">
          <w:rPr>
            <w:rFonts w:ascii="GHEA Grapalat" w:eastAsia="GHEA Grapalat" w:hAnsi="GHEA Grapalat" w:cs="GHEA Grapalat"/>
            <w:sz w:val="24"/>
            <w:szCs w:val="24"/>
            <w:lang w:val="hy-AM"/>
          </w:rPr>
          <w:t>:</w:t>
        </w:r>
      </w:ins>
      <w:del w:id="136" w:author="Eleonora Tarakhchyan" w:date="2022-05-20T18:34:00Z">
        <w:r w:rsidRPr="008818FD" w:rsidDel="003C656D">
          <w:rPr>
            <w:rFonts w:ascii="GHEA Grapalat" w:eastAsia="Times New Roman" w:hAnsi="GHEA Grapalat" w:cs="Times New Roman"/>
            <w:color w:val="000000"/>
            <w:sz w:val="24"/>
            <w:szCs w:val="24"/>
          </w:rPr>
          <w:delText>Ընտանիքի</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սոցիալական</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գնահատման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տեղեկատվական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ենթահամակարգում</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հաշվառվելու</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հայտարարագրի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դիմումների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հաշվառման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մատյանի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ձևերը</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տեղեկատվական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ենթահամակարգի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ստեղծման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ձ</w:delText>
        </w:r>
        <w:r w:rsidRPr="008818FD" w:rsidDel="003C656D">
          <w:rPr>
            <w:rFonts w:ascii="GHEA Grapalat" w:eastAsia="Times New Roman" w:hAnsi="GHEA Grapalat" w:cs="Times New Roman"/>
            <w:color w:val="000000"/>
            <w:sz w:val="24"/>
            <w:szCs w:val="24"/>
          </w:rPr>
          <w:delText>ևավորման, դրանում ներառվող անձնական տվյալների`</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սոցիալական</w:delText>
        </w:r>
        <w:r w:rsidRPr="008818FD" w:rsidDel="003C656D">
          <w:rPr>
            <w:rFonts w:ascii="Courier New" w:eastAsia="Times New Roman" w:hAnsi="Courier New" w:cs="Courier New"/>
            <w:color w:val="000000"/>
            <w:sz w:val="24"/>
            <w:szCs w:val="24"/>
          </w:rPr>
          <w:delText> </w:delText>
        </w:r>
        <w:r w:rsidRPr="008818FD" w:rsidDel="003C656D">
          <w:rPr>
            <w:rFonts w:ascii="GHEA Grapalat" w:eastAsia="Times New Roman" w:hAnsi="GHEA Grapalat" w:cs="Arial Unicode"/>
            <w:color w:val="000000"/>
            <w:sz w:val="24"/>
            <w:szCs w:val="24"/>
          </w:rPr>
          <w:delText>աջակցության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բնագավառում</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Հայաստանի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Հանրապետության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կառավարության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լիազորած</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պետական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մարմնի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և</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տարածքային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կենտրոնների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միջև</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փոխանակման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կարգը</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սահմանում</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է</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Հայաստանի</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Հանրապետության</w:delText>
        </w:r>
        <w:r w:rsidRPr="008818FD" w:rsidDel="003C656D">
          <w:rPr>
            <w:rFonts w:ascii="GHEA Grapalat" w:eastAsia="Times New Roman" w:hAnsi="GHEA Grapalat" w:cs="Times New Roman"/>
            <w:color w:val="000000"/>
            <w:sz w:val="24"/>
            <w:szCs w:val="24"/>
          </w:rPr>
          <w:delText xml:space="preserve"> </w:delText>
        </w:r>
        <w:r w:rsidRPr="008818FD" w:rsidDel="003C656D">
          <w:rPr>
            <w:rFonts w:ascii="GHEA Grapalat" w:eastAsia="Times New Roman" w:hAnsi="GHEA Grapalat" w:cs="Arial Unicode"/>
            <w:color w:val="000000"/>
            <w:sz w:val="24"/>
            <w:szCs w:val="24"/>
          </w:rPr>
          <w:delText>կառավարությունը</w:delText>
        </w:r>
        <w:r w:rsidRPr="008818FD" w:rsidDel="003C656D">
          <w:rPr>
            <w:rFonts w:ascii="GHEA Grapalat" w:eastAsia="Times New Roman" w:hAnsi="GHEA Grapalat" w:cs="Times New Roman"/>
            <w:color w:val="000000"/>
            <w:sz w:val="24"/>
            <w:szCs w:val="24"/>
          </w:rPr>
          <w:delText>:</w:delText>
        </w:r>
      </w:del>
    </w:p>
    <w:p w:rsidR="008818FD" w:rsidRPr="008818FD" w:rsidRDefault="008818FD" w:rsidP="008818FD">
      <w:pPr>
        <w:shd w:val="clear" w:color="auto" w:fill="FFFFFF"/>
        <w:spacing w:after="0" w:line="240" w:lineRule="auto"/>
        <w:ind w:firstLine="375"/>
        <w:rPr>
          <w:rFonts w:ascii="GHEA Grapalat" w:eastAsia="Times New Roman" w:hAnsi="GHEA Grapalat" w:cs="Times New Roman"/>
          <w:color w:val="000000"/>
          <w:sz w:val="24"/>
          <w:szCs w:val="24"/>
        </w:rPr>
      </w:pPr>
      <w:r w:rsidRPr="008818FD">
        <w:rPr>
          <w:rFonts w:ascii="GHEA Grapalat" w:eastAsia="Times New Roman" w:hAnsi="GHEA Grapalat" w:cs="Times New Roman"/>
          <w:color w:val="000000"/>
          <w:sz w:val="24"/>
          <w:szCs w:val="24"/>
        </w:rPr>
        <w:t>4. Ընտանիքի</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սոցիալական</w:t>
      </w:r>
      <w:r w:rsidRPr="008818FD">
        <w:rPr>
          <w:rFonts w:ascii="Courier New" w:eastAsia="Times New Roman" w:hAnsi="Courier New" w:cs="Courier New"/>
          <w:color w:val="000000"/>
          <w:sz w:val="24"/>
          <w:szCs w:val="24"/>
        </w:rPr>
        <w:t> </w:t>
      </w:r>
      <w:r w:rsidRPr="008818FD">
        <w:rPr>
          <w:rFonts w:ascii="GHEA Grapalat" w:eastAsia="Times New Roman" w:hAnsi="GHEA Grapalat" w:cs="Arial Unicode"/>
          <w:color w:val="000000"/>
          <w:sz w:val="24"/>
          <w:szCs w:val="24"/>
        </w:rPr>
        <w:t>գնահատման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տեղեկատվական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ենթահամակարգ</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ներառված</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տվյալները</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պաշտպանվում</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են</w:t>
      </w:r>
      <w:r w:rsidRPr="008818FD">
        <w:rPr>
          <w:rFonts w:ascii="GHEA Grapalat" w:eastAsia="Times New Roman" w:hAnsi="GHEA Grapalat" w:cs="Times New Roman"/>
          <w:color w:val="000000"/>
          <w:sz w:val="24"/>
          <w:szCs w:val="24"/>
        </w:rPr>
        <w:t xml:space="preserve"> </w:t>
      </w:r>
      <w:r w:rsidRPr="008818FD">
        <w:rPr>
          <w:rFonts w:ascii="GHEA Grapalat" w:eastAsia="Times New Roman" w:hAnsi="GHEA Grapalat" w:cs="Arial Unicode"/>
          <w:color w:val="000000"/>
          <w:sz w:val="24"/>
          <w:szCs w:val="24"/>
        </w:rPr>
        <w:t>օրենքով</w:t>
      </w:r>
      <w:r w:rsidRPr="008818FD">
        <w:rPr>
          <w:rFonts w:ascii="GHEA Grapalat" w:eastAsia="Times New Roman" w:hAnsi="GHEA Grapalat" w:cs="Times New Roman"/>
          <w:color w:val="000000"/>
          <w:sz w:val="24"/>
          <w:szCs w:val="24"/>
        </w:rPr>
        <w:t>:</w:t>
      </w:r>
    </w:p>
    <w:p w:rsidR="008818FD" w:rsidRPr="008818FD" w:rsidRDefault="008818FD">
      <w:pPr>
        <w:rPr>
          <w:rFonts w:ascii="GHEA Grapalat" w:hAnsi="GHEA Grapalat"/>
          <w:sz w:val="24"/>
          <w:szCs w:val="24"/>
        </w:rPr>
      </w:pPr>
    </w:p>
    <w:p w:rsidR="008818FD" w:rsidRPr="008818FD" w:rsidRDefault="008818FD">
      <w:pPr>
        <w:rPr>
          <w:rFonts w:ascii="GHEA Grapalat" w:hAnsi="GHEA Grapalat"/>
          <w:sz w:val="24"/>
          <w:szCs w:val="24"/>
        </w:rPr>
      </w:pPr>
    </w:p>
    <w:sectPr w:rsidR="008818FD" w:rsidRPr="008818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Tashcyan">
    <w15:presenceInfo w15:providerId="None" w15:userId="Sergey Tashc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139"/>
    <w:rsid w:val="00010496"/>
    <w:rsid w:val="0003065D"/>
    <w:rsid w:val="00244138"/>
    <w:rsid w:val="002D5A52"/>
    <w:rsid w:val="003C656D"/>
    <w:rsid w:val="005658DC"/>
    <w:rsid w:val="00797C8B"/>
    <w:rsid w:val="007B1985"/>
    <w:rsid w:val="00842939"/>
    <w:rsid w:val="008818FD"/>
    <w:rsid w:val="008C3108"/>
    <w:rsid w:val="00A65139"/>
    <w:rsid w:val="00AC78E5"/>
    <w:rsid w:val="00B52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CC2D33-5E22-4D49-9A9E-AF871F1B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8818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18FD"/>
    <w:rPr>
      <w:b/>
      <w:bCs/>
    </w:rPr>
  </w:style>
  <w:style w:type="character" w:styleId="Emphasis">
    <w:name w:val="Emphasis"/>
    <w:basedOn w:val="DefaultParagraphFont"/>
    <w:uiPriority w:val="20"/>
    <w:qFormat/>
    <w:rsid w:val="008818FD"/>
    <w:rPr>
      <w:i/>
      <w:iCs/>
    </w:rPr>
  </w:style>
  <w:style w:type="character" w:styleId="Hyperlink">
    <w:name w:val="Hyperlink"/>
    <w:basedOn w:val="DefaultParagraphFont"/>
    <w:uiPriority w:val="99"/>
    <w:semiHidden/>
    <w:unhideWhenUsed/>
    <w:rsid w:val="008818FD"/>
    <w:rPr>
      <w:color w:val="0000FF"/>
      <w:u w:val="single"/>
    </w:rPr>
  </w:style>
  <w:style w:type="paragraph" w:styleId="BalloonText">
    <w:name w:val="Balloon Text"/>
    <w:basedOn w:val="Normal"/>
    <w:link w:val="BalloonTextChar"/>
    <w:uiPriority w:val="99"/>
    <w:semiHidden/>
    <w:unhideWhenUsed/>
    <w:rsid w:val="008818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8FD"/>
    <w:rPr>
      <w:rFonts w:ascii="Tahoma" w:hAnsi="Tahoma" w:cs="Tahoma"/>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2441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3249">
      <w:bodyDiv w:val="1"/>
      <w:marLeft w:val="0"/>
      <w:marRight w:val="0"/>
      <w:marTop w:val="0"/>
      <w:marBottom w:val="0"/>
      <w:divBdr>
        <w:top w:val="none" w:sz="0" w:space="0" w:color="auto"/>
        <w:left w:val="none" w:sz="0" w:space="0" w:color="auto"/>
        <w:bottom w:val="none" w:sz="0" w:space="0" w:color="auto"/>
        <w:right w:val="none" w:sz="0" w:space="0" w:color="auto"/>
      </w:divBdr>
    </w:div>
    <w:div w:id="209414629">
      <w:bodyDiv w:val="1"/>
      <w:marLeft w:val="0"/>
      <w:marRight w:val="0"/>
      <w:marTop w:val="0"/>
      <w:marBottom w:val="0"/>
      <w:divBdr>
        <w:top w:val="none" w:sz="0" w:space="0" w:color="auto"/>
        <w:left w:val="none" w:sz="0" w:space="0" w:color="auto"/>
        <w:bottom w:val="none" w:sz="0" w:space="0" w:color="auto"/>
        <w:right w:val="none" w:sz="0" w:space="0" w:color="auto"/>
      </w:divBdr>
    </w:div>
    <w:div w:id="224798842">
      <w:bodyDiv w:val="1"/>
      <w:marLeft w:val="0"/>
      <w:marRight w:val="0"/>
      <w:marTop w:val="0"/>
      <w:marBottom w:val="0"/>
      <w:divBdr>
        <w:top w:val="none" w:sz="0" w:space="0" w:color="auto"/>
        <w:left w:val="none" w:sz="0" w:space="0" w:color="auto"/>
        <w:bottom w:val="none" w:sz="0" w:space="0" w:color="auto"/>
        <w:right w:val="none" w:sz="0" w:space="0" w:color="auto"/>
      </w:divBdr>
    </w:div>
    <w:div w:id="425544461">
      <w:bodyDiv w:val="1"/>
      <w:marLeft w:val="0"/>
      <w:marRight w:val="0"/>
      <w:marTop w:val="0"/>
      <w:marBottom w:val="0"/>
      <w:divBdr>
        <w:top w:val="none" w:sz="0" w:space="0" w:color="auto"/>
        <w:left w:val="none" w:sz="0" w:space="0" w:color="auto"/>
        <w:bottom w:val="none" w:sz="0" w:space="0" w:color="auto"/>
        <w:right w:val="none" w:sz="0" w:space="0" w:color="auto"/>
      </w:divBdr>
    </w:div>
    <w:div w:id="718434893">
      <w:bodyDiv w:val="1"/>
      <w:marLeft w:val="0"/>
      <w:marRight w:val="0"/>
      <w:marTop w:val="0"/>
      <w:marBottom w:val="0"/>
      <w:divBdr>
        <w:top w:val="none" w:sz="0" w:space="0" w:color="auto"/>
        <w:left w:val="none" w:sz="0" w:space="0" w:color="auto"/>
        <w:bottom w:val="none" w:sz="0" w:space="0" w:color="auto"/>
        <w:right w:val="none" w:sz="0" w:space="0" w:color="auto"/>
      </w:divBdr>
    </w:div>
    <w:div w:id="819420599">
      <w:bodyDiv w:val="1"/>
      <w:marLeft w:val="0"/>
      <w:marRight w:val="0"/>
      <w:marTop w:val="0"/>
      <w:marBottom w:val="0"/>
      <w:divBdr>
        <w:top w:val="none" w:sz="0" w:space="0" w:color="auto"/>
        <w:left w:val="none" w:sz="0" w:space="0" w:color="auto"/>
        <w:bottom w:val="none" w:sz="0" w:space="0" w:color="auto"/>
        <w:right w:val="none" w:sz="0" w:space="0" w:color="auto"/>
      </w:divBdr>
    </w:div>
    <w:div w:id="1036270194">
      <w:bodyDiv w:val="1"/>
      <w:marLeft w:val="0"/>
      <w:marRight w:val="0"/>
      <w:marTop w:val="0"/>
      <w:marBottom w:val="0"/>
      <w:divBdr>
        <w:top w:val="none" w:sz="0" w:space="0" w:color="auto"/>
        <w:left w:val="none" w:sz="0" w:space="0" w:color="auto"/>
        <w:bottom w:val="none" w:sz="0" w:space="0" w:color="auto"/>
        <w:right w:val="none" w:sz="0" w:space="0" w:color="auto"/>
      </w:divBdr>
    </w:div>
    <w:div w:id="1260481810">
      <w:bodyDiv w:val="1"/>
      <w:marLeft w:val="0"/>
      <w:marRight w:val="0"/>
      <w:marTop w:val="0"/>
      <w:marBottom w:val="0"/>
      <w:divBdr>
        <w:top w:val="none" w:sz="0" w:space="0" w:color="auto"/>
        <w:left w:val="none" w:sz="0" w:space="0" w:color="auto"/>
        <w:bottom w:val="none" w:sz="0" w:space="0" w:color="auto"/>
        <w:right w:val="none" w:sz="0" w:space="0" w:color="auto"/>
      </w:divBdr>
    </w:div>
    <w:div w:id="1275747348">
      <w:bodyDiv w:val="1"/>
      <w:marLeft w:val="0"/>
      <w:marRight w:val="0"/>
      <w:marTop w:val="0"/>
      <w:marBottom w:val="0"/>
      <w:divBdr>
        <w:top w:val="none" w:sz="0" w:space="0" w:color="auto"/>
        <w:left w:val="none" w:sz="0" w:space="0" w:color="auto"/>
        <w:bottom w:val="none" w:sz="0" w:space="0" w:color="auto"/>
        <w:right w:val="none" w:sz="0" w:space="0" w:color="auto"/>
      </w:divBdr>
    </w:div>
    <w:div w:id="1330790156">
      <w:bodyDiv w:val="1"/>
      <w:marLeft w:val="0"/>
      <w:marRight w:val="0"/>
      <w:marTop w:val="0"/>
      <w:marBottom w:val="0"/>
      <w:divBdr>
        <w:top w:val="none" w:sz="0" w:space="0" w:color="auto"/>
        <w:left w:val="none" w:sz="0" w:space="0" w:color="auto"/>
        <w:bottom w:val="none" w:sz="0" w:space="0" w:color="auto"/>
        <w:right w:val="none" w:sz="0" w:space="0" w:color="auto"/>
      </w:divBdr>
    </w:div>
    <w:div w:id="211740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35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5528</Words>
  <Characters>31512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Tarakhchyan</dc:creator>
  <cp:keywords/>
  <dc:description/>
  <cp:lastModifiedBy>Sergey Tashcyan</cp:lastModifiedBy>
  <cp:revision>9</cp:revision>
  <dcterms:created xsi:type="dcterms:W3CDTF">2022-05-20T14:20:00Z</dcterms:created>
  <dcterms:modified xsi:type="dcterms:W3CDTF">2022-05-25T12:38:00Z</dcterms:modified>
</cp:coreProperties>
</file>