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30949A" w14:textId="77777777" w:rsidR="009C5EE7" w:rsidRPr="009C5EE7" w:rsidRDefault="009C5EE7" w:rsidP="009C5EE7">
      <w:pPr>
        <w:jc w:val="center"/>
        <w:rPr>
          <w:rFonts w:ascii="GHEA Grapalat" w:hAnsi="GHEA Grapalat"/>
          <w:sz w:val="24"/>
          <w:szCs w:val="24"/>
        </w:rPr>
      </w:pPr>
      <w:r w:rsidRPr="009C5EE7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14:paraId="0AC1BCF4" w14:textId="77777777" w:rsidR="009C5EE7" w:rsidRPr="009C5EE7" w:rsidRDefault="009C5EE7" w:rsidP="009C5EE7">
      <w:pPr>
        <w:jc w:val="center"/>
        <w:rPr>
          <w:rFonts w:ascii="GHEA Grapalat" w:hAnsi="GHEA Grapalat"/>
          <w:sz w:val="24"/>
          <w:szCs w:val="24"/>
        </w:rPr>
      </w:pPr>
      <w:r w:rsidRPr="009C5EE7">
        <w:rPr>
          <w:rFonts w:ascii="GHEA Grapalat" w:hAnsi="GHEA Grapalat"/>
          <w:b/>
          <w:bCs/>
          <w:sz w:val="24"/>
          <w:szCs w:val="24"/>
        </w:rPr>
        <w:t>Օ Ր Ե Ն Ք Ը</w:t>
      </w:r>
    </w:p>
    <w:p w14:paraId="457A8A6C" w14:textId="77777777" w:rsidR="009C5EE7" w:rsidRPr="009C5EE7" w:rsidRDefault="009C5EE7" w:rsidP="009C5EE7">
      <w:pPr>
        <w:jc w:val="center"/>
        <w:rPr>
          <w:rFonts w:ascii="GHEA Grapalat" w:hAnsi="GHEA Grapalat"/>
          <w:sz w:val="24"/>
          <w:szCs w:val="24"/>
        </w:rPr>
      </w:pPr>
      <w:proofErr w:type="spellStart"/>
      <w:r w:rsidRPr="009C5EE7">
        <w:rPr>
          <w:rFonts w:ascii="GHEA Grapalat" w:hAnsi="GHEA Grapalat"/>
          <w:sz w:val="24"/>
          <w:szCs w:val="24"/>
        </w:rPr>
        <w:t>Ընդունված</w:t>
      </w:r>
      <w:proofErr w:type="spellEnd"/>
      <w:r w:rsidRPr="009C5EE7">
        <w:rPr>
          <w:rFonts w:ascii="GHEA Grapalat" w:hAnsi="GHEA Grapalat"/>
          <w:sz w:val="24"/>
          <w:szCs w:val="24"/>
        </w:rPr>
        <w:t xml:space="preserve"> է 2014 </w:t>
      </w:r>
      <w:proofErr w:type="spellStart"/>
      <w:r w:rsidRPr="009C5EE7">
        <w:rPr>
          <w:rFonts w:ascii="GHEA Grapalat" w:hAnsi="GHEA Grapalat"/>
          <w:sz w:val="24"/>
          <w:szCs w:val="24"/>
        </w:rPr>
        <w:t>թվականի</w:t>
      </w:r>
      <w:proofErr w:type="spellEnd"/>
      <w:r w:rsidRPr="009C5E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C5EE7">
        <w:rPr>
          <w:rFonts w:ascii="GHEA Grapalat" w:hAnsi="GHEA Grapalat"/>
          <w:sz w:val="24"/>
          <w:szCs w:val="24"/>
        </w:rPr>
        <w:t>հունիսի</w:t>
      </w:r>
      <w:proofErr w:type="spellEnd"/>
      <w:r w:rsidRPr="009C5EE7">
        <w:rPr>
          <w:rFonts w:ascii="GHEA Grapalat" w:hAnsi="GHEA Grapalat"/>
          <w:sz w:val="24"/>
          <w:szCs w:val="24"/>
        </w:rPr>
        <w:t xml:space="preserve"> 21-ին</w:t>
      </w:r>
    </w:p>
    <w:p w14:paraId="091D2A67" w14:textId="77777777" w:rsidR="009C5EE7" w:rsidRPr="009C5EE7" w:rsidRDefault="009C5EE7" w:rsidP="009C5EE7">
      <w:pPr>
        <w:jc w:val="center"/>
        <w:rPr>
          <w:rFonts w:ascii="GHEA Grapalat" w:hAnsi="GHEA Grapalat"/>
          <w:sz w:val="24"/>
          <w:szCs w:val="24"/>
        </w:rPr>
      </w:pPr>
    </w:p>
    <w:p w14:paraId="3EF06ABD" w14:textId="77777777" w:rsidR="009C5EE7" w:rsidRPr="009C5EE7" w:rsidRDefault="009C5EE7" w:rsidP="00B726BA">
      <w:pPr>
        <w:jc w:val="center"/>
        <w:rPr>
          <w:rFonts w:ascii="GHEA Grapalat" w:hAnsi="GHEA Grapalat"/>
          <w:sz w:val="24"/>
          <w:szCs w:val="24"/>
        </w:rPr>
      </w:pPr>
      <w:r w:rsidRPr="009C5EE7">
        <w:rPr>
          <w:rFonts w:ascii="GHEA Grapalat" w:hAnsi="GHEA Grapalat"/>
          <w:b/>
          <w:bCs/>
          <w:sz w:val="24"/>
          <w:szCs w:val="24"/>
        </w:rPr>
        <w:t>ՍՆՆԴԱՄԹԵՐՔԻ ԱՆՎՏԱՆԳՈՒԹՅԱՆ ՊԵՏԱԿԱՆ ՎԵՐԱՀՍԿՈՂՈՒԹՅԱՆ ՄԱՍԻՆ</w:t>
      </w:r>
    </w:p>
    <w:p w14:paraId="283BACC7" w14:textId="77777777" w:rsidR="009C5EE7" w:rsidRPr="009C5EE7" w:rsidRDefault="009C5EE7" w:rsidP="00B726BA">
      <w:pPr>
        <w:jc w:val="center"/>
        <w:rPr>
          <w:rFonts w:ascii="GHEA Grapalat" w:hAnsi="GHEA Grapalat"/>
          <w:sz w:val="24"/>
          <w:szCs w:val="24"/>
        </w:rPr>
      </w:pPr>
      <w:r w:rsidRPr="009C5EE7">
        <w:rPr>
          <w:rFonts w:ascii="GHEA Grapalat" w:hAnsi="GHEA Grapalat"/>
          <w:b/>
          <w:bCs/>
          <w:sz w:val="24"/>
          <w:szCs w:val="24"/>
        </w:rPr>
        <w:t xml:space="preserve">Գ Լ ՈՒ </w:t>
      </w:r>
      <w:proofErr w:type="gramStart"/>
      <w:r w:rsidRPr="009C5EE7">
        <w:rPr>
          <w:rFonts w:ascii="GHEA Grapalat" w:hAnsi="GHEA Grapalat"/>
          <w:b/>
          <w:bCs/>
          <w:sz w:val="24"/>
          <w:szCs w:val="24"/>
        </w:rPr>
        <w:t xml:space="preserve">Խ </w:t>
      </w:r>
      <w:r w:rsidRPr="009C5EE7">
        <w:rPr>
          <w:rFonts w:ascii="Calibri" w:hAnsi="Calibri" w:cs="Calibri"/>
          <w:b/>
          <w:bCs/>
          <w:sz w:val="24"/>
          <w:szCs w:val="24"/>
        </w:rPr>
        <w:t> </w:t>
      </w:r>
      <w:r w:rsidRPr="009C5EE7">
        <w:rPr>
          <w:rFonts w:ascii="GHEA Grapalat" w:hAnsi="GHEA Grapalat"/>
          <w:b/>
          <w:bCs/>
          <w:sz w:val="24"/>
          <w:szCs w:val="24"/>
        </w:rPr>
        <w:t>1</w:t>
      </w:r>
      <w:proofErr w:type="gramEnd"/>
    </w:p>
    <w:p w14:paraId="14601926" w14:textId="77777777" w:rsidR="009C5EE7" w:rsidRPr="009C5EE7" w:rsidRDefault="009C5EE7" w:rsidP="009C5EE7">
      <w:pPr>
        <w:jc w:val="center"/>
        <w:rPr>
          <w:rFonts w:ascii="GHEA Grapalat" w:hAnsi="GHEA Grapalat"/>
          <w:sz w:val="24"/>
          <w:szCs w:val="24"/>
        </w:rPr>
      </w:pPr>
      <w:r w:rsidRPr="009C5EE7">
        <w:rPr>
          <w:rFonts w:ascii="GHEA Grapalat" w:hAnsi="GHEA Grapalat"/>
          <w:b/>
          <w:bCs/>
          <w:i/>
          <w:iCs/>
          <w:sz w:val="24"/>
          <w:szCs w:val="24"/>
        </w:rPr>
        <w:t>ԸՆԴՀԱՆՈՒՐ ԴՐՈՒՅԹՆԵՐ</w:t>
      </w:r>
    </w:p>
    <w:p w14:paraId="45B18BE3" w14:textId="77777777" w:rsidR="00106F36" w:rsidRDefault="00106F36"/>
    <w:p w14:paraId="47506F70" w14:textId="77777777" w:rsidR="00106F36" w:rsidRDefault="00106F36" w:rsidP="00106F36"/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106F36" w:rsidRPr="00106F36" w14:paraId="3111CF45" w14:textId="77777777" w:rsidTr="00106F36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3CFEBB5" w14:textId="77777777" w:rsidR="00106F36" w:rsidRPr="00106F36" w:rsidRDefault="00106F36" w:rsidP="00106F36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106F3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</w:t>
            </w:r>
            <w:proofErr w:type="spellEnd"/>
            <w:r w:rsidRPr="00106F3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13.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A927EA9" w14:textId="77777777" w:rsidR="00106F36" w:rsidRPr="00106F36" w:rsidRDefault="00106F36" w:rsidP="00106F3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106F3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Սահմանային</w:t>
            </w:r>
            <w:proofErr w:type="spellEnd"/>
            <w:r w:rsidRPr="00106F3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06F3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պետական</w:t>
            </w:r>
            <w:proofErr w:type="spellEnd"/>
            <w:r w:rsidRPr="00106F3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106F3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վերահսկողությունը</w:t>
            </w:r>
            <w:proofErr w:type="spellEnd"/>
          </w:p>
        </w:tc>
      </w:tr>
    </w:tbl>
    <w:p w14:paraId="1349548C" w14:textId="77777777" w:rsidR="00106F36" w:rsidRPr="00106F36" w:rsidRDefault="00106F36" w:rsidP="00106F3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106F3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7F3D4776" w14:textId="77777777" w:rsidR="00106F36" w:rsidRPr="00106F36" w:rsidRDefault="00106F36" w:rsidP="00106F3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1.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անմիջական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շփման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գտնվող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անասնաբուժական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բուսասանիտարական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հսկման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ենթակա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ապրանքների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ինչպես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պեստիցիդների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ագրոքիմիկատների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ներմուծման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արտահանման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վերաարտահանման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տարանցիկ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փոխադրման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գործընթացներում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վերահսկողությունն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իրականացնում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լիազոր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մարմինը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կազմում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գործող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տարածքային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ստորաբաժանումների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(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սահմանային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հսկիչ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կետերի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մարզային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կենտրոնների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միջոցով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6CEB7A71" w14:textId="77777777" w:rsidR="00106F36" w:rsidRPr="00106F36" w:rsidRDefault="00106F36" w:rsidP="00106F3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2.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անմիջական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շփման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գտնվող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անասնաբուժական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հսկման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ենթակա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ապրանքները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ներմուծվում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արտահանվում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տարանցիկ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փոխադրվում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երկրի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լիազոր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մարմնի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տրված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ապրանքի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տվյալ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խմբաքանակի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անվտանգությունը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հավաստող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փաստաթղթի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առկայության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: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Անվտանգությունը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հավաստող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փաստաթղթերի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ցանկը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սահմանում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Կառավարությունը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20C53591" w14:textId="77777777" w:rsidR="00106F36" w:rsidRPr="00106F36" w:rsidRDefault="00106F36" w:rsidP="00106F3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3.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Հսկիչ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կետում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ներմուծվող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ապրանքի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բացառությամբ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կենդանիների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անմիջական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շփման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գտնվող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փաստաթղթային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ստուգումը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զննումը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(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)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նմուշառումն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իրականացվում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Կառավարության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սահմանած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`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Հանրապետություն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ներմուծվող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ռիսկայնության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վրա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հսկողության</w:t>
      </w:r>
      <w:proofErr w:type="spellEnd"/>
      <w:r w:rsidRPr="00106F3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fldChar w:fldCharType="begin"/>
      </w:r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instrText xml:space="preserve"> HYPERLINK "https://www.arlis.am/DocumentView.aspx?docid=141548" \t "" </w:instrText>
      </w:r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fldChar w:fldCharType="separate"/>
      </w:r>
      <w:r w:rsidRPr="00106F36">
        <w:rPr>
          <w:rFonts w:ascii="GHEA Grapalat" w:eastAsia="Times New Roman" w:hAnsi="GHEA Grapalat" w:cs="Times New Roman"/>
          <w:color w:val="0000FF"/>
          <w:sz w:val="24"/>
          <w:szCs w:val="24"/>
          <w:u w:val="single"/>
          <w:lang w:eastAsia="en-GB"/>
        </w:rPr>
        <w:t>մեթոդաբանությամբ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fldChar w:fldCharType="end"/>
      </w:r>
      <w:r w:rsidRPr="00106F3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սահմանված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դեպքերում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և</w:t>
      </w:r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կարգով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48A4C089" w14:textId="77777777" w:rsidR="00106F36" w:rsidRPr="00106F36" w:rsidRDefault="00106F36" w:rsidP="00106F3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4.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Բուսասանիտարական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հսկման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ենթակա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ապրանքների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ներմուծումը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թույլատրվում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բուսասանիտարական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կանոնների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պահանջներին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դրանց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համապատասխանությունը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հավաստող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՝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արտահանող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երկրի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լիազոր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մարմնի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տված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բուսասանիտարական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հավաստագրի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առկայության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737B1ED5" w14:textId="77777777" w:rsidR="00106F36" w:rsidRPr="00106F36" w:rsidRDefault="00106F36" w:rsidP="00106F3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5.</w:t>
      </w:r>
      <w:r w:rsidRPr="00106F3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Արտահանման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վերաարտահա</w:t>
      </w:r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նման</w:t>
      </w:r>
      <w:proofErr w:type="spellEnd"/>
      <w:r w:rsidRPr="00106F3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բուսասանիտարական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հավաստագրերը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տրամադրվում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լիազոր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մարմնի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կողմից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հաստատված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բուսասանիտարական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հսկման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ենթակա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ապրանքների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ցանկին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GHEA Grapalat"/>
          <w:color w:val="000000"/>
          <w:sz w:val="24"/>
          <w:szCs w:val="24"/>
          <w:lang w:eastAsia="en-GB"/>
        </w:rPr>
        <w:t>համապատասխան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555AD421" w14:textId="77777777" w:rsidR="00106F36" w:rsidRPr="00106F36" w:rsidRDefault="00106F36" w:rsidP="00106F3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lastRenderedPageBreak/>
        <w:t xml:space="preserve">6.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Բուսասանիտարական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հավաստագրի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ձևը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հաստատում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Կառավարությունը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1888CE7B" w14:textId="77777777" w:rsidR="00106F36" w:rsidRDefault="00106F36" w:rsidP="00106F36">
      <w:pPr>
        <w:shd w:val="clear" w:color="auto" w:fill="FFFFFF"/>
        <w:spacing w:after="0" w:line="240" w:lineRule="auto"/>
        <w:ind w:firstLine="375"/>
        <w:jc w:val="both"/>
        <w:rPr>
          <w:ins w:id="0" w:author="Լուսինե Վահրամյան" w:date="2022-04-21T16:44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7.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սննդամթերքի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անմիջական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շփման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գտնվող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անասնաբուժական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բուսասանիտարական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հսկման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ենթակա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ապրանքների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պեստիցիդների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ագրոքիմիկատների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ներմուծմանը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արտահանմանը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,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վերաարտահանմանը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և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տարանցիկ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փոխադրմանը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ներկայացվող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պահանջները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սահմանում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 </w:t>
      </w:r>
      <w:proofErr w:type="spellStart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Կառավարությունը</w:t>
      </w:r>
      <w:proofErr w:type="spellEnd"/>
      <w:r w:rsidRPr="00106F36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:</w:t>
      </w:r>
    </w:p>
    <w:p w14:paraId="438EE321" w14:textId="77777777" w:rsidR="00BA5A13" w:rsidRPr="00BA5A13" w:rsidRDefault="00BA5A13" w:rsidP="00BA5A13">
      <w:pPr>
        <w:shd w:val="clear" w:color="auto" w:fill="FFFFFF"/>
        <w:spacing w:after="0" w:line="240" w:lineRule="auto"/>
        <w:ind w:firstLine="375"/>
        <w:jc w:val="both"/>
        <w:rPr>
          <w:ins w:id="1" w:author="Lusine Vahramyan" w:date="2022-05-22T23:10:00Z"/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ins w:id="2" w:author="Lusine Vahramyan" w:date="2022-05-22T23:10:00Z">
        <w:r w:rsidRPr="00BA5A1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>«8. Կառավարությունը հաստատում է նաև՝</w:t>
        </w:r>
      </w:ins>
    </w:p>
    <w:p w14:paraId="5BAC368A" w14:textId="77777777" w:rsidR="00BA5A13" w:rsidRPr="00BA5A13" w:rsidRDefault="00BA5A13" w:rsidP="00BA5A13">
      <w:pPr>
        <w:shd w:val="clear" w:color="auto" w:fill="FFFFFF"/>
        <w:spacing w:after="0" w:line="240" w:lineRule="auto"/>
        <w:ind w:firstLine="375"/>
        <w:jc w:val="both"/>
        <w:rPr>
          <w:ins w:id="3" w:author="Lusine Vahramyan" w:date="2022-05-22T23:10:00Z"/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ins w:id="4" w:author="Lusine Vahramyan" w:date="2022-05-22T23:10:00Z">
        <w:r w:rsidRPr="00BA5A1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>1)</w:t>
        </w:r>
        <w:r w:rsidRPr="00BA5A1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ab/>
          <w:t>Անասնաբուժական հսկողության (վերահսկողության) ենթակա ապրանքների սննդամթերքի, սննդամթերքի հետ շփվող նյութերի և սննդային ու կենսաբանական ակտիվ հավելումների ներմուծման, արտահանման, Հայաստանի Հանրապետության տարածքում փոխադրման համար անասնաբուժական ուղեկցող փաստաթղթեր, անվտանգության սերտիֆիկատներ և համապատասխանության տեղեկանք տալու կարգը, անասնաբուժական ուղեկցող փաստաթղթերի, անվտանգության սերտիֆիկատների և համապատասխանության տեղեկանքի ձևերը.</w:t>
        </w:r>
      </w:ins>
    </w:p>
    <w:p w14:paraId="78B525E5" w14:textId="77777777" w:rsidR="00BA5A13" w:rsidRPr="00BA5A13" w:rsidRDefault="00BA5A13" w:rsidP="00BA5A13">
      <w:pPr>
        <w:shd w:val="clear" w:color="auto" w:fill="FFFFFF"/>
        <w:spacing w:after="0" w:line="240" w:lineRule="auto"/>
        <w:ind w:firstLine="375"/>
        <w:jc w:val="both"/>
        <w:rPr>
          <w:ins w:id="5" w:author="Lusine Vahramyan" w:date="2022-05-22T23:10:00Z"/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ins w:id="6" w:author="Lusine Vahramyan" w:date="2022-05-22T23:10:00Z">
        <w:r w:rsidRPr="00BA5A1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>2)</w:t>
        </w:r>
        <w:r w:rsidRPr="00BA5A1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ab/>
          <w:t xml:space="preserve">Սանիտարական, անասնաբուժական, բուսասանիտարական միջոցառումների համարժեքության ճանաչման և ռիսկի գնահատման կարգը.  </w:t>
        </w:r>
      </w:ins>
    </w:p>
    <w:p w14:paraId="587BB342" w14:textId="77777777" w:rsidR="00BA5A13" w:rsidRPr="00BA5A13" w:rsidRDefault="00BA5A13" w:rsidP="00BA5A13">
      <w:pPr>
        <w:shd w:val="clear" w:color="auto" w:fill="FFFFFF"/>
        <w:spacing w:after="0" w:line="240" w:lineRule="auto"/>
        <w:ind w:firstLine="375"/>
        <w:jc w:val="both"/>
        <w:rPr>
          <w:ins w:id="7" w:author="Lusine Vahramyan" w:date="2022-05-22T23:10:00Z"/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ins w:id="8" w:author="Lusine Vahramyan" w:date="2022-05-22T23:10:00Z">
        <w:r w:rsidRPr="00BA5A1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>3)</w:t>
        </w:r>
        <w:r w:rsidRPr="00BA5A1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ab/>
          <w:t xml:space="preserve">Հայաստանի Հանրապետության կառավարությանը ենթակա պետական եկամուտների կոմիտեի կողմից Հայաստանի Հանրապետության սննդամթերքի անվտանգության տեսչական մարմնին Հայաստանի Հանրապետություն ներմուծված սննդամթերքի, անասնաբուժական և բուսասանիտարիայի բնագավառի հսկողության (վերահսկողության) ենթակա ապրանքների վերաբերյալ տեղեկատվության տրամադրման կարգը. </w:t>
        </w:r>
      </w:ins>
    </w:p>
    <w:p w14:paraId="1C98C891" w14:textId="77777777" w:rsidR="00BA5A13" w:rsidRPr="00BA5A13" w:rsidRDefault="00BA5A13" w:rsidP="00BA5A13">
      <w:pPr>
        <w:shd w:val="clear" w:color="auto" w:fill="FFFFFF"/>
        <w:spacing w:after="0" w:line="240" w:lineRule="auto"/>
        <w:ind w:firstLine="375"/>
        <w:jc w:val="both"/>
        <w:rPr>
          <w:ins w:id="9" w:author="Lusine Vahramyan" w:date="2022-05-22T23:10:00Z"/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ins w:id="10" w:author="Lusine Vahramyan" w:date="2022-05-22T23:10:00Z">
        <w:r w:rsidRPr="00BA5A1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>4)</w:t>
        </w:r>
        <w:r w:rsidRPr="00BA5A1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ab/>
          <w:t>Սննդամթերքի անվտանգության պետական վերահսկողության նպատակով փորձարկումներ իրականացնող փորձարկման լաբորատորիաների` մրցույթով լիազորման կարգը.</w:t>
        </w:r>
      </w:ins>
    </w:p>
    <w:p w14:paraId="2C3188AF" w14:textId="2C531122" w:rsidR="00106F36" w:rsidRPr="001F7351" w:rsidRDefault="00BA5A13" w:rsidP="00BA5A13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ins w:id="11" w:author="Lusine Vahramyan" w:date="2022-05-22T23:10:00Z">
        <w:r w:rsidRPr="00BA5A1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>5)</w:t>
        </w:r>
        <w:r w:rsidRPr="00BA5A1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ab/>
          <w:t>Արտահանման, վերաարտահանման բուսասանիտարական հավաստագրերի տրամադրման կարգը և ձևերը:</w:t>
        </w:r>
      </w:ins>
    </w:p>
    <w:p w14:paraId="03556C95" w14:textId="77777777" w:rsidR="00106F36" w:rsidRPr="0084766F" w:rsidRDefault="00106F36" w:rsidP="00106F36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84766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(13-րդ հոդվածը խմբ., փոփ. 17.12.14 ՀՕ-237-Ն,</w:t>
      </w:r>
      <w:r w:rsidRPr="0084766F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hy-AM" w:eastAsia="en-GB"/>
        </w:rPr>
        <w:t> </w:t>
      </w:r>
      <w:r w:rsidRPr="0084766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 w:eastAsia="en-GB"/>
        </w:rPr>
        <w:t>փոփ</w:t>
      </w:r>
      <w:r w:rsidRPr="0084766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 xml:space="preserve">. 23.03.18 </w:t>
      </w:r>
      <w:r w:rsidRPr="0084766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 w:eastAsia="en-GB"/>
        </w:rPr>
        <w:t>ՀՕ</w:t>
      </w:r>
      <w:r w:rsidRPr="0084766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-284-</w:t>
      </w:r>
      <w:r w:rsidRPr="0084766F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  <w:lang w:val="hy-AM" w:eastAsia="en-GB"/>
        </w:rPr>
        <w:t>Ն</w:t>
      </w:r>
      <w:r w:rsidRPr="0084766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)</w:t>
      </w:r>
    </w:p>
    <w:tbl>
      <w:tblPr>
        <w:tblW w:w="5000" w:type="pct"/>
        <w:tblCellSpacing w:w="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3"/>
        <w:gridCol w:w="6983"/>
      </w:tblGrid>
      <w:tr w:rsidR="00BA5A13" w:rsidRPr="00BA5A13" w14:paraId="558A8A3D" w14:textId="77777777" w:rsidTr="00BA5A13">
        <w:trPr>
          <w:tblCellSpacing w:w="6" w:type="dxa"/>
        </w:trPr>
        <w:tc>
          <w:tcPr>
            <w:tcW w:w="2025" w:type="dxa"/>
            <w:shd w:val="clear" w:color="auto" w:fill="FFFFFF"/>
            <w:hideMark/>
          </w:tcPr>
          <w:p w14:paraId="0707869A" w14:textId="77777777" w:rsidR="00BA5A13" w:rsidRPr="00BA5A13" w:rsidRDefault="00BA5A13" w:rsidP="00BA5A13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BA5A1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Հոդված</w:t>
            </w:r>
            <w:proofErr w:type="spellEnd"/>
            <w:r w:rsidRPr="00BA5A1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30.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6C38322" w14:textId="77777777" w:rsidR="00BA5A13" w:rsidRPr="00BA5A13" w:rsidRDefault="00BA5A13" w:rsidP="00BA5A13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BA5A1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Օրենքի</w:t>
            </w:r>
            <w:proofErr w:type="spellEnd"/>
            <w:r w:rsidRPr="00BA5A1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5A1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ուժի</w:t>
            </w:r>
            <w:proofErr w:type="spellEnd"/>
            <w:r w:rsidRPr="00BA5A1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5A1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մեջ</w:t>
            </w:r>
            <w:proofErr w:type="spellEnd"/>
            <w:r w:rsidRPr="00BA5A1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A5A1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մտնելը</w:t>
            </w:r>
            <w:proofErr w:type="spellEnd"/>
          </w:p>
        </w:tc>
      </w:tr>
    </w:tbl>
    <w:p w14:paraId="3EE62CAA" w14:textId="77777777" w:rsidR="00BA5A13" w:rsidRPr="00BA5A13" w:rsidRDefault="00BA5A13" w:rsidP="00BA5A13">
      <w:pPr>
        <w:jc w:val="both"/>
        <w:rPr>
          <w:rFonts w:ascii="GHEA Grapalat" w:hAnsi="GHEA Grapalat"/>
          <w:sz w:val="24"/>
          <w:szCs w:val="24"/>
          <w:lang w:val="en-US"/>
        </w:rPr>
      </w:pPr>
      <w:r w:rsidRPr="00BA5A13">
        <w:rPr>
          <w:rFonts w:ascii="Calibri" w:hAnsi="Calibri" w:cs="Calibri"/>
          <w:sz w:val="24"/>
          <w:szCs w:val="24"/>
          <w:lang w:val="en-US"/>
        </w:rPr>
        <w:t> </w:t>
      </w:r>
    </w:p>
    <w:p w14:paraId="1F4C3BD1" w14:textId="77777777" w:rsidR="00BA5A13" w:rsidRPr="00BA5A13" w:rsidRDefault="00BA5A13" w:rsidP="00BA5A13">
      <w:pPr>
        <w:jc w:val="both"/>
        <w:rPr>
          <w:rFonts w:ascii="GHEA Grapalat" w:hAnsi="GHEA Grapalat"/>
          <w:sz w:val="24"/>
          <w:szCs w:val="24"/>
          <w:lang w:val="en-US"/>
        </w:rPr>
      </w:pPr>
      <w:r w:rsidRPr="00BA5A13">
        <w:rPr>
          <w:rFonts w:ascii="GHEA Grapalat" w:hAnsi="GHEA Grapalat"/>
          <w:sz w:val="24"/>
          <w:szCs w:val="24"/>
          <w:lang w:val="en-US"/>
        </w:rPr>
        <w:t xml:space="preserve">1.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օրենքն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ուժի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մտնում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պաշտոնական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հրապարակման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օրվան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հաջորդող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տասներորդ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օրը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>:</w:t>
      </w:r>
    </w:p>
    <w:p w14:paraId="4A9F9465" w14:textId="6AF921CC" w:rsidR="00BA5A13" w:rsidRPr="00BA5A13" w:rsidRDefault="00BA5A13" w:rsidP="00BA5A13">
      <w:pPr>
        <w:jc w:val="both"/>
        <w:rPr>
          <w:rFonts w:ascii="GHEA Grapalat" w:hAnsi="GHEA Grapalat"/>
          <w:sz w:val="24"/>
          <w:szCs w:val="24"/>
          <w:lang w:val="en-US"/>
        </w:rPr>
      </w:pPr>
      <w:r w:rsidRPr="00BA5A13">
        <w:rPr>
          <w:rFonts w:ascii="GHEA Grapalat" w:hAnsi="GHEA Grapalat"/>
          <w:sz w:val="24"/>
          <w:szCs w:val="24"/>
          <w:lang w:val="en-US"/>
        </w:rPr>
        <w:t xml:space="preserve">2.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27-րդ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2-րդ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մասն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ուժի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մտնում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ins w:id="12" w:author="Lusine Vahramyan" w:date="2022-05-22T23:08:00Z">
        <w:r>
          <w:rPr>
            <w:rFonts w:ascii="GHEA Grapalat" w:hAnsi="GHEA Grapalat"/>
            <w:sz w:val="24"/>
            <w:szCs w:val="24"/>
            <w:lang w:val="hy-AM"/>
          </w:rPr>
          <w:t xml:space="preserve">սահմանված կարգով </w:t>
        </w:r>
      </w:ins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ռեֆերենս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լաբորատորիայի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նշանակման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BA5A13">
        <w:rPr>
          <w:rFonts w:ascii="GHEA Grapalat" w:hAnsi="GHEA Grapalat"/>
          <w:sz w:val="24"/>
          <w:szCs w:val="24"/>
          <w:lang w:val="en-US"/>
        </w:rPr>
        <w:t>պահից</w:t>
      </w:r>
      <w:proofErr w:type="spellEnd"/>
      <w:r w:rsidRPr="00BA5A13">
        <w:rPr>
          <w:rFonts w:ascii="GHEA Grapalat" w:hAnsi="GHEA Grapalat"/>
          <w:sz w:val="24"/>
          <w:szCs w:val="24"/>
          <w:lang w:val="en-US"/>
        </w:rPr>
        <w:t>։</w:t>
      </w:r>
    </w:p>
    <w:p w14:paraId="670CCDDE" w14:textId="77777777" w:rsidR="00BA5A13" w:rsidRPr="00BA5A13" w:rsidRDefault="00BA5A13" w:rsidP="00BA5A13">
      <w:pPr>
        <w:jc w:val="both"/>
        <w:rPr>
          <w:rFonts w:ascii="GHEA Grapalat" w:hAnsi="GHEA Grapalat"/>
          <w:sz w:val="24"/>
          <w:szCs w:val="24"/>
          <w:lang w:val="en-US"/>
        </w:rPr>
      </w:pPr>
      <w:r w:rsidRPr="00BA5A13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(30-րդ </w:t>
      </w:r>
      <w:proofErr w:type="spellStart"/>
      <w:r w:rsidRPr="00BA5A13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հոդվածը</w:t>
      </w:r>
      <w:proofErr w:type="spellEnd"/>
      <w:r w:rsidRPr="00BA5A13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proofErr w:type="spellStart"/>
      <w:r w:rsidRPr="00BA5A13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փոփ</w:t>
      </w:r>
      <w:proofErr w:type="spellEnd"/>
      <w:r w:rsidRPr="00BA5A13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. 23.03.18 ՀՕ-284-Ն)</w:t>
      </w:r>
      <w:bookmarkStart w:id="13" w:name="_GoBack"/>
      <w:bookmarkEnd w:id="13"/>
    </w:p>
    <w:p w14:paraId="7F333CC8" w14:textId="77777777" w:rsidR="00A1410E" w:rsidRPr="00BA5A13" w:rsidRDefault="00A1410E" w:rsidP="00106F36">
      <w:pPr>
        <w:rPr>
          <w:lang w:val="en-US"/>
        </w:rPr>
      </w:pPr>
    </w:p>
    <w:sectPr w:rsidR="00A1410E" w:rsidRPr="00BA5A13" w:rsidSect="009C5EE7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8122EC"/>
    <w:multiLevelType w:val="hybridMultilevel"/>
    <w:tmpl w:val="575E2DBA"/>
    <w:lvl w:ilvl="0" w:tplc="84321594">
      <w:start w:val="1"/>
      <w:numFmt w:val="decimal"/>
      <w:lvlText w:val="%1)"/>
      <w:lvlJc w:val="left"/>
      <w:pPr>
        <w:ind w:left="1003" w:hanging="435"/>
      </w:pPr>
      <w:rPr>
        <w:rFonts w:hint="default"/>
        <w:lang w:val="af-ZA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Լուսինե Վահրամյան">
    <w15:presenceInfo w15:providerId="None" w15:userId="Լուսինե Վահրամյան"/>
  </w15:person>
  <w15:person w15:author="Lusine Vahramyan">
    <w15:presenceInfo w15:providerId="Windows Live" w15:userId="f6b0b0577272ad0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59F3"/>
    <w:rsid w:val="00106F36"/>
    <w:rsid w:val="001A1047"/>
    <w:rsid w:val="001F7351"/>
    <w:rsid w:val="003E7A0A"/>
    <w:rsid w:val="0046025A"/>
    <w:rsid w:val="00617E15"/>
    <w:rsid w:val="0084766F"/>
    <w:rsid w:val="009659F3"/>
    <w:rsid w:val="009C5EE7"/>
    <w:rsid w:val="00A1410E"/>
    <w:rsid w:val="00B726BA"/>
    <w:rsid w:val="00BA5A13"/>
    <w:rsid w:val="00BD3C7E"/>
    <w:rsid w:val="00BD5609"/>
    <w:rsid w:val="00E23CF3"/>
    <w:rsid w:val="00F0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B8386"/>
  <w15:chartTrackingRefBased/>
  <w15:docId w15:val="{8C6C86DE-31A8-4844-868F-6AA4DD8AF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7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3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1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Լուսինե Վահրամյան</dc:creator>
  <cp:keywords/>
  <dc:description/>
  <cp:lastModifiedBy>Lusine Vahramyan</cp:lastModifiedBy>
  <cp:revision>2</cp:revision>
  <dcterms:created xsi:type="dcterms:W3CDTF">2022-05-22T19:10:00Z</dcterms:created>
  <dcterms:modified xsi:type="dcterms:W3CDTF">2022-05-22T19:10:00Z</dcterms:modified>
</cp:coreProperties>
</file>