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F67" w:rsidRPr="00A54267" w:rsidRDefault="00AD0F67" w:rsidP="00AD0F67">
      <w:pPr>
        <w:pStyle w:val="NormalWeb"/>
        <w:spacing w:before="0" w:beforeAutospacing="0" w:after="0" w:afterAutospacing="0"/>
        <w:jc w:val="center"/>
        <w:rPr>
          <w:rFonts w:ascii="GHEA Grapalat" w:hAnsi="GHEA Grapalat"/>
        </w:rPr>
      </w:pPr>
      <w:r w:rsidRPr="00A54267">
        <w:rPr>
          <w:rStyle w:val="Strong"/>
          <w:rFonts w:ascii="GHEA Grapalat" w:hAnsi="GHEA Grapalat" w:cs="Sylfaen"/>
        </w:rPr>
        <w:t>ՀԱՅԱՍՏԱՆԻ</w:t>
      </w:r>
      <w:r w:rsidRPr="00A54267">
        <w:rPr>
          <w:rStyle w:val="Strong"/>
          <w:rFonts w:ascii="GHEA Grapalat" w:hAnsi="GHEA Grapalat"/>
        </w:rPr>
        <w:t xml:space="preserve"> </w:t>
      </w:r>
      <w:r w:rsidRPr="00A54267">
        <w:rPr>
          <w:rStyle w:val="Strong"/>
          <w:rFonts w:ascii="GHEA Grapalat" w:hAnsi="GHEA Grapalat" w:cs="Sylfaen"/>
        </w:rPr>
        <w:t>ՀԱՆՐԱՊԵՏՈՒԹՅԱՆ</w:t>
      </w:r>
    </w:p>
    <w:p w:rsidR="00AD0F67" w:rsidRPr="00A54267" w:rsidRDefault="00AD0F67" w:rsidP="00AD0F67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</w:p>
    <w:p w:rsidR="00AD0F67" w:rsidRPr="00A54267" w:rsidRDefault="00A54267" w:rsidP="00AD0F67">
      <w:pPr>
        <w:pStyle w:val="NormalWeb"/>
        <w:spacing w:before="0" w:beforeAutospacing="0" w:after="0" w:afterAutospacing="0"/>
        <w:jc w:val="center"/>
        <w:rPr>
          <w:rFonts w:ascii="GHEA Grapalat" w:hAnsi="GHEA Grapalat"/>
        </w:rPr>
      </w:pPr>
      <w:r>
        <w:rPr>
          <w:rStyle w:val="Strong"/>
          <w:rFonts w:ascii="GHEA Grapalat" w:hAnsi="GHEA Grapalat" w:cs="Sylfaen"/>
        </w:rPr>
        <w:t>ՕՐԵՆՔԸ</w:t>
      </w:r>
    </w:p>
    <w:p w:rsidR="00AD0F67" w:rsidRPr="00A54267" w:rsidRDefault="00AD0F67" w:rsidP="00AD0F67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A54267">
        <w:rPr>
          <w:rFonts w:ascii="Courier New" w:hAnsi="Courier New" w:cs="Courier New"/>
        </w:rPr>
        <w:t> </w:t>
      </w:r>
    </w:p>
    <w:p w:rsidR="00AD0F67" w:rsidRPr="00A54267" w:rsidRDefault="00AD0F67" w:rsidP="00AD0F67">
      <w:pPr>
        <w:pStyle w:val="NormalWeb"/>
        <w:spacing w:before="0" w:beforeAutospacing="0" w:after="0" w:afterAutospacing="0"/>
        <w:ind w:firstLine="375"/>
        <w:jc w:val="right"/>
        <w:rPr>
          <w:rFonts w:ascii="GHEA Grapalat" w:hAnsi="GHEA Grapalat"/>
        </w:rPr>
      </w:pPr>
      <w:r w:rsidRPr="00A54267">
        <w:rPr>
          <w:rFonts w:ascii="GHEA Grapalat" w:hAnsi="GHEA Grapalat" w:cs="Sylfaen"/>
        </w:rPr>
        <w:t>Ընդունված</w:t>
      </w:r>
      <w:r w:rsidRPr="00A54267">
        <w:rPr>
          <w:rFonts w:ascii="GHEA Grapalat" w:hAnsi="GHEA Grapalat"/>
        </w:rPr>
        <w:t xml:space="preserve"> </w:t>
      </w:r>
      <w:r w:rsidRPr="00A54267">
        <w:rPr>
          <w:rFonts w:ascii="GHEA Grapalat" w:hAnsi="GHEA Grapalat" w:cs="Sylfaen"/>
        </w:rPr>
        <w:t>է</w:t>
      </w:r>
      <w:r w:rsidRPr="00A54267">
        <w:rPr>
          <w:rFonts w:ascii="GHEA Grapalat" w:hAnsi="GHEA Grapalat"/>
        </w:rPr>
        <w:t xml:space="preserve"> 2016 </w:t>
      </w:r>
      <w:r w:rsidRPr="00A54267">
        <w:rPr>
          <w:rFonts w:ascii="GHEA Grapalat" w:hAnsi="GHEA Grapalat" w:cs="Sylfaen"/>
        </w:rPr>
        <w:t>թվականի</w:t>
      </w:r>
      <w:r w:rsidRPr="00A54267">
        <w:rPr>
          <w:rFonts w:ascii="GHEA Grapalat" w:hAnsi="GHEA Grapalat"/>
        </w:rPr>
        <w:t xml:space="preserve"> </w:t>
      </w:r>
      <w:r w:rsidRPr="00A54267">
        <w:rPr>
          <w:rFonts w:ascii="GHEA Grapalat" w:hAnsi="GHEA Grapalat" w:cs="Sylfaen"/>
        </w:rPr>
        <w:t>հոկտեմբերի</w:t>
      </w:r>
      <w:r w:rsidRPr="00A54267">
        <w:rPr>
          <w:rFonts w:ascii="GHEA Grapalat" w:hAnsi="GHEA Grapalat"/>
        </w:rPr>
        <w:t xml:space="preserve"> 4-</w:t>
      </w:r>
      <w:r w:rsidRPr="00A54267">
        <w:rPr>
          <w:rFonts w:ascii="GHEA Grapalat" w:hAnsi="GHEA Grapalat" w:cs="Sylfaen"/>
        </w:rPr>
        <w:t>ին</w:t>
      </w:r>
    </w:p>
    <w:p w:rsidR="00AD0F67" w:rsidRPr="00A54267" w:rsidRDefault="00AD0F67" w:rsidP="00AD0F67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A54267">
        <w:rPr>
          <w:rFonts w:ascii="Courier New" w:hAnsi="Courier New" w:cs="Courier New"/>
        </w:rPr>
        <w:t> </w:t>
      </w:r>
    </w:p>
    <w:p w:rsidR="00AD0F67" w:rsidRPr="00A54267" w:rsidRDefault="00AD0F67" w:rsidP="00AD0F67">
      <w:pPr>
        <w:pStyle w:val="NormalWeb"/>
        <w:spacing w:before="0" w:beforeAutospacing="0" w:after="0" w:afterAutospacing="0"/>
        <w:jc w:val="center"/>
        <w:rPr>
          <w:rStyle w:val="Strong"/>
          <w:rFonts w:ascii="GHEA Grapalat" w:eastAsiaTheme="minorHAnsi" w:hAnsi="GHEA Grapalat" w:cs="Sylfaen"/>
          <w:color w:val="000000" w:themeColor="text1"/>
          <w:lang w:val="en-US" w:eastAsia="en-US"/>
          <w14:scene3d>
            <w14:camera w14:prst="orthographicFront"/>
            <w14:lightRig w14:rig="threePt" w14:dir="t">
              <w14:rot w14:lat="0" w14:lon="0" w14:rev="0"/>
            </w14:lightRig>
          </w14:scene3d>
        </w:rPr>
      </w:pPr>
      <w:r w:rsidRPr="00A54267">
        <w:rPr>
          <w:rStyle w:val="Strong"/>
          <w:rFonts w:ascii="GHEA Grapalat" w:hAnsi="GHEA Grapalat" w:cs="Sylfaen"/>
        </w:rPr>
        <w:t>ՀԱՅԱՍՏԱՆԻ</w:t>
      </w:r>
      <w:r w:rsidRPr="00A54267">
        <w:rPr>
          <w:rStyle w:val="Strong"/>
          <w:rFonts w:ascii="GHEA Grapalat" w:hAnsi="GHEA Grapalat"/>
        </w:rPr>
        <w:t xml:space="preserve"> </w:t>
      </w:r>
      <w:r w:rsidRPr="00A54267">
        <w:rPr>
          <w:rStyle w:val="Strong"/>
          <w:rFonts w:ascii="GHEA Grapalat" w:hAnsi="GHEA Grapalat" w:cs="Sylfaen"/>
        </w:rPr>
        <w:t>ՀԱՆՐԱՊԵՏՈՒԹՅԱՆ</w:t>
      </w:r>
      <w:r w:rsidRPr="00A54267">
        <w:rPr>
          <w:rStyle w:val="Strong"/>
          <w:rFonts w:ascii="GHEA Grapalat" w:hAnsi="GHEA Grapalat"/>
        </w:rPr>
        <w:t xml:space="preserve"> </w:t>
      </w:r>
      <w:r w:rsidRPr="00A54267">
        <w:rPr>
          <w:rStyle w:val="Strong"/>
          <w:rFonts w:ascii="GHEA Grapalat" w:hAnsi="GHEA Grapalat" w:cs="Sylfaen"/>
        </w:rPr>
        <w:t>ՀԱՐԿԱՅԻՆ</w:t>
      </w:r>
      <w:r w:rsidRPr="00A54267">
        <w:rPr>
          <w:rStyle w:val="Strong"/>
          <w:rFonts w:ascii="GHEA Grapalat" w:hAnsi="GHEA Grapalat"/>
        </w:rPr>
        <w:t xml:space="preserve"> </w:t>
      </w:r>
      <w:r w:rsidRPr="00A54267">
        <w:rPr>
          <w:rStyle w:val="Strong"/>
          <w:rFonts w:ascii="GHEA Grapalat" w:hAnsi="GHEA Grapalat" w:cs="Sylfaen"/>
        </w:rPr>
        <w:t>ՕՐԵՆՍԳԻՐՔ</w:t>
      </w:r>
    </w:p>
    <w:p w:rsidR="00AD0F67" w:rsidRPr="00A54267" w:rsidRDefault="00AD0F67" w:rsidP="00AD0F67">
      <w:pPr>
        <w:pStyle w:val="NormalWeb"/>
        <w:spacing w:before="0" w:beforeAutospacing="0" w:after="0" w:afterAutospacing="0"/>
        <w:rPr>
          <w:rStyle w:val="Strong"/>
          <w:rFonts w:ascii="GHEA Grapalat" w:eastAsiaTheme="minorHAnsi" w:hAnsi="GHEA Grapalat" w:cs="Sylfaen"/>
          <w:color w:val="000000" w:themeColor="text1"/>
          <w:lang w:val="en-US" w:eastAsia="en-US"/>
          <w14:scene3d>
            <w14:camera w14:prst="orthographicFront"/>
            <w14:lightRig w14:rig="threePt" w14:dir="t">
              <w14:rot w14:lat="0" w14:lon="0" w14:rev="0"/>
            </w14:lightRig>
          </w14:scene3d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188"/>
      </w:tblGrid>
      <w:tr w:rsidR="00DA5DA2" w:rsidRPr="00DA5DA2" w:rsidTr="00DA5DA2">
        <w:trPr>
          <w:tblCellSpacing w:w="7" w:type="dxa"/>
        </w:trPr>
        <w:tc>
          <w:tcPr>
            <w:tcW w:w="2025" w:type="dxa"/>
            <w:hideMark/>
          </w:tcPr>
          <w:p w:rsidR="00DA5DA2" w:rsidRPr="00A54267" w:rsidRDefault="00DA5DA2" w:rsidP="00DA5DA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A54267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eastAsia="hy-AM"/>
              </w:rPr>
              <w:t>Հոդված</w:t>
            </w:r>
            <w:r w:rsidRPr="00A5426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hy-AM"/>
              </w:rPr>
              <w:t xml:space="preserve"> 122.</w:t>
            </w:r>
          </w:p>
        </w:tc>
        <w:tc>
          <w:tcPr>
            <w:tcW w:w="0" w:type="auto"/>
            <w:hideMark/>
          </w:tcPr>
          <w:p w:rsidR="00DA5DA2" w:rsidRPr="00A54267" w:rsidRDefault="00DA5DA2" w:rsidP="00DA5DA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</w:pPr>
            <w:r w:rsidRPr="00A54267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eastAsia="hy-AM"/>
              </w:rPr>
              <w:t>Կորուստները</w:t>
            </w:r>
          </w:p>
        </w:tc>
      </w:tr>
    </w:tbl>
    <w:p w:rsidR="00DA5DA2" w:rsidRPr="00A54267" w:rsidRDefault="00DA5DA2" w:rsidP="00DA5DA2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A54267">
        <w:rPr>
          <w:rFonts w:ascii="Courier New" w:eastAsia="Times New Roman" w:hAnsi="Courier New" w:cs="Courier New"/>
          <w:sz w:val="24"/>
          <w:szCs w:val="24"/>
          <w:lang w:eastAsia="hy-AM"/>
        </w:rPr>
        <w:t> </w:t>
      </w:r>
    </w:p>
    <w:p w:rsidR="00DA5DA2" w:rsidRPr="00A54267" w:rsidRDefault="00DA5DA2" w:rsidP="00DA5DA2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1.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Ռեզիդենտ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շահութահարկ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վճարողի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և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մշտական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հաստատության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միջոցով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Հայաստանի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Հանրապետությունում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գործունեություն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իրականացնող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ոչ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ռեզիդենտ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շահութահարկ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վճարողի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հարկման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բազայի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որոշման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նպատակով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համախառն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եկամտից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նվազեցվում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են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գույքի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բնական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կորուստները՝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սույն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հոդվածի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2-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րդ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մասով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սահմանված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կարգով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,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ինչպես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նաև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գույքի՝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փաստաթղթերով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հիմնավորված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որակական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,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պատահական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,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տեխնոլոգիական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և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(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կամ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)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այլ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կորուստները՝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սույն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հոդվածի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համապատասխանաբար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3-7-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րդ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մասերով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սահմանված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կարգով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>:</w:t>
      </w:r>
    </w:p>
    <w:p w:rsidR="00DA5DA2" w:rsidRPr="00A54267" w:rsidRDefault="00DA5DA2" w:rsidP="00DA5DA2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2.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Գույքի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բնական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կորուստը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համախառն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եկամտից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նվազեցվում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է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Կառավարության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սահմանած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չափը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չգերազանցող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չափով՝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այդ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կորստի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տեղի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ունենալու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կամ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այդ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կորուստը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հայտնաբերելու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հարկային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տարվա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ընթացքում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: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Սույն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մասի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կիրառության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իմաստով՝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գույքի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բնական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կորուստ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է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համարվում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գույքի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պահպանության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կամ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տեղափոխության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ընթացքում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ֆիզիկաքիմիական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,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մեխանիկական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կամ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կենսաբանական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գործոնների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ազդեցությամբ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պայմանավորված՝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գույքի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քաշի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,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չափի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,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ծավալի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և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(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կամ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)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քանակի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նվազումը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: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Կառավարության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կողմից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բնական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կորստի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չափ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սահմանված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չլինելու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կամ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բնական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կորստի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չափը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Կառավարության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սահմանած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չափը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գերազանցելու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դեպքում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համախառն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եկամուտը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այդ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կորստի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չափով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(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բնական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կորստի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չափը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Կառավարության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սահմանած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չափը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գերազանցելու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դեպքում՝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գերազանցող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չափով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)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չի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նվազեցվում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>:</w:t>
      </w:r>
    </w:p>
    <w:p w:rsidR="001650BA" w:rsidRPr="001650BA" w:rsidRDefault="00DA5DA2" w:rsidP="001650BA">
      <w:pPr>
        <w:spacing w:after="0" w:line="240" w:lineRule="auto"/>
        <w:ind w:firstLine="375"/>
        <w:rPr>
          <w:ins w:id="0" w:author="Vladimir Aseyan" w:date="2022-05-06T16:18:00Z"/>
          <w:rFonts w:ascii="GHEA Grapalat" w:eastAsia="Times New Roman" w:hAnsi="GHEA Grapalat" w:cs="Sylfaen"/>
          <w:sz w:val="24"/>
          <w:szCs w:val="24"/>
          <w:lang w:eastAsia="hy-AM"/>
        </w:rPr>
      </w:pP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3.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Գույքի՝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փաստաթղթերով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հիմնավորված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որակական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կորուստը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համախառն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եկամտից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նվազեցվում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է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այդ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կորստի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տեղի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ունենալու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կամ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այդ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կորուստը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հայտնաբերելու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հարկային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տարվա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համախառն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եկամտի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մեկ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տոկոսը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չգերազանցող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չափով՝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տվյալ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հարկային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տարվա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ընթացքում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: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Սույն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մասի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կիրառության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իմաստով՝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գույքի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որակական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կորուստ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է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համարվում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պիտանիության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(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պահպանման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)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ժամկետ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ունեցող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ապրանքի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պիտանիության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(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պահպանման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)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ժամկետի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սպառման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կամ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ժամանակի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ընթացքում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մաշվածության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և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(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կամ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)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քայքայման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արդյունքում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գույքի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սպառողական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հատկանիշների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անկման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կամ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Օրենսգրքով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կամ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Հայաստանի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Հանրապետության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օրենքներով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սահմանված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դեպքերում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ապրանքի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մատակարարման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արգելքների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կամ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սահմանափակումների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առաջացման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արդյունքում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շրջանառությունից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հանվող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գույքը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կամ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ապրանքը</w:t>
      </w:r>
      <w:bookmarkStart w:id="1" w:name="_Hlk90046930"/>
      <w:ins w:id="2" w:author="Vladimir Aseyan" w:date="2022-05-06T16:18:00Z">
        <w:r w:rsidR="001650BA" w:rsidRP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t xml:space="preserve">, ինչպես նաև </w:t>
        </w:r>
        <w:proofErr w:type="spellStart"/>
        <w:r w:rsidR="001650BA" w:rsidRP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t>առևտրա</w:t>
        </w:r>
        <w:r w:rsidR="001650BA" w:rsidRP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softHyphen/>
          <w:t>կան</w:t>
        </w:r>
        <w:proofErr w:type="spellEnd"/>
        <w:r w:rsidR="001650BA" w:rsidRP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t xml:space="preserve"> (առք ու վաճառքի) գոր</w:t>
        </w:r>
        <w:r w:rsidR="001650BA" w:rsidRP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softHyphen/>
        </w:r>
        <w:r w:rsidR="001650BA" w:rsidRP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softHyphen/>
        </w:r>
        <w:r w:rsidR="001650BA" w:rsidRP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softHyphen/>
          <w:t>ծունեության նպա</w:t>
        </w:r>
        <w:r w:rsidR="001650BA" w:rsidRP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softHyphen/>
          <w:t>տա</w:t>
        </w:r>
        <w:r w:rsidR="001650BA" w:rsidRP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softHyphen/>
          <w:t>կով ձեռք բերված խոտան ապ</w:t>
        </w:r>
        <w:r w:rsidR="001650BA" w:rsidRP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softHyphen/>
          <w:t>րանքը կամ ապ</w:t>
        </w:r>
        <w:r w:rsidR="001650BA" w:rsidRP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softHyphen/>
          <w:t>րանքի մատա</w:t>
        </w:r>
        <w:r w:rsidR="001650BA" w:rsidRP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softHyphen/>
          <w:t>կարարման հրապարակային պայ</w:t>
        </w:r>
        <w:r w:rsidR="001650BA" w:rsidRP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softHyphen/>
        </w:r>
        <w:r w:rsidR="001650BA" w:rsidRP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softHyphen/>
          <w:t>մա</w:t>
        </w:r>
        <w:r w:rsidR="001650BA" w:rsidRP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softHyphen/>
          <w:t>նա</w:t>
        </w:r>
        <w:r w:rsidR="001650BA" w:rsidRP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softHyphen/>
          <w:t>գրով սահմանված երաշխիքային ժամանակա</w:t>
        </w:r>
        <w:r w:rsidR="001650BA" w:rsidRP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softHyphen/>
          <w:t>հատ</w:t>
        </w:r>
        <w:r w:rsidR="001650BA" w:rsidRP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softHyphen/>
        </w:r>
        <w:r w:rsidR="001650BA" w:rsidRP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softHyphen/>
          <w:t>վածում գնորդի մոտ հայտ</w:t>
        </w:r>
        <w:r w:rsidR="001650BA" w:rsidRP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softHyphen/>
          <w:t>նա</w:t>
        </w:r>
        <w:r w:rsidR="001650BA" w:rsidRP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softHyphen/>
          <w:t>բեր</w:t>
        </w:r>
        <w:r w:rsidR="001650BA" w:rsidRP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softHyphen/>
          <w:t>ված և հետ ընդունված խոտան ապրանքը</w:t>
        </w:r>
        <w:bookmarkEnd w:id="1"/>
        <w:r w:rsidR="001650BA" w:rsidRP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t>, բացա</w:t>
        </w:r>
        <w:r w:rsidR="001650BA" w:rsidRP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softHyphen/>
          <w:t>ռու</w:t>
        </w:r>
        <w:r w:rsidR="001650BA" w:rsidRP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softHyphen/>
          <w:t xml:space="preserve">թյամբ այն խոտան ապրանքի, որի դիմաց </w:t>
        </w:r>
        <w:proofErr w:type="spellStart"/>
        <w:r w:rsidR="001650BA" w:rsidRP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t>առ</w:t>
        </w:r>
        <w:r w:rsid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t>ևտրա</w:t>
        </w:r>
        <w:r w:rsid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softHyphen/>
          <w:t>կան</w:t>
        </w:r>
        <w:proofErr w:type="spellEnd"/>
        <w:r w:rsid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t xml:space="preserve"> (առք ու վաճառքի) գոր</w:t>
        </w:r>
        <w:r w:rsidR="001650BA" w:rsidRP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t>ծունեություն իրա</w:t>
        </w:r>
        <w:r w:rsidR="001650BA" w:rsidRP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softHyphen/>
          <w:t>կանացնող շահութահարկ վճարողը ապրանքի մատա</w:t>
        </w:r>
        <w:r w:rsidR="001650BA" w:rsidRP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softHyphen/>
          <w:t>կարարից ստացել է (ստա</w:t>
        </w:r>
        <w:r w:rsidR="001650BA" w:rsidRP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softHyphen/>
          <w:t>նալու է) փոխհատուցում:</w:t>
        </w:r>
      </w:ins>
    </w:p>
    <w:p w:rsidR="00DA5DA2" w:rsidRPr="00A54267" w:rsidRDefault="001650BA" w:rsidP="001650BA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ins w:id="3" w:author="Vladimir Aseyan" w:date="2022-05-06T16:18:00Z">
        <w:r w:rsidRP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t>Սույն հոդվածի կիրառության իմաստով` խոտան ապրանք արտա</w:t>
        </w:r>
        <w:r w:rsidRP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softHyphen/>
          <w:t>դրանք է համարվում ապրանքի (արտադրանքի) արտա</w:t>
        </w:r>
        <w:r w:rsidRP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softHyphen/>
          <w:t>դրու</w:t>
        </w:r>
        <w:r w:rsidRP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softHyphen/>
          <w:t>թյան գործընթացով պայ</w:t>
        </w:r>
        <w:r w:rsidRP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softHyphen/>
          <w:t>մա</w:t>
        </w:r>
        <w:r w:rsidRP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softHyphen/>
          <w:t>նա</w:t>
        </w:r>
        <w:r w:rsidRP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softHyphen/>
          <w:t>վոր</w:t>
        </w:r>
        <w:r w:rsidRP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softHyphen/>
          <w:t>ված՝ պատշաճ որա</w:t>
        </w:r>
        <w:r w:rsidRP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softHyphen/>
          <w:t>կա</w:t>
        </w:r>
        <w:r w:rsidRP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softHyphen/>
          <w:t>կան հատկանիշներ չունեցող ապրանքը (արտադրանքը), որը չի կարող օգտագործվել ըստ նշա</w:t>
        </w:r>
        <w:r w:rsidRPr="001650BA">
          <w:rPr>
            <w:rFonts w:ascii="GHEA Grapalat" w:eastAsia="Times New Roman" w:hAnsi="GHEA Grapalat" w:cs="Sylfaen"/>
            <w:sz w:val="24"/>
            <w:szCs w:val="24"/>
            <w:lang w:eastAsia="hy-AM"/>
          </w:rPr>
          <w:softHyphen/>
          <w:t>նակության</w:t>
        </w:r>
      </w:ins>
      <w:r w:rsidR="00DA5DA2"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>:</w:t>
      </w:r>
    </w:p>
    <w:p w:rsidR="00DA5DA2" w:rsidRPr="00A54267" w:rsidRDefault="00DA5DA2" w:rsidP="00DA5DA2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lastRenderedPageBreak/>
        <w:t xml:space="preserve">4.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Գույքի՝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փաստաթղթերով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հիմնավորված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պատահական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կորուստը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համախառն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եկամտից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նվազեցվում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է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ամբողջ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չափով՝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այդ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կորստի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տեղի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ունենալու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կամ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այդ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կորուստը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հայտնաբերելու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հարկային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տարվա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ընթացքում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: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Սույն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մասի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կիրառության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իմաստով՝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գույքի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պատահական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կորուստ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է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համարվում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գույքի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կորուստը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,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ոչնչացումը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կամ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վնասումը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,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որը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տեղի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է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ունեցել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հրդեհի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,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ջրհեղեղի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,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երկրաշարժի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կամ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այլ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տարերային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աղետի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,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նավաբեկման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,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պատերազմի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,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մարտական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գործողությունների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,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զինված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հարձակման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,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զանգվածային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անկարգությունների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,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ապստամբության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կամ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նման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այլ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արտակարգ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իրադարձությունների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(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ներառյալ՝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օրենքով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սահմանված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ապահովագրական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պատահարները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)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հետևանքով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>:</w:t>
      </w:r>
    </w:p>
    <w:p w:rsidR="00DA5DA2" w:rsidRPr="00A54267" w:rsidRDefault="00DA5DA2" w:rsidP="00DA5DA2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5.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Գույքի՝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փաստաթղթերով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հիմնավորված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տեխնոլոգիական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կորուստը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համախառն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եկամտից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նվազեցվում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է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որպես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նյութածախսի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տարր՝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սույն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մասով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սահմանված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չափով՝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Օրենսգրքի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121-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րդ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հոդվածի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7-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րդ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մասի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առաջին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պարբերության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1-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ին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կետով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սահմանված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կարգով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,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իսկ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սույն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հոդվածի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7-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րդ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մասով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սահմանված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դեպքերում՝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նաև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այդ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մասով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սահմանված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չափով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և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կարգով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: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Սույն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մասի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կիրառության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իմաստով՝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գույքի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տեխնոլոգիական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կորուստ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են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համարվում՝</w:t>
      </w:r>
    </w:p>
    <w:p w:rsidR="00DA5DA2" w:rsidRPr="00A54267" w:rsidRDefault="00DA5DA2" w:rsidP="00DA5DA2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1)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շահութահարկ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վճարողի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կողմից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միավոր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արտադրանքի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արտադրության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(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հավաքման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,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պատրաստման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)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համար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սահմանված՝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հումքի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,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նյութերի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,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դետալների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և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(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կամ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)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հանգույցների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ծախսի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նորմայի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այն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մասը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,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որը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արտադրության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(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հավաքման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,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պատրաստման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)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գործընթացում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օգտագործվող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տեխնոլոգիայի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հետևանքով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կորցրել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է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իր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որակական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հատկանիշները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>.</w:t>
      </w:r>
    </w:p>
    <w:p w:rsidR="00DA5DA2" w:rsidRPr="00A54267" w:rsidRDefault="00DA5DA2" w:rsidP="00DA5DA2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2)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խոտան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արտադրանքը՝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շահութահարկ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վճարողի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սահմանած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նորմայի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չափով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>.</w:t>
      </w:r>
    </w:p>
    <w:p w:rsidR="00DA5DA2" w:rsidRPr="00A54267" w:rsidRDefault="00DA5DA2" w:rsidP="00DA5DA2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3)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օրենսդրությամբ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կամ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Կառավարության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լիազոր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մարմնի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սահմանած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տեխնոլոգիական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կորուստները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>:</w:t>
      </w:r>
    </w:p>
    <w:p w:rsidR="00DA5DA2" w:rsidRPr="00A54267" w:rsidRDefault="00DA5DA2" w:rsidP="00DA5DA2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6.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Գույքի՝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փաստաթղթերով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հիմնավորված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այլ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կորուստը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համախառն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եկամտից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նվազեցվում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է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այդ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կորստի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չափով՝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սույն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հոդվածի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7-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րդ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մասով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սահմանված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կարգով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: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Սույն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մասի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կիրառության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իմաստով՝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գույքի՝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փաստաթղթերով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հիմնավորված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այլ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կորուստը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սույն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հոդվածի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2-5-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րդ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մասերում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չնշված՝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գույքի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փաստացի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այլ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կորուստն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է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>:</w:t>
      </w:r>
    </w:p>
    <w:p w:rsidR="00DA5DA2" w:rsidRPr="00A54267" w:rsidRDefault="00DA5DA2" w:rsidP="00DA5DA2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7.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Սույն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հոդվածի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5-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րդ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մասում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նշված՝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գույքի՝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փաստաթղթերով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հիմնավորված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տեխնոլոգիական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կորստի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որևէ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նորմա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սահմանված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չլինելու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կամ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որևէ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նորմա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գերազանցվելու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դեպքում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,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ինչպես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նաև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սույն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հոդվածի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6-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րդ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մասում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նշված՝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գույքի՝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փաստաթղթերով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հիմնավորված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այլ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կորուստների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առկայության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դեպքում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համապատասխան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կորուստները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համախառն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եկամտից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նվազեցվում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են՝</w:t>
      </w:r>
    </w:p>
    <w:p w:rsidR="00DA5DA2" w:rsidRPr="00A54267" w:rsidRDefault="00DA5DA2" w:rsidP="00DA5DA2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.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վնաս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պատճառողի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կողմից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կորուստն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ամբողջությամբ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կամ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մաս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>-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մաս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կամովին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հատուցելու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դեպքում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`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կորստի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ամբողջական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կամ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մաս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>-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մաս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հատուցման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հարկային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տարում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>,</w:t>
      </w:r>
    </w:p>
    <w:p w:rsidR="00DA5DA2" w:rsidRPr="00A54267" w:rsidRDefault="00DA5DA2" w:rsidP="00DA5DA2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բ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.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վնաս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պատճառողին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չպարզելու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հետևանքով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նախաքննության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մարմնի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կողմից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քրեական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գործը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կասեցնելու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կամ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կարճելու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մասին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որոշում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ընդունելու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դեպքում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`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այդ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որոշման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ընդունման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հարկային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տարում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>,</w:t>
      </w:r>
    </w:p>
    <w:p w:rsidR="00DA5DA2" w:rsidRPr="00A54267" w:rsidRDefault="00DA5DA2" w:rsidP="00DA5DA2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գ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.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դատարանի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կողմից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վնաս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պատճառողին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մեղավոր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կամ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անմեղ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ճանաչելու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վերաբերյալ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դատական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ակտ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ընդունելու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դեպքում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`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այդ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ակտն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ուժի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մեջ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մտնելու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հարկային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տարում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>:</w:t>
      </w:r>
    </w:p>
    <w:p w:rsidR="00DA5DA2" w:rsidRPr="00A54267" w:rsidRDefault="00DA5DA2" w:rsidP="00DA5DA2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8.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Սույն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հոդվածի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3-6-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րդ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մասերով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սահմանված՝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կորուստների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փաստաթղթավորման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կարգը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սահմանում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է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 xml:space="preserve"> </w:t>
      </w:r>
      <w:r w:rsidRPr="00A54267">
        <w:rPr>
          <w:rFonts w:ascii="GHEA Grapalat" w:eastAsia="Times New Roman" w:hAnsi="GHEA Grapalat" w:cs="Sylfaen"/>
          <w:sz w:val="24"/>
          <w:szCs w:val="24"/>
          <w:lang w:eastAsia="hy-AM"/>
        </w:rPr>
        <w:t>Կառավարությունը</w:t>
      </w:r>
      <w:r w:rsidRPr="00A54267">
        <w:rPr>
          <w:rFonts w:ascii="GHEA Grapalat" w:eastAsia="Times New Roman" w:hAnsi="GHEA Grapalat" w:cs="Times New Roman"/>
          <w:sz w:val="24"/>
          <w:szCs w:val="24"/>
          <w:lang w:eastAsia="hy-AM"/>
        </w:rPr>
        <w:t>:</w:t>
      </w:r>
    </w:p>
    <w:p w:rsidR="00AD0F67" w:rsidRPr="00A54267" w:rsidRDefault="00AD0F67" w:rsidP="00AD0F67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 w:rsidRPr="00A54267">
        <w:rPr>
          <w:rFonts w:ascii="Courier New" w:eastAsia="Times New Roman" w:hAnsi="Courier New" w:cs="Courier New"/>
          <w:sz w:val="24"/>
          <w:szCs w:val="24"/>
          <w:lang w:eastAsia="hy-AM"/>
        </w:rPr>
        <w:t> </w:t>
      </w:r>
    </w:p>
    <w:p w:rsidR="00DA5DA2" w:rsidRPr="001650BA" w:rsidRDefault="00DA5DA2" w:rsidP="00DA5DA2">
      <w:pPr>
        <w:ind w:firstLine="540"/>
        <w:jc w:val="both"/>
        <w:rPr>
          <w:ins w:id="4" w:author="Vladimir Aseyan" w:date="2022-03-02T11:10:00Z"/>
          <w:rFonts w:ascii="GHEA Grapalat" w:hAnsi="GHEA Grapalat"/>
          <w:b/>
          <w:bCs/>
          <w:iCs/>
          <w:sz w:val="24"/>
          <w:szCs w:val="24"/>
        </w:rPr>
      </w:pPr>
      <w:ins w:id="5" w:author="Vladimir Aseyan" w:date="2022-03-02T11:10:00Z">
        <w:r w:rsidRPr="001650BA">
          <w:rPr>
            <w:rFonts w:ascii="GHEA Grapalat" w:hAnsi="GHEA Grapalat" w:cs="Sylfaen"/>
            <w:b/>
            <w:bCs/>
            <w:iCs/>
            <w:sz w:val="24"/>
            <w:szCs w:val="24"/>
          </w:rPr>
          <w:t>Անցումային</w:t>
        </w:r>
        <w:r w:rsidRPr="001650BA">
          <w:rPr>
            <w:rFonts w:ascii="GHEA Grapalat" w:hAnsi="GHEA Grapalat"/>
            <w:b/>
            <w:bCs/>
            <w:iCs/>
            <w:sz w:val="24"/>
            <w:szCs w:val="24"/>
          </w:rPr>
          <w:t xml:space="preserve"> </w:t>
        </w:r>
        <w:r w:rsidRPr="001650BA">
          <w:rPr>
            <w:rFonts w:ascii="GHEA Grapalat" w:hAnsi="GHEA Grapalat" w:cs="Sylfaen"/>
            <w:b/>
            <w:bCs/>
            <w:iCs/>
            <w:sz w:val="24"/>
            <w:szCs w:val="24"/>
          </w:rPr>
          <w:t>դրույթներ</w:t>
        </w:r>
      </w:ins>
    </w:p>
    <w:p w:rsidR="004820D4" w:rsidRPr="001650BA" w:rsidRDefault="00DA5DA2" w:rsidP="00DA5DA2">
      <w:pPr>
        <w:rPr>
          <w:rFonts w:ascii="GHEA Grapalat" w:hAnsi="GHEA Grapalat"/>
          <w:sz w:val="24"/>
          <w:szCs w:val="24"/>
        </w:rPr>
      </w:pPr>
      <w:ins w:id="6" w:author="Vladimir Aseyan" w:date="2022-03-02T11:10:00Z">
        <w:r w:rsidRPr="001650BA">
          <w:rPr>
            <w:rFonts w:ascii="GHEA Grapalat" w:hAnsi="GHEA Grapalat"/>
            <w:sz w:val="24"/>
            <w:szCs w:val="24"/>
          </w:rPr>
          <w:t xml:space="preserve">2022 </w:t>
        </w:r>
        <w:r w:rsidRPr="001650BA">
          <w:rPr>
            <w:rFonts w:ascii="GHEA Grapalat" w:hAnsi="GHEA Grapalat" w:cs="Sylfaen"/>
            <w:sz w:val="24"/>
            <w:szCs w:val="24"/>
          </w:rPr>
          <w:t>թվականի</w:t>
        </w:r>
        <w:r w:rsidRPr="001650BA">
          <w:rPr>
            <w:rFonts w:ascii="GHEA Grapalat" w:hAnsi="GHEA Grapalat"/>
            <w:sz w:val="24"/>
            <w:szCs w:val="24"/>
          </w:rPr>
          <w:t xml:space="preserve"> </w:t>
        </w:r>
        <w:r w:rsidRPr="001650BA">
          <w:rPr>
            <w:rFonts w:ascii="GHEA Grapalat" w:hAnsi="GHEA Grapalat" w:cs="Sylfaen"/>
            <w:sz w:val="24"/>
            <w:szCs w:val="24"/>
          </w:rPr>
          <w:t>հունվարի</w:t>
        </w:r>
        <w:r w:rsidRPr="001650BA">
          <w:rPr>
            <w:rFonts w:ascii="GHEA Grapalat" w:hAnsi="GHEA Grapalat"/>
            <w:sz w:val="24"/>
            <w:szCs w:val="24"/>
          </w:rPr>
          <w:t xml:space="preserve"> 1-</w:t>
        </w:r>
        <w:r w:rsidRPr="001650BA">
          <w:rPr>
            <w:rFonts w:ascii="GHEA Grapalat" w:hAnsi="GHEA Grapalat" w:cs="Sylfaen"/>
            <w:sz w:val="24"/>
            <w:szCs w:val="24"/>
          </w:rPr>
          <w:t>ի</w:t>
        </w:r>
        <w:r w:rsidRPr="001650BA">
          <w:rPr>
            <w:rFonts w:ascii="GHEA Grapalat" w:hAnsi="GHEA Grapalat"/>
            <w:sz w:val="24"/>
            <w:szCs w:val="24"/>
          </w:rPr>
          <w:t xml:space="preserve"> </w:t>
        </w:r>
        <w:r w:rsidRPr="001650BA">
          <w:rPr>
            <w:rFonts w:ascii="GHEA Grapalat" w:hAnsi="GHEA Grapalat" w:cs="Sylfaen"/>
            <w:sz w:val="24"/>
            <w:szCs w:val="24"/>
          </w:rPr>
          <w:t>դրությամբ</w:t>
        </w:r>
        <w:r w:rsidRPr="001650BA">
          <w:rPr>
            <w:rFonts w:ascii="GHEA Grapalat" w:hAnsi="GHEA Grapalat"/>
            <w:sz w:val="24"/>
            <w:szCs w:val="24"/>
          </w:rPr>
          <w:t xml:space="preserve"> </w:t>
        </w:r>
        <w:r w:rsidRPr="001650BA">
          <w:rPr>
            <w:rFonts w:ascii="GHEA Grapalat" w:hAnsi="GHEA Grapalat" w:cs="Sylfaen"/>
            <w:sz w:val="24"/>
            <w:szCs w:val="24"/>
          </w:rPr>
          <w:t>առևտրա</w:t>
        </w:r>
        <w:r w:rsidRPr="001650BA">
          <w:rPr>
            <w:rFonts w:ascii="GHEA Grapalat" w:hAnsi="GHEA Grapalat"/>
            <w:sz w:val="24"/>
            <w:szCs w:val="24"/>
          </w:rPr>
          <w:softHyphen/>
        </w:r>
        <w:r w:rsidRPr="001650BA">
          <w:rPr>
            <w:rFonts w:ascii="GHEA Grapalat" w:hAnsi="GHEA Grapalat" w:cs="Sylfaen"/>
            <w:sz w:val="24"/>
            <w:szCs w:val="24"/>
          </w:rPr>
          <w:t>կան</w:t>
        </w:r>
        <w:r w:rsidRPr="001650BA">
          <w:rPr>
            <w:rFonts w:ascii="GHEA Grapalat" w:hAnsi="GHEA Grapalat"/>
            <w:sz w:val="24"/>
            <w:szCs w:val="24"/>
          </w:rPr>
          <w:t xml:space="preserve"> (</w:t>
        </w:r>
        <w:r w:rsidRPr="001650BA">
          <w:rPr>
            <w:rFonts w:ascii="GHEA Grapalat" w:hAnsi="GHEA Grapalat" w:cs="Sylfaen"/>
            <w:sz w:val="24"/>
            <w:szCs w:val="24"/>
          </w:rPr>
          <w:t>առք</w:t>
        </w:r>
        <w:r w:rsidRPr="001650BA">
          <w:rPr>
            <w:rFonts w:ascii="GHEA Grapalat" w:hAnsi="GHEA Grapalat"/>
            <w:sz w:val="24"/>
            <w:szCs w:val="24"/>
          </w:rPr>
          <w:t xml:space="preserve"> </w:t>
        </w:r>
        <w:r w:rsidRPr="001650BA">
          <w:rPr>
            <w:rFonts w:ascii="GHEA Grapalat" w:hAnsi="GHEA Grapalat" w:cs="Sylfaen"/>
            <w:sz w:val="24"/>
            <w:szCs w:val="24"/>
          </w:rPr>
          <w:t>ու</w:t>
        </w:r>
        <w:r w:rsidRPr="001650BA">
          <w:rPr>
            <w:rFonts w:ascii="GHEA Grapalat" w:hAnsi="GHEA Grapalat"/>
            <w:sz w:val="24"/>
            <w:szCs w:val="24"/>
          </w:rPr>
          <w:t xml:space="preserve"> </w:t>
        </w:r>
        <w:r w:rsidRPr="001650BA">
          <w:rPr>
            <w:rFonts w:ascii="GHEA Grapalat" w:hAnsi="GHEA Grapalat" w:cs="Sylfaen"/>
            <w:sz w:val="24"/>
            <w:szCs w:val="24"/>
          </w:rPr>
          <w:t>վաճառքի</w:t>
        </w:r>
        <w:r w:rsidRPr="001650BA">
          <w:rPr>
            <w:rFonts w:ascii="GHEA Grapalat" w:hAnsi="GHEA Grapalat"/>
            <w:sz w:val="24"/>
            <w:szCs w:val="24"/>
          </w:rPr>
          <w:t xml:space="preserve">) </w:t>
        </w:r>
        <w:r w:rsidRPr="001650BA">
          <w:rPr>
            <w:rFonts w:ascii="GHEA Grapalat" w:hAnsi="GHEA Grapalat" w:cs="Sylfaen"/>
            <w:sz w:val="24"/>
            <w:szCs w:val="24"/>
          </w:rPr>
          <w:t>գոր</w:t>
        </w:r>
        <w:r w:rsidRPr="001650BA">
          <w:rPr>
            <w:rFonts w:ascii="GHEA Grapalat" w:hAnsi="GHEA Grapalat"/>
            <w:sz w:val="24"/>
            <w:szCs w:val="24"/>
          </w:rPr>
          <w:softHyphen/>
        </w:r>
        <w:r w:rsidRPr="001650BA">
          <w:rPr>
            <w:rFonts w:ascii="GHEA Grapalat" w:hAnsi="GHEA Grapalat" w:cs="Sylfaen"/>
            <w:sz w:val="24"/>
            <w:szCs w:val="24"/>
          </w:rPr>
          <w:t>ծունեու</w:t>
        </w:r>
        <w:r w:rsidRPr="001650BA">
          <w:rPr>
            <w:rFonts w:ascii="GHEA Grapalat" w:hAnsi="GHEA Grapalat"/>
            <w:sz w:val="24"/>
            <w:szCs w:val="24"/>
          </w:rPr>
          <w:softHyphen/>
        </w:r>
        <w:r w:rsidRPr="001650BA">
          <w:rPr>
            <w:rFonts w:ascii="GHEA Grapalat" w:hAnsi="GHEA Grapalat" w:cs="Sylfaen"/>
            <w:sz w:val="24"/>
            <w:szCs w:val="24"/>
          </w:rPr>
          <w:t>թյան</w:t>
        </w:r>
        <w:r w:rsidRPr="001650BA">
          <w:rPr>
            <w:rFonts w:ascii="GHEA Grapalat" w:hAnsi="GHEA Grapalat"/>
            <w:sz w:val="24"/>
            <w:szCs w:val="24"/>
          </w:rPr>
          <w:t xml:space="preserve"> </w:t>
        </w:r>
        <w:r w:rsidRPr="001650BA">
          <w:rPr>
            <w:rFonts w:ascii="GHEA Grapalat" w:hAnsi="GHEA Grapalat" w:cs="Sylfaen"/>
            <w:sz w:val="24"/>
            <w:szCs w:val="24"/>
          </w:rPr>
          <w:t>մասով</w:t>
        </w:r>
        <w:r w:rsidRPr="001650BA">
          <w:rPr>
            <w:rFonts w:ascii="GHEA Grapalat" w:hAnsi="GHEA Grapalat"/>
            <w:sz w:val="24"/>
            <w:szCs w:val="24"/>
          </w:rPr>
          <w:t xml:space="preserve"> </w:t>
        </w:r>
        <w:r w:rsidRPr="001650BA">
          <w:rPr>
            <w:rFonts w:ascii="GHEA Grapalat" w:hAnsi="GHEA Grapalat" w:cs="Sylfaen"/>
            <w:sz w:val="24"/>
            <w:szCs w:val="24"/>
          </w:rPr>
          <w:t>առկա՝</w:t>
        </w:r>
        <w:r w:rsidRPr="001650BA">
          <w:rPr>
            <w:rFonts w:ascii="GHEA Grapalat" w:hAnsi="GHEA Grapalat"/>
            <w:sz w:val="24"/>
            <w:szCs w:val="24"/>
          </w:rPr>
          <w:t xml:space="preserve"> </w:t>
        </w:r>
        <w:r w:rsidRPr="001650BA">
          <w:rPr>
            <w:rFonts w:ascii="GHEA Grapalat" w:hAnsi="GHEA Grapalat" w:cs="Sylfaen"/>
            <w:sz w:val="24"/>
            <w:szCs w:val="24"/>
          </w:rPr>
          <w:t>սույն</w:t>
        </w:r>
        <w:r w:rsidRPr="001650BA">
          <w:rPr>
            <w:rFonts w:ascii="GHEA Grapalat" w:hAnsi="GHEA Grapalat"/>
            <w:sz w:val="24"/>
            <w:szCs w:val="24"/>
          </w:rPr>
          <w:t xml:space="preserve"> </w:t>
        </w:r>
        <w:r w:rsidRPr="001650BA">
          <w:rPr>
            <w:rFonts w:ascii="GHEA Grapalat" w:hAnsi="GHEA Grapalat" w:cs="Sylfaen"/>
            <w:sz w:val="24"/>
            <w:szCs w:val="24"/>
          </w:rPr>
          <w:t>օրենքի</w:t>
        </w:r>
        <w:r w:rsidRPr="001650BA">
          <w:rPr>
            <w:rFonts w:ascii="GHEA Grapalat" w:hAnsi="GHEA Grapalat"/>
            <w:sz w:val="24"/>
            <w:szCs w:val="24"/>
          </w:rPr>
          <w:t xml:space="preserve"> </w:t>
        </w:r>
        <w:r w:rsidRPr="001650BA">
          <w:rPr>
            <w:rFonts w:ascii="GHEA Grapalat" w:hAnsi="GHEA Grapalat" w:cs="Sylfaen"/>
            <w:sz w:val="24"/>
            <w:szCs w:val="24"/>
          </w:rPr>
          <w:t>համաձայն</w:t>
        </w:r>
        <w:r w:rsidRPr="001650BA">
          <w:rPr>
            <w:rFonts w:ascii="GHEA Grapalat" w:hAnsi="GHEA Grapalat"/>
            <w:sz w:val="24"/>
            <w:szCs w:val="24"/>
          </w:rPr>
          <w:t xml:space="preserve"> </w:t>
        </w:r>
        <w:r w:rsidRPr="001650BA">
          <w:rPr>
            <w:rFonts w:ascii="GHEA Grapalat" w:hAnsi="GHEA Grapalat" w:cs="Sylfaen"/>
            <w:sz w:val="24"/>
            <w:szCs w:val="24"/>
          </w:rPr>
          <w:t>որակական</w:t>
        </w:r>
        <w:r w:rsidRPr="001650BA">
          <w:rPr>
            <w:rFonts w:ascii="GHEA Grapalat" w:hAnsi="GHEA Grapalat"/>
            <w:sz w:val="24"/>
            <w:szCs w:val="24"/>
          </w:rPr>
          <w:t xml:space="preserve"> </w:t>
        </w:r>
        <w:r w:rsidRPr="001650BA">
          <w:rPr>
            <w:rFonts w:ascii="GHEA Grapalat" w:hAnsi="GHEA Grapalat" w:cs="Sylfaen"/>
            <w:sz w:val="24"/>
            <w:szCs w:val="24"/>
          </w:rPr>
          <w:t>կորուստ</w:t>
        </w:r>
        <w:r w:rsidRPr="001650BA">
          <w:rPr>
            <w:rFonts w:ascii="GHEA Grapalat" w:hAnsi="GHEA Grapalat"/>
            <w:sz w:val="24"/>
            <w:szCs w:val="24"/>
          </w:rPr>
          <w:t xml:space="preserve"> </w:t>
        </w:r>
        <w:r w:rsidRPr="001650BA">
          <w:rPr>
            <w:rFonts w:ascii="GHEA Grapalat" w:hAnsi="GHEA Grapalat" w:cs="Sylfaen"/>
            <w:sz w:val="24"/>
            <w:szCs w:val="24"/>
          </w:rPr>
          <w:t>համարվո</w:t>
        </w:r>
        <w:bookmarkStart w:id="7" w:name="_GoBack"/>
        <w:bookmarkEnd w:id="7"/>
        <w:r w:rsidRPr="001650BA">
          <w:rPr>
            <w:rFonts w:ascii="GHEA Grapalat" w:hAnsi="GHEA Grapalat" w:cs="Sylfaen"/>
            <w:sz w:val="24"/>
            <w:szCs w:val="24"/>
          </w:rPr>
          <w:t>ղ</w:t>
        </w:r>
        <w:r w:rsidRPr="001650BA">
          <w:rPr>
            <w:rFonts w:ascii="GHEA Grapalat" w:hAnsi="GHEA Grapalat"/>
            <w:sz w:val="24"/>
            <w:szCs w:val="24"/>
          </w:rPr>
          <w:t xml:space="preserve"> </w:t>
        </w:r>
        <w:r w:rsidRPr="001650BA">
          <w:rPr>
            <w:rFonts w:ascii="GHEA Grapalat" w:hAnsi="GHEA Grapalat" w:cs="Sylfaen"/>
            <w:sz w:val="24"/>
            <w:szCs w:val="24"/>
          </w:rPr>
          <w:t>արտադրանքը</w:t>
        </w:r>
        <w:r w:rsidRPr="001650BA">
          <w:rPr>
            <w:rFonts w:ascii="GHEA Grapalat" w:hAnsi="GHEA Grapalat"/>
            <w:sz w:val="24"/>
            <w:szCs w:val="24"/>
          </w:rPr>
          <w:t xml:space="preserve"> </w:t>
        </w:r>
        <w:r w:rsidRPr="001650BA">
          <w:rPr>
            <w:rFonts w:ascii="GHEA Grapalat" w:hAnsi="GHEA Grapalat"/>
            <w:sz w:val="24"/>
            <w:szCs w:val="24"/>
          </w:rPr>
          <w:lastRenderedPageBreak/>
          <w:t>(</w:t>
        </w:r>
        <w:r w:rsidRPr="001650BA">
          <w:rPr>
            <w:rFonts w:ascii="GHEA Grapalat" w:hAnsi="GHEA Grapalat" w:cs="Sylfaen"/>
            <w:sz w:val="24"/>
            <w:szCs w:val="24"/>
          </w:rPr>
          <w:t>ապրանքը</w:t>
        </w:r>
        <w:r w:rsidRPr="001650BA">
          <w:rPr>
            <w:rFonts w:ascii="GHEA Grapalat" w:hAnsi="GHEA Grapalat"/>
            <w:sz w:val="24"/>
            <w:szCs w:val="24"/>
          </w:rPr>
          <w:t xml:space="preserve">) </w:t>
        </w:r>
        <w:r w:rsidRPr="001650BA">
          <w:rPr>
            <w:rFonts w:ascii="GHEA Grapalat" w:hAnsi="GHEA Grapalat" w:cs="Sylfaen"/>
            <w:sz w:val="24"/>
            <w:szCs w:val="24"/>
          </w:rPr>
          <w:t>համախառն</w:t>
        </w:r>
        <w:r w:rsidRPr="001650BA">
          <w:rPr>
            <w:rFonts w:ascii="GHEA Grapalat" w:hAnsi="GHEA Grapalat"/>
            <w:sz w:val="24"/>
            <w:szCs w:val="24"/>
          </w:rPr>
          <w:t xml:space="preserve"> </w:t>
        </w:r>
        <w:r w:rsidRPr="001650BA">
          <w:rPr>
            <w:rFonts w:ascii="GHEA Grapalat" w:hAnsi="GHEA Grapalat" w:cs="Sylfaen"/>
            <w:sz w:val="24"/>
            <w:szCs w:val="24"/>
          </w:rPr>
          <w:t>եկա</w:t>
        </w:r>
        <w:r w:rsidRPr="001650BA">
          <w:rPr>
            <w:rFonts w:ascii="GHEA Grapalat" w:hAnsi="GHEA Grapalat"/>
            <w:sz w:val="24"/>
            <w:szCs w:val="24"/>
          </w:rPr>
          <w:softHyphen/>
        </w:r>
        <w:r w:rsidRPr="001650BA">
          <w:rPr>
            <w:rFonts w:ascii="GHEA Grapalat" w:hAnsi="GHEA Grapalat" w:cs="Sylfaen"/>
            <w:sz w:val="24"/>
            <w:szCs w:val="24"/>
          </w:rPr>
          <w:t>մտից</w:t>
        </w:r>
        <w:r w:rsidRPr="001650BA">
          <w:rPr>
            <w:rFonts w:ascii="GHEA Grapalat" w:hAnsi="GHEA Grapalat"/>
            <w:sz w:val="24"/>
            <w:szCs w:val="24"/>
          </w:rPr>
          <w:t xml:space="preserve"> </w:t>
        </w:r>
        <w:r w:rsidRPr="001650BA">
          <w:rPr>
            <w:rFonts w:ascii="GHEA Grapalat" w:hAnsi="GHEA Grapalat" w:cs="Sylfaen"/>
            <w:sz w:val="24"/>
            <w:szCs w:val="24"/>
          </w:rPr>
          <w:t>նվա</w:t>
        </w:r>
        <w:r w:rsidRPr="001650BA">
          <w:rPr>
            <w:rFonts w:ascii="GHEA Grapalat" w:hAnsi="GHEA Grapalat"/>
            <w:sz w:val="24"/>
            <w:szCs w:val="24"/>
          </w:rPr>
          <w:softHyphen/>
        </w:r>
        <w:r w:rsidRPr="001650BA">
          <w:rPr>
            <w:rFonts w:ascii="GHEA Grapalat" w:hAnsi="GHEA Grapalat" w:cs="Sylfaen"/>
            <w:sz w:val="24"/>
            <w:szCs w:val="24"/>
          </w:rPr>
          <w:t>զեցվում</w:t>
        </w:r>
        <w:r w:rsidRPr="001650BA">
          <w:rPr>
            <w:rFonts w:ascii="GHEA Grapalat" w:hAnsi="GHEA Grapalat"/>
            <w:sz w:val="24"/>
            <w:szCs w:val="24"/>
          </w:rPr>
          <w:t xml:space="preserve"> </w:t>
        </w:r>
        <w:r w:rsidRPr="001650BA">
          <w:rPr>
            <w:rFonts w:ascii="GHEA Grapalat" w:hAnsi="GHEA Grapalat" w:cs="Sylfaen"/>
            <w:sz w:val="24"/>
            <w:szCs w:val="24"/>
          </w:rPr>
          <w:t>է</w:t>
        </w:r>
        <w:r w:rsidRPr="001650BA">
          <w:rPr>
            <w:rFonts w:ascii="GHEA Grapalat" w:hAnsi="GHEA Grapalat"/>
            <w:sz w:val="24"/>
            <w:szCs w:val="24"/>
          </w:rPr>
          <w:t xml:space="preserve"> 2022 </w:t>
        </w:r>
        <w:r w:rsidRPr="001650BA">
          <w:rPr>
            <w:rFonts w:ascii="GHEA Grapalat" w:hAnsi="GHEA Grapalat" w:cs="Sylfaen"/>
            <w:sz w:val="24"/>
            <w:szCs w:val="24"/>
          </w:rPr>
          <w:t>թվականի</w:t>
        </w:r>
        <w:r w:rsidRPr="001650BA">
          <w:rPr>
            <w:rFonts w:ascii="GHEA Grapalat" w:hAnsi="GHEA Grapalat"/>
            <w:sz w:val="24"/>
            <w:szCs w:val="24"/>
          </w:rPr>
          <w:t xml:space="preserve"> </w:t>
        </w:r>
        <w:r w:rsidRPr="001650BA">
          <w:rPr>
            <w:rFonts w:ascii="GHEA Grapalat" w:hAnsi="GHEA Grapalat" w:cs="Sylfaen"/>
            <w:sz w:val="24"/>
            <w:szCs w:val="24"/>
          </w:rPr>
          <w:t>հարկային</w:t>
        </w:r>
        <w:r w:rsidRPr="001650BA">
          <w:rPr>
            <w:rFonts w:ascii="GHEA Grapalat" w:hAnsi="GHEA Grapalat"/>
            <w:sz w:val="24"/>
            <w:szCs w:val="24"/>
          </w:rPr>
          <w:t xml:space="preserve"> </w:t>
        </w:r>
        <w:r w:rsidRPr="001650BA">
          <w:rPr>
            <w:rFonts w:ascii="GHEA Grapalat" w:hAnsi="GHEA Grapalat" w:cs="Sylfaen"/>
            <w:sz w:val="24"/>
            <w:szCs w:val="24"/>
          </w:rPr>
          <w:t>տարվա</w:t>
        </w:r>
        <w:r w:rsidRPr="001650BA">
          <w:rPr>
            <w:rFonts w:ascii="GHEA Grapalat" w:hAnsi="GHEA Grapalat"/>
            <w:sz w:val="24"/>
            <w:szCs w:val="24"/>
          </w:rPr>
          <w:t xml:space="preserve"> </w:t>
        </w:r>
        <w:r w:rsidRPr="001650BA">
          <w:rPr>
            <w:rFonts w:ascii="GHEA Grapalat" w:hAnsi="GHEA Grapalat" w:cs="Sylfaen"/>
            <w:sz w:val="24"/>
            <w:szCs w:val="24"/>
          </w:rPr>
          <w:t>ընթաց</w:t>
        </w:r>
        <w:r w:rsidRPr="001650BA">
          <w:rPr>
            <w:rFonts w:ascii="GHEA Grapalat" w:hAnsi="GHEA Grapalat"/>
            <w:sz w:val="24"/>
            <w:szCs w:val="24"/>
          </w:rPr>
          <w:softHyphen/>
        </w:r>
        <w:r w:rsidRPr="001650BA">
          <w:rPr>
            <w:rFonts w:ascii="GHEA Grapalat" w:hAnsi="GHEA Grapalat" w:cs="Sylfaen"/>
            <w:sz w:val="24"/>
            <w:szCs w:val="24"/>
          </w:rPr>
          <w:t>քում՝</w:t>
        </w:r>
        <w:r w:rsidRPr="001650BA">
          <w:rPr>
            <w:rFonts w:ascii="GHEA Grapalat" w:hAnsi="GHEA Grapalat"/>
            <w:sz w:val="24"/>
            <w:szCs w:val="24"/>
          </w:rPr>
          <w:t xml:space="preserve"> </w:t>
        </w:r>
        <w:r w:rsidRPr="001650BA">
          <w:rPr>
            <w:rFonts w:ascii="GHEA Grapalat" w:hAnsi="GHEA Grapalat" w:cs="Sylfaen"/>
            <w:sz w:val="24"/>
            <w:szCs w:val="24"/>
          </w:rPr>
          <w:t>այդ</w:t>
        </w:r>
        <w:r w:rsidRPr="001650BA">
          <w:rPr>
            <w:rFonts w:ascii="GHEA Grapalat" w:hAnsi="GHEA Grapalat"/>
            <w:sz w:val="24"/>
            <w:szCs w:val="24"/>
          </w:rPr>
          <w:t xml:space="preserve"> </w:t>
        </w:r>
        <w:r w:rsidRPr="001650BA">
          <w:rPr>
            <w:rFonts w:ascii="GHEA Grapalat" w:hAnsi="GHEA Grapalat" w:cs="Sylfaen"/>
            <w:sz w:val="24"/>
            <w:szCs w:val="24"/>
          </w:rPr>
          <w:t>տարվա</w:t>
        </w:r>
        <w:r w:rsidRPr="001650BA">
          <w:rPr>
            <w:rFonts w:ascii="GHEA Grapalat" w:hAnsi="GHEA Grapalat"/>
            <w:sz w:val="24"/>
            <w:szCs w:val="24"/>
          </w:rPr>
          <w:t xml:space="preserve"> </w:t>
        </w:r>
        <w:r w:rsidRPr="001650BA">
          <w:rPr>
            <w:rFonts w:ascii="GHEA Grapalat" w:hAnsi="GHEA Grapalat" w:cs="Sylfaen"/>
            <w:sz w:val="24"/>
            <w:szCs w:val="24"/>
          </w:rPr>
          <w:t>համա</w:t>
        </w:r>
        <w:r w:rsidRPr="001650BA">
          <w:rPr>
            <w:rFonts w:ascii="GHEA Grapalat" w:hAnsi="GHEA Grapalat"/>
            <w:sz w:val="24"/>
            <w:szCs w:val="24"/>
          </w:rPr>
          <w:softHyphen/>
        </w:r>
        <w:r w:rsidRPr="001650BA">
          <w:rPr>
            <w:rFonts w:ascii="GHEA Grapalat" w:hAnsi="GHEA Grapalat" w:cs="Sylfaen"/>
            <w:sz w:val="24"/>
            <w:szCs w:val="24"/>
          </w:rPr>
          <w:t>խառն</w:t>
        </w:r>
        <w:r w:rsidRPr="001650BA">
          <w:rPr>
            <w:rFonts w:ascii="GHEA Grapalat" w:hAnsi="GHEA Grapalat"/>
            <w:sz w:val="24"/>
            <w:szCs w:val="24"/>
          </w:rPr>
          <w:t xml:space="preserve"> </w:t>
        </w:r>
        <w:r w:rsidRPr="001650BA">
          <w:rPr>
            <w:rFonts w:ascii="GHEA Grapalat" w:hAnsi="GHEA Grapalat" w:cs="Sylfaen"/>
            <w:sz w:val="24"/>
            <w:szCs w:val="24"/>
          </w:rPr>
          <w:t>եկամտի</w:t>
        </w:r>
        <w:r w:rsidRPr="001650BA">
          <w:rPr>
            <w:rFonts w:ascii="GHEA Grapalat" w:hAnsi="GHEA Grapalat"/>
            <w:sz w:val="24"/>
            <w:szCs w:val="24"/>
          </w:rPr>
          <w:t xml:space="preserve"> </w:t>
        </w:r>
        <w:r w:rsidRPr="001650BA">
          <w:rPr>
            <w:rFonts w:ascii="GHEA Grapalat" w:hAnsi="GHEA Grapalat" w:cs="Sylfaen"/>
            <w:sz w:val="24"/>
            <w:szCs w:val="24"/>
          </w:rPr>
          <w:t>երկու</w:t>
        </w:r>
        <w:r w:rsidRPr="001650BA">
          <w:rPr>
            <w:rFonts w:ascii="GHEA Grapalat" w:hAnsi="GHEA Grapalat"/>
            <w:sz w:val="24"/>
            <w:szCs w:val="24"/>
          </w:rPr>
          <w:t xml:space="preserve"> </w:t>
        </w:r>
        <w:r w:rsidRPr="001650BA">
          <w:rPr>
            <w:rFonts w:ascii="GHEA Grapalat" w:hAnsi="GHEA Grapalat" w:cs="Sylfaen"/>
            <w:sz w:val="24"/>
            <w:szCs w:val="24"/>
          </w:rPr>
          <w:t>տոկոսի</w:t>
        </w:r>
        <w:r w:rsidRPr="001650BA">
          <w:rPr>
            <w:rFonts w:ascii="GHEA Grapalat" w:hAnsi="GHEA Grapalat"/>
            <w:sz w:val="24"/>
            <w:szCs w:val="24"/>
          </w:rPr>
          <w:t xml:space="preserve"> </w:t>
        </w:r>
        <w:r w:rsidRPr="001650BA">
          <w:rPr>
            <w:rFonts w:ascii="GHEA Grapalat" w:hAnsi="GHEA Grapalat" w:cs="Sylfaen"/>
            <w:sz w:val="24"/>
            <w:szCs w:val="24"/>
          </w:rPr>
          <w:t>չափով</w:t>
        </w:r>
        <w:r w:rsidRPr="001650BA">
          <w:rPr>
            <w:rFonts w:ascii="GHEA Grapalat" w:hAnsi="GHEA Grapalat"/>
            <w:sz w:val="24"/>
            <w:szCs w:val="24"/>
          </w:rPr>
          <w:t>:</w:t>
        </w:r>
      </w:ins>
    </w:p>
    <w:sectPr w:rsidR="004820D4" w:rsidRPr="001650BA" w:rsidSect="003B4B97">
      <w:pgSz w:w="11907" w:h="16840" w:code="9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48C"/>
    <w:rsid w:val="001650BA"/>
    <w:rsid w:val="003B4B97"/>
    <w:rsid w:val="004820D4"/>
    <w:rsid w:val="005D248B"/>
    <w:rsid w:val="007E1843"/>
    <w:rsid w:val="00A4683F"/>
    <w:rsid w:val="00A5148C"/>
    <w:rsid w:val="00A54267"/>
    <w:rsid w:val="00A70669"/>
    <w:rsid w:val="00AD0F67"/>
    <w:rsid w:val="00D116C9"/>
    <w:rsid w:val="00DA5DA2"/>
    <w:rsid w:val="00DD79FB"/>
    <w:rsid w:val="00F57A51"/>
    <w:rsid w:val="00F67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D0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y-AM"/>
    </w:rPr>
  </w:style>
  <w:style w:type="character" w:styleId="Strong">
    <w:name w:val="Strong"/>
    <w:basedOn w:val="DefaultParagraphFont"/>
    <w:uiPriority w:val="22"/>
    <w:qFormat/>
    <w:rsid w:val="00AD0F67"/>
    <w:rPr>
      <w:b/>
      <w:bCs/>
    </w:rPr>
  </w:style>
  <w:style w:type="character" w:styleId="Emphasis">
    <w:name w:val="Emphasis"/>
    <w:basedOn w:val="DefaultParagraphFont"/>
    <w:uiPriority w:val="20"/>
    <w:qFormat/>
    <w:rsid w:val="00AD0F6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68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683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468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unhideWhenUsed/>
    <w:rsid w:val="00A4683F"/>
    <w:pPr>
      <w:widowControl w:val="0"/>
      <w:spacing w:after="120" w:line="360" w:lineRule="auto"/>
      <w:ind w:firstLine="709"/>
      <w:jc w:val="both"/>
    </w:pPr>
    <w:rPr>
      <w:rFonts w:ascii="GHEA Grapalat" w:eastAsia="Calibri" w:hAnsi="GHEA Grapalat" w:cs="Times New Roman"/>
      <w:sz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A4683F"/>
    <w:rPr>
      <w:rFonts w:ascii="GHEA Grapalat" w:eastAsia="Calibri" w:hAnsi="GHEA Grapalat" w:cs="Times New Roman"/>
      <w:sz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D0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y-AM"/>
    </w:rPr>
  </w:style>
  <w:style w:type="character" w:styleId="Strong">
    <w:name w:val="Strong"/>
    <w:basedOn w:val="DefaultParagraphFont"/>
    <w:uiPriority w:val="22"/>
    <w:qFormat/>
    <w:rsid w:val="00AD0F67"/>
    <w:rPr>
      <w:b/>
      <w:bCs/>
    </w:rPr>
  </w:style>
  <w:style w:type="character" w:styleId="Emphasis">
    <w:name w:val="Emphasis"/>
    <w:basedOn w:val="DefaultParagraphFont"/>
    <w:uiPriority w:val="20"/>
    <w:qFormat/>
    <w:rsid w:val="00AD0F6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68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683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468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unhideWhenUsed/>
    <w:rsid w:val="00A4683F"/>
    <w:pPr>
      <w:widowControl w:val="0"/>
      <w:spacing w:after="120" w:line="360" w:lineRule="auto"/>
      <w:ind w:firstLine="709"/>
      <w:jc w:val="both"/>
    </w:pPr>
    <w:rPr>
      <w:rFonts w:ascii="GHEA Grapalat" w:eastAsia="Calibri" w:hAnsi="GHEA Grapalat" w:cs="Times New Roman"/>
      <w:sz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A4683F"/>
    <w:rPr>
      <w:rFonts w:ascii="GHEA Grapalat" w:eastAsia="Calibri" w:hAnsi="GHEA Grapalat" w:cs="Times New Roman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5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1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668</Words>
  <Characters>4876</Characters>
  <Application>Microsoft Office Word</Application>
  <DocSecurity>0</DocSecurity>
  <Lines>96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 Aseyan</dc:creator>
  <cp:keywords>https://mul2-minfin.gov.am/tasks/465597/oneclick/LracvoxHodvac.docx?token=768977ae2f92ed2e8bdfa7bd1f2e99d1</cp:keywords>
  <cp:lastModifiedBy>Vladimir Aseyan</cp:lastModifiedBy>
  <cp:revision>5</cp:revision>
  <dcterms:created xsi:type="dcterms:W3CDTF">2022-05-04T08:07:00Z</dcterms:created>
  <dcterms:modified xsi:type="dcterms:W3CDTF">2022-05-06T12:20:00Z</dcterms:modified>
</cp:coreProperties>
</file>