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691F" w:rsidRPr="00BA4256" w:rsidRDefault="0033691F" w:rsidP="0033691F">
      <w:pPr>
        <w:spacing w:line="360" w:lineRule="auto"/>
        <w:jc w:val="center"/>
        <w:rPr>
          <w:rFonts w:ascii="GHEA Grapalat" w:hAnsi="GHEA Grapalat" w:cs="Sylfaen"/>
          <w:b/>
          <w:lang w:val="af-ZA"/>
        </w:rPr>
      </w:pPr>
      <w:r w:rsidRPr="00BA4256">
        <w:rPr>
          <w:rFonts w:ascii="GHEA Grapalat" w:hAnsi="GHEA Grapalat" w:cs="Sylfaen"/>
          <w:b/>
          <w:lang w:val="af-ZA"/>
        </w:rPr>
        <w:t>ԱՄՓՈՓԱԹԵՐԹ</w:t>
      </w:r>
    </w:p>
    <w:p w:rsidR="0033691F" w:rsidRPr="004A6F2A" w:rsidRDefault="0033691F" w:rsidP="0033691F">
      <w:pPr>
        <w:tabs>
          <w:tab w:val="left" w:pos="720"/>
          <w:tab w:val="left" w:pos="990"/>
          <w:tab w:val="left" w:pos="1260"/>
        </w:tabs>
        <w:spacing w:line="360" w:lineRule="auto"/>
        <w:jc w:val="center"/>
        <w:rPr>
          <w:rFonts w:ascii="GHEA Grapalat" w:eastAsia="GHEA Grapalat" w:hAnsi="GHEA Grapalat" w:cs="GHEA Grapalat"/>
          <w:b/>
          <w:lang w:val="hy-AM"/>
        </w:rPr>
      </w:pPr>
      <w:r w:rsidRPr="004A6F2A">
        <w:rPr>
          <w:rFonts w:ascii="GHEA Grapalat" w:eastAsia="GHEA Grapalat" w:hAnsi="GHEA Grapalat" w:cs="GHEA Grapalat"/>
          <w:b/>
          <w:lang w:val="hy-AM"/>
        </w:rPr>
        <w:t>«ՍՈՑԻԱԼԱԿԱՆ ԱՋԱԿՑՈՒԹՅԱՆ ՄԱՍԻՆ» ՕՐԵՆՔՈՒՄ ԼՐԱՑՈՒՄՆԵՐ ԵՎ ՓՈՓՈԽՈՒԹՅՈՒՆՆԵՐ ԿԱՏԱՐԵԼՈՒ ՄԱՍԻՆ» ՀԱՅԱՍՏԱՆԻ ՀԱՆՐԱՊԵՏՈՒԹՅԱՆ ՕՐԵՆՔԻ ՆԱԽԱԳԾԻ</w:t>
      </w:r>
    </w:p>
    <w:tbl>
      <w:tblPr>
        <w:tblStyle w:val="TableGrid"/>
        <w:tblW w:w="14783" w:type="dxa"/>
        <w:tblInd w:w="-365" w:type="dxa"/>
        <w:tblLook w:val="04A0" w:firstRow="1" w:lastRow="0" w:firstColumn="1" w:lastColumn="0" w:noHBand="0" w:noVBand="1"/>
      </w:tblPr>
      <w:tblGrid>
        <w:gridCol w:w="8393"/>
        <w:gridCol w:w="3330"/>
        <w:gridCol w:w="180"/>
        <w:gridCol w:w="2880"/>
      </w:tblGrid>
      <w:tr w:rsidR="0033691F" w:rsidRPr="00BA4256" w:rsidTr="006341E7">
        <w:tc>
          <w:tcPr>
            <w:tcW w:w="11903"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3691F" w:rsidRPr="009F0963" w:rsidRDefault="0033691F" w:rsidP="006341E7">
            <w:pPr>
              <w:spacing w:line="360" w:lineRule="auto"/>
              <w:ind w:firstLine="166"/>
              <w:jc w:val="center"/>
              <w:rPr>
                <w:rFonts w:ascii="GHEA Grapalat" w:hAnsi="GHEA Grapalat"/>
                <w:b/>
                <w:shd w:val="clear" w:color="auto" w:fill="FFFFFF"/>
                <w:lang w:val="hy-AM"/>
              </w:rPr>
            </w:pPr>
            <w:r w:rsidRPr="009F0963">
              <w:rPr>
                <w:rFonts w:ascii="GHEA Grapalat" w:hAnsi="GHEA Grapalat" w:cs="Sylfaen"/>
                <w:b/>
                <w:lang w:val="hy-AM"/>
              </w:rPr>
              <w:t xml:space="preserve">1. ՀՀ </w:t>
            </w:r>
            <w:r w:rsidRPr="009F0963">
              <w:rPr>
                <w:rFonts w:ascii="GHEA Grapalat" w:hAnsi="GHEA Grapalat" w:cs="Sylfaen"/>
                <w:b/>
                <w:lang w:val="en-US"/>
              </w:rPr>
              <w:t>արդարադատության</w:t>
            </w:r>
            <w:r w:rsidRPr="009F0963">
              <w:rPr>
                <w:rFonts w:ascii="GHEA Grapalat" w:hAnsi="GHEA Grapalat" w:cs="Sylfaen"/>
                <w:b/>
                <w:lang w:val="hy-AM"/>
              </w:rPr>
              <w:t xml:space="preserve"> նախարարություն</w:t>
            </w:r>
          </w:p>
        </w:tc>
        <w:tc>
          <w:tcPr>
            <w:tcW w:w="2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3691F" w:rsidRPr="009F0963" w:rsidRDefault="0033691F" w:rsidP="006341E7">
            <w:pPr>
              <w:spacing w:line="360" w:lineRule="auto"/>
              <w:ind w:firstLine="166"/>
              <w:jc w:val="center"/>
              <w:rPr>
                <w:rFonts w:ascii="GHEA Grapalat" w:hAnsi="GHEA Grapalat"/>
                <w:highlight w:val="lightGray"/>
                <w:shd w:val="clear" w:color="auto" w:fill="FFFFFF"/>
                <w:lang w:val="en-US"/>
              </w:rPr>
            </w:pPr>
            <w:r w:rsidRPr="009F0963">
              <w:rPr>
                <w:rFonts w:ascii="GHEA Grapalat" w:hAnsi="GHEA Grapalat"/>
                <w:highlight w:val="lightGray"/>
                <w:shd w:val="clear" w:color="auto" w:fill="FFFFFF"/>
                <w:lang w:val="en-US"/>
              </w:rPr>
              <w:t xml:space="preserve">15.04.2022թ. </w:t>
            </w:r>
          </w:p>
        </w:tc>
      </w:tr>
      <w:tr w:rsidR="0033691F" w:rsidRPr="00731D19" w:rsidTr="006341E7">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33691F" w:rsidRPr="009F0963" w:rsidRDefault="0033691F" w:rsidP="006341E7">
            <w:pPr>
              <w:spacing w:line="360" w:lineRule="auto"/>
              <w:rPr>
                <w:rFonts w:ascii="GHEA Grapalat" w:hAnsi="GHEA Grapalat"/>
                <w:b/>
                <w:shd w:val="clear" w:color="auto" w:fill="FFFFFF"/>
                <w:lang w:val="hy-AM"/>
              </w:rPr>
            </w:pPr>
          </w:p>
        </w:tc>
        <w:tc>
          <w:tcPr>
            <w:tcW w:w="2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3691F" w:rsidRPr="009F0963" w:rsidRDefault="0033691F" w:rsidP="006341E7">
            <w:pPr>
              <w:spacing w:line="360" w:lineRule="auto"/>
              <w:ind w:firstLine="166"/>
              <w:jc w:val="center"/>
              <w:rPr>
                <w:rFonts w:ascii="GHEA Grapalat" w:hAnsi="GHEA Grapalat"/>
                <w:highlight w:val="lightGray"/>
                <w:shd w:val="clear" w:color="auto" w:fill="FFFFFF"/>
                <w:lang w:val="en-US"/>
              </w:rPr>
            </w:pPr>
            <w:r w:rsidRPr="009F0963">
              <w:rPr>
                <w:rFonts w:ascii="GHEA Grapalat" w:hAnsi="GHEA Grapalat"/>
                <w:highlight w:val="lightGray"/>
                <w:shd w:val="clear" w:color="auto" w:fill="FFFFFF"/>
                <w:lang w:val="en-US"/>
              </w:rPr>
              <w:t>N /27.3/16630-2022</w:t>
            </w:r>
          </w:p>
        </w:tc>
      </w:tr>
      <w:tr w:rsidR="0033691F" w:rsidRPr="005E408E" w:rsidTr="006341E7">
        <w:tc>
          <w:tcPr>
            <w:tcW w:w="8393" w:type="dxa"/>
            <w:tcBorders>
              <w:top w:val="single" w:sz="4" w:space="0" w:color="auto"/>
              <w:left w:val="single" w:sz="4" w:space="0" w:color="auto"/>
              <w:bottom w:val="single" w:sz="4" w:space="0" w:color="auto"/>
              <w:right w:val="single" w:sz="4" w:space="0" w:color="auto"/>
            </w:tcBorders>
            <w:hideMark/>
          </w:tcPr>
          <w:p w:rsidR="0033691F" w:rsidRPr="009F0963" w:rsidRDefault="0033691F" w:rsidP="006341E7">
            <w:pPr>
              <w:spacing w:line="360" w:lineRule="auto"/>
              <w:ind w:left="-142" w:right="-22" w:firstLine="426"/>
              <w:jc w:val="both"/>
              <w:rPr>
                <w:rFonts w:ascii="GHEA Grapalat" w:hAnsi="GHEA Grapalat"/>
                <w:lang w:val="hy-AM"/>
              </w:rPr>
            </w:pPr>
            <w:r w:rsidRPr="009F0963">
              <w:rPr>
                <w:rFonts w:ascii="GHEA Grapalat" w:hAnsi="GHEA Grapalat"/>
                <w:shd w:val="clear" w:color="auto" w:fill="FFFFFF"/>
                <w:lang w:val="hy-AM"/>
              </w:rPr>
              <w:t>1.</w:t>
            </w:r>
            <w:r w:rsidRPr="009F0963">
              <w:rPr>
                <w:rFonts w:ascii="GHEA Grapalat" w:hAnsi="GHEA Grapalat"/>
                <w:b/>
                <w:shd w:val="clear" w:color="auto" w:fill="FFFFFF"/>
                <w:lang w:val="hy-AM"/>
              </w:rPr>
              <w:t xml:space="preserve"> </w:t>
            </w:r>
            <w:r w:rsidRPr="009F0963">
              <w:rPr>
                <w:rFonts w:ascii="GHEA Grapalat" w:hAnsi="GHEA Grapalat" w:cs="Sylfaen"/>
                <w:lang w:val="hy-AM"/>
              </w:rPr>
              <w:t>Նախագծի</w:t>
            </w:r>
            <w:r w:rsidRPr="009F0963">
              <w:rPr>
                <w:rFonts w:ascii="GHEA Grapalat" w:hAnsi="GHEA Grapalat"/>
                <w:lang w:val="hy-AM"/>
              </w:rPr>
              <w:t xml:space="preserve"> 1-ին հոդվածի 1-ին մասով նախատեսվում է «Սոցիալական աջակցության մասին» օրենքի (այսուհետ՝ Օրենք) 2-րդ հոդվածի 1-ին մասում 3-րդ կետից հետո լրացնել հետևյալ բովանդակությամբ 3.1-րդ կետ.</w:t>
            </w:r>
          </w:p>
          <w:p w:rsidR="0033691F" w:rsidRPr="009F0963" w:rsidRDefault="0033691F" w:rsidP="006341E7">
            <w:pPr>
              <w:shd w:val="clear" w:color="auto" w:fill="FFFFFF"/>
              <w:spacing w:line="360" w:lineRule="auto"/>
              <w:ind w:firstLine="375"/>
              <w:jc w:val="both"/>
              <w:rPr>
                <w:rFonts w:ascii="GHEA Grapalat" w:hAnsi="GHEA Grapalat"/>
                <w:lang w:val="hy-AM"/>
              </w:rPr>
            </w:pPr>
            <w:r w:rsidRPr="009F0963">
              <w:rPr>
                <w:rFonts w:ascii="GHEA Grapalat" w:hAnsi="GHEA Grapalat"/>
                <w:lang w:val="hy-AM"/>
              </w:rPr>
              <w:t>«</w:t>
            </w:r>
            <w:r w:rsidRPr="009F0963">
              <w:rPr>
                <w:rFonts w:ascii="GHEA Grapalat" w:eastAsia="GHEA Grapalat" w:hAnsi="GHEA Grapalat" w:cs="GHEA Grapalat"/>
                <w:lang w:val="hy-AM"/>
              </w:rPr>
              <w:t>«</w:t>
            </w:r>
            <w:r w:rsidRPr="009F0963">
              <w:rPr>
                <w:rFonts w:ascii="GHEA Grapalat" w:eastAsia="GHEA Grapalat" w:hAnsi="GHEA Grapalat" w:cs="GHEA Grapalat"/>
                <w:i/>
                <w:lang w:val="hy-AM"/>
              </w:rPr>
              <w:t xml:space="preserve">3.1) </w:t>
            </w:r>
            <w:r w:rsidRPr="009F0963">
              <w:rPr>
                <w:rFonts w:ascii="GHEA Grapalat" w:hAnsi="GHEA Grapalat"/>
                <w:b/>
                <w:i/>
                <w:shd w:val="clear" w:color="auto" w:fill="FFFFFF"/>
                <w:lang w:val="hy-AM"/>
              </w:rPr>
              <w:t>պետական վկայագիր՝</w:t>
            </w:r>
            <w:r w:rsidRPr="009F0963">
              <w:rPr>
                <w:rFonts w:ascii="GHEA Grapalat" w:hAnsi="GHEA Grapalat"/>
                <w:i/>
                <w:shd w:val="clear" w:color="auto" w:fill="FFFFFF"/>
                <w:lang w:val="hy-AM"/>
              </w:rPr>
              <w:t xml:space="preserve"> որոշակի վավերապայմաններով և ձևով անվանական ֆինանսական փաստաթուղթ, որը պետության կողմից սոցիալական ծառայություն մատուցած </w:t>
            </w:r>
            <w:r w:rsidRPr="009F0963">
              <w:rPr>
                <w:rFonts w:ascii="GHEA Grapalat" w:hAnsi="GHEA Grapalat"/>
                <w:b/>
                <w:i/>
                <w:shd w:val="clear" w:color="auto" w:fill="FFFFFF"/>
                <w:lang w:val="hy-AM"/>
              </w:rPr>
              <w:t>կազմակերպությանը</w:t>
            </w:r>
            <w:r w:rsidRPr="009F0963">
              <w:rPr>
                <w:rFonts w:ascii="GHEA Grapalat" w:hAnsi="GHEA Grapalat"/>
                <w:i/>
                <w:shd w:val="clear" w:color="auto" w:fill="FFFFFF"/>
                <w:lang w:val="hy-AM"/>
              </w:rPr>
              <w:t xml:space="preserve"> կամ </w:t>
            </w:r>
            <w:r w:rsidRPr="009F0963">
              <w:rPr>
                <w:rFonts w:ascii="GHEA Grapalat" w:hAnsi="GHEA Grapalat"/>
                <w:b/>
                <w:i/>
                <w:shd w:val="clear" w:color="auto" w:fill="FFFFFF"/>
                <w:lang w:val="hy-AM"/>
              </w:rPr>
              <w:t>ֆիզիկական անձին</w:t>
            </w:r>
            <w:r w:rsidRPr="009F0963">
              <w:rPr>
                <w:rFonts w:ascii="GHEA Grapalat" w:hAnsi="GHEA Grapalat"/>
                <w:i/>
                <w:shd w:val="clear" w:color="auto" w:fill="FFFFFF"/>
                <w:lang w:val="hy-AM"/>
              </w:rPr>
              <w:t xml:space="preserve"> ֆինանսական փոխհատուցման կամ </w:t>
            </w:r>
            <w:r w:rsidRPr="009F0963">
              <w:rPr>
                <w:rFonts w:ascii="GHEA Grapalat" w:hAnsi="GHEA Grapalat"/>
                <w:b/>
                <w:i/>
                <w:shd w:val="clear" w:color="auto" w:fill="FFFFFF"/>
                <w:lang w:val="hy-AM"/>
              </w:rPr>
              <w:t>վկայագիրը ստացած անձին</w:t>
            </w:r>
            <w:r w:rsidRPr="009F0963">
              <w:rPr>
                <w:rFonts w:ascii="GHEA Grapalat" w:hAnsi="GHEA Grapalat"/>
                <w:i/>
                <w:shd w:val="clear" w:color="auto" w:fill="FFFFFF"/>
                <w:lang w:val="hy-AM"/>
              </w:rPr>
              <w:t xml:space="preserve"> որոշակի գույք ձեռք բերելու նպատակով անհատույց պետական ֆինանսական աջակցություն տրամադրելու հիմք է</w:t>
            </w:r>
            <w:r w:rsidRPr="009F0963">
              <w:rPr>
                <w:rFonts w:ascii="GHEA Grapalat" w:hAnsi="GHEA Grapalat"/>
                <w:shd w:val="clear" w:color="auto" w:fill="FFFFFF"/>
                <w:lang w:val="hy-AM"/>
              </w:rPr>
              <w:t>.</w:t>
            </w:r>
            <w:r w:rsidRPr="009F0963">
              <w:rPr>
                <w:rFonts w:ascii="GHEA Grapalat" w:hAnsi="GHEA Grapalat"/>
                <w:lang w:val="hy-AM"/>
              </w:rPr>
              <w:t>»:</w:t>
            </w:r>
          </w:p>
          <w:p w:rsidR="0033691F" w:rsidRPr="009F0963" w:rsidRDefault="0033691F" w:rsidP="006341E7">
            <w:pPr>
              <w:shd w:val="clear" w:color="auto" w:fill="FFFFFF"/>
              <w:spacing w:line="360" w:lineRule="auto"/>
              <w:ind w:firstLine="375"/>
              <w:jc w:val="both"/>
              <w:rPr>
                <w:rFonts w:ascii="GHEA Grapalat" w:hAnsi="GHEA Grapalat"/>
                <w:shd w:val="clear" w:color="auto" w:fill="FFFFFF"/>
                <w:lang w:val="hy-AM"/>
              </w:rPr>
            </w:pPr>
            <w:r w:rsidRPr="009F0963">
              <w:rPr>
                <w:rFonts w:ascii="GHEA Grapalat" w:hAnsi="GHEA Grapalat"/>
                <w:lang w:val="hy-AM"/>
              </w:rPr>
              <w:t>Այս առումով, հարկ է նշել, որ ՀՀ կառավարության 2019 թվականի հոկտեմբերի 24-ի «</w:t>
            </w:r>
            <w:r w:rsidRPr="009F0963">
              <w:rPr>
                <w:rFonts w:ascii="GHEA Grapalat" w:hAnsi="GHEA Grapalat"/>
                <w:bCs/>
                <w:shd w:val="clear" w:color="auto" w:fill="FFFFFF"/>
                <w:lang w:val="hy-AM"/>
              </w:rPr>
              <w:t>Կյանքի դժվարին իրավիճակում հայտնված երեխաներին, տարեցներին և հաշմանդամություն ունեցող անձանց մատուցվող խնամքի ծառայությունները պետական վկայագրի միջոցով տրամադրելու կարգը և պետական վկայագրի ձևը հաստատելու մասին</w:t>
            </w:r>
            <w:r w:rsidRPr="009F0963">
              <w:rPr>
                <w:rFonts w:ascii="GHEA Grapalat" w:hAnsi="GHEA Grapalat"/>
                <w:lang w:val="hy-AM"/>
              </w:rPr>
              <w:t xml:space="preserve">» </w:t>
            </w:r>
            <w:r w:rsidRPr="009F0963">
              <w:rPr>
                <w:rFonts w:ascii="GHEA Grapalat" w:hAnsi="GHEA Grapalat"/>
                <w:lang w:val="hy-AM"/>
              </w:rPr>
              <w:lastRenderedPageBreak/>
              <w:t xml:space="preserve">թիվ </w:t>
            </w:r>
            <w:r w:rsidRPr="009F0963">
              <w:rPr>
                <w:rFonts w:ascii="GHEA Grapalat" w:hAnsi="GHEA Grapalat"/>
                <w:shd w:val="clear" w:color="auto" w:fill="FFFFFF"/>
                <w:lang w:val="hy-AM"/>
              </w:rPr>
              <w:t xml:space="preserve">1459-Ն որոշման 2-րդ կետով նույնպես սահմանվում է պետական վկայագրի հասկացությունը, որի համաձայն՝ </w:t>
            </w:r>
            <w:r w:rsidRPr="009F0963">
              <w:rPr>
                <w:rFonts w:ascii="GHEA Grapalat" w:hAnsi="GHEA Grapalat"/>
                <w:b/>
                <w:i/>
                <w:shd w:val="clear" w:color="auto" w:fill="FFFFFF"/>
                <w:lang w:val="hy-AM"/>
              </w:rPr>
              <w:t>պետական վկայագիրը</w:t>
            </w:r>
            <w:r w:rsidRPr="009F0963">
              <w:rPr>
                <w:rFonts w:ascii="GHEA Grapalat" w:hAnsi="GHEA Grapalat"/>
                <w:i/>
                <w:shd w:val="clear" w:color="auto" w:fill="FFFFFF"/>
                <w:lang w:val="hy-AM"/>
              </w:rPr>
              <w:t xml:space="preserve"> որոշակի վավերապայմաններով և ձևով ֆինանսական փաստաթուղթ է, </w:t>
            </w:r>
            <w:r w:rsidRPr="009F0963">
              <w:rPr>
                <w:rFonts w:ascii="GHEA Grapalat" w:hAnsi="GHEA Grapalat"/>
                <w:b/>
                <w:i/>
                <w:shd w:val="clear" w:color="auto" w:fill="FFFFFF"/>
                <w:lang w:val="hy-AM"/>
              </w:rPr>
              <w:t xml:space="preserve">կազմակերպության </w:t>
            </w:r>
            <w:r w:rsidRPr="009F0963">
              <w:rPr>
                <w:rFonts w:ascii="GHEA Grapalat" w:hAnsi="GHEA Grapalat"/>
                <w:i/>
                <w:shd w:val="clear" w:color="auto" w:fill="FFFFFF"/>
                <w:lang w:val="hy-AM"/>
              </w:rPr>
              <w:t>մատուցած ծառայության դիմաց պետության կողմից ֆինանսական փոխհատուցման հիմք, որի գինը սահմանվում է Հայաստանի Հանրապետության պետական բյուջեով համապատասխան ծառայության համար՝ երեխաներին, տարեցներին և հաշմանդամություն ունեցող անձանց խնամքի ծառայություններ տրամադրելու նպատակով՝ մեկ անձի հաշվարկով նախատեսված գումարի չափով</w:t>
            </w:r>
            <w:r w:rsidRPr="009F0963">
              <w:rPr>
                <w:rFonts w:ascii="GHEA Grapalat" w:hAnsi="GHEA Grapalat"/>
                <w:shd w:val="clear" w:color="auto" w:fill="FFFFFF"/>
                <w:lang w:val="hy-AM"/>
              </w:rPr>
              <w:t>:</w:t>
            </w:r>
          </w:p>
          <w:p w:rsidR="0033691F" w:rsidRPr="009F0963" w:rsidRDefault="0033691F" w:rsidP="006341E7">
            <w:pPr>
              <w:shd w:val="clear" w:color="auto" w:fill="FFFFFF"/>
              <w:spacing w:line="360" w:lineRule="auto"/>
              <w:ind w:firstLine="375"/>
              <w:jc w:val="both"/>
              <w:rPr>
                <w:rFonts w:ascii="GHEA Grapalat" w:hAnsi="GHEA Grapalat"/>
                <w:shd w:val="clear" w:color="auto" w:fill="FFFFFF"/>
                <w:lang w:val="hy-AM"/>
              </w:rPr>
            </w:pPr>
            <w:r w:rsidRPr="009F0963">
              <w:rPr>
                <w:rFonts w:ascii="GHEA Grapalat" w:hAnsi="GHEA Grapalat"/>
                <w:shd w:val="clear" w:color="auto" w:fill="FFFFFF"/>
                <w:lang w:val="hy-AM"/>
              </w:rPr>
              <w:t xml:space="preserve">Վերոշարադրյալ դրույթների համադրումից պարզվում է, որ պետական վկայագրի՝ Նախագծով սահմանվող հասկացությունը տարբերվում է </w:t>
            </w:r>
            <w:r w:rsidRPr="009F0963">
              <w:rPr>
                <w:rFonts w:ascii="GHEA Grapalat" w:hAnsi="GHEA Grapalat"/>
                <w:lang w:val="hy-AM"/>
              </w:rPr>
              <w:t xml:space="preserve">ՀՀ կառավարության 2019 թվականի հոկտեմբերի 24-ի թիվ </w:t>
            </w:r>
            <w:r w:rsidRPr="009F0963">
              <w:rPr>
                <w:rFonts w:ascii="GHEA Grapalat" w:hAnsi="GHEA Grapalat"/>
                <w:shd w:val="clear" w:color="auto" w:fill="FFFFFF"/>
                <w:lang w:val="hy-AM"/>
              </w:rPr>
              <w:t xml:space="preserve">1459-Ն որոշմամբ սահմանված հասկացությունից: Բացի այդ, նշված որոշմամբ կարգավորվում են միայն </w:t>
            </w:r>
            <w:r w:rsidRPr="009F0963">
              <w:rPr>
                <w:rFonts w:ascii="GHEA Grapalat" w:hAnsi="GHEA Grapalat"/>
                <w:b/>
                <w:shd w:val="clear" w:color="auto" w:fill="FFFFFF"/>
                <w:lang w:val="hy-AM"/>
              </w:rPr>
              <w:t xml:space="preserve">կազմակերպության </w:t>
            </w:r>
            <w:r w:rsidRPr="009F0963">
              <w:rPr>
                <w:rFonts w:ascii="GHEA Grapalat" w:hAnsi="GHEA Grapalat"/>
                <w:shd w:val="clear" w:color="auto" w:fill="FFFFFF"/>
                <w:lang w:val="hy-AM"/>
              </w:rPr>
              <w:t xml:space="preserve">մատուցած ծառայության դիմաց պետության կողմից ֆինանսական փոխհատուցման հետ կապված հարաբերությունները, իսկ Նախագծով այն բնորոշվում է որպես պետության կողմից սոցիալական ծառայություն մատուցած </w:t>
            </w:r>
            <w:r w:rsidRPr="009F0963">
              <w:rPr>
                <w:rFonts w:ascii="GHEA Grapalat" w:hAnsi="GHEA Grapalat"/>
                <w:b/>
                <w:shd w:val="clear" w:color="auto" w:fill="FFFFFF"/>
                <w:lang w:val="hy-AM"/>
              </w:rPr>
              <w:t>կազմակերպությանը</w:t>
            </w:r>
            <w:r w:rsidRPr="009F0963">
              <w:rPr>
                <w:rFonts w:ascii="GHEA Grapalat" w:hAnsi="GHEA Grapalat"/>
                <w:shd w:val="clear" w:color="auto" w:fill="FFFFFF"/>
                <w:lang w:val="hy-AM"/>
              </w:rPr>
              <w:t xml:space="preserve"> կամ </w:t>
            </w:r>
            <w:r w:rsidRPr="009F0963">
              <w:rPr>
                <w:rFonts w:ascii="GHEA Grapalat" w:hAnsi="GHEA Grapalat"/>
                <w:b/>
                <w:shd w:val="clear" w:color="auto" w:fill="FFFFFF"/>
                <w:lang w:val="hy-AM"/>
              </w:rPr>
              <w:t>ֆիզիկական անձին</w:t>
            </w:r>
            <w:r w:rsidRPr="009F0963">
              <w:rPr>
                <w:rFonts w:ascii="GHEA Grapalat" w:hAnsi="GHEA Grapalat"/>
                <w:shd w:val="clear" w:color="auto" w:fill="FFFFFF"/>
                <w:lang w:val="hy-AM"/>
              </w:rPr>
              <w:t xml:space="preserve"> ֆինանսական փոխհատուցման կամ </w:t>
            </w:r>
            <w:r w:rsidRPr="009F0963">
              <w:rPr>
                <w:rFonts w:ascii="GHEA Grapalat" w:hAnsi="GHEA Grapalat"/>
                <w:b/>
                <w:shd w:val="clear" w:color="auto" w:fill="FFFFFF"/>
                <w:lang w:val="hy-AM"/>
              </w:rPr>
              <w:t>վկայագիրը ստացած անձին</w:t>
            </w:r>
            <w:r w:rsidRPr="009F0963">
              <w:rPr>
                <w:rFonts w:ascii="GHEA Grapalat" w:hAnsi="GHEA Grapalat"/>
                <w:shd w:val="clear" w:color="auto" w:fill="FFFFFF"/>
                <w:lang w:val="hy-AM"/>
              </w:rPr>
              <w:t xml:space="preserve"> որոշակի գույք ձեռք </w:t>
            </w:r>
            <w:r w:rsidRPr="009F0963">
              <w:rPr>
                <w:rFonts w:ascii="GHEA Grapalat" w:hAnsi="GHEA Grapalat"/>
                <w:shd w:val="clear" w:color="auto" w:fill="FFFFFF"/>
                <w:lang w:val="hy-AM"/>
              </w:rPr>
              <w:lastRenderedPageBreak/>
              <w:t xml:space="preserve">բերելու նպատակով անհատույց պետական ֆինանսական աջակցություն տրամադրելու հիմք, հետևաբար լրացման արդյունքում անհրաժեշտ է փոփոխություն նախատեսել նաև </w:t>
            </w:r>
            <w:r w:rsidRPr="009F0963">
              <w:rPr>
                <w:rFonts w:ascii="GHEA Grapalat" w:hAnsi="GHEA Grapalat"/>
                <w:lang w:val="hy-AM"/>
              </w:rPr>
              <w:t xml:space="preserve">ՀՀ կառավարության 2019 թվականի հոկտեմբերի 24-ի թիվ </w:t>
            </w:r>
            <w:r w:rsidRPr="009F0963">
              <w:rPr>
                <w:rFonts w:ascii="GHEA Grapalat" w:hAnsi="GHEA Grapalat"/>
                <w:shd w:val="clear" w:color="auto" w:fill="FFFFFF"/>
                <w:lang w:val="hy-AM"/>
              </w:rPr>
              <w:t>1459-Ն որոշման մեջ:</w:t>
            </w:r>
          </w:p>
          <w:p w:rsidR="0033691F" w:rsidRPr="009F0963" w:rsidRDefault="0033691F" w:rsidP="006341E7">
            <w:pPr>
              <w:pStyle w:val="ListParagraph"/>
              <w:spacing w:after="0" w:line="360" w:lineRule="auto"/>
              <w:ind w:left="5" w:firstLine="360"/>
              <w:jc w:val="both"/>
              <w:rPr>
                <w:rFonts w:ascii="GHEA Grapalat" w:hAnsi="GHEA Grapalat"/>
                <w:bCs/>
                <w:sz w:val="24"/>
                <w:szCs w:val="24"/>
                <w:lang w:val="hy-AM"/>
              </w:rPr>
            </w:pPr>
            <w:r w:rsidRPr="009F0963">
              <w:rPr>
                <w:rFonts w:ascii="GHEA Grapalat" w:hAnsi="GHEA Grapalat"/>
                <w:sz w:val="24"/>
                <w:szCs w:val="24"/>
                <w:shd w:val="clear" w:color="auto" w:fill="FFFFFF"/>
                <w:lang w:val="hy-AM"/>
              </w:rPr>
              <w:t xml:space="preserve">Սույն դիտողությունը վերաբերում է նաև Նախագծի 2-րդ հոդվածին, որով սահմանվում է, որ </w:t>
            </w:r>
            <w:r w:rsidRPr="009F0963">
              <w:rPr>
                <w:rFonts w:ascii="GHEA Grapalat" w:eastAsia="GHEA Grapalat" w:hAnsi="GHEA Grapalat" w:cs="GHEA Grapalat"/>
                <w:b/>
                <w:i/>
                <w:sz w:val="24"/>
                <w:szCs w:val="24"/>
                <w:lang w:val="hy-AM"/>
              </w:rPr>
              <w:t>ֆիզիկական անձինք</w:t>
            </w:r>
            <w:r w:rsidRPr="009F0963">
              <w:rPr>
                <w:rFonts w:ascii="GHEA Grapalat" w:eastAsia="GHEA Grapalat" w:hAnsi="GHEA Grapalat" w:cs="GHEA Grapalat"/>
                <w:i/>
                <w:sz w:val="24"/>
                <w:szCs w:val="24"/>
                <w:lang w:val="hy-AM"/>
              </w:rPr>
              <w:t xml:space="preserve"> նույնպես կարող են սոցիալական ծառայություններ տրամադրել նաև օրենսդրությամբ սահմանված կարգով պետական վկայագիր ստացած ընտանիքին (անձին)՝ այն ներկայացնելու դեպքում</w:t>
            </w:r>
            <w:r w:rsidRPr="009F0963">
              <w:rPr>
                <w:rFonts w:ascii="GHEA Grapalat" w:eastAsia="GHEA Grapalat" w:hAnsi="GHEA Grapalat" w:cs="GHEA Grapalat"/>
                <w:sz w:val="24"/>
                <w:szCs w:val="24"/>
                <w:lang w:val="hy-AM"/>
              </w:rPr>
              <w:t>։</w:t>
            </w:r>
          </w:p>
        </w:tc>
        <w:tc>
          <w:tcPr>
            <w:tcW w:w="6390" w:type="dxa"/>
            <w:gridSpan w:val="3"/>
            <w:tcBorders>
              <w:top w:val="single" w:sz="4" w:space="0" w:color="auto"/>
              <w:left w:val="single" w:sz="4" w:space="0" w:color="auto"/>
              <w:bottom w:val="single" w:sz="4" w:space="0" w:color="auto"/>
              <w:right w:val="single" w:sz="4" w:space="0" w:color="auto"/>
            </w:tcBorders>
          </w:tcPr>
          <w:p w:rsidR="0033691F" w:rsidRPr="00EC1E19" w:rsidRDefault="0033691F" w:rsidP="006341E7">
            <w:pPr>
              <w:pStyle w:val="NormalWeb"/>
              <w:shd w:val="clear" w:color="auto" w:fill="FFFFFF"/>
              <w:spacing w:before="0" w:beforeAutospacing="0" w:after="0" w:afterAutospacing="0" w:line="360" w:lineRule="auto"/>
              <w:jc w:val="both"/>
              <w:rPr>
                <w:rFonts w:ascii="GHEA Grapalat" w:hAnsi="GHEA Grapalat"/>
                <w:b/>
                <w:bCs/>
                <w:shd w:val="clear" w:color="auto" w:fill="FFFFFF"/>
                <w:lang w:val="hy-AM"/>
              </w:rPr>
            </w:pPr>
            <w:r w:rsidRPr="009F0963">
              <w:rPr>
                <w:rFonts w:ascii="GHEA Grapalat" w:hAnsi="GHEA Grapalat"/>
                <w:bCs/>
                <w:shd w:val="clear" w:color="auto" w:fill="FFFFFF"/>
                <w:lang w:val="hy-AM"/>
              </w:rPr>
              <w:lastRenderedPageBreak/>
              <w:t xml:space="preserve">      </w:t>
            </w:r>
            <w:r w:rsidRPr="00EC1E19">
              <w:rPr>
                <w:rFonts w:ascii="GHEA Grapalat" w:hAnsi="GHEA Grapalat"/>
                <w:b/>
                <w:bCs/>
                <w:shd w:val="clear" w:color="auto" w:fill="FFFFFF"/>
                <w:lang w:val="hy-AM"/>
              </w:rPr>
              <w:t>Ընդունվել է ի գիտություն։</w:t>
            </w:r>
          </w:p>
          <w:p w:rsidR="0033691F" w:rsidRPr="00EC1E19" w:rsidRDefault="0033691F" w:rsidP="006341E7">
            <w:pPr>
              <w:shd w:val="clear" w:color="auto" w:fill="FFFFFF"/>
              <w:spacing w:line="360" w:lineRule="auto"/>
              <w:jc w:val="both"/>
              <w:rPr>
                <w:rFonts w:ascii="GHEA Grapalat" w:eastAsia="GHEA Grapalat" w:hAnsi="GHEA Grapalat" w:cs="GHEA Grapalat"/>
                <w:lang w:val="hy-AM"/>
              </w:rPr>
            </w:pPr>
            <w:r w:rsidRPr="00EC1E19">
              <w:rPr>
                <w:rFonts w:ascii="GHEA Grapalat" w:hAnsi="GHEA Grapalat"/>
                <w:bCs/>
                <w:shd w:val="clear" w:color="auto" w:fill="FFFFFF"/>
                <w:lang w:val="hy-AM"/>
              </w:rPr>
              <w:t xml:space="preserve">       Նախագծի 13-րդ հոդվածի 2-րդ մասի համաձայն՝ </w:t>
            </w:r>
            <w:r w:rsidRPr="00EC1E19">
              <w:rPr>
                <w:rFonts w:ascii="GHEA Grapalat" w:eastAsia="GHEA Grapalat" w:hAnsi="GHEA Grapalat" w:cs="GHEA Grapalat"/>
                <w:lang w:val="hy-AM"/>
              </w:rPr>
              <w:t xml:space="preserve">սույն օրենքի ընդունմամբ պայմանավորված համապատասխան ենթաօրենսդրական իրավական ակտերն ընդունվում են սույն օրենքն ուժի մեջ մտնելուց հետո՝ </w:t>
            </w:r>
            <w:r>
              <w:rPr>
                <w:rFonts w:ascii="GHEA Grapalat" w:eastAsia="GHEA Grapalat" w:hAnsi="GHEA Grapalat" w:cs="GHEA Grapalat"/>
                <w:lang w:val="hy-AM"/>
              </w:rPr>
              <w:t>մեկ տարվա</w:t>
            </w:r>
            <w:r w:rsidRPr="00EC1E19">
              <w:rPr>
                <w:rFonts w:ascii="GHEA Grapalat" w:eastAsia="GHEA Grapalat" w:hAnsi="GHEA Grapalat" w:cs="GHEA Grapalat"/>
                <w:lang w:val="hy-AM"/>
              </w:rPr>
              <w:t xml:space="preserve"> ընթացքում: Ուստի, սույն օրենքի ընդունմամբ նաև անհրաժեշտ ենթաօրենսդրական ակտերում կկատարվեն համապատասխան փոփոխությունները։ </w:t>
            </w:r>
          </w:p>
          <w:p w:rsidR="0033691F" w:rsidRPr="00EC1E19" w:rsidRDefault="0033691F" w:rsidP="006341E7">
            <w:pPr>
              <w:shd w:val="clear" w:color="auto" w:fill="FFFFFF"/>
              <w:spacing w:line="360" w:lineRule="auto"/>
              <w:jc w:val="both"/>
              <w:rPr>
                <w:rFonts w:ascii="GHEA Grapalat" w:hAnsi="GHEA Grapalat"/>
                <w:shd w:val="clear" w:color="auto" w:fill="FFFFFF"/>
                <w:lang w:val="hy-AM"/>
              </w:rPr>
            </w:pPr>
            <w:r w:rsidRPr="00EC1E19">
              <w:rPr>
                <w:rFonts w:ascii="GHEA Grapalat" w:eastAsia="GHEA Grapalat" w:hAnsi="GHEA Grapalat" w:cs="GHEA Grapalat"/>
                <w:lang w:val="hy-AM"/>
              </w:rPr>
              <w:t xml:space="preserve">      Ինչ վերաբերում է «ֆիզիկական անձանց» մասով լրացմանը, ապա նշենք, որ դա բխում է գործող «Սոցիալական աջակցության մասին» օրենքի 6-րդ հոդվածից, որի համաձայն՝ </w:t>
            </w:r>
            <w:r w:rsidRPr="00EC1E19">
              <w:rPr>
                <w:rFonts w:ascii="GHEA Grapalat" w:hAnsi="GHEA Grapalat"/>
                <w:shd w:val="clear" w:color="auto" w:fill="FFFFFF"/>
                <w:lang w:val="hy-AM"/>
              </w:rPr>
              <w:t xml:space="preserve">Հայաստանի Հանրապետությունը օրենքներով, Հայաստանի </w:t>
            </w:r>
            <w:r w:rsidRPr="00EC1E19">
              <w:rPr>
                <w:rFonts w:ascii="GHEA Grapalat" w:hAnsi="GHEA Grapalat"/>
                <w:shd w:val="clear" w:color="auto" w:fill="FFFFFF"/>
                <w:lang w:val="hy-AM"/>
              </w:rPr>
              <w:lastRenderedPageBreak/>
              <w:t>Հանրապետության Նախագահի հրամանագրերով, Հայաստանի Հանրապետության կառավարության որոշումներով նախատեսված դեպքերում ու կարգով կարող է</w:t>
            </w:r>
            <w:r w:rsidRPr="00EC1E19">
              <w:rPr>
                <w:rFonts w:ascii="Calibri" w:hAnsi="Calibri" w:cs="Calibri"/>
                <w:shd w:val="clear" w:color="auto" w:fill="FFFFFF"/>
                <w:lang w:val="hy-AM"/>
              </w:rPr>
              <w:t> </w:t>
            </w:r>
            <w:r w:rsidRPr="00EC1E19">
              <w:rPr>
                <w:rFonts w:ascii="GHEA Grapalat" w:hAnsi="GHEA Grapalat"/>
                <w:shd w:val="clear" w:color="auto" w:fill="FFFFFF"/>
                <w:lang w:val="hy-AM"/>
              </w:rPr>
              <w:t>սոցիալական</w:t>
            </w:r>
            <w:r w:rsidRPr="00EC1E19">
              <w:rPr>
                <w:rFonts w:ascii="Calibri" w:hAnsi="Calibri" w:cs="Calibri"/>
                <w:shd w:val="clear" w:color="auto" w:fill="FFFFFF"/>
                <w:lang w:val="hy-AM"/>
              </w:rPr>
              <w:t> </w:t>
            </w:r>
            <w:r w:rsidRPr="00EC1E19">
              <w:rPr>
                <w:rFonts w:ascii="GHEA Grapalat" w:hAnsi="GHEA Grapalat" w:cs="GHEA Grapalat"/>
                <w:shd w:val="clear" w:color="auto" w:fill="FFFFFF"/>
                <w:lang w:val="hy-AM"/>
              </w:rPr>
              <w:t>ծառայություններ</w:t>
            </w:r>
            <w:r w:rsidRPr="00EC1E19">
              <w:rPr>
                <w:rFonts w:ascii="GHEA Grapalat" w:hAnsi="GHEA Grapalat"/>
                <w:shd w:val="clear" w:color="auto" w:fill="FFFFFF"/>
                <w:lang w:val="hy-AM"/>
              </w:rPr>
              <w:t xml:space="preserve"> </w:t>
            </w:r>
            <w:r w:rsidRPr="00EC1E19">
              <w:rPr>
                <w:rFonts w:ascii="GHEA Grapalat" w:hAnsi="GHEA Grapalat" w:cs="GHEA Grapalat"/>
                <w:shd w:val="clear" w:color="auto" w:fill="FFFFFF"/>
                <w:lang w:val="hy-AM"/>
              </w:rPr>
              <w:t>տրամադրել</w:t>
            </w:r>
            <w:r w:rsidRPr="00EC1E19">
              <w:rPr>
                <w:rFonts w:ascii="GHEA Grapalat" w:hAnsi="GHEA Grapalat"/>
                <w:shd w:val="clear" w:color="auto" w:fill="FFFFFF"/>
                <w:lang w:val="hy-AM"/>
              </w:rPr>
              <w:t xml:space="preserve"> </w:t>
            </w:r>
            <w:r w:rsidRPr="00EC1E19">
              <w:rPr>
                <w:rFonts w:ascii="GHEA Grapalat" w:hAnsi="GHEA Grapalat" w:cs="GHEA Grapalat"/>
                <w:shd w:val="clear" w:color="auto" w:fill="FFFFFF"/>
                <w:lang w:val="hy-AM"/>
              </w:rPr>
              <w:t>նաև</w:t>
            </w:r>
            <w:r w:rsidRPr="00EC1E19">
              <w:rPr>
                <w:rFonts w:ascii="GHEA Grapalat" w:hAnsi="GHEA Grapalat"/>
                <w:shd w:val="clear" w:color="auto" w:fill="FFFFFF"/>
                <w:lang w:val="hy-AM"/>
              </w:rPr>
              <w:t xml:space="preserve"> </w:t>
            </w:r>
            <w:r w:rsidRPr="00EC1E19">
              <w:rPr>
                <w:rFonts w:ascii="GHEA Grapalat" w:hAnsi="GHEA Grapalat" w:cs="GHEA Grapalat"/>
                <w:shd w:val="clear" w:color="auto" w:fill="FFFFFF"/>
                <w:lang w:val="hy-AM"/>
              </w:rPr>
              <w:t>այլ</w:t>
            </w:r>
            <w:r w:rsidRPr="00EC1E19">
              <w:rPr>
                <w:rFonts w:ascii="GHEA Grapalat" w:hAnsi="GHEA Grapalat"/>
                <w:shd w:val="clear" w:color="auto" w:fill="FFFFFF"/>
                <w:lang w:val="hy-AM"/>
              </w:rPr>
              <w:t xml:space="preserve"> </w:t>
            </w:r>
            <w:r w:rsidRPr="00EC1E19">
              <w:rPr>
                <w:rFonts w:ascii="GHEA Grapalat" w:hAnsi="GHEA Grapalat" w:cs="GHEA Grapalat"/>
                <w:shd w:val="clear" w:color="auto" w:fill="FFFFFF"/>
                <w:lang w:val="hy-AM"/>
              </w:rPr>
              <w:t>կազմակերպությունների</w:t>
            </w:r>
            <w:r w:rsidRPr="00EC1E19">
              <w:rPr>
                <w:rFonts w:ascii="GHEA Grapalat" w:hAnsi="GHEA Grapalat"/>
                <w:shd w:val="clear" w:color="auto" w:fill="FFFFFF"/>
                <w:lang w:val="hy-AM"/>
              </w:rPr>
              <w:t xml:space="preserve"> </w:t>
            </w:r>
            <w:r w:rsidRPr="00EC1E19">
              <w:rPr>
                <w:rFonts w:ascii="GHEA Grapalat" w:hAnsi="GHEA Grapalat" w:cs="GHEA Grapalat"/>
                <w:shd w:val="clear" w:color="auto" w:fill="FFFFFF"/>
                <w:lang w:val="hy-AM"/>
              </w:rPr>
              <w:t>և</w:t>
            </w:r>
            <w:r w:rsidRPr="00EC1E19">
              <w:rPr>
                <w:rFonts w:ascii="GHEA Grapalat" w:hAnsi="GHEA Grapalat"/>
                <w:shd w:val="clear" w:color="auto" w:fill="FFFFFF"/>
                <w:lang w:val="hy-AM"/>
              </w:rPr>
              <w:t xml:space="preserve"> </w:t>
            </w:r>
            <w:r w:rsidRPr="00EC1E19">
              <w:rPr>
                <w:rFonts w:ascii="GHEA Grapalat" w:hAnsi="GHEA Grapalat" w:cs="GHEA Grapalat"/>
                <w:shd w:val="clear" w:color="auto" w:fill="FFFFFF"/>
                <w:lang w:val="hy-AM"/>
              </w:rPr>
              <w:t>ֆիզիկական</w:t>
            </w:r>
            <w:r w:rsidRPr="00EC1E19">
              <w:rPr>
                <w:rFonts w:ascii="GHEA Grapalat" w:hAnsi="GHEA Grapalat"/>
                <w:shd w:val="clear" w:color="auto" w:fill="FFFFFF"/>
                <w:lang w:val="hy-AM"/>
              </w:rPr>
              <w:t xml:space="preserve"> </w:t>
            </w:r>
            <w:r w:rsidRPr="00EC1E19">
              <w:rPr>
                <w:rFonts w:ascii="GHEA Grapalat" w:hAnsi="GHEA Grapalat" w:cs="GHEA Grapalat"/>
                <w:shd w:val="clear" w:color="auto" w:fill="FFFFFF"/>
                <w:lang w:val="hy-AM"/>
              </w:rPr>
              <w:t>անձանց</w:t>
            </w:r>
            <w:r w:rsidRPr="00EC1E19">
              <w:rPr>
                <w:rFonts w:ascii="GHEA Grapalat" w:hAnsi="GHEA Grapalat"/>
                <w:shd w:val="clear" w:color="auto" w:fill="FFFFFF"/>
                <w:lang w:val="hy-AM"/>
              </w:rPr>
              <w:t xml:space="preserve"> </w:t>
            </w:r>
            <w:r w:rsidRPr="00EC1E19">
              <w:rPr>
                <w:rFonts w:ascii="GHEA Grapalat" w:hAnsi="GHEA Grapalat" w:cs="GHEA Grapalat"/>
                <w:shd w:val="clear" w:color="auto" w:fill="FFFFFF"/>
                <w:lang w:val="hy-AM"/>
              </w:rPr>
              <w:t>միջոցով</w:t>
            </w:r>
            <w:r w:rsidRPr="00EC1E19">
              <w:rPr>
                <w:rFonts w:ascii="GHEA Grapalat" w:hAnsi="GHEA Grapalat"/>
                <w:shd w:val="clear" w:color="auto" w:fill="FFFFFF"/>
                <w:lang w:val="hy-AM"/>
              </w:rPr>
              <w:t>:</w:t>
            </w:r>
          </w:p>
          <w:p w:rsidR="0033691F" w:rsidRPr="009F0963" w:rsidRDefault="0033691F" w:rsidP="006341E7">
            <w:pPr>
              <w:shd w:val="clear" w:color="auto" w:fill="FFFFFF"/>
              <w:spacing w:line="360" w:lineRule="auto"/>
              <w:jc w:val="both"/>
              <w:rPr>
                <w:rFonts w:ascii="GHEA Grapalat" w:eastAsia="GHEA Grapalat" w:hAnsi="GHEA Grapalat" w:cs="GHEA Grapalat"/>
                <w:lang w:val="hy-AM"/>
              </w:rPr>
            </w:pPr>
            <w:r w:rsidRPr="009F0963">
              <w:rPr>
                <w:rFonts w:ascii="GHEA Grapalat" w:hAnsi="GHEA Grapalat"/>
                <w:highlight w:val="yellow"/>
                <w:shd w:val="clear" w:color="auto" w:fill="FFFFFF"/>
                <w:lang w:val="hy-AM"/>
              </w:rPr>
              <w:t xml:space="preserve">    </w:t>
            </w:r>
          </w:p>
          <w:p w:rsidR="0033691F" w:rsidRPr="009F0963" w:rsidRDefault="0033691F" w:rsidP="006341E7">
            <w:pPr>
              <w:spacing w:line="360" w:lineRule="auto"/>
              <w:ind w:firstLine="166"/>
              <w:jc w:val="both"/>
              <w:rPr>
                <w:rFonts w:ascii="GHEA Grapalat" w:hAnsi="GHEA Grapalat"/>
                <w:b/>
                <w:shd w:val="clear" w:color="auto" w:fill="FFFFFF"/>
                <w:lang w:val="hy-AM"/>
              </w:rPr>
            </w:pPr>
          </w:p>
          <w:p w:rsidR="0033691F" w:rsidRPr="009F0963" w:rsidRDefault="0033691F" w:rsidP="006341E7">
            <w:pPr>
              <w:spacing w:line="360" w:lineRule="auto"/>
              <w:ind w:firstLine="166"/>
              <w:jc w:val="both"/>
              <w:rPr>
                <w:rFonts w:ascii="GHEA Grapalat" w:hAnsi="GHEA Grapalat"/>
                <w:shd w:val="clear" w:color="auto" w:fill="FFFFFF"/>
                <w:lang w:val="hy-AM"/>
              </w:rPr>
            </w:pPr>
          </w:p>
        </w:tc>
      </w:tr>
      <w:tr w:rsidR="0033691F" w:rsidRPr="005E408E" w:rsidTr="006341E7">
        <w:tc>
          <w:tcPr>
            <w:tcW w:w="8393" w:type="dxa"/>
            <w:tcBorders>
              <w:top w:val="single" w:sz="4" w:space="0" w:color="auto"/>
              <w:left w:val="single" w:sz="4" w:space="0" w:color="auto"/>
              <w:bottom w:val="single" w:sz="4" w:space="0" w:color="auto"/>
              <w:right w:val="single" w:sz="4" w:space="0" w:color="auto"/>
            </w:tcBorders>
          </w:tcPr>
          <w:p w:rsidR="0033691F" w:rsidRPr="00EC1E19" w:rsidRDefault="0033691F" w:rsidP="006341E7">
            <w:pPr>
              <w:shd w:val="clear" w:color="auto" w:fill="FFFFFF"/>
              <w:spacing w:line="360" w:lineRule="auto"/>
              <w:ind w:left="5" w:firstLine="360"/>
              <w:jc w:val="both"/>
              <w:rPr>
                <w:rFonts w:ascii="GHEA Grapalat" w:eastAsia="GHEA Grapalat" w:hAnsi="GHEA Grapalat" w:cs="GHEA Grapalat"/>
                <w:lang w:val="hy-AM"/>
              </w:rPr>
            </w:pPr>
            <w:r w:rsidRPr="00EC1E19">
              <w:rPr>
                <w:rFonts w:ascii="GHEA Grapalat" w:hAnsi="GHEA Grapalat"/>
                <w:shd w:val="clear" w:color="auto" w:fill="FFFFFF"/>
                <w:lang w:val="hy-AM"/>
              </w:rPr>
              <w:lastRenderedPageBreak/>
              <w:t xml:space="preserve">2. Նախագծի 1-ին հոդվածի 1-ին մասով լրացվող 3.2)-րդ կետով սահմանվում է աջակցության քարտի հասկացությունը, որի համաձայն՝ </w:t>
            </w:r>
            <w:r w:rsidRPr="00EC1E19">
              <w:rPr>
                <w:rFonts w:ascii="GHEA Grapalat" w:hAnsi="GHEA Grapalat"/>
                <w:i/>
                <w:shd w:val="clear" w:color="auto" w:fill="FFFFFF"/>
                <w:lang w:val="hy-AM"/>
              </w:rPr>
              <w:t xml:space="preserve">աջակցության քարտի </w:t>
            </w:r>
            <w:r w:rsidRPr="00EC1E19">
              <w:rPr>
                <w:rFonts w:ascii="GHEA Grapalat" w:eastAsia="GHEA Grapalat" w:hAnsi="GHEA Grapalat" w:cs="GHEA Grapalat"/>
                <w:i/>
                <w:lang w:val="hy-AM"/>
              </w:rPr>
              <w:t>միջոցով կյանքի դժվարին իրավիճակում հայտնված անձը սահմանված գումարի շրջանակներում, կարող է ձեռք բերել սնունդ, հագուստ և առաջին անհրաժեշտության այլ գույք:</w:t>
            </w:r>
          </w:p>
          <w:p w:rsidR="0033691F" w:rsidRPr="00EC1E19" w:rsidRDefault="0033691F" w:rsidP="006341E7">
            <w:pPr>
              <w:pStyle w:val="ListParagraph"/>
              <w:spacing w:after="0" w:line="360" w:lineRule="auto"/>
              <w:ind w:left="5" w:firstLine="360"/>
              <w:jc w:val="both"/>
              <w:rPr>
                <w:rFonts w:ascii="GHEA Grapalat" w:eastAsia="GHEA Grapalat" w:hAnsi="GHEA Grapalat" w:cs="GHEA Grapalat"/>
                <w:sz w:val="24"/>
                <w:szCs w:val="24"/>
                <w:lang w:val="hy-AM"/>
              </w:rPr>
            </w:pPr>
            <w:r w:rsidRPr="00EC1E19">
              <w:rPr>
                <w:rFonts w:ascii="GHEA Grapalat" w:eastAsia="GHEA Grapalat" w:hAnsi="GHEA Grapalat" w:cs="GHEA Grapalat"/>
                <w:sz w:val="24"/>
                <w:szCs w:val="24"/>
                <w:lang w:val="hy-AM"/>
              </w:rPr>
              <w:t xml:space="preserve">Այս առումով հարկ է նշել, որ Օրենքով սննդի, հագուստի և առաջին անհրաժեշտության այլ գույքը անձանց տրամադրվում է կա՛մ բնաիրային օգնության, կա՛մ խնամքի միջոցով, իսկ բնաիրային օգնության տրամադրման կարգն ու պայմանները սահմանված են ՀՀ կառավարության 2015 թվականի օգոստոսի 31-ի թիվ 984-Ն որոշմամբ, </w:t>
            </w:r>
            <w:r w:rsidRPr="00EC1E19">
              <w:rPr>
                <w:rFonts w:ascii="GHEA Grapalat" w:eastAsia="GHEA Grapalat" w:hAnsi="GHEA Grapalat" w:cs="GHEA Grapalat"/>
                <w:sz w:val="24"/>
                <w:szCs w:val="24"/>
                <w:lang w:val="hy-AM"/>
              </w:rPr>
              <w:lastRenderedPageBreak/>
              <w:t xml:space="preserve">իսկ </w:t>
            </w:r>
            <w:r w:rsidRPr="00EC1E19">
              <w:rPr>
                <w:rStyle w:val="Strong"/>
                <w:rFonts w:ascii="GHEA Grapalat" w:hAnsi="GHEA Grapalat"/>
                <w:sz w:val="24"/>
                <w:szCs w:val="24"/>
                <w:shd w:val="clear" w:color="auto" w:fill="FFFFFF"/>
                <w:lang w:val="hy-AM"/>
              </w:rPr>
              <w:t xml:space="preserve">երեխաների, տարեց և (կամ) հաշմանդամություն ունեցող անձանց խնամքի տրամադրման կարգը սահմանված է ՀՀ կառավարության 2015 թվականի սեպտեմբերի 25-ի թիվ </w:t>
            </w:r>
            <w:r w:rsidRPr="00EC1E19">
              <w:rPr>
                <w:rFonts w:ascii="GHEA Grapalat" w:hAnsi="GHEA Grapalat"/>
                <w:sz w:val="24"/>
                <w:szCs w:val="24"/>
                <w:shd w:val="clear" w:color="auto" w:fill="FFFFFF"/>
                <w:lang w:val="hy-AM"/>
              </w:rPr>
              <w:t>1112-Ն որոշմամբ, հետևաբար հարկ է պարզաբանել, թե արդյոք նշված օգնությունը տրամադրվելու է աջակցության քարտերի միջոցով, թե այն նախատեսվում է որպես օգնության առանձին տեսակ:</w:t>
            </w:r>
          </w:p>
        </w:tc>
        <w:tc>
          <w:tcPr>
            <w:tcW w:w="6390" w:type="dxa"/>
            <w:gridSpan w:val="3"/>
            <w:tcBorders>
              <w:top w:val="single" w:sz="4" w:space="0" w:color="auto"/>
              <w:left w:val="single" w:sz="4" w:space="0" w:color="auto"/>
              <w:bottom w:val="single" w:sz="4" w:space="0" w:color="auto"/>
              <w:right w:val="single" w:sz="4" w:space="0" w:color="auto"/>
            </w:tcBorders>
          </w:tcPr>
          <w:p w:rsidR="0033691F" w:rsidRPr="00EC1E19" w:rsidRDefault="0033691F" w:rsidP="006341E7">
            <w:pPr>
              <w:spacing w:line="360" w:lineRule="auto"/>
              <w:ind w:firstLine="166"/>
              <w:jc w:val="both"/>
              <w:rPr>
                <w:rFonts w:ascii="GHEA Grapalat" w:hAnsi="GHEA Grapalat"/>
                <w:b/>
                <w:shd w:val="clear" w:color="auto" w:fill="FFFFFF"/>
                <w:lang w:val="hy-AM"/>
              </w:rPr>
            </w:pPr>
            <w:r w:rsidRPr="00EC1E19">
              <w:rPr>
                <w:rFonts w:ascii="GHEA Grapalat" w:hAnsi="GHEA Grapalat"/>
                <w:b/>
                <w:shd w:val="clear" w:color="auto" w:fill="FFFFFF"/>
                <w:lang w:val="hy-AM"/>
              </w:rPr>
              <w:lastRenderedPageBreak/>
              <w:t>Ընդունվել է։</w:t>
            </w:r>
          </w:p>
          <w:p w:rsidR="0033691F" w:rsidRPr="00EC1E19" w:rsidRDefault="0033691F" w:rsidP="006341E7">
            <w:pPr>
              <w:spacing w:line="360" w:lineRule="auto"/>
              <w:ind w:firstLine="166"/>
              <w:jc w:val="both"/>
              <w:rPr>
                <w:rFonts w:ascii="GHEA Grapalat" w:hAnsi="GHEA Grapalat"/>
                <w:shd w:val="clear" w:color="auto" w:fill="FFFFFF"/>
                <w:lang w:val="hy-AM"/>
              </w:rPr>
            </w:pPr>
            <w:r>
              <w:rPr>
                <w:rFonts w:ascii="GHEA Grapalat" w:hAnsi="GHEA Grapalat"/>
                <w:shd w:val="clear" w:color="auto" w:fill="FFFFFF"/>
                <w:lang w:val="hy-AM"/>
              </w:rPr>
              <w:t>Նախագիծը խմբագրվել է։</w:t>
            </w:r>
            <w:r w:rsidRPr="00EC1E19">
              <w:rPr>
                <w:rFonts w:ascii="GHEA Grapalat" w:hAnsi="GHEA Grapalat"/>
                <w:shd w:val="clear" w:color="auto" w:fill="FFFFFF"/>
                <w:lang w:val="hy-AM"/>
              </w:rPr>
              <w:t xml:space="preserve"> </w:t>
            </w:r>
          </w:p>
          <w:p w:rsidR="0033691F" w:rsidRPr="006A565C" w:rsidRDefault="0033691F" w:rsidP="006341E7">
            <w:pPr>
              <w:pStyle w:val="NormalWeb"/>
              <w:shd w:val="clear" w:color="auto" w:fill="FFFFFF"/>
              <w:spacing w:before="0" w:beforeAutospacing="0" w:after="0" w:afterAutospacing="0" w:line="360" w:lineRule="auto"/>
              <w:ind w:firstLine="374"/>
              <w:jc w:val="both"/>
              <w:rPr>
                <w:rFonts w:ascii="GHEA Grapalat" w:hAnsi="GHEA Grapalat"/>
                <w:b/>
                <w:color w:val="FF0000"/>
                <w:shd w:val="clear" w:color="auto" w:fill="FFFFFF"/>
                <w:lang w:val="hy-AM"/>
              </w:rPr>
            </w:pPr>
          </w:p>
        </w:tc>
      </w:tr>
      <w:tr w:rsidR="0033691F" w:rsidRPr="005E408E" w:rsidTr="006341E7">
        <w:tc>
          <w:tcPr>
            <w:tcW w:w="8393" w:type="dxa"/>
            <w:tcBorders>
              <w:top w:val="single" w:sz="4" w:space="0" w:color="auto"/>
              <w:left w:val="single" w:sz="4" w:space="0" w:color="auto"/>
              <w:bottom w:val="single" w:sz="4" w:space="0" w:color="auto"/>
              <w:right w:val="single" w:sz="4" w:space="0" w:color="auto"/>
            </w:tcBorders>
          </w:tcPr>
          <w:p w:rsidR="0033691F" w:rsidRPr="00B1460A" w:rsidRDefault="0033691F" w:rsidP="006341E7">
            <w:pPr>
              <w:shd w:val="clear" w:color="auto" w:fill="FFFFFF"/>
              <w:spacing w:line="360" w:lineRule="auto"/>
              <w:ind w:firstLine="375"/>
              <w:jc w:val="both"/>
              <w:rPr>
                <w:rFonts w:ascii="GHEA Grapalat" w:hAnsi="GHEA Grapalat"/>
                <w:shd w:val="clear" w:color="auto" w:fill="FFFFFF"/>
                <w:lang w:val="hy-AM"/>
              </w:rPr>
            </w:pPr>
            <w:r w:rsidRPr="00B1460A">
              <w:rPr>
                <w:rFonts w:ascii="GHEA Grapalat" w:hAnsi="GHEA Grapalat"/>
                <w:shd w:val="clear" w:color="auto" w:fill="FFFFFF"/>
                <w:lang w:val="hy-AM"/>
              </w:rPr>
              <w:lastRenderedPageBreak/>
              <w:t>3. Բացի այդ, հարկ է նշել նաև, որ բացի աջակցության քարտի հասկացության սահմանումից և Նախագծի 2-րդ հովածով նախատեսվող լրացումից, Օրենքով բացակայում են աջակցության քարտի վերաբերյալ դրույթները, հետևաբար անհրաժեշտ է Օրենքով սահմանել աջակցության քարտի հետ կապված հարաբերությունների վերաբերյալ կարգավորումներ:</w:t>
            </w:r>
          </w:p>
          <w:p w:rsidR="0033691F" w:rsidRPr="00B1460A" w:rsidRDefault="0033691F" w:rsidP="006341E7">
            <w:pPr>
              <w:pStyle w:val="ListParagraph"/>
              <w:spacing w:after="0" w:line="360" w:lineRule="auto"/>
              <w:ind w:left="360"/>
              <w:jc w:val="both"/>
              <w:rPr>
                <w:rFonts w:ascii="GHEA Grapalat" w:eastAsia="GHEA Grapalat" w:hAnsi="GHEA Grapalat" w:cs="GHEA Grapalat"/>
                <w:color w:val="FF0000"/>
                <w:sz w:val="24"/>
                <w:szCs w:val="24"/>
                <w:lang w:val="hy-AM"/>
              </w:rPr>
            </w:pPr>
            <w:r w:rsidRPr="00B1460A">
              <w:rPr>
                <w:rFonts w:ascii="GHEA Grapalat" w:hAnsi="GHEA Grapalat"/>
                <w:sz w:val="24"/>
                <w:szCs w:val="24"/>
                <w:shd w:val="clear" w:color="auto" w:fill="FFFFFF"/>
                <w:lang w:val="hy-AM"/>
              </w:rPr>
              <w:t>Սույն դիտողությունը վերաբերում է նաև Նախագծի 11-րդ հոդվածին:</w:t>
            </w:r>
          </w:p>
        </w:tc>
        <w:tc>
          <w:tcPr>
            <w:tcW w:w="6390" w:type="dxa"/>
            <w:gridSpan w:val="3"/>
            <w:tcBorders>
              <w:top w:val="single" w:sz="4" w:space="0" w:color="auto"/>
              <w:left w:val="single" w:sz="4" w:space="0" w:color="auto"/>
              <w:bottom w:val="single" w:sz="4" w:space="0" w:color="auto"/>
              <w:right w:val="single" w:sz="4" w:space="0" w:color="auto"/>
            </w:tcBorders>
          </w:tcPr>
          <w:p w:rsidR="0033691F" w:rsidRPr="00206A83" w:rsidRDefault="0033691F" w:rsidP="006341E7">
            <w:pPr>
              <w:pStyle w:val="NormalWeb"/>
              <w:shd w:val="clear" w:color="auto" w:fill="FFFFFF"/>
              <w:spacing w:before="0" w:beforeAutospacing="0" w:after="0" w:afterAutospacing="0" w:line="360" w:lineRule="auto"/>
              <w:jc w:val="both"/>
              <w:rPr>
                <w:rFonts w:ascii="GHEA Grapalat" w:hAnsi="GHEA Grapalat"/>
                <w:b/>
                <w:bCs/>
                <w:color w:val="000000"/>
                <w:shd w:val="clear" w:color="auto" w:fill="FFFFFF"/>
                <w:lang w:val="hy-AM"/>
              </w:rPr>
            </w:pPr>
            <w:r w:rsidRPr="00B1460A">
              <w:rPr>
                <w:rFonts w:ascii="GHEA Grapalat" w:hAnsi="GHEA Grapalat"/>
                <w:bCs/>
                <w:color w:val="000000"/>
                <w:shd w:val="clear" w:color="auto" w:fill="FFFFFF"/>
                <w:lang w:val="hy-AM"/>
              </w:rPr>
              <w:t xml:space="preserve">     </w:t>
            </w:r>
            <w:r w:rsidRPr="00206A83">
              <w:rPr>
                <w:rFonts w:ascii="GHEA Grapalat" w:hAnsi="GHEA Grapalat"/>
                <w:b/>
                <w:bCs/>
                <w:color w:val="000000"/>
                <w:shd w:val="clear" w:color="auto" w:fill="FFFFFF"/>
                <w:lang w:val="hy-AM"/>
              </w:rPr>
              <w:t>Ընդունվել է</w:t>
            </w:r>
            <w:r w:rsidRPr="0077107F">
              <w:rPr>
                <w:rFonts w:ascii="GHEA Grapalat" w:hAnsi="GHEA Grapalat"/>
                <w:b/>
                <w:bCs/>
                <w:color w:val="000000"/>
                <w:shd w:val="clear" w:color="auto" w:fill="FFFFFF"/>
                <w:lang w:val="hy-AM"/>
              </w:rPr>
              <w:t xml:space="preserve"> մասամբ</w:t>
            </w:r>
            <w:r w:rsidRPr="00206A83">
              <w:rPr>
                <w:rFonts w:ascii="GHEA Grapalat" w:hAnsi="GHEA Grapalat"/>
                <w:b/>
                <w:bCs/>
                <w:color w:val="000000"/>
                <w:shd w:val="clear" w:color="auto" w:fill="FFFFFF"/>
                <w:lang w:val="hy-AM"/>
              </w:rPr>
              <w:t>:</w:t>
            </w:r>
          </w:p>
          <w:p w:rsidR="0033691F" w:rsidRPr="00B1460A" w:rsidRDefault="0033691F" w:rsidP="006341E7">
            <w:pPr>
              <w:shd w:val="clear" w:color="auto" w:fill="FFFFFF"/>
              <w:spacing w:line="360" w:lineRule="auto"/>
              <w:ind w:firstLine="375"/>
              <w:jc w:val="both"/>
              <w:rPr>
                <w:rFonts w:ascii="GHEA Grapalat" w:eastAsia="GHEA Grapalat" w:hAnsi="GHEA Grapalat" w:cs="GHEA Grapalat"/>
                <w:lang w:val="hy-AM"/>
              </w:rPr>
            </w:pPr>
            <w:r>
              <w:rPr>
                <w:rFonts w:ascii="GHEA Grapalat" w:hAnsi="GHEA Grapalat"/>
                <w:bCs/>
                <w:color w:val="000000"/>
                <w:shd w:val="clear" w:color="auto" w:fill="FFFFFF"/>
                <w:lang w:val="hy-AM"/>
              </w:rPr>
              <w:t>Նախագիծը խմբագրվել է</w:t>
            </w:r>
            <w:r w:rsidRPr="009F6E3B">
              <w:rPr>
                <w:rFonts w:ascii="GHEA Grapalat" w:hAnsi="GHEA Grapalat"/>
                <w:bCs/>
                <w:color w:val="000000"/>
                <w:shd w:val="clear" w:color="auto" w:fill="FFFFFF"/>
                <w:lang w:val="hy-AM"/>
              </w:rPr>
              <w:t xml:space="preserve"> և լրացվել է նոր՝</w:t>
            </w:r>
            <w:r>
              <w:rPr>
                <w:rFonts w:ascii="GHEA Grapalat" w:hAnsi="GHEA Grapalat"/>
                <w:bCs/>
                <w:color w:val="000000"/>
                <w:shd w:val="clear" w:color="auto" w:fill="FFFFFF"/>
                <w:lang w:val="hy-AM"/>
              </w:rPr>
              <w:t xml:space="preserve"> Հոդված 5-ով։ Նախագծի համաձայն՝</w:t>
            </w:r>
            <w:r w:rsidRPr="009F6E3B">
              <w:rPr>
                <w:rFonts w:ascii="GHEA Grapalat" w:hAnsi="GHEA Grapalat"/>
                <w:bCs/>
                <w:color w:val="000000"/>
                <w:shd w:val="clear" w:color="auto" w:fill="FFFFFF"/>
                <w:lang w:val="hy-AM"/>
              </w:rPr>
              <w:t xml:space="preserve"> </w:t>
            </w:r>
            <w:r w:rsidRPr="00B1460A">
              <w:rPr>
                <w:rFonts w:ascii="GHEA Grapalat" w:hAnsi="GHEA Grapalat"/>
                <w:bCs/>
                <w:color w:val="000000"/>
                <w:shd w:val="clear" w:color="auto" w:fill="FFFFFF"/>
                <w:lang w:val="hy-AM"/>
              </w:rPr>
              <w:t>աջակցության քարտը հանդիսա</w:t>
            </w:r>
            <w:r>
              <w:rPr>
                <w:rFonts w:ascii="GHEA Grapalat" w:hAnsi="GHEA Grapalat"/>
                <w:bCs/>
                <w:color w:val="000000"/>
                <w:shd w:val="clear" w:color="auto" w:fill="FFFFFF"/>
                <w:lang w:val="hy-AM"/>
              </w:rPr>
              <w:t xml:space="preserve">նում է բնաիրային օգնության </w:t>
            </w:r>
            <w:r w:rsidRPr="00A545D0">
              <w:rPr>
                <w:rFonts w:ascii="GHEA Grapalat" w:hAnsi="GHEA Grapalat"/>
                <w:bCs/>
                <w:color w:val="000000"/>
                <w:shd w:val="clear" w:color="auto" w:fill="FFFFFF"/>
                <w:lang w:val="hy-AM"/>
              </w:rPr>
              <w:t>և խնամքի տրամադրման ե</w:t>
            </w:r>
            <w:r w:rsidRPr="00B1460A">
              <w:rPr>
                <w:rFonts w:ascii="GHEA Grapalat" w:hAnsi="GHEA Grapalat"/>
                <w:bCs/>
                <w:color w:val="000000"/>
                <w:shd w:val="clear" w:color="auto" w:fill="FFFFFF"/>
                <w:lang w:val="hy-AM"/>
              </w:rPr>
              <w:t xml:space="preserve">ղանակ, որի </w:t>
            </w:r>
            <w:r w:rsidRPr="00B1460A">
              <w:rPr>
                <w:rFonts w:ascii="GHEA Grapalat" w:eastAsia="GHEA Grapalat" w:hAnsi="GHEA Grapalat" w:cs="GHEA Grapalat"/>
                <w:lang w:val="hy-AM"/>
              </w:rPr>
              <w:t xml:space="preserve">ձևը, սահմանվող գումարի չափը սահմանելու է Հայաստանի Հանրապետության կառավարությունը: </w:t>
            </w:r>
          </w:p>
          <w:p w:rsidR="0033691F" w:rsidRPr="00206A83" w:rsidRDefault="0033691F" w:rsidP="006341E7">
            <w:pPr>
              <w:shd w:val="clear" w:color="auto" w:fill="FFFFFF"/>
              <w:spacing w:line="360" w:lineRule="auto"/>
              <w:ind w:firstLine="375"/>
              <w:jc w:val="both"/>
              <w:rPr>
                <w:rFonts w:ascii="GHEA Grapalat" w:eastAsia="GHEA Grapalat" w:hAnsi="GHEA Grapalat" w:cs="GHEA Grapalat"/>
                <w:lang w:val="hy-AM"/>
              </w:rPr>
            </w:pPr>
            <w:r w:rsidRPr="00B1460A">
              <w:rPr>
                <w:rFonts w:ascii="GHEA Grapalat" w:eastAsia="GHEA Grapalat" w:hAnsi="GHEA Grapalat" w:cs="GHEA Grapalat"/>
                <w:lang w:val="hy-AM"/>
              </w:rPr>
              <w:t xml:space="preserve">Ինչ վերաբերում </w:t>
            </w:r>
            <w:r w:rsidRPr="00206A83">
              <w:rPr>
                <w:rFonts w:ascii="GHEA Grapalat" w:eastAsia="GHEA Grapalat" w:hAnsi="GHEA Grapalat" w:cs="GHEA Grapalat"/>
                <w:lang w:val="hy-AM"/>
              </w:rPr>
              <w:t>է Նախագծի 12-րդ</w:t>
            </w:r>
            <w:r>
              <w:rPr>
                <w:rFonts w:ascii="GHEA Grapalat" w:eastAsia="GHEA Grapalat" w:hAnsi="GHEA Grapalat" w:cs="GHEA Grapalat"/>
                <w:lang w:val="hy-AM"/>
              </w:rPr>
              <w:t xml:space="preserve"> </w:t>
            </w:r>
            <w:r w:rsidRPr="00206A83">
              <w:rPr>
                <w:rFonts w:ascii="GHEA Grapalat" w:eastAsia="GHEA Grapalat" w:hAnsi="GHEA Grapalat" w:cs="GHEA Grapalat"/>
                <w:lang w:val="hy-AM"/>
              </w:rPr>
              <w:t>(նախկին 11-րդ հոդված)</w:t>
            </w:r>
            <w:r w:rsidRPr="00B1460A">
              <w:rPr>
                <w:rFonts w:ascii="GHEA Grapalat" w:eastAsia="GHEA Grapalat" w:hAnsi="GHEA Grapalat" w:cs="GHEA Grapalat"/>
                <w:lang w:val="hy-AM"/>
              </w:rPr>
              <w:t xml:space="preserve"> հոդվածին, ապա գործող «Սոցիալական աջակցության մասին» օրենքի 37-րդ հոդվածն կարգավորում է տեղական սոցիալական ծրագրերի հետ կապված հիմնական իրավահարաբերությունները։</w:t>
            </w:r>
          </w:p>
        </w:tc>
      </w:tr>
      <w:tr w:rsidR="0033691F" w:rsidRPr="005E408E" w:rsidTr="006341E7">
        <w:tc>
          <w:tcPr>
            <w:tcW w:w="8393" w:type="dxa"/>
            <w:tcBorders>
              <w:top w:val="single" w:sz="4" w:space="0" w:color="auto"/>
              <w:left w:val="single" w:sz="4" w:space="0" w:color="auto"/>
              <w:bottom w:val="single" w:sz="4" w:space="0" w:color="auto"/>
              <w:right w:val="single" w:sz="4" w:space="0" w:color="auto"/>
            </w:tcBorders>
          </w:tcPr>
          <w:p w:rsidR="0033691F" w:rsidRPr="00CC3D13" w:rsidRDefault="0033691F" w:rsidP="006341E7">
            <w:pPr>
              <w:shd w:val="clear" w:color="auto" w:fill="FFFFFF"/>
              <w:spacing w:line="360" w:lineRule="auto"/>
              <w:ind w:firstLine="375"/>
              <w:jc w:val="both"/>
              <w:rPr>
                <w:rFonts w:ascii="GHEA Grapalat" w:hAnsi="GHEA Grapalat"/>
                <w:shd w:val="clear" w:color="auto" w:fill="FFFFFF"/>
                <w:lang w:val="hy-AM"/>
              </w:rPr>
            </w:pPr>
            <w:r w:rsidRPr="00CC3D13">
              <w:rPr>
                <w:rFonts w:ascii="GHEA Grapalat" w:hAnsi="GHEA Grapalat"/>
                <w:shd w:val="clear" w:color="auto" w:fill="FFFFFF"/>
                <w:lang w:val="hy-AM"/>
              </w:rPr>
              <w:lastRenderedPageBreak/>
              <w:t>4. Նախագծի 5-րդ հոդվածով նախատեսվում է Օրենքի 12-րդ հոդվածի 2-րդ մասը շարադրել  հետևյալ խմբագրությամբ.</w:t>
            </w:r>
          </w:p>
          <w:p w:rsidR="0033691F" w:rsidRPr="00CC3D13" w:rsidRDefault="0033691F" w:rsidP="006341E7">
            <w:pPr>
              <w:pStyle w:val="NormalWeb"/>
              <w:shd w:val="clear" w:color="auto" w:fill="FFFFFF"/>
              <w:spacing w:before="0" w:beforeAutospacing="0" w:after="0" w:afterAutospacing="0" w:line="360" w:lineRule="auto"/>
              <w:ind w:firstLine="374"/>
              <w:jc w:val="both"/>
              <w:rPr>
                <w:rFonts w:ascii="GHEA Grapalat" w:hAnsi="GHEA Grapalat"/>
                <w:i/>
                <w:lang w:val="hy-AM"/>
              </w:rPr>
            </w:pPr>
            <w:r w:rsidRPr="00CC3D13">
              <w:rPr>
                <w:rFonts w:ascii="GHEA Grapalat" w:hAnsi="GHEA Grapalat"/>
                <w:lang w:val="hy-AM"/>
              </w:rPr>
              <w:t>«</w:t>
            </w:r>
            <w:r w:rsidRPr="00CC3D13">
              <w:rPr>
                <w:rFonts w:ascii="GHEA Grapalat" w:hAnsi="GHEA Grapalat"/>
                <w:i/>
                <w:lang w:val="hy-AM"/>
              </w:rPr>
              <w:t>2. Կացարանը տրամադրվում է՝</w:t>
            </w:r>
          </w:p>
          <w:p w:rsidR="0033691F" w:rsidRPr="00CC3D13" w:rsidRDefault="0033691F" w:rsidP="006341E7">
            <w:pPr>
              <w:pStyle w:val="NormalWeb"/>
              <w:shd w:val="clear" w:color="auto" w:fill="FFFFFF"/>
              <w:spacing w:before="0" w:beforeAutospacing="0" w:after="0" w:afterAutospacing="0" w:line="360" w:lineRule="auto"/>
              <w:ind w:firstLine="374"/>
              <w:jc w:val="both"/>
              <w:rPr>
                <w:rFonts w:ascii="GHEA Grapalat" w:hAnsi="GHEA Grapalat"/>
                <w:i/>
                <w:lang w:val="hy-AM"/>
              </w:rPr>
            </w:pPr>
            <w:r w:rsidRPr="00CC3D13">
              <w:rPr>
                <w:rFonts w:ascii="GHEA Grapalat" w:hAnsi="GHEA Grapalat"/>
                <w:i/>
                <w:lang w:val="hy-AM"/>
              </w:rPr>
              <w:t xml:space="preserve">1) </w:t>
            </w:r>
            <w:r w:rsidRPr="00CC3D13">
              <w:rPr>
                <w:rFonts w:ascii="GHEA Grapalat" w:hAnsi="GHEA Grapalat"/>
                <w:i/>
                <w:shd w:val="clear" w:color="auto" w:fill="FFFFFF"/>
                <w:lang w:val="hy-AM"/>
              </w:rPr>
              <w:t xml:space="preserve">ժամանակավոր կացարանում, հասարակական նշանակության այլ օբյեկտներում բնակվող՝ սեփականության իրավունքով իրեն պատկանող բնակելի տարածություն չունեցող անձին (ընտանիքին)` անհատույց կամ </w:t>
            </w:r>
            <w:r w:rsidRPr="00CC3D13">
              <w:rPr>
                <w:rFonts w:ascii="GHEA Grapalat" w:hAnsi="GHEA Grapalat"/>
                <w:b/>
                <w:i/>
                <w:shd w:val="clear" w:color="auto" w:fill="FFFFFF"/>
                <w:lang w:val="hy-AM"/>
              </w:rPr>
              <w:t>վարձակալական հիմունքներով</w:t>
            </w:r>
            <w:r w:rsidRPr="00CC3D13">
              <w:rPr>
                <w:rFonts w:ascii="GHEA Grapalat" w:hAnsi="GHEA Grapalat"/>
                <w:i/>
                <w:shd w:val="clear" w:color="auto" w:fill="FFFFFF"/>
                <w:lang w:val="hy-AM"/>
              </w:rPr>
              <w:t>, բացառությամբ այն դեպքերի, երբ անձը (ընտանիքը) օտարել է բնակարան (բնակելի տուն)` կացարանով ապահովելու համար հաշվառման վերցնելու և կացարան տրամադրելու ժամկետներին նախորդող 5 տարիների ընթացքում</w:t>
            </w:r>
            <w:r w:rsidRPr="00CC3D13">
              <w:rPr>
                <w:rFonts w:ascii="GHEA Grapalat" w:hAnsi="GHEA Grapalat"/>
                <w:i/>
                <w:lang w:val="hy-AM"/>
              </w:rPr>
              <w:t>.</w:t>
            </w:r>
          </w:p>
          <w:p w:rsidR="0033691F" w:rsidRPr="00CC3D13" w:rsidRDefault="0033691F" w:rsidP="006341E7">
            <w:pPr>
              <w:pStyle w:val="NormalWeb"/>
              <w:shd w:val="clear" w:color="auto" w:fill="FFFFFF"/>
              <w:spacing w:before="0" w:beforeAutospacing="0" w:after="0" w:afterAutospacing="0" w:line="360" w:lineRule="auto"/>
              <w:ind w:firstLine="374"/>
              <w:jc w:val="both"/>
              <w:rPr>
                <w:rFonts w:ascii="GHEA Grapalat" w:eastAsia="GHEA Grapalat" w:hAnsi="GHEA Grapalat" w:cs="GHEA Grapalat"/>
                <w:i/>
                <w:lang w:val="hy-AM"/>
              </w:rPr>
            </w:pPr>
            <w:r w:rsidRPr="00CC3D13">
              <w:rPr>
                <w:rFonts w:ascii="GHEA Grapalat" w:eastAsia="GHEA Grapalat" w:hAnsi="GHEA Grapalat" w:cs="GHEA Grapalat"/>
                <w:i/>
                <w:lang w:val="hy-AM"/>
              </w:rPr>
              <w:t>2)</w:t>
            </w:r>
            <w:r w:rsidRPr="00CC3D13">
              <w:rPr>
                <w:rFonts w:ascii="GHEA Grapalat" w:eastAsia="GHEA Grapalat" w:hAnsi="GHEA Grapalat" w:cs="GHEA Grapalat"/>
                <w:b/>
                <w:i/>
                <w:lang w:val="hy-AM"/>
              </w:rPr>
              <w:t xml:space="preserve"> </w:t>
            </w:r>
            <w:r w:rsidRPr="00CC3D13">
              <w:rPr>
                <w:rFonts w:ascii="GHEA Grapalat" w:eastAsia="GHEA Grapalat" w:hAnsi="GHEA Grapalat" w:cs="GHEA Grapalat"/>
                <w:i/>
                <w:lang w:val="hy-AM"/>
              </w:rPr>
              <w:t xml:space="preserve">բնակարանի </w:t>
            </w:r>
            <w:r w:rsidRPr="00CC3D13">
              <w:rPr>
                <w:rFonts w:ascii="GHEA Grapalat" w:eastAsia="GHEA Grapalat" w:hAnsi="GHEA Grapalat" w:cs="GHEA Grapalat"/>
                <w:b/>
                <w:i/>
                <w:lang w:val="hy-AM"/>
              </w:rPr>
              <w:t xml:space="preserve">վարձակալության </w:t>
            </w:r>
            <w:r w:rsidRPr="00CC3D13">
              <w:rPr>
                <w:rFonts w:ascii="GHEA Grapalat" w:eastAsia="GHEA Grapalat" w:hAnsi="GHEA Grapalat" w:cs="GHEA Grapalat"/>
                <w:i/>
                <w:lang w:val="hy-AM"/>
              </w:rPr>
              <w:t>վարձավճարի ամբողջական կամ մասնակի հատուցման միջոցով.</w:t>
            </w:r>
          </w:p>
          <w:p w:rsidR="0033691F" w:rsidRPr="00CC3D13" w:rsidRDefault="0033691F" w:rsidP="006341E7">
            <w:pPr>
              <w:pStyle w:val="NormalWeb"/>
              <w:shd w:val="clear" w:color="auto" w:fill="FFFFFF"/>
              <w:spacing w:before="0" w:beforeAutospacing="0" w:after="0" w:afterAutospacing="0" w:line="360" w:lineRule="auto"/>
              <w:ind w:firstLine="374"/>
              <w:jc w:val="both"/>
              <w:rPr>
                <w:rFonts w:ascii="GHEA Grapalat" w:hAnsi="GHEA Grapalat"/>
                <w:lang w:val="hy-AM"/>
              </w:rPr>
            </w:pPr>
            <w:r w:rsidRPr="00CC3D13">
              <w:rPr>
                <w:rFonts w:ascii="GHEA Grapalat" w:hAnsi="GHEA Grapalat"/>
                <w:i/>
                <w:lang w:val="hy-AM"/>
              </w:rPr>
              <w:t xml:space="preserve">3) բնակարանի գնման պետական վկայագրի </w:t>
            </w:r>
            <w:r w:rsidRPr="00CC3D13">
              <w:rPr>
                <w:rFonts w:ascii="GHEA Grapalat" w:hAnsi="GHEA Grapalat"/>
                <w:b/>
                <w:i/>
                <w:lang w:val="hy-AM"/>
              </w:rPr>
              <w:t>միջոցով՝</w:t>
            </w:r>
            <w:r w:rsidRPr="00CC3D13">
              <w:rPr>
                <w:rFonts w:ascii="GHEA Grapalat" w:hAnsi="GHEA Grapalat"/>
                <w:i/>
                <w:lang w:val="hy-AM"/>
              </w:rPr>
              <w:t xml:space="preserve"> ֆինանսական աջակցության տրամադրման եղանակով,</w:t>
            </w:r>
            <w:r w:rsidRPr="00CC3D13">
              <w:rPr>
                <w:rFonts w:ascii="GHEA Grapalat" w:eastAsia="GHEA Grapalat" w:hAnsi="GHEA Grapalat" w:cs="GHEA Grapalat"/>
                <w:i/>
                <w:lang w:val="hy-AM"/>
              </w:rPr>
              <w:t xml:space="preserve"> որի տրամադրման առանձնահատկությունները սահմանում է Հայաստանի Հանրապետության կառավարությունը</w:t>
            </w:r>
            <w:r w:rsidRPr="00CC3D13">
              <w:rPr>
                <w:rFonts w:ascii="GHEA Grapalat" w:hAnsi="GHEA Grapalat"/>
                <w:i/>
                <w:lang w:val="hy-AM"/>
              </w:rPr>
              <w:t>….</w:t>
            </w:r>
            <w:r w:rsidRPr="00CC3D13">
              <w:rPr>
                <w:rFonts w:ascii="GHEA Grapalat" w:hAnsi="GHEA Grapalat"/>
                <w:lang w:val="hy-AM"/>
              </w:rPr>
              <w:t>»:</w:t>
            </w:r>
          </w:p>
          <w:p w:rsidR="0033691F" w:rsidRPr="00CC3D13" w:rsidRDefault="0033691F" w:rsidP="006341E7">
            <w:pPr>
              <w:pStyle w:val="ListParagraph"/>
              <w:spacing w:after="0" w:line="360" w:lineRule="auto"/>
              <w:ind w:left="5" w:firstLine="355"/>
              <w:jc w:val="both"/>
              <w:rPr>
                <w:rFonts w:ascii="GHEA Grapalat" w:eastAsia="GHEA Grapalat" w:hAnsi="GHEA Grapalat" w:cs="GHEA Grapalat"/>
                <w:sz w:val="24"/>
                <w:szCs w:val="24"/>
                <w:lang w:val="hy-AM"/>
              </w:rPr>
            </w:pPr>
            <w:r w:rsidRPr="00CC3D13">
              <w:rPr>
                <w:rFonts w:ascii="GHEA Grapalat" w:hAnsi="GHEA Grapalat"/>
                <w:sz w:val="24"/>
                <w:szCs w:val="24"/>
                <w:lang w:val="hy-AM"/>
              </w:rPr>
              <w:t xml:space="preserve">Այս առումով, հարկ է արձանագրել, որ նշված մասով սահմանվում է, թե ում է տրամադրվում կացարան, սակայն 2-րդ և 3-րդ կետերով սահմանվում է, միայն կացարանի տրամադրման եղանակները, հետևաբար պարզ չէ, </w:t>
            </w:r>
            <w:r w:rsidRPr="00CC3D13">
              <w:rPr>
                <w:rFonts w:ascii="GHEA Grapalat" w:hAnsi="GHEA Grapalat"/>
                <w:sz w:val="24"/>
                <w:szCs w:val="24"/>
                <w:lang w:val="hy-AM"/>
              </w:rPr>
              <w:lastRenderedPageBreak/>
              <w:t>թե հիշյալ կետերով սահմանված եղանակով ում է տրամադրվելու նշված սոցիալական ծառայությունը:</w:t>
            </w:r>
          </w:p>
        </w:tc>
        <w:tc>
          <w:tcPr>
            <w:tcW w:w="6390" w:type="dxa"/>
            <w:gridSpan w:val="3"/>
            <w:tcBorders>
              <w:top w:val="single" w:sz="4" w:space="0" w:color="auto"/>
              <w:left w:val="single" w:sz="4" w:space="0" w:color="auto"/>
              <w:bottom w:val="single" w:sz="4" w:space="0" w:color="auto"/>
              <w:right w:val="single" w:sz="4" w:space="0" w:color="auto"/>
            </w:tcBorders>
          </w:tcPr>
          <w:p w:rsidR="0033691F" w:rsidRPr="00CC3D13" w:rsidRDefault="0033691F" w:rsidP="006341E7">
            <w:pPr>
              <w:spacing w:line="360" w:lineRule="auto"/>
              <w:ind w:firstLine="166"/>
              <w:jc w:val="both"/>
              <w:rPr>
                <w:rFonts w:ascii="GHEA Grapalat" w:hAnsi="GHEA Grapalat"/>
                <w:b/>
                <w:shd w:val="clear" w:color="auto" w:fill="FFFFFF"/>
                <w:lang w:val="hy-AM"/>
              </w:rPr>
            </w:pPr>
            <w:r w:rsidRPr="00CC3D13">
              <w:rPr>
                <w:rFonts w:ascii="GHEA Grapalat" w:hAnsi="GHEA Grapalat"/>
                <w:b/>
                <w:shd w:val="clear" w:color="auto" w:fill="FFFFFF"/>
                <w:lang w:val="hy-AM"/>
              </w:rPr>
              <w:lastRenderedPageBreak/>
              <w:t>Ընդունվել է։</w:t>
            </w:r>
          </w:p>
          <w:p w:rsidR="0033691F" w:rsidRPr="00CC3D13" w:rsidRDefault="0033691F" w:rsidP="006341E7">
            <w:pPr>
              <w:spacing w:line="360" w:lineRule="auto"/>
              <w:ind w:firstLine="166"/>
              <w:jc w:val="both"/>
              <w:rPr>
                <w:rFonts w:ascii="GHEA Grapalat" w:hAnsi="GHEA Grapalat"/>
                <w:color w:val="FF0000"/>
                <w:shd w:val="clear" w:color="auto" w:fill="FFFFFF"/>
                <w:lang w:val="hy-AM"/>
              </w:rPr>
            </w:pPr>
            <w:r>
              <w:rPr>
                <w:rFonts w:ascii="GHEA Grapalat" w:hAnsi="GHEA Grapalat"/>
                <w:shd w:val="clear" w:color="auto" w:fill="FFFFFF"/>
                <w:lang w:val="hy-AM"/>
              </w:rPr>
              <w:t>Հոդվածը</w:t>
            </w:r>
            <w:r w:rsidRPr="00CC3D13">
              <w:rPr>
                <w:rFonts w:ascii="GHEA Grapalat" w:hAnsi="GHEA Grapalat"/>
                <w:shd w:val="clear" w:color="auto" w:fill="FFFFFF"/>
                <w:lang w:val="hy-AM"/>
              </w:rPr>
              <w:t xml:space="preserve"> </w:t>
            </w:r>
            <w:r>
              <w:rPr>
                <w:rFonts w:ascii="GHEA Grapalat" w:hAnsi="GHEA Grapalat"/>
                <w:shd w:val="clear" w:color="auto" w:fill="FFFFFF"/>
                <w:lang w:val="hy-AM"/>
              </w:rPr>
              <w:t xml:space="preserve"> խմբագրվել</w:t>
            </w:r>
            <w:r w:rsidRPr="00CC3D13">
              <w:rPr>
                <w:rFonts w:ascii="GHEA Grapalat" w:hAnsi="GHEA Grapalat"/>
                <w:shd w:val="clear" w:color="auto" w:fill="FFFFFF"/>
                <w:lang w:val="hy-AM"/>
              </w:rPr>
              <w:t xml:space="preserve"> է:</w:t>
            </w:r>
          </w:p>
        </w:tc>
      </w:tr>
      <w:tr w:rsidR="0033691F" w:rsidRPr="005E408E" w:rsidTr="006341E7">
        <w:tc>
          <w:tcPr>
            <w:tcW w:w="8393" w:type="dxa"/>
            <w:tcBorders>
              <w:top w:val="single" w:sz="4" w:space="0" w:color="auto"/>
              <w:left w:val="single" w:sz="4" w:space="0" w:color="auto"/>
              <w:bottom w:val="single" w:sz="4" w:space="0" w:color="auto"/>
              <w:right w:val="single" w:sz="4" w:space="0" w:color="auto"/>
            </w:tcBorders>
          </w:tcPr>
          <w:p w:rsidR="0033691F" w:rsidRPr="00FF2467" w:rsidRDefault="0033691F" w:rsidP="006341E7">
            <w:pPr>
              <w:pStyle w:val="NormalWeb"/>
              <w:shd w:val="clear" w:color="auto" w:fill="FFFFFF"/>
              <w:spacing w:before="0" w:beforeAutospacing="0" w:after="0" w:afterAutospacing="0" w:line="360" w:lineRule="auto"/>
              <w:ind w:firstLine="374"/>
              <w:jc w:val="both"/>
              <w:rPr>
                <w:rFonts w:ascii="GHEA Grapalat" w:eastAsia="GHEA Grapalat" w:hAnsi="GHEA Grapalat" w:cs="GHEA Grapalat"/>
                <w:lang w:val="hy-AM"/>
              </w:rPr>
            </w:pPr>
            <w:r w:rsidRPr="00FF2467">
              <w:rPr>
                <w:rFonts w:ascii="GHEA Grapalat" w:hAnsi="GHEA Grapalat"/>
                <w:lang w:val="hy-AM"/>
              </w:rPr>
              <w:lastRenderedPageBreak/>
              <w:t>5. Բացի այդ, Նախագծի 5-րդ հոդվածով սահմանվող 12-րդ հոդվածի 2-րդ մասի 1-ին կետի վերաբերյալ, հարկ է նշել, որ պարզ չէ, թե արդյոք կացարանով ապահովելու համար հաշվառման վերցնելու և կացարան տրամադրելու ժամկետները նույնանում են, հետևաբար նշված դրույթը ենթակա է վերանայման:</w:t>
            </w:r>
          </w:p>
        </w:tc>
        <w:tc>
          <w:tcPr>
            <w:tcW w:w="6390" w:type="dxa"/>
            <w:gridSpan w:val="3"/>
            <w:tcBorders>
              <w:top w:val="single" w:sz="4" w:space="0" w:color="auto"/>
              <w:left w:val="single" w:sz="4" w:space="0" w:color="auto"/>
              <w:bottom w:val="single" w:sz="4" w:space="0" w:color="auto"/>
              <w:right w:val="single" w:sz="4" w:space="0" w:color="auto"/>
            </w:tcBorders>
          </w:tcPr>
          <w:p w:rsidR="0033691F" w:rsidRPr="00FF2467" w:rsidRDefault="0033691F" w:rsidP="006341E7">
            <w:pPr>
              <w:pStyle w:val="NormalWeb"/>
              <w:shd w:val="clear" w:color="auto" w:fill="FFFFFF"/>
              <w:spacing w:before="0" w:beforeAutospacing="0" w:after="0" w:afterAutospacing="0" w:line="360" w:lineRule="auto"/>
              <w:jc w:val="both"/>
              <w:rPr>
                <w:rFonts w:ascii="GHEA Grapalat" w:hAnsi="GHEA Grapalat"/>
                <w:b/>
                <w:bCs/>
                <w:shd w:val="clear" w:color="auto" w:fill="FFFFFF"/>
                <w:lang w:val="hy-AM"/>
              </w:rPr>
            </w:pPr>
            <w:r w:rsidRPr="00FF2467">
              <w:rPr>
                <w:rFonts w:ascii="GHEA Grapalat" w:hAnsi="GHEA Grapalat"/>
                <w:b/>
                <w:bCs/>
                <w:shd w:val="clear" w:color="auto" w:fill="FFFFFF"/>
                <w:lang w:val="hy-AM"/>
              </w:rPr>
              <w:t xml:space="preserve">       Ընդունվել է ի գիտություն:</w:t>
            </w:r>
          </w:p>
          <w:p w:rsidR="0033691F" w:rsidRPr="00FF2467" w:rsidRDefault="0033691F" w:rsidP="006341E7">
            <w:pPr>
              <w:spacing w:line="360" w:lineRule="auto"/>
              <w:ind w:firstLine="166"/>
              <w:jc w:val="both"/>
              <w:rPr>
                <w:rFonts w:ascii="GHEA Grapalat" w:hAnsi="GHEA Grapalat"/>
                <w:b/>
                <w:shd w:val="clear" w:color="auto" w:fill="FFFFFF"/>
                <w:lang w:val="hy-AM"/>
              </w:rPr>
            </w:pPr>
            <w:r w:rsidRPr="00FF2467">
              <w:rPr>
                <w:rFonts w:ascii="GHEA Grapalat" w:hAnsi="GHEA Grapalat"/>
                <w:bCs/>
                <w:shd w:val="clear" w:color="auto" w:fill="FFFFFF"/>
                <w:lang w:val="hy-AM"/>
              </w:rPr>
              <w:t xml:space="preserve">     Գործող իրավակարգավորման համաձայն՝ անձին կացարան տրամադրվում է, եթե </w:t>
            </w:r>
            <w:r w:rsidRPr="00FF2467">
              <w:rPr>
                <w:rFonts w:ascii="GHEA Grapalat" w:hAnsi="GHEA Grapalat"/>
                <w:shd w:val="clear" w:color="auto" w:fill="FFFFFF"/>
                <w:lang w:val="hy-AM"/>
              </w:rPr>
              <w:t>կացարանով ապահովելու համար հաշվառման վերցնելու ժամկետին նախորդող 5 տարիների ընթացքում անձը (ընտանիքը) չի օտարել բնակարան (բնակելի տուն</w:t>
            </w:r>
            <w:r w:rsidRPr="00FF2467">
              <w:rPr>
                <w:rFonts w:ascii="GHEA Grapalat" w:hAnsi="GHEA Grapalat" w:cs="Calibri"/>
                <w:shd w:val="clear" w:color="auto" w:fill="FFFFFF"/>
                <w:lang w:val="hy-AM"/>
              </w:rPr>
              <w:t>)</w:t>
            </w:r>
            <w:r w:rsidRPr="00FF2467">
              <w:rPr>
                <w:rFonts w:ascii="GHEA Grapalat" w:hAnsi="GHEA Grapalat"/>
                <w:shd w:val="clear" w:color="auto" w:fill="FFFFFF"/>
                <w:lang w:val="hy-AM"/>
              </w:rPr>
              <w:t xml:space="preserve">։ Սակայն հաշվի առնելով առկա իրավիճակը </w:t>
            </w:r>
            <w:r w:rsidRPr="00FF2467">
              <w:rPr>
                <w:rFonts w:ascii="Calibri" w:hAnsi="Calibri" w:cs="Calibri"/>
                <w:shd w:val="clear" w:color="auto" w:fill="FFFFFF"/>
                <w:lang w:val="hy-AM"/>
              </w:rPr>
              <w:t>(</w:t>
            </w:r>
            <w:r w:rsidRPr="00FF2467">
              <w:rPr>
                <w:rFonts w:ascii="GHEA Grapalat" w:hAnsi="GHEA Grapalat"/>
                <w:shd w:val="clear" w:color="auto" w:fill="FFFFFF"/>
                <w:lang w:val="hy-AM"/>
              </w:rPr>
              <w:t>սոցիալական բնակարանային ֆոնդում ներառված կացարանների և անհամեմատ մեծ թվով շահառուների թիվը</w:t>
            </w:r>
            <w:r w:rsidRPr="00FF2467">
              <w:rPr>
                <w:rFonts w:ascii="Calibri" w:hAnsi="Calibri" w:cs="Calibri"/>
                <w:shd w:val="clear" w:color="auto" w:fill="FFFFFF"/>
                <w:lang w:val="hy-AM"/>
              </w:rPr>
              <w:t>)</w:t>
            </w:r>
            <w:r w:rsidRPr="00FF2467">
              <w:rPr>
                <w:rFonts w:ascii="GHEA Grapalat" w:hAnsi="GHEA Grapalat"/>
                <w:shd w:val="clear" w:color="auto" w:fill="FFFFFF"/>
                <w:lang w:val="hy-AM"/>
              </w:rPr>
              <w:t>, կյանքի դժվարին իրավիճակում հայտնված անձինք հաշվառվում են կացարանով ապահովելու համար, սակայն մինչև իրենց հերթը հասնելը (անգամ կար</w:t>
            </w:r>
            <w:r>
              <w:rPr>
                <w:rFonts w:ascii="GHEA Grapalat" w:hAnsi="GHEA Grapalat"/>
                <w:shd w:val="clear" w:color="auto" w:fill="FFFFFF"/>
                <w:lang w:val="hy-AM"/>
              </w:rPr>
              <w:t>ող է այդ գործընթացը տևել տարի</w:t>
            </w:r>
            <w:r w:rsidRPr="00FF2467">
              <w:rPr>
                <w:rFonts w:ascii="GHEA Grapalat" w:hAnsi="GHEA Grapalat"/>
                <w:shd w:val="clear" w:color="auto" w:fill="FFFFFF"/>
                <w:lang w:val="hy-AM"/>
              </w:rPr>
              <w:t xml:space="preserve">) ձեռք են բերում անշարժ գույք և/կամ օտարում: Հետևաբար, անհրաժեշտ է նաև անձին կամ ընտանիքին կացարանով ապահովելու/տրամադրելու ժամանակ նույնպես ճշտել վերջիններիս անշարժ գույք ձեռքբերելու և օտարելու </w:t>
            </w:r>
            <w:r w:rsidRPr="00FF2467">
              <w:rPr>
                <w:rFonts w:ascii="GHEA Grapalat" w:hAnsi="GHEA Grapalat"/>
                <w:shd w:val="clear" w:color="auto" w:fill="FFFFFF"/>
                <w:lang w:val="hy-AM"/>
              </w:rPr>
              <w:lastRenderedPageBreak/>
              <w:t>հանգամանքը, որպեսզի կացարանով ապահովելու սոցիալական ծառայությունը իսկապես տրամադրվի կյանքի դժվարին իրավիճակում հայտնված անձին և բխի իր առջև դրված նպատակից:</w:t>
            </w:r>
          </w:p>
        </w:tc>
      </w:tr>
      <w:tr w:rsidR="0033691F" w:rsidRPr="005E408E" w:rsidTr="006341E7">
        <w:tc>
          <w:tcPr>
            <w:tcW w:w="8393" w:type="dxa"/>
            <w:tcBorders>
              <w:top w:val="single" w:sz="4" w:space="0" w:color="auto"/>
              <w:left w:val="single" w:sz="4" w:space="0" w:color="auto"/>
              <w:bottom w:val="single" w:sz="4" w:space="0" w:color="auto"/>
              <w:right w:val="single" w:sz="4" w:space="0" w:color="auto"/>
            </w:tcBorders>
          </w:tcPr>
          <w:p w:rsidR="0033691F" w:rsidRPr="00FF2467" w:rsidRDefault="0033691F" w:rsidP="006341E7">
            <w:pPr>
              <w:pStyle w:val="ListParagraph"/>
              <w:spacing w:after="0" w:line="360" w:lineRule="auto"/>
              <w:ind w:left="5" w:firstLine="355"/>
              <w:jc w:val="both"/>
              <w:rPr>
                <w:rFonts w:ascii="GHEA Grapalat" w:eastAsia="GHEA Grapalat" w:hAnsi="GHEA Grapalat" w:cs="GHEA Grapalat"/>
                <w:sz w:val="24"/>
                <w:szCs w:val="24"/>
                <w:lang w:val="hy-AM"/>
              </w:rPr>
            </w:pPr>
            <w:r w:rsidRPr="00FF2467">
              <w:rPr>
                <w:rFonts w:ascii="GHEA Grapalat" w:hAnsi="GHEA Grapalat"/>
                <w:sz w:val="24"/>
                <w:szCs w:val="24"/>
                <w:lang w:val="hy-AM"/>
              </w:rPr>
              <w:lastRenderedPageBreak/>
              <w:t>6. Անհրաժեշտ է Նախագծի 5-րդ հոդվածով սահմանվող 12-րդ հոդվածի 2-րդ մասի 5-րդ կետում հանել «Հայաստանի Հանրապետության» բառերը ՝ հիմք ընդունելով «Նորմատիվ իրավական ակտերի մասին» օրենքի 18-րդ հոդվածի 3-րդ մասը, որի համաձայն՝</w:t>
            </w:r>
            <w:r w:rsidRPr="00FF2467">
              <w:rPr>
                <w:rFonts w:ascii="Arial Unicode" w:hAnsi="Arial Unicode"/>
                <w:sz w:val="24"/>
                <w:szCs w:val="24"/>
                <w:shd w:val="clear" w:color="auto" w:fill="FFFFFF"/>
                <w:lang w:val="hy-AM"/>
              </w:rPr>
              <w:t xml:space="preserve"> </w:t>
            </w:r>
            <w:r w:rsidRPr="00FF2467">
              <w:rPr>
                <w:rFonts w:ascii="GHEA Grapalat" w:hAnsi="GHEA Grapalat"/>
                <w:i/>
                <w:sz w:val="24"/>
                <w:szCs w:val="24"/>
                <w:shd w:val="clear" w:color="auto" w:fill="FFFFFF"/>
                <w:lang w:val="hy-AM"/>
              </w:rPr>
              <w:t>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Օրենքի կրճատ անվանումը հիշատակելիս դրանում նշվում է օրենքի վերնագիրը:</w:t>
            </w:r>
          </w:p>
        </w:tc>
        <w:tc>
          <w:tcPr>
            <w:tcW w:w="6390" w:type="dxa"/>
            <w:gridSpan w:val="3"/>
            <w:tcBorders>
              <w:top w:val="single" w:sz="4" w:space="0" w:color="auto"/>
              <w:left w:val="single" w:sz="4" w:space="0" w:color="auto"/>
              <w:bottom w:val="single" w:sz="4" w:space="0" w:color="auto"/>
              <w:right w:val="single" w:sz="4" w:space="0" w:color="auto"/>
            </w:tcBorders>
          </w:tcPr>
          <w:p w:rsidR="0033691F" w:rsidRPr="00FF2467" w:rsidRDefault="0033691F" w:rsidP="006341E7">
            <w:pPr>
              <w:spacing w:line="360" w:lineRule="auto"/>
              <w:ind w:firstLine="166"/>
              <w:jc w:val="both"/>
              <w:rPr>
                <w:rFonts w:ascii="GHEA Grapalat" w:hAnsi="GHEA Grapalat"/>
                <w:b/>
                <w:shd w:val="clear" w:color="auto" w:fill="FFFFFF"/>
                <w:lang w:val="hy-AM"/>
              </w:rPr>
            </w:pPr>
            <w:r w:rsidRPr="00FF2467">
              <w:rPr>
                <w:rFonts w:ascii="GHEA Grapalat" w:hAnsi="GHEA Grapalat"/>
                <w:b/>
                <w:shd w:val="clear" w:color="auto" w:fill="FFFFFF"/>
                <w:lang w:val="hy-AM"/>
              </w:rPr>
              <w:t xml:space="preserve">Ընդունվել է: </w:t>
            </w:r>
          </w:p>
          <w:p w:rsidR="0033691F" w:rsidRPr="00FF2467" w:rsidRDefault="0033691F" w:rsidP="006341E7">
            <w:pPr>
              <w:spacing w:line="360" w:lineRule="auto"/>
              <w:ind w:firstLine="166"/>
              <w:jc w:val="both"/>
              <w:rPr>
                <w:rFonts w:ascii="GHEA Grapalat" w:hAnsi="GHEA Grapalat"/>
                <w:shd w:val="clear" w:color="auto" w:fill="FFFFFF"/>
                <w:lang w:val="hy-AM"/>
              </w:rPr>
            </w:pPr>
            <w:r>
              <w:rPr>
                <w:rFonts w:ascii="GHEA Grapalat" w:hAnsi="GHEA Grapalat"/>
                <w:shd w:val="clear" w:color="auto" w:fill="FFFFFF"/>
                <w:lang w:val="hy-AM"/>
              </w:rPr>
              <w:t>Հոդվածը</w:t>
            </w:r>
            <w:r w:rsidRPr="00FF2467">
              <w:rPr>
                <w:rFonts w:ascii="GHEA Grapalat" w:hAnsi="GHEA Grapalat"/>
                <w:shd w:val="clear" w:color="auto" w:fill="FFFFFF"/>
                <w:lang w:val="hy-AM"/>
              </w:rPr>
              <w:t xml:space="preserve"> </w:t>
            </w:r>
            <w:r>
              <w:rPr>
                <w:rFonts w:ascii="GHEA Grapalat" w:hAnsi="GHEA Grapalat"/>
                <w:shd w:val="clear" w:color="auto" w:fill="FFFFFF"/>
                <w:lang w:val="hy-AM"/>
              </w:rPr>
              <w:t>խմբագրվել</w:t>
            </w:r>
            <w:r w:rsidRPr="00FF2467">
              <w:rPr>
                <w:rFonts w:ascii="GHEA Grapalat" w:hAnsi="GHEA Grapalat"/>
                <w:shd w:val="clear" w:color="auto" w:fill="FFFFFF"/>
                <w:lang w:val="hy-AM"/>
              </w:rPr>
              <w:t xml:space="preserve"> է։ </w:t>
            </w:r>
          </w:p>
        </w:tc>
      </w:tr>
      <w:tr w:rsidR="0033691F" w:rsidRPr="005E408E" w:rsidTr="006341E7">
        <w:tc>
          <w:tcPr>
            <w:tcW w:w="8393" w:type="dxa"/>
            <w:tcBorders>
              <w:top w:val="single" w:sz="4" w:space="0" w:color="auto"/>
              <w:left w:val="single" w:sz="4" w:space="0" w:color="auto"/>
              <w:bottom w:val="single" w:sz="4" w:space="0" w:color="auto"/>
              <w:right w:val="single" w:sz="4" w:space="0" w:color="auto"/>
            </w:tcBorders>
          </w:tcPr>
          <w:p w:rsidR="0033691F" w:rsidRPr="00B04DF4" w:rsidRDefault="0033691F" w:rsidP="006341E7">
            <w:pPr>
              <w:pStyle w:val="ListParagraph"/>
              <w:spacing w:after="0" w:line="360" w:lineRule="auto"/>
              <w:ind w:left="95" w:firstLine="265"/>
              <w:jc w:val="both"/>
              <w:rPr>
                <w:rFonts w:ascii="GHEA Grapalat" w:eastAsia="GHEA Grapalat" w:hAnsi="GHEA Grapalat" w:cs="GHEA Grapalat"/>
                <w:sz w:val="24"/>
                <w:szCs w:val="24"/>
                <w:lang w:val="hy-AM"/>
              </w:rPr>
            </w:pPr>
            <w:r w:rsidRPr="00B04DF4">
              <w:rPr>
                <w:rFonts w:ascii="GHEA Grapalat" w:hAnsi="GHEA Grapalat"/>
                <w:sz w:val="24"/>
                <w:szCs w:val="24"/>
                <w:lang w:val="hy-AM"/>
              </w:rPr>
              <w:t>7. Անհրաժեշտ է պարզաբանել Նախագծի 5-րդ հոդվածով սահմանվող «</w:t>
            </w:r>
            <w:r w:rsidRPr="00B04DF4">
              <w:rPr>
                <w:rFonts w:ascii="GHEA Grapalat" w:hAnsi="GHEA Grapalat" w:cs="Calibri"/>
                <w:sz w:val="24"/>
                <w:szCs w:val="24"/>
                <w:lang w:val="hy-AM"/>
              </w:rPr>
              <w:t>անհետաձգելի լուծում պահանջող իրավիճակներում հայտնված անձ</w:t>
            </w:r>
            <w:r w:rsidRPr="00B04DF4">
              <w:rPr>
                <w:rFonts w:ascii="GHEA Grapalat" w:hAnsi="GHEA Grapalat"/>
                <w:sz w:val="24"/>
                <w:szCs w:val="24"/>
                <w:lang w:val="hy-AM"/>
              </w:rPr>
              <w:t>» ձևակերպումը:</w:t>
            </w:r>
          </w:p>
        </w:tc>
        <w:tc>
          <w:tcPr>
            <w:tcW w:w="6390" w:type="dxa"/>
            <w:gridSpan w:val="3"/>
            <w:tcBorders>
              <w:top w:val="single" w:sz="4" w:space="0" w:color="auto"/>
              <w:left w:val="single" w:sz="4" w:space="0" w:color="auto"/>
              <w:bottom w:val="single" w:sz="4" w:space="0" w:color="auto"/>
              <w:right w:val="single" w:sz="4" w:space="0" w:color="auto"/>
            </w:tcBorders>
          </w:tcPr>
          <w:p w:rsidR="0033691F" w:rsidRPr="00B04DF4" w:rsidRDefault="0033691F" w:rsidP="006341E7">
            <w:pPr>
              <w:pStyle w:val="NormalWeb"/>
              <w:shd w:val="clear" w:color="auto" w:fill="FFFFFF"/>
              <w:spacing w:before="0" w:beforeAutospacing="0" w:after="0" w:afterAutospacing="0" w:line="360" w:lineRule="auto"/>
              <w:jc w:val="both"/>
              <w:rPr>
                <w:rFonts w:ascii="GHEA Grapalat" w:hAnsi="GHEA Grapalat"/>
                <w:b/>
                <w:bCs/>
                <w:shd w:val="clear" w:color="auto" w:fill="FFFFFF"/>
                <w:lang w:val="hy-AM"/>
              </w:rPr>
            </w:pPr>
            <w:r w:rsidRPr="00B04DF4">
              <w:rPr>
                <w:rFonts w:ascii="GHEA Grapalat" w:hAnsi="GHEA Grapalat"/>
                <w:b/>
                <w:bCs/>
                <w:shd w:val="clear" w:color="auto" w:fill="FFFFFF"/>
                <w:lang w:val="hy-AM"/>
              </w:rPr>
              <w:t xml:space="preserve">       Ընդունվել է ի գիտություն:</w:t>
            </w:r>
          </w:p>
          <w:p w:rsidR="0033691F" w:rsidRPr="00B04DF4" w:rsidRDefault="0033691F" w:rsidP="006341E7">
            <w:pPr>
              <w:spacing w:line="360" w:lineRule="auto"/>
              <w:ind w:firstLine="166"/>
              <w:jc w:val="both"/>
              <w:rPr>
                <w:rFonts w:ascii="GHEA Grapalat" w:hAnsi="GHEA Grapalat"/>
                <w:b/>
                <w:shd w:val="clear" w:color="auto" w:fill="FFFFFF"/>
                <w:lang w:val="hy-AM"/>
              </w:rPr>
            </w:pPr>
            <w:r w:rsidRPr="00B04DF4">
              <w:rPr>
                <w:rFonts w:ascii="GHEA Grapalat" w:hAnsi="GHEA Grapalat"/>
                <w:bCs/>
                <w:shd w:val="clear" w:color="auto" w:fill="FFFFFF"/>
                <w:lang w:val="hy-AM"/>
              </w:rPr>
              <w:t xml:space="preserve">    Նախագծով «</w:t>
            </w:r>
            <w:r w:rsidRPr="00B04DF4">
              <w:rPr>
                <w:rFonts w:ascii="GHEA Grapalat" w:hAnsi="GHEA Grapalat" w:cs="Calibri"/>
                <w:lang w:val="hy-AM"/>
              </w:rPr>
              <w:t>անհետաձգելի լուծում պահանջող իրավիճակներում</w:t>
            </w:r>
            <w:r w:rsidRPr="00B04DF4">
              <w:rPr>
                <w:rFonts w:ascii="GHEA Grapalat" w:hAnsi="GHEA Grapalat"/>
                <w:bCs/>
                <w:shd w:val="clear" w:color="auto" w:fill="FFFFFF"/>
                <w:lang w:val="hy-AM"/>
              </w:rPr>
              <w:t xml:space="preserve">» </w:t>
            </w:r>
            <w:r>
              <w:rPr>
                <w:rFonts w:ascii="GHEA Grapalat" w:hAnsi="GHEA Grapalat"/>
                <w:bCs/>
                <w:shd w:val="clear" w:color="auto" w:fill="FFFFFF"/>
                <w:lang w:val="hy-AM"/>
              </w:rPr>
              <w:t>բառերը</w:t>
            </w:r>
            <w:r w:rsidRPr="00B04DF4">
              <w:rPr>
                <w:rFonts w:ascii="GHEA Grapalat" w:hAnsi="GHEA Grapalat"/>
                <w:bCs/>
                <w:shd w:val="clear" w:color="auto" w:fill="FFFFFF"/>
                <w:lang w:val="hy-AM"/>
              </w:rPr>
              <w:t xml:space="preserve"> փոխարինվել է «</w:t>
            </w:r>
            <w:r w:rsidRPr="00B04DF4">
              <w:rPr>
                <w:rFonts w:ascii="GHEA Grapalat" w:hAnsi="GHEA Grapalat"/>
                <w:lang w:val="hy-AM"/>
              </w:rPr>
              <w:t>հրատապ արձագանք</w:t>
            </w:r>
            <w:r w:rsidRPr="00B04DF4">
              <w:rPr>
                <w:rFonts w:ascii="GHEA Grapalat" w:hAnsi="GHEA Grapalat" w:cs="Calibri"/>
                <w:lang w:val="hy-AM"/>
              </w:rPr>
              <w:t xml:space="preserve"> պահանջող իրավիճակներում</w:t>
            </w:r>
            <w:r w:rsidRPr="00B04DF4">
              <w:rPr>
                <w:rFonts w:ascii="GHEA Grapalat" w:hAnsi="GHEA Grapalat"/>
                <w:bCs/>
                <w:shd w:val="clear" w:color="auto" w:fill="FFFFFF"/>
                <w:lang w:val="hy-AM"/>
              </w:rPr>
              <w:t>» բառերով՝ համապատասխանեցնելով այլ փաստաղթերում կիրառվող հասկացությունների հետ: Միևնույն ժամանակ</w:t>
            </w:r>
            <w:r>
              <w:rPr>
                <w:rFonts w:ascii="GHEA Grapalat" w:hAnsi="GHEA Grapalat"/>
                <w:bCs/>
                <w:shd w:val="clear" w:color="auto" w:fill="FFFFFF"/>
                <w:lang w:val="hy-AM"/>
              </w:rPr>
              <w:t>,</w:t>
            </w:r>
            <w:r w:rsidRPr="00B04DF4">
              <w:rPr>
                <w:rFonts w:ascii="GHEA Grapalat" w:hAnsi="GHEA Grapalat"/>
                <w:bCs/>
                <w:shd w:val="clear" w:color="auto" w:fill="FFFFFF"/>
                <w:lang w:val="hy-AM"/>
              </w:rPr>
              <w:t xml:space="preserve"> «</w:t>
            </w:r>
            <w:r w:rsidRPr="00B04DF4">
              <w:rPr>
                <w:rFonts w:ascii="GHEA Grapalat" w:hAnsi="GHEA Grapalat"/>
                <w:lang w:val="hy-AM"/>
              </w:rPr>
              <w:t>հրատապ արձագանք</w:t>
            </w:r>
            <w:r w:rsidRPr="00B04DF4">
              <w:rPr>
                <w:rFonts w:ascii="GHEA Grapalat" w:hAnsi="GHEA Grapalat" w:cs="Calibri"/>
                <w:lang w:val="hy-AM"/>
              </w:rPr>
              <w:t xml:space="preserve"> պահանջող </w:t>
            </w:r>
            <w:r w:rsidRPr="00B04DF4">
              <w:rPr>
                <w:rFonts w:ascii="GHEA Grapalat" w:hAnsi="GHEA Grapalat" w:cs="Calibri"/>
                <w:lang w:val="hy-AM"/>
              </w:rPr>
              <w:lastRenderedPageBreak/>
              <w:t>իրավիճակները</w:t>
            </w:r>
            <w:r w:rsidRPr="00B04DF4">
              <w:rPr>
                <w:rFonts w:ascii="GHEA Grapalat" w:hAnsi="GHEA Grapalat"/>
                <w:bCs/>
                <w:shd w:val="clear" w:color="auto" w:fill="FFFFFF"/>
                <w:lang w:val="hy-AM"/>
              </w:rPr>
              <w:t>» կ</w:t>
            </w:r>
            <w:r w:rsidRPr="00B04DF4">
              <w:rPr>
                <w:rFonts w:ascii="GHEA Grapalat" w:hAnsi="GHEA Grapalat" w:cs="Calibri"/>
                <w:lang w:val="hy-AM"/>
              </w:rPr>
              <w:t>սահմանվեն  Հայաստանի Հանրապետության կառավարության որոշմամբ։</w:t>
            </w:r>
          </w:p>
        </w:tc>
      </w:tr>
      <w:tr w:rsidR="0033691F" w:rsidRPr="005E408E" w:rsidTr="006341E7">
        <w:tc>
          <w:tcPr>
            <w:tcW w:w="8393" w:type="dxa"/>
            <w:tcBorders>
              <w:top w:val="single" w:sz="4" w:space="0" w:color="auto"/>
              <w:left w:val="single" w:sz="4" w:space="0" w:color="auto"/>
              <w:bottom w:val="single" w:sz="4" w:space="0" w:color="auto"/>
              <w:right w:val="single" w:sz="4" w:space="0" w:color="auto"/>
            </w:tcBorders>
          </w:tcPr>
          <w:p w:rsidR="0033691F" w:rsidRPr="00486234" w:rsidRDefault="0033691F" w:rsidP="006341E7">
            <w:pPr>
              <w:shd w:val="clear" w:color="auto" w:fill="FFFFFF"/>
              <w:spacing w:line="360" w:lineRule="auto"/>
              <w:ind w:firstLine="375"/>
              <w:jc w:val="both"/>
              <w:rPr>
                <w:rFonts w:ascii="GHEA Grapalat" w:eastAsia="GHEA Grapalat" w:hAnsi="GHEA Grapalat" w:cs="GHEA Grapalat"/>
                <w:lang w:val="hy-AM"/>
              </w:rPr>
            </w:pPr>
            <w:r w:rsidRPr="00486234">
              <w:rPr>
                <w:rFonts w:ascii="GHEA Grapalat" w:eastAsia="GHEA Grapalat" w:hAnsi="GHEA Grapalat" w:cs="GHEA Grapalat"/>
                <w:lang w:val="hy-AM"/>
              </w:rPr>
              <w:lastRenderedPageBreak/>
              <w:t>8. Նախագծի 6-րդ հոդվածի 1-ին մասի 2-րդ կետով սահմանվում է «հոգեկան առողջության և մտավոր խնդիրներ ունեցող անձանց» արտահայտությունը:</w:t>
            </w:r>
          </w:p>
          <w:p w:rsidR="0033691F" w:rsidRPr="00486234" w:rsidRDefault="0033691F" w:rsidP="006341E7">
            <w:pPr>
              <w:shd w:val="clear" w:color="auto" w:fill="FFFFFF"/>
              <w:spacing w:line="360" w:lineRule="auto"/>
              <w:ind w:firstLine="375"/>
              <w:jc w:val="both"/>
              <w:rPr>
                <w:rFonts w:ascii="GHEA Grapalat" w:eastAsia="GHEA Grapalat" w:hAnsi="GHEA Grapalat" w:cs="GHEA Grapalat"/>
                <w:lang w:val="hy-AM"/>
              </w:rPr>
            </w:pPr>
            <w:r w:rsidRPr="00486234">
              <w:rPr>
                <w:rFonts w:ascii="GHEA Grapalat" w:eastAsia="GHEA Grapalat" w:hAnsi="GHEA Grapalat" w:cs="GHEA Grapalat"/>
                <w:lang w:val="hy-AM"/>
              </w:rPr>
              <w:t>Այս առումով հարկ է նշել, որ եթե խոսքը վերաբերում է Օրենքի 13-րդ հոդվածի 6-րդ մասի 2-րդ կետի ա. ենթակետով սահմանված «</w:t>
            </w:r>
            <w:r w:rsidRPr="00486234">
              <w:rPr>
                <w:rFonts w:ascii="GHEA Grapalat" w:hAnsi="GHEA Grapalat"/>
                <w:shd w:val="clear" w:color="auto" w:fill="FFFFFF"/>
                <w:lang w:val="hy-AM"/>
              </w:rPr>
              <w:t xml:space="preserve">հոգեկան հիվանդությամբ կամ խոր մտավոր հետամնացությամբ հաշմանդամություն ունեցող անձանց» արտահայտությանը, ապա անհրաժեշտ է Նախագծի 6-րդ հոդվածի 1-ին մասի 2-րդ կետում նույնպես կիրառել նշված արտահայտությանը՝ հիմք ընդունելով «Նորմատիվ իրավական ակտերի մասին» օրենքի 15-րդ հոդվածի 2-րդ մասը, որի համաձայն՝ </w:t>
            </w:r>
            <w:r w:rsidRPr="00486234">
              <w:rPr>
                <w:rFonts w:ascii="GHEA Grapalat" w:hAnsi="GHEA Grapalat"/>
                <w:i/>
                <w:shd w:val="clear" w:color="auto" w:fill="FFFFFF"/>
                <w:lang w:val="hy-AM"/>
              </w:rPr>
              <w:t>նորմատիվ իրավական ակտում միևնույն միտքն արտահայտելիս կիրառվում են միևնույն բառերը, տերմինները կամ բառակապակցությունները` որոշակի հերթականությամբ:</w:t>
            </w:r>
          </w:p>
          <w:p w:rsidR="0033691F" w:rsidRPr="00486234" w:rsidRDefault="0033691F" w:rsidP="006341E7">
            <w:pPr>
              <w:pStyle w:val="ListParagraph"/>
              <w:spacing w:after="0" w:line="360" w:lineRule="auto"/>
              <w:ind w:left="5" w:firstLine="360"/>
              <w:jc w:val="both"/>
              <w:rPr>
                <w:rFonts w:ascii="GHEA Grapalat" w:eastAsia="GHEA Grapalat" w:hAnsi="GHEA Grapalat" w:cs="GHEA Grapalat"/>
                <w:sz w:val="24"/>
                <w:szCs w:val="24"/>
                <w:lang w:val="hy-AM"/>
              </w:rPr>
            </w:pPr>
            <w:r w:rsidRPr="00486234">
              <w:rPr>
                <w:rFonts w:ascii="GHEA Grapalat" w:eastAsia="GHEA Grapalat" w:hAnsi="GHEA Grapalat" w:cs="GHEA Grapalat"/>
                <w:sz w:val="24"/>
                <w:szCs w:val="24"/>
                <w:lang w:val="hy-AM"/>
              </w:rPr>
              <w:t>Սույն դիտողությունը վերաբերում է նաև Նախագծի 6-րդ հոդվածի 1-ին մասի 4-րդ կետին:</w:t>
            </w:r>
          </w:p>
        </w:tc>
        <w:tc>
          <w:tcPr>
            <w:tcW w:w="6390" w:type="dxa"/>
            <w:gridSpan w:val="3"/>
            <w:tcBorders>
              <w:top w:val="single" w:sz="4" w:space="0" w:color="auto"/>
              <w:left w:val="single" w:sz="4" w:space="0" w:color="auto"/>
              <w:bottom w:val="single" w:sz="4" w:space="0" w:color="auto"/>
              <w:right w:val="single" w:sz="4" w:space="0" w:color="auto"/>
            </w:tcBorders>
          </w:tcPr>
          <w:p w:rsidR="0033691F" w:rsidRPr="00A42C58" w:rsidRDefault="0033691F" w:rsidP="006341E7">
            <w:pPr>
              <w:spacing w:line="360" w:lineRule="auto"/>
              <w:ind w:firstLine="166"/>
              <w:jc w:val="both"/>
              <w:rPr>
                <w:rFonts w:ascii="GHEA Grapalat" w:hAnsi="GHEA Grapalat"/>
                <w:b/>
                <w:shd w:val="clear" w:color="auto" w:fill="FFFFFF"/>
                <w:lang w:val="hy-AM"/>
              </w:rPr>
            </w:pPr>
            <w:r w:rsidRPr="00A42C58">
              <w:rPr>
                <w:rFonts w:ascii="GHEA Grapalat" w:hAnsi="GHEA Grapalat"/>
                <w:b/>
                <w:shd w:val="clear" w:color="auto" w:fill="FFFFFF"/>
                <w:lang w:val="hy-AM"/>
              </w:rPr>
              <w:t>Ընդունվել է:</w:t>
            </w:r>
          </w:p>
          <w:p w:rsidR="0033691F" w:rsidRPr="00A42C58" w:rsidRDefault="0033691F" w:rsidP="006341E7">
            <w:pPr>
              <w:spacing w:line="360" w:lineRule="auto"/>
              <w:ind w:firstLine="166"/>
              <w:jc w:val="both"/>
              <w:rPr>
                <w:rFonts w:ascii="GHEA Grapalat" w:hAnsi="GHEA Grapalat"/>
                <w:shd w:val="clear" w:color="auto" w:fill="FFFFFF"/>
                <w:lang w:val="hy-AM"/>
              </w:rPr>
            </w:pPr>
            <w:r w:rsidRPr="00A42C58">
              <w:rPr>
                <w:rFonts w:ascii="GHEA Grapalat" w:hAnsi="GHEA Grapalat"/>
                <w:shd w:val="clear" w:color="auto" w:fill="FFFFFF"/>
                <w:lang w:val="hy-AM"/>
              </w:rPr>
              <w:t>Հոդվածը խմբագրվել է:</w:t>
            </w:r>
          </w:p>
          <w:p w:rsidR="0033691F" w:rsidRPr="00A42C58" w:rsidRDefault="0033691F" w:rsidP="006341E7">
            <w:pPr>
              <w:spacing w:line="360" w:lineRule="auto"/>
              <w:ind w:firstLine="166"/>
              <w:jc w:val="both"/>
              <w:rPr>
                <w:rFonts w:ascii="GHEA Grapalat" w:hAnsi="GHEA Grapalat"/>
                <w:shd w:val="clear" w:color="auto" w:fill="FFFFFF"/>
                <w:lang w:val="hy-AM"/>
              </w:rPr>
            </w:pPr>
          </w:p>
        </w:tc>
      </w:tr>
      <w:tr w:rsidR="0033691F" w:rsidRPr="005E408E" w:rsidTr="006341E7">
        <w:trPr>
          <w:trHeight w:val="1991"/>
        </w:trPr>
        <w:tc>
          <w:tcPr>
            <w:tcW w:w="8393" w:type="dxa"/>
            <w:tcBorders>
              <w:top w:val="single" w:sz="4" w:space="0" w:color="auto"/>
              <w:left w:val="single" w:sz="4" w:space="0" w:color="auto"/>
              <w:bottom w:val="single" w:sz="4" w:space="0" w:color="auto"/>
              <w:right w:val="single" w:sz="4" w:space="0" w:color="auto"/>
            </w:tcBorders>
          </w:tcPr>
          <w:p w:rsidR="0033691F" w:rsidRPr="00320507" w:rsidRDefault="0033691F" w:rsidP="006341E7">
            <w:pPr>
              <w:pStyle w:val="ListParagraph"/>
              <w:spacing w:after="0" w:line="360" w:lineRule="auto"/>
              <w:ind w:left="5" w:firstLine="355"/>
              <w:jc w:val="both"/>
              <w:rPr>
                <w:rFonts w:ascii="GHEA Grapalat" w:eastAsia="GHEA Grapalat" w:hAnsi="GHEA Grapalat" w:cs="GHEA Grapalat"/>
                <w:sz w:val="24"/>
                <w:szCs w:val="24"/>
                <w:lang w:val="hy-AM"/>
              </w:rPr>
            </w:pPr>
            <w:r w:rsidRPr="00320507">
              <w:rPr>
                <w:rFonts w:ascii="GHEA Grapalat" w:eastAsia="GHEA Grapalat" w:hAnsi="GHEA Grapalat" w:cs="GHEA Grapalat"/>
                <w:sz w:val="24"/>
                <w:szCs w:val="24"/>
                <w:lang w:val="hy-AM"/>
              </w:rPr>
              <w:lastRenderedPageBreak/>
              <w:t>9. Բացի այդ, Նախագծի 6-րդ հոդվածի 1-ին մասի 2-րդ և 4-րդ կետերում «սոցիալական այլ ծառայություններ» արտահայտությունը պարզաբանման կարիք ունի, քանի որ պարզ չէ, թե ինչ սոցիալական այլ ծառայությունների մասին է խոսքը:</w:t>
            </w:r>
          </w:p>
        </w:tc>
        <w:tc>
          <w:tcPr>
            <w:tcW w:w="6390" w:type="dxa"/>
            <w:gridSpan w:val="3"/>
            <w:tcBorders>
              <w:top w:val="single" w:sz="4" w:space="0" w:color="auto"/>
              <w:left w:val="single" w:sz="4" w:space="0" w:color="auto"/>
              <w:bottom w:val="single" w:sz="4" w:space="0" w:color="auto"/>
              <w:right w:val="single" w:sz="4" w:space="0" w:color="auto"/>
            </w:tcBorders>
          </w:tcPr>
          <w:p w:rsidR="0033691F" w:rsidRPr="00607A1A" w:rsidRDefault="0033691F" w:rsidP="006341E7">
            <w:pPr>
              <w:spacing w:line="360" w:lineRule="auto"/>
              <w:ind w:firstLine="166"/>
              <w:jc w:val="both"/>
              <w:rPr>
                <w:rFonts w:ascii="GHEA Grapalat" w:hAnsi="GHEA Grapalat"/>
                <w:b/>
                <w:shd w:val="clear" w:color="auto" w:fill="FFFFFF"/>
                <w:lang w:val="hy-AM"/>
              </w:rPr>
            </w:pPr>
            <w:r w:rsidRPr="00607A1A">
              <w:rPr>
                <w:rFonts w:ascii="GHEA Grapalat" w:hAnsi="GHEA Grapalat"/>
                <w:b/>
                <w:shd w:val="clear" w:color="auto" w:fill="FFFFFF"/>
                <w:lang w:val="hy-AM"/>
              </w:rPr>
              <w:t>Ընդունվել է:</w:t>
            </w:r>
          </w:p>
          <w:p w:rsidR="0033691F" w:rsidRPr="00320507" w:rsidRDefault="0033691F" w:rsidP="006341E7">
            <w:pPr>
              <w:spacing w:line="360" w:lineRule="auto"/>
              <w:ind w:firstLine="166"/>
              <w:jc w:val="both"/>
              <w:rPr>
                <w:rFonts w:ascii="GHEA Grapalat" w:hAnsi="GHEA Grapalat"/>
                <w:b/>
                <w:shd w:val="clear" w:color="auto" w:fill="FFFFFF"/>
                <w:lang w:val="hy-AM"/>
              </w:rPr>
            </w:pPr>
            <w:r w:rsidRPr="00607A1A">
              <w:rPr>
                <w:rFonts w:ascii="GHEA Grapalat" w:hAnsi="GHEA Grapalat"/>
                <w:shd w:val="clear" w:color="auto" w:fill="FFFFFF"/>
                <w:lang w:val="hy-AM"/>
              </w:rPr>
              <w:t xml:space="preserve">Նախագծի 7-րդ հոդվածից (նախկին 6-րդ հոդված) հանվել է </w:t>
            </w:r>
            <w:r w:rsidRPr="00320507">
              <w:rPr>
                <w:rFonts w:ascii="GHEA Grapalat" w:eastAsia="GHEA Grapalat" w:hAnsi="GHEA Grapalat" w:cs="GHEA Grapalat"/>
                <w:lang w:val="hy-AM"/>
              </w:rPr>
              <w:t xml:space="preserve">«սոցիալական այլ ծառայություններ» </w:t>
            </w:r>
            <w:r w:rsidRPr="00607A1A">
              <w:rPr>
                <w:rFonts w:ascii="GHEA Grapalat" w:eastAsia="GHEA Grapalat" w:hAnsi="GHEA Grapalat" w:cs="GHEA Grapalat"/>
                <w:lang w:val="hy-AM"/>
              </w:rPr>
              <w:t xml:space="preserve">բառերը: </w:t>
            </w:r>
          </w:p>
        </w:tc>
      </w:tr>
      <w:tr w:rsidR="0033691F" w:rsidRPr="005E408E" w:rsidTr="006341E7">
        <w:tc>
          <w:tcPr>
            <w:tcW w:w="8393" w:type="dxa"/>
            <w:tcBorders>
              <w:top w:val="single" w:sz="4" w:space="0" w:color="auto"/>
              <w:left w:val="single" w:sz="4" w:space="0" w:color="auto"/>
              <w:bottom w:val="single" w:sz="4" w:space="0" w:color="auto"/>
              <w:right w:val="single" w:sz="4" w:space="0" w:color="auto"/>
            </w:tcBorders>
          </w:tcPr>
          <w:p w:rsidR="0033691F" w:rsidRPr="00A32677" w:rsidRDefault="0033691F" w:rsidP="006341E7">
            <w:pPr>
              <w:shd w:val="clear" w:color="auto" w:fill="FFFFFF"/>
              <w:spacing w:line="360" w:lineRule="auto"/>
              <w:ind w:firstLine="375"/>
              <w:jc w:val="both"/>
              <w:rPr>
                <w:rFonts w:ascii="GHEA Grapalat" w:hAnsi="GHEA Grapalat"/>
                <w:i/>
                <w:shd w:val="clear" w:color="auto" w:fill="FFFFFF"/>
                <w:lang w:val="hy-AM"/>
              </w:rPr>
            </w:pPr>
            <w:r w:rsidRPr="00A32677">
              <w:rPr>
                <w:rFonts w:ascii="GHEA Grapalat" w:hAnsi="GHEA Grapalat"/>
                <w:shd w:val="clear" w:color="auto" w:fill="FFFFFF"/>
                <w:lang w:val="hy-AM"/>
              </w:rPr>
              <w:t xml:space="preserve">10. Նախագծի 6-րդ հոդվածի կետերը անհրաժեշտ է տեքստից բաժանել փակագծերով՝ հիմք ընդունելով «Նորմատիվ իրավական ակտերի մասին» օրենքի 14-րդ հոդվածի 7-րդ մասը, որի համաձայն՝ </w:t>
            </w:r>
            <w:r w:rsidRPr="00A32677">
              <w:rPr>
                <w:rFonts w:ascii="GHEA Grapalat" w:hAnsi="GHEA Grapalat"/>
                <w:i/>
                <w:shd w:val="clear" w:color="auto" w:fill="FFFFFF"/>
                <w:lang w:val="hy-AM"/>
              </w:rPr>
              <w:t>հոդվածների և մասերի համարները տեքստից բաժանվում են միջակետերով, իսկ հոդվածների կետերի համարները` փակագծերով:</w:t>
            </w:r>
          </w:p>
          <w:p w:rsidR="0033691F" w:rsidRPr="00A32677" w:rsidRDefault="0033691F" w:rsidP="006341E7">
            <w:pPr>
              <w:shd w:val="clear" w:color="auto" w:fill="FFFFFF"/>
              <w:spacing w:line="360" w:lineRule="auto"/>
              <w:ind w:firstLine="375"/>
              <w:jc w:val="both"/>
              <w:rPr>
                <w:rFonts w:ascii="GHEA Grapalat" w:eastAsia="GHEA Grapalat" w:hAnsi="GHEA Grapalat" w:cs="GHEA Grapalat"/>
                <w:lang w:val="hy-AM"/>
              </w:rPr>
            </w:pPr>
            <w:r w:rsidRPr="00A32677">
              <w:rPr>
                <w:rFonts w:ascii="GHEA Grapalat" w:hAnsi="GHEA Grapalat"/>
                <w:shd w:val="clear" w:color="auto" w:fill="FFFFFF"/>
                <w:lang w:val="hy-AM"/>
              </w:rPr>
              <w:t>Սույն դիտողությունը վերաբերում է նաև Նախագծի 9-րդ հոդվածի կետերին:</w:t>
            </w:r>
          </w:p>
        </w:tc>
        <w:tc>
          <w:tcPr>
            <w:tcW w:w="6390" w:type="dxa"/>
            <w:gridSpan w:val="3"/>
            <w:tcBorders>
              <w:top w:val="single" w:sz="4" w:space="0" w:color="auto"/>
              <w:left w:val="single" w:sz="4" w:space="0" w:color="auto"/>
              <w:bottom w:val="single" w:sz="4" w:space="0" w:color="auto"/>
              <w:right w:val="single" w:sz="4" w:space="0" w:color="auto"/>
            </w:tcBorders>
          </w:tcPr>
          <w:p w:rsidR="0033691F" w:rsidRPr="00320507" w:rsidRDefault="0033691F" w:rsidP="006341E7">
            <w:pPr>
              <w:spacing w:line="360" w:lineRule="auto"/>
              <w:ind w:firstLine="166"/>
              <w:jc w:val="both"/>
              <w:rPr>
                <w:rFonts w:ascii="GHEA Grapalat" w:hAnsi="GHEA Grapalat"/>
                <w:b/>
                <w:shd w:val="clear" w:color="auto" w:fill="FFFFFF"/>
                <w:lang w:val="hy-AM"/>
              </w:rPr>
            </w:pPr>
            <w:r w:rsidRPr="00320507">
              <w:rPr>
                <w:rFonts w:ascii="GHEA Grapalat" w:hAnsi="GHEA Grapalat"/>
                <w:b/>
                <w:shd w:val="clear" w:color="auto" w:fill="FFFFFF"/>
                <w:lang w:val="hy-AM"/>
              </w:rPr>
              <w:t>Ընդունվել է ի գիտություն:</w:t>
            </w:r>
          </w:p>
          <w:p w:rsidR="0033691F" w:rsidRPr="00A32677" w:rsidRDefault="0033691F" w:rsidP="006341E7">
            <w:pPr>
              <w:spacing w:line="360" w:lineRule="auto"/>
              <w:ind w:firstLine="166"/>
              <w:jc w:val="both"/>
              <w:rPr>
                <w:ins w:id="0" w:author="Учетная запись Майкрософт" w:date="2022-04-25T16:38:00Z"/>
                <w:rFonts w:ascii="GHEA Grapalat" w:hAnsi="GHEA Grapalat"/>
                <w:shd w:val="clear" w:color="auto" w:fill="FFFFFF"/>
                <w:lang w:val="hy-AM"/>
              </w:rPr>
            </w:pPr>
            <w:r>
              <w:rPr>
                <w:rFonts w:ascii="GHEA Grapalat" w:hAnsi="GHEA Grapalat"/>
                <w:shd w:val="clear" w:color="auto" w:fill="FFFFFF"/>
                <w:lang w:val="hy-AM"/>
              </w:rPr>
              <w:t xml:space="preserve">Նախագծի նախկին 6-րդ և 9-րդ </w:t>
            </w:r>
            <w:r w:rsidRPr="0077107F">
              <w:rPr>
                <w:rFonts w:ascii="GHEA Grapalat" w:hAnsi="GHEA Grapalat"/>
                <w:shd w:val="clear" w:color="auto" w:fill="FFFFFF"/>
                <w:lang w:val="hy-AM"/>
              </w:rPr>
              <w:t>(</w:t>
            </w:r>
            <w:r>
              <w:rPr>
                <w:rFonts w:ascii="GHEA Grapalat" w:hAnsi="GHEA Grapalat"/>
                <w:shd w:val="clear" w:color="auto" w:fill="FFFFFF"/>
                <w:lang w:val="hy-AM"/>
              </w:rPr>
              <w:t>լրամ</w:t>
            </w:r>
            <w:r w:rsidRPr="00607A1A">
              <w:rPr>
                <w:rFonts w:ascii="GHEA Grapalat" w:hAnsi="GHEA Grapalat"/>
                <w:shd w:val="clear" w:color="auto" w:fill="FFFFFF"/>
                <w:lang w:val="hy-AM"/>
              </w:rPr>
              <w:t>շ</w:t>
            </w:r>
            <w:r>
              <w:rPr>
                <w:rFonts w:ascii="GHEA Grapalat" w:hAnsi="GHEA Grapalat"/>
                <w:shd w:val="clear" w:color="auto" w:fill="FFFFFF"/>
                <w:lang w:val="hy-AM"/>
              </w:rPr>
              <w:t>ակումից հետո համապատասխանաբար 7-րդ և 10-րդ</w:t>
            </w:r>
            <w:r w:rsidRPr="0077107F">
              <w:rPr>
                <w:rFonts w:ascii="GHEA Grapalat" w:hAnsi="GHEA Grapalat"/>
                <w:shd w:val="clear" w:color="auto" w:fill="FFFFFF"/>
                <w:lang w:val="hy-AM"/>
              </w:rPr>
              <w:t>)</w:t>
            </w:r>
            <w:r>
              <w:rPr>
                <w:rFonts w:ascii="GHEA Grapalat" w:hAnsi="GHEA Grapalat"/>
                <w:shd w:val="clear" w:color="auto" w:fill="FFFFFF"/>
                <w:lang w:val="hy-AM"/>
              </w:rPr>
              <w:t xml:space="preserve"> հոդվածները</w:t>
            </w:r>
            <w:r w:rsidRPr="00A32677">
              <w:rPr>
                <w:rFonts w:ascii="GHEA Grapalat" w:hAnsi="GHEA Grapalat"/>
                <w:shd w:val="clear" w:color="auto" w:fill="FFFFFF"/>
                <w:lang w:val="hy-AM"/>
              </w:rPr>
              <w:t xml:space="preserve"> կետերը </w:t>
            </w:r>
            <w:r>
              <w:rPr>
                <w:rFonts w:ascii="GHEA Grapalat" w:hAnsi="GHEA Grapalat"/>
                <w:shd w:val="clear" w:color="auto" w:fill="FFFFFF"/>
                <w:lang w:val="hy-AM"/>
              </w:rPr>
              <w:t>չունեն։</w:t>
            </w:r>
          </w:p>
          <w:p w:rsidR="0033691F" w:rsidRPr="0077107F" w:rsidRDefault="0033691F" w:rsidP="006341E7">
            <w:pPr>
              <w:spacing w:line="360" w:lineRule="auto"/>
              <w:ind w:firstLine="166"/>
              <w:jc w:val="both"/>
              <w:rPr>
                <w:rFonts w:ascii="GHEA Grapalat" w:hAnsi="GHEA Grapalat"/>
                <w:b/>
                <w:shd w:val="clear" w:color="auto" w:fill="FFFFFF"/>
                <w:lang w:val="hy-AM"/>
              </w:rPr>
            </w:pPr>
          </w:p>
        </w:tc>
      </w:tr>
      <w:tr w:rsidR="0033691F" w:rsidRPr="005E408E" w:rsidTr="006341E7">
        <w:tc>
          <w:tcPr>
            <w:tcW w:w="8393" w:type="dxa"/>
            <w:tcBorders>
              <w:top w:val="single" w:sz="4" w:space="0" w:color="auto"/>
              <w:left w:val="single" w:sz="4" w:space="0" w:color="auto"/>
              <w:bottom w:val="single" w:sz="4" w:space="0" w:color="auto"/>
              <w:right w:val="single" w:sz="4" w:space="0" w:color="auto"/>
            </w:tcBorders>
          </w:tcPr>
          <w:p w:rsidR="0033691F" w:rsidRPr="00112260" w:rsidRDefault="0033691F" w:rsidP="006341E7">
            <w:pPr>
              <w:shd w:val="clear" w:color="auto" w:fill="FFFFFF"/>
              <w:spacing w:line="360" w:lineRule="auto"/>
              <w:ind w:firstLine="375"/>
              <w:jc w:val="both"/>
              <w:rPr>
                <w:rFonts w:ascii="GHEA Grapalat" w:eastAsia="GHEA Grapalat" w:hAnsi="GHEA Grapalat" w:cs="GHEA Grapalat"/>
                <w:lang w:val="hy-AM"/>
              </w:rPr>
            </w:pPr>
            <w:r w:rsidRPr="00112260">
              <w:rPr>
                <w:rFonts w:ascii="GHEA Grapalat" w:eastAsia="GHEA Grapalat" w:hAnsi="GHEA Grapalat" w:cs="GHEA Grapalat"/>
                <w:lang w:val="hy-AM"/>
              </w:rPr>
              <w:t>11. Նախագծի 7-րդ հոդվածով նախատեսվում է Օրենքի 17-րդ հոդվածի 2-րդ մասը շարադրել հետևյալ խմբագրությամբ.</w:t>
            </w:r>
          </w:p>
          <w:p w:rsidR="0033691F" w:rsidRPr="00112260" w:rsidRDefault="0033691F" w:rsidP="006341E7">
            <w:pPr>
              <w:shd w:val="clear" w:color="auto" w:fill="FFFFFF"/>
              <w:tabs>
                <w:tab w:val="left" w:pos="851"/>
                <w:tab w:val="left" w:pos="1080"/>
                <w:tab w:val="left" w:pos="1260"/>
              </w:tabs>
              <w:spacing w:line="360" w:lineRule="auto"/>
              <w:ind w:firstLine="567"/>
              <w:jc w:val="both"/>
              <w:rPr>
                <w:rFonts w:ascii="GHEA Grapalat" w:eastAsia="GHEA Grapalat" w:hAnsi="GHEA Grapalat" w:cs="GHEA Grapalat"/>
                <w:lang w:val="hy-AM"/>
              </w:rPr>
            </w:pPr>
            <w:r w:rsidRPr="00112260">
              <w:rPr>
                <w:rFonts w:ascii="GHEA Grapalat" w:eastAsia="GHEA Grapalat" w:hAnsi="GHEA Grapalat" w:cs="GHEA Grapalat"/>
                <w:lang w:val="hy-AM"/>
              </w:rPr>
              <w:t>«</w:t>
            </w:r>
            <w:r w:rsidRPr="00112260">
              <w:rPr>
                <w:rFonts w:ascii="GHEA Grapalat" w:eastAsia="GHEA Grapalat" w:hAnsi="GHEA Grapalat" w:cs="GHEA Grapalat"/>
                <w:i/>
                <w:lang w:val="hy-AM"/>
              </w:rPr>
              <w:t>2. Տարածքային մարմնի լիազորությունների իրականացման, Միասնական սոցիալական ծառայության համապատասխան աշխատողների այցելությունների համար վճարման կարգերը սահմանում է Հայաստանի Հանրապետության կառավարությունը</w:t>
            </w:r>
            <w:r w:rsidRPr="00112260">
              <w:rPr>
                <w:rFonts w:ascii="GHEA Grapalat" w:eastAsia="GHEA Grapalat" w:hAnsi="GHEA Grapalat" w:cs="GHEA Grapalat"/>
                <w:lang w:val="hy-AM"/>
              </w:rPr>
              <w:t>։»։</w:t>
            </w:r>
          </w:p>
          <w:p w:rsidR="0033691F" w:rsidRPr="00112260" w:rsidRDefault="0033691F" w:rsidP="006341E7">
            <w:pPr>
              <w:shd w:val="clear" w:color="auto" w:fill="FFFFFF"/>
              <w:tabs>
                <w:tab w:val="left" w:pos="851"/>
                <w:tab w:val="left" w:pos="1080"/>
                <w:tab w:val="left" w:pos="1260"/>
              </w:tabs>
              <w:spacing w:line="360" w:lineRule="auto"/>
              <w:ind w:firstLine="567"/>
              <w:jc w:val="both"/>
              <w:rPr>
                <w:rStyle w:val="Strong"/>
                <w:rFonts w:ascii="GHEA Grapalat" w:eastAsia="GHEA Grapalat" w:hAnsi="GHEA Grapalat" w:cs="GHEA Grapalat"/>
                <w:b w:val="0"/>
                <w:bCs w:val="0"/>
                <w:lang w:val="hy-AM"/>
              </w:rPr>
            </w:pPr>
            <w:r w:rsidRPr="00112260">
              <w:rPr>
                <w:rFonts w:ascii="GHEA Grapalat" w:eastAsia="GHEA Grapalat" w:hAnsi="GHEA Grapalat" w:cs="Sylfaen"/>
                <w:lang w:val="hy-AM"/>
              </w:rPr>
              <w:t>Այս</w:t>
            </w:r>
            <w:r w:rsidRPr="00112260">
              <w:rPr>
                <w:rFonts w:ascii="GHEA Grapalat" w:eastAsia="GHEA Grapalat" w:hAnsi="GHEA Grapalat" w:cs="GHEA Grapalat"/>
                <w:lang w:val="hy-AM"/>
              </w:rPr>
              <w:t xml:space="preserve"> </w:t>
            </w:r>
            <w:r w:rsidRPr="00112260">
              <w:rPr>
                <w:rFonts w:ascii="GHEA Grapalat" w:eastAsia="GHEA Grapalat" w:hAnsi="GHEA Grapalat" w:cs="Sylfaen"/>
                <w:lang w:val="hy-AM"/>
              </w:rPr>
              <w:t>առումով</w:t>
            </w:r>
            <w:r w:rsidRPr="00112260">
              <w:rPr>
                <w:rFonts w:ascii="GHEA Grapalat" w:eastAsia="GHEA Grapalat" w:hAnsi="GHEA Grapalat" w:cs="GHEA Grapalat"/>
                <w:lang w:val="hy-AM"/>
              </w:rPr>
              <w:t xml:space="preserve">, </w:t>
            </w:r>
            <w:r w:rsidRPr="00112260">
              <w:rPr>
                <w:rFonts w:ascii="GHEA Grapalat" w:eastAsia="GHEA Grapalat" w:hAnsi="GHEA Grapalat" w:cs="Sylfaen"/>
                <w:lang w:val="hy-AM"/>
              </w:rPr>
              <w:t>հարկ</w:t>
            </w:r>
            <w:r w:rsidRPr="00112260">
              <w:rPr>
                <w:rFonts w:ascii="GHEA Grapalat" w:eastAsia="GHEA Grapalat" w:hAnsi="GHEA Grapalat" w:cs="GHEA Grapalat"/>
                <w:lang w:val="hy-AM"/>
              </w:rPr>
              <w:t xml:space="preserve"> </w:t>
            </w:r>
            <w:r w:rsidRPr="00112260">
              <w:rPr>
                <w:rFonts w:ascii="GHEA Grapalat" w:eastAsia="GHEA Grapalat" w:hAnsi="GHEA Grapalat" w:cs="Sylfaen"/>
                <w:lang w:val="hy-AM"/>
              </w:rPr>
              <w:t>է</w:t>
            </w:r>
            <w:r w:rsidRPr="00112260">
              <w:rPr>
                <w:rFonts w:ascii="GHEA Grapalat" w:eastAsia="GHEA Grapalat" w:hAnsi="GHEA Grapalat" w:cs="GHEA Grapalat"/>
                <w:lang w:val="hy-AM"/>
              </w:rPr>
              <w:t xml:space="preserve"> </w:t>
            </w:r>
            <w:r w:rsidRPr="00112260">
              <w:rPr>
                <w:rFonts w:ascii="GHEA Grapalat" w:eastAsia="GHEA Grapalat" w:hAnsi="GHEA Grapalat" w:cs="Sylfaen"/>
                <w:lang w:val="hy-AM"/>
              </w:rPr>
              <w:t>նշել</w:t>
            </w:r>
            <w:r w:rsidRPr="00112260">
              <w:rPr>
                <w:rFonts w:ascii="GHEA Grapalat" w:eastAsia="GHEA Grapalat" w:hAnsi="GHEA Grapalat" w:cs="GHEA Grapalat"/>
                <w:lang w:val="hy-AM"/>
              </w:rPr>
              <w:t xml:space="preserve">, </w:t>
            </w:r>
            <w:r w:rsidRPr="00112260">
              <w:rPr>
                <w:rFonts w:ascii="GHEA Grapalat" w:eastAsia="GHEA Grapalat" w:hAnsi="GHEA Grapalat" w:cs="Sylfaen"/>
                <w:lang w:val="hy-AM"/>
              </w:rPr>
              <w:t>որ</w:t>
            </w:r>
            <w:r w:rsidRPr="00112260">
              <w:rPr>
                <w:rFonts w:ascii="GHEA Grapalat" w:eastAsia="GHEA Grapalat" w:hAnsi="GHEA Grapalat" w:cs="GHEA Grapalat"/>
                <w:lang w:val="hy-AM"/>
              </w:rPr>
              <w:t xml:space="preserve"> </w:t>
            </w:r>
            <w:r w:rsidRPr="00112260">
              <w:rPr>
                <w:rFonts w:ascii="GHEA Grapalat" w:eastAsia="GHEA Grapalat" w:hAnsi="GHEA Grapalat" w:cs="Sylfaen"/>
                <w:lang w:val="hy-AM"/>
              </w:rPr>
              <w:t>Օրենքի</w:t>
            </w:r>
            <w:r w:rsidRPr="00112260">
              <w:rPr>
                <w:rFonts w:ascii="GHEA Grapalat" w:eastAsia="GHEA Grapalat" w:hAnsi="GHEA Grapalat" w:cs="GHEA Grapalat"/>
                <w:lang w:val="hy-AM"/>
              </w:rPr>
              <w:t xml:space="preserve"> 17-</w:t>
            </w:r>
            <w:r w:rsidRPr="00112260">
              <w:rPr>
                <w:rFonts w:ascii="GHEA Grapalat" w:eastAsia="GHEA Grapalat" w:hAnsi="GHEA Grapalat" w:cs="Sylfaen"/>
                <w:lang w:val="hy-AM"/>
              </w:rPr>
              <w:t>րդ</w:t>
            </w:r>
            <w:r w:rsidRPr="00112260">
              <w:rPr>
                <w:rFonts w:ascii="GHEA Grapalat" w:eastAsia="GHEA Grapalat" w:hAnsi="GHEA Grapalat" w:cs="GHEA Grapalat"/>
                <w:lang w:val="hy-AM"/>
              </w:rPr>
              <w:t xml:space="preserve"> </w:t>
            </w:r>
            <w:r w:rsidRPr="00112260">
              <w:rPr>
                <w:rFonts w:ascii="GHEA Grapalat" w:eastAsia="GHEA Grapalat" w:hAnsi="GHEA Grapalat" w:cs="Sylfaen"/>
                <w:lang w:val="hy-AM"/>
              </w:rPr>
              <w:t>հոդվածի</w:t>
            </w:r>
            <w:r w:rsidRPr="00112260">
              <w:rPr>
                <w:rFonts w:ascii="GHEA Grapalat" w:eastAsia="GHEA Grapalat" w:hAnsi="GHEA Grapalat" w:cs="GHEA Grapalat"/>
                <w:lang w:val="hy-AM"/>
              </w:rPr>
              <w:t xml:space="preserve"> 2-</w:t>
            </w:r>
            <w:r w:rsidRPr="00112260">
              <w:rPr>
                <w:rFonts w:ascii="GHEA Grapalat" w:eastAsia="GHEA Grapalat" w:hAnsi="GHEA Grapalat" w:cs="Sylfaen"/>
                <w:lang w:val="hy-AM"/>
              </w:rPr>
              <w:t>րդ</w:t>
            </w:r>
            <w:r w:rsidRPr="00112260">
              <w:rPr>
                <w:rFonts w:ascii="GHEA Grapalat" w:eastAsia="GHEA Grapalat" w:hAnsi="GHEA Grapalat" w:cs="GHEA Grapalat"/>
                <w:lang w:val="hy-AM"/>
              </w:rPr>
              <w:t xml:space="preserve"> </w:t>
            </w:r>
            <w:r w:rsidRPr="00112260">
              <w:rPr>
                <w:rFonts w:ascii="GHEA Grapalat" w:eastAsia="GHEA Grapalat" w:hAnsi="GHEA Grapalat" w:cs="Sylfaen"/>
                <w:lang w:val="hy-AM"/>
              </w:rPr>
              <w:t>մասը</w:t>
            </w:r>
            <w:r w:rsidRPr="00112260">
              <w:rPr>
                <w:rFonts w:ascii="GHEA Grapalat" w:eastAsia="GHEA Grapalat" w:hAnsi="GHEA Grapalat" w:cs="GHEA Grapalat"/>
                <w:lang w:val="hy-AM"/>
              </w:rPr>
              <w:t xml:space="preserve"> </w:t>
            </w:r>
            <w:r w:rsidRPr="00112260">
              <w:rPr>
                <w:rFonts w:ascii="GHEA Grapalat" w:eastAsia="GHEA Grapalat" w:hAnsi="GHEA Grapalat" w:cs="Sylfaen"/>
                <w:lang w:val="hy-AM"/>
              </w:rPr>
              <w:t>հանդիսանում</w:t>
            </w:r>
            <w:r w:rsidRPr="00112260">
              <w:rPr>
                <w:rFonts w:ascii="GHEA Grapalat" w:eastAsia="GHEA Grapalat" w:hAnsi="GHEA Grapalat" w:cs="GHEA Grapalat"/>
                <w:lang w:val="hy-AM"/>
              </w:rPr>
              <w:t xml:space="preserve"> </w:t>
            </w:r>
            <w:r w:rsidRPr="00112260">
              <w:rPr>
                <w:rFonts w:ascii="GHEA Grapalat" w:eastAsia="GHEA Grapalat" w:hAnsi="GHEA Grapalat" w:cs="Sylfaen"/>
                <w:lang w:val="hy-AM"/>
              </w:rPr>
              <w:t>է</w:t>
            </w:r>
            <w:r w:rsidRPr="00112260">
              <w:rPr>
                <w:rFonts w:ascii="GHEA Grapalat" w:eastAsia="GHEA Grapalat" w:hAnsi="GHEA Grapalat" w:cs="GHEA Grapalat"/>
                <w:lang w:val="hy-AM"/>
              </w:rPr>
              <w:t xml:space="preserve"> </w:t>
            </w:r>
            <w:r w:rsidRPr="00112260">
              <w:rPr>
                <w:rFonts w:ascii="GHEA Grapalat" w:eastAsia="GHEA Grapalat" w:hAnsi="GHEA Grapalat" w:cs="Sylfaen"/>
                <w:lang w:val="hy-AM"/>
              </w:rPr>
              <w:t>ՀՀ</w:t>
            </w:r>
            <w:r w:rsidRPr="00112260">
              <w:rPr>
                <w:rFonts w:ascii="GHEA Grapalat" w:eastAsia="GHEA Grapalat" w:hAnsi="GHEA Grapalat" w:cs="GHEA Grapalat"/>
                <w:lang w:val="hy-AM"/>
              </w:rPr>
              <w:t xml:space="preserve"> </w:t>
            </w:r>
            <w:r w:rsidRPr="00112260">
              <w:rPr>
                <w:rFonts w:ascii="GHEA Grapalat" w:eastAsia="GHEA Grapalat" w:hAnsi="GHEA Grapalat" w:cs="Sylfaen"/>
                <w:lang w:val="hy-AM"/>
              </w:rPr>
              <w:t>կառավարության</w:t>
            </w:r>
            <w:r w:rsidRPr="00112260">
              <w:rPr>
                <w:rFonts w:ascii="GHEA Grapalat" w:eastAsia="GHEA Grapalat" w:hAnsi="GHEA Grapalat" w:cs="GHEA Grapalat"/>
                <w:lang w:val="hy-AM"/>
              </w:rPr>
              <w:t xml:space="preserve"> 2015 </w:t>
            </w:r>
            <w:r w:rsidRPr="00112260">
              <w:rPr>
                <w:rFonts w:ascii="GHEA Grapalat" w:eastAsia="GHEA Grapalat" w:hAnsi="GHEA Grapalat" w:cs="Sylfaen"/>
                <w:lang w:val="hy-AM"/>
              </w:rPr>
              <w:t>թվականի</w:t>
            </w:r>
            <w:r w:rsidRPr="00112260">
              <w:rPr>
                <w:rFonts w:ascii="GHEA Grapalat" w:eastAsia="GHEA Grapalat" w:hAnsi="GHEA Grapalat" w:cs="GHEA Grapalat"/>
                <w:lang w:val="hy-AM"/>
              </w:rPr>
              <w:t xml:space="preserve"> </w:t>
            </w:r>
            <w:r w:rsidRPr="00112260">
              <w:rPr>
                <w:rFonts w:ascii="GHEA Grapalat" w:eastAsia="GHEA Grapalat" w:hAnsi="GHEA Grapalat" w:cs="Sylfaen"/>
                <w:lang w:val="hy-AM"/>
              </w:rPr>
              <w:t>սեպտեմբերի</w:t>
            </w:r>
            <w:r w:rsidRPr="00112260">
              <w:rPr>
                <w:rFonts w:ascii="GHEA Grapalat" w:eastAsia="GHEA Grapalat" w:hAnsi="GHEA Grapalat" w:cs="GHEA Grapalat"/>
                <w:lang w:val="hy-AM"/>
              </w:rPr>
              <w:t xml:space="preserve"> 10-</w:t>
            </w:r>
            <w:r w:rsidRPr="00112260">
              <w:rPr>
                <w:rFonts w:ascii="GHEA Grapalat" w:eastAsia="GHEA Grapalat" w:hAnsi="GHEA Grapalat" w:cs="Sylfaen"/>
                <w:lang w:val="hy-AM"/>
              </w:rPr>
              <w:t>ի</w:t>
            </w:r>
            <w:r w:rsidRPr="00112260">
              <w:rPr>
                <w:rFonts w:ascii="GHEA Grapalat" w:eastAsia="GHEA Grapalat" w:hAnsi="GHEA Grapalat" w:cs="GHEA Grapalat"/>
                <w:lang w:val="hy-AM"/>
              </w:rPr>
              <w:t xml:space="preserve"> </w:t>
            </w:r>
            <w:r w:rsidRPr="00112260">
              <w:rPr>
                <w:rFonts w:ascii="GHEA Grapalat" w:eastAsia="GHEA Grapalat" w:hAnsi="GHEA Grapalat" w:cs="Sylfaen"/>
                <w:lang w:val="hy-AM"/>
              </w:rPr>
              <w:lastRenderedPageBreak/>
              <w:t>թիվ</w:t>
            </w:r>
            <w:r w:rsidRPr="00112260">
              <w:rPr>
                <w:rFonts w:ascii="GHEA Grapalat" w:eastAsia="GHEA Grapalat" w:hAnsi="GHEA Grapalat" w:cs="GHEA Grapalat"/>
                <w:lang w:val="hy-AM"/>
              </w:rPr>
              <w:t xml:space="preserve"> </w:t>
            </w:r>
            <w:r w:rsidRPr="00112260">
              <w:rPr>
                <w:rFonts w:ascii="GHEA Grapalat" w:hAnsi="GHEA Grapalat"/>
                <w:shd w:val="clear" w:color="auto" w:fill="FFFFFF"/>
                <w:lang w:val="hy-AM"/>
              </w:rPr>
              <w:t>1061-</w:t>
            </w:r>
            <w:r w:rsidRPr="00112260">
              <w:rPr>
                <w:rFonts w:ascii="GHEA Grapalat" w:hAnsi="GHEA Grapalat" w:cs="Sylfaen"/>
                <w:shd w:val="clear" w:color="auto" w:fill="FFFFFF"/>
                <w:lang w:val="hy-AM"/>
              </w:rPr>
              <w:t>Ն</w:t>
            </w:r>
            <w:r w:rsidRPr="00112260">
              <w:rPr>
                <w:rFonts w:ascii="GHEA Grapalat" w:hAnsi="GHEA Grapalat"/>
                <w:shd w:val="clear" w:color="auto" w:fill="FFFFFF"/>
                <w:lang w:val="hy-AM"/>
              </w:rPr>
              <w:t xml:space="preserve"> </w:t>
            </w:r>
            <w:r w:rsidRPr="00112260">
              <w:rPr>
                <w:rFonts w:ascii="GHEA Grapalat" w:hAnsi="GHEA Grapalat" w:cs="Sylfaen"/>
                <w:shd w:val="clear" w:color="auto" w:fill="FFFFFF"/>
                <w:lang w:val="hy-AM"/>
              </w:rPr>
              <w:t>որոշման</w:t>
            </w:r>
            <w:r w:rsidRPr="00112260">
              <w:rPr>
                <w:rFonts w:ascii="GHEA Grapalat" w:hAnsi="GHEA Grapalat"/>
                <w:shd w:val="clear" w:color="auto" w:fill="FFFFFF"/>
                <w:lang w:val="hy-AM"/>
              </w:rPr>
              <w:t xml:space="preserve"> </w:t>
            </w:r>
            <w:r w:rsidRPr="00112260">
              <w:rPr>
                <w:rFonts w:ascii="GHEA Grapalat" w:hAnsi="GHEA Grapalat" w:cs="Sylfaen"/>
                <w:shd w:val="clear" w:color="auto" w:fill="FFFFFF"/>
                <w:lang w:val="hy-AM"/>
              </w:rPr>
              <w:t>լիազորող</w:t>
            </w:r>
            <w:r w:rsidRPr="00112260">
              <w:rPr>
                <w:rFonts w:ascii="GHEA Grapalat" w:hAnsi="GHEA Grapalat"/>
                <w:shd w:val="clear" w:color="auto" w:fill="FFFFFF"/>
                <w:lang w:val="hy-AM"/>
              </w:rPr>
              <w:t xml:space="preserve"> </w:t>
            </w:r>
            <w:r w:rsidRPr="00112260">
              <w:rPr>
                <w:rFonts w:ascii="GHEA Grapalat" w:hAnsi="GHEA Grapalat" w:cs="Sylfaen"/>
                <w:shd w:val="clear" w:color="auto" w:fill="FFFFFF"/>
                <w:lang w:val="hy-AM"/>
              </w:rPr>
              <w:t>նորմը</w:t>
            </w:r>
            <w:r w:rsidRPr="00112260">
              <w:rPr>
                <w:rFonts w:ascii="GHEA Grapalat" w:hAnsi="GHEA Grapalat"/>
                <w:shd w:val="clear" w:color="auto" w:fill="FFFFFF"/>
                <w:lang w:val="hy-AM"/>
              </w:rPr>
              <w:t xml:space="preserve">, </w:t>
            </w:r>
            <w:r w:rsidRPr="00112260">
              <w:rPr>
                <w:rFonts w:ascii="GHEA Grapalat" w:hAnsi="GHEA Grapalat" w:cs="Sylfaen"/>
                <w:shd w:val="clear" w:color="auto" w:fill="FFFFFF"/>
                <w:lang w:val="hy-AM"/>
              </w:rPr>
              <w:t>որը</w:t>
            </w:r>
            <w:r w:rsidRPr="00112260">
              <w:rPr>
                <w:rFonts w:ascii="GHEA Grapalat" w:hAnsi="GHEA Grapalat"/>
                <w:shd w:val="clear" w:color="auto" w:fill="FFFFFF"/>
                <w:lang w:val="hy-AM"/>
              </w:rPr>
              <w:t xml:space="preserve"> </w:t>
            </w:r>
            <w:r w:rsidRPr="00112260">
              <w:rPr>
                <w:rFonts w:ascii="GHEA Grapalat" w:hAnsi="GHEA Grapalat" w:cs="Sylfaen"/>
                <w:shd w:val="clear" w:color="auto" w:fill="FFFFFF"/>
                <w:lang w:val="hy-AM"/>
              </w:rPr>
              <w:t>սահմանում</w:t>
            </w:r>
            <w:r w:rsidRPr="00112260">
              <w:rPr>
                <w:rFonts w:ascii="GHEA Grapalat" w:hAnsi="GHEA Grapalat"/>
                <w:shd w:val="clear" w:color="auto" w:fill="FFFFFF"/>
                <w:lang w:val="hy-AM"/>
              </w:rPr>
              <w:t xml:space="preserve"> </w:t>
            </w:r>
            <w:r w:rsidRPr="00112260">
              <w:rPr>
                <w:rFonts w:ascii="GHEA Grapalat" w:hAnsi="GHEA Grapalat" w:cs="Sylfaen"/>
                <w:shd w:val="clear" w:color="auto" w:fill="FFFFFF"/>
                <w:lang w:val="hy-AM"/>
              </w:rPr>
              <w:t>է</w:t>
            </w:r>
            <w:r w:rsidRPr="00112260">
              <w:rPr>
                <w:rFonts w:ascii="GHEA Grapalat" w:hAnsi="GHEA Grapalat"/>
                <w:shd w:val="clear" w:color="auto" w:fill="FFFFFF"/>
                <w:lang w:val="hy-AM"/>
              </w:rPr>
              <w:t xml:space="preserve"> </w:t>
            </w:r>
            <w:r w:rsidRPr="00112260">
              <w:rPr>
                <w:rStyle w:val="Strong"/>
                <w:rFonts w:ascii="GHEA Grapalat" w:hAnsi="GHEA Grapalat"/>
                <w:shd w:val="clear" w:color="auto" w:fill="FFFFFF"/>
                <w:lang w:val="hy-AM"/>
              </w:rPr>
              <w:t>սոցիալական ծառայություններ տրամադրող տարածքային մարմինների լիազորությունների իրականացման և սոցիալական ծառայությունների տրամադրման կարգն ու պայմանները:</w:t>
            </w:r>
          </w:p>
          <w:p w:rsidR="0033691F" w:rsidRPr="00112260" w:rsidRDefault="0033691F" w:rsidP="006341E7">
            <w:pPr>
              <w:pStyle w:val="ListParagraph"/>
              <w:spacing w:after="0" w:line="360" w:lineRule="auto"/>
              <w:ind w:left="5" w:firstLine="450"/>
              <w:jc w:val="both"/>
              <w:rPr>
                <w:rFonts w:ascii="GHEA Grapalat" w:eastAsia="GHEA Grapalat" w:hAnsi="GHEA Grapalat" w:cs="GHEA Grapalat"/>
                <w:color w:val="FF0000"/>
                <w:sz w:val="24"/>
                <w:szCs w:val="24"/>
                <w:lang w:val="hy-AM"/>
              </w:rPr>
            </w:pPr>
            <w:r w:rsidRPr="00112260">
              <w:rPr>
                <w:rStyle w:val="Strong"/>
                <w:rFonts w:ascii="GHEA Grapalat" w:hAnsi="GHEA Grapalat"/>
                <w:sz w:val="24"/>
                <w:szCs w:val="24"/>
                <w:shd w:val="clear" w:color="auto" w:fill="FFFFFF"/>
                <w:lang w:val="hy-AM"/>
              </w:rPr>
              <w:t>Նախատեսվող փոփոխությամբ ստացվում է, որ սոցիալական ծառայությունների տրամադրման կարգն ու պայմանները դուրս կմնան լիազորող նորմի շրջանակներից, հետևաբար այս մասով Նախագծի 7-րդ հոդվածը խմբագրման կարիք ունի:</w:t>
            </w:r>
          </w:p>
        </w:tc>
        <w:tc>
          <w:tcPr>
            <w:tcW w:w="6390" w:type="dxa"/>
            <w:gridSpan w:val="3"/>
            <w:tcBorders>
              <w:top w:val="single" w:sz="4" w:space="0" w:color="auto"/>
              <w:left w:val="single" w:sz="4" w:space="0" w:color="auto"/>
              <w:bottom w:val="single" w:sz="4" w:space="0" w:color="auto"/>
              <w:right w:val="single" w:sz="4" w:space="0" w:color="auto"/>
            </w:tcBorders>
          </w:tcPr>
          <w:p w:rsidR="0033691F" w:rsidRPr="00112260" w:rsidRDefault="0033691F" w:rsidP="006341E7">
            <w:pPr>
              <w:spacing w:line="360" w:lineRule="auto"/>
              <w:ind w:firstLine="166"/>
              <w:jc w:val="both"/>
              <w:rPr>
                <w:rFonts w:ascii="GHEA Grapalat" w:hAnsi="GHEA Grapalat"/>
                <w:b/>
                <w:shd w:val="clear" w:color="auto" w:fill="FFFFFF"/>
                <w:lang w:val="hy-AM"/>
              </w:rPr>
            </w:pPr>
            <w:r w:rsidRPr="00112260">
              <w:rPr>
                <w:rFonts w:ascii="GHEA Grapalat" w:hAnsi="GHEA Grapalat"/>
                <w:b/>
                <w:shd w:val="clear" w:color="auto" w:fill="FFFFFF"/>
                <w:lang w:val="hy-AM"/>
              </w:rPr>
              <w:lastRenderedPageBreak/>
              <w:t>Ընդունվել է:</w:t>
            </w:r>
          </w:p>
          <w:p w:rsidR="0033691F" w:rsidRPr="00112260" w:rsidRDefault="0033691F" w:rsidP="006341E7">
            <w:pPr>
              <w:spacing w:line="360" w:lineRule="auto"/>
              <w:ind w:firstLine="166"/>
              <w:jc w:val="both"/>
              <w:rPr>
                <w:rFonts w:ascii="GHEA Grapalat" w:hAnsi="GHEA Grapalat"/>
                <w:b/>
                <w:color w:val="FF0000"/>
                <w:shd w:val="clear" w:color="auto" w:fill="FFFFFF"/>
                <w:lang w:val="hy-AM"/>
              </w:rPr>
            </w:pPr>
            <w:r w:rsidRPr="00112260">
              <w:rPr>
                <w:rFonts w:ascii="GHEA Grapalat" w:hAnsi="GHEA Grapalat"/>
                <w:shd w:val="clear" w:color="auto" w:fill="FFFFFF"/>
                <w:lang w:val="hy-AM"/>
              </w:rPr>
              <w:t>Հոդվածը խմբագրվել է։</w:t>
            </w:r>
          </w:p>
        </w:tc>
      </w:tr>
      <w:tr w:rsidR="0033691F" w:rsidRPr="005E408E" w:rsidTr="006341E7">
        <w:tc>
          <w:tcPr>
            <w:tcW w:w="8393" w:type="dxa"/>
            <w:tcBorders>
              <w:top w:val="single" w:sz="4" w:space="0" w:color="auto"/>
              <w:left w:val="single" w:sz="4" w:space="0" w:color="auto"/>
              <w:bottom w:val="single" w:sz="4" w:space="0" w:color="auto"/>
              <w:right w:val="single" w:sz="4" w:space="0" w:color="auto"/>
            </w:tcBorders>
          </w:tcPr>
          <w:p w:rsidR="0033691F" w:rsidRPr="00112260" w:rsidRDefault="0033691F" w:rsidP="006341E7">
            <w:pPr>
              <w:shd w:val="clear" w:color="auto" w:fill="FFFFFF"/>
              <w:tabs>
                <w:tab w:val="left" w:pos="851"/>
              </w:tabs>
              <w:spacing w:line="360" w:lineRule="auto"/>
              <w:ind w:firstLine="567"/>
              <w:jc w:val="both"/>
              <w:rPr>
                <w:rFonts w:ascii="GHEA Grapalat" w:eastAsia="GHEA Grapalat" w:hAnsi="GHEA Grapalat" w:cs="GHEA Grapalat"/>
                <w:lang w:val="hy-AM"/>
              </w:rPr>
            </w:pPr>
            <w:r w:rsidRPr="00112260">
              <w:rPr>
                <w:rStyle w:val="Strong"/>
                <w:rFonts w:ascii="GHEA Grapalat" w:hAnsi="GHEA Grapalat"/>
                <w:shd w:val="clear" w:color="auto" w:fill="FFFFFF"/>
                <w:lang w:val="hy-AM"/>
              </w:rPr>
              <w:lastRenderedPageBreak/>
              <w:t xml:space="preserve">12. Նախագծի 8-րդ հոդվածով նախատեսվում է </w:t>
            </w:r>
            <w:r w:rsidRPr="00112260">
              <w:rPr>
                <w:rFonts w:ascii="GHEA Grapalat" w:eastAsia="GHEA Grapalat" w:hAnsi="GHEA Grapalat" w:cs="GHEA Grapalat"/>
                <w:lang w:val="hy-AM"/>
              </w:rPr>
              <w:t>Օրենքի 21-րդ հոդվածի 1-ին մասում 3-րդ կետից հետո լրացնել հետևյալ բովանդակությամբ նոր 3.1-ին կետով</w:t>
            </w:r>
            <w:r w:rsidRPr="00112260">
              <w:rPr>
                <w:rFonts w:ascii="GHEA Grapalat" w:eastAsia="GHEA Grapalat" w:hAnsi="GHEA Grapalat" w:cs="Cambria Math"/>
                <w:lang w:val="hy-AM"/>
              </w:rPr>
              <w:t>.</w:t>
            </w:r>
          </w:p>
          <w:p w:rsidR="0033691F" w:rsidRPr="00112260" w:rsidRDefault="0033691F" w:rsidP="006341E7">
            <w:pPr>
              <w:shd w:val="clear" w:color="auto" w:fill="FFFFFF"/>
              <w:tabs>
                <w:tab w:val="left" w:pos="851"/>
              </w:tabs>
              <w:spacing w:line="360" w:lineRule="auto"/>
              <w:ind w:left="185" w:firstLine="360"/>
              <w:jc w:val="both"/>
              <w:rPr>
                <w:rFonts w:ascii="GHEA Grapalat" w:eastAsia="GHEA Grapalat" w:hAnsi="GHEA Grapalat" w:cs="GHEA Grapalat"/>
                <w:lang w:val="hy-AM"/>
              </w:rPr>
            </w:pPr>
            <w:r w:rsidRPr="00112260">
              <w:rPr>
                <w:rFonts w:ascii="GHEA Grapalat" w:eastAsia="GHEA Grapalat" w:hAnsi="GHEA Grapalat" w:cs="GHEA Grapalat"/>
                <w:lang w:val="hy-AM"/>
              </w:rPr>
              <w:t>«3.1) սահմանում է սոցիալական ծառայությունների այլ տեսակներ.»։</w:t>
            </w:r>
          </w:p>
          <w:p w:rsidR="0033691F" w:rsidRPr="00112260" w:rsidRDefault="0033691F" w:rsidP="006341E7">
            <w:pPr>
              <w:pStyle w:val="ListParagraph"/>
              <w:spacing w:after="0" w:line="360" w:lineRule="auto"/>
              <w:ind w:left="185" w:firstLine="360"/>
              <w:jc w:val="both"/>
              <w:rPr>
                <w:rFonts w:ascii="GHEA Grapalat" w:eastAsia="GHEA Grapalat" w:hAnsi="GHEA Grapalat" w:cs="GHEA Grapalat"/>
                <w:sz w:val="24"/>
                <w:szCs w:val="24"/>
                <w:lang w:val="hy-AM"/>
              </w:rPr>
            </w:pPr>
            <w:r w:rsidRPr="00112260">
              <w:rPr>
                <w:rFonts w:ascii="GHEA Grapalat" w:eastAsia="GHEA Grapalat" w:hAnsi="GHEA Grapalat" w:cs="GHEA Grapalat"/>
                <w:sz w:val="24"/>
                <w:szCs w:val="24"/>
                <w:lang w:val="hy-AM"/>
              </w:rPr>
              <w:t>Այս առումով, առաջարկում ենք Նախագծում նախատեսել դրույթներ հիշյալ տեսակներով սոցիալական ծառայությունների տրամադրման կարգի վերաբերյալ:</w:t>
            </w:r>
          </w:p>
        </w:tc>
        <w:tc>
          <w:tcPr>
            <w:tcW w:w="6390" w:type="dxa"/>
            <w:gridSpan w:val="3"/>
            <w:tcBorders>
              <w:top w:val="single" w:sz="4" w:space="0" w:color="auto"/>
              <w:left w:val="single" w:sz="4" w:space="0" w:color="auto"/>
              <w:bottom w:val="single" w:sz="4" w:space="0" w:color="auto"/>
              <w:right w:val="single" w:sz="4" w:space="0" w:color="auto"/>
            </w:tcBorders>
          </w:tcPr>
          <w:p w:rsidR="0033691F" w:rsidRPr="00112260" w:rsidRDefault="0033691F" w:rsidP="006341E7">
            <w:pPr>
              <w:spacing w:line="360" w:lineRule="auto"/>
              <w:ind w:firstLine="166"/>
              <w:jc w:val="both"/>
              <w:rPr>
                <w:rFonts w:ascii="GHEA Grapalat" w:hAnsi="GHEA Grapalat"/>
                <w:b/>
                <w:shd w:val="clear" w:color="auto" w:fill="FFFFFF"/>
                <w:lang w:val="hy-AM"/>
              </w:rPr>
            </w:pPr>
            <w:r w:rsidRPr="00112260">
              <w:rPr>
                <w:rFonts w:ascii="GHEA Grapalat" w:hAnsi="GHEA Grapalat"/>
                <w:b/>
                <w:shd w:val="clear" w:color="auto" w:fill="FFFFFF"/>
                <w:lang w:val="hy-AM"/>
              </w:rPr>
              <w:t>Ընդունվել է ի գիտություն:</w:t>
            </w:r>
          </w:p>
          <w:p w:rsidR="0033691F" w:rsidRPr="00112260" w:rsidRDefault="0033691F" w:rsidP="006341E7">
            <w:pPr>
              <w:spacing w:line="360" w:lineRule="auto"/>
              <w:ind w:firstLine="166"/>
              <w:jc w:val="both"/>
              <w:rPr>
                <w:rFonts w:ascii="GHEA Grapalat" w:hAnsi="GHEA Grapalat"/>
                <w:shd w:val="clear" w:color="auto" w:fill="FFFFFF"/>
                <w:lang w:val="hy-AM"/>
              </w:rPr>
            </w:pPr>
            <w:r w:rsidRPr="00112260">
              <w:rPr>
                <w:rFonts w:ascii="GHEA Grapalat" w:hAnsi="GHEA Grapalat"/>
                <w:shd w:val="clear" w:color="auto" w:fill="FFFFFF"/>
                <w:lang w:val="hy-AM"/>
              </w:rPr>
              <w:t xml:space="preserve">Գործող «Սոցիալական աջակցության մասին» օրենքի 21-րդ հոդվածի 1-ին </w:t>
            </w:r>
            <w:r>
              <w:rPr>
                <w:rFonts w:ascii="GHEA Grapalat" w:hAnsi="GHEA Grapalat"/>
                <w:shd w:val="clear" w:color="auto" w:fill="FFFFFF"/>
                <w:lang w:val="hy-AM"/>
              </w:rPr>
              <w:t>մասի 4-րդ կետի համաձայն՝ ս</w:t>
            </w:r>
            <w:r w:rsidRPr="00112260">
              <w:rPr>
                <w:rFonts w:ascii="GHEA Grapalat" w:hAnsi="GHEA Grapalat"/>
                <w:shd w:val="clear" w:color="auto" w:fill="FFFFFF"/>
                <w:lang w:val="hy-AM"/>
              </w:rPr>
              <w:t>ոցիալական աջակցության բնագավառում Հայաստանի Հանրապետության կառավարությունը` հաստատում է սոցիալական ծառայությունների տրամադրման կարգերը:</w:t>
            </w:r>
          </w:p>
        </w:tc>
      </w:tr>
      <w:tr w:rsidR="0033691F" w:rsidRPr="005E408E" w:rsidTr="006341E7">
        <w:tc>
          <w:tcPr>
            <w:tcW w:w="8393" w:type="dxa"/>
            <w:tcBorders>
              <w:top w:val="single" w:sz="4" w:space="0" w:color="auto"/>
              <w:left w:val="single" w:sz="4" w:space="0" w:color="auto"/>
              <w:bottom w:val="single" w:sz="4" w:space="0" w:color="auto"/>
              <w:right w:val="single" w:sz="4" w:space="0" w:color="auto"/>
            </w:tcBorders>
          </w:tcPr>
          <w:p w:rsidR="0033691F" w:rsidRPr="00112260" w:rsidRDefault="0033691F" w:rsidP="006341E7">
            <w:pPr>
              <w:pStyle w:val="ListParagraph"/>
              <w:spacing w:after="0" w:line="360" w:lineRule="auto"/>
              <w:ind w:left="185" w:firstLine="440"/>
              <w:jc w:val="both"/>
              <w:rPr>
                <w:rFonts w:ascii="GHEA Grapalat" w:eastAsia="GHEA Grapalat" w:hAnsi="GHEA Grapalat" w:cs="GHEA Grapalat"/>
                <w:sz w:val="24"/>
                <w:szCs w:val="24"/>
                <w:lang w:val="hy-AM"/>
              </w:rPr>
            </w:pPr>
            <w:r w:rsidRPr="00112260">
              <w:rPr>
                <w:rStyle w:val="Strong"/>
                <w:rFonts w:ascii="GHEA Grapalat" w:hAnsi="GHEA Grapalat"/>
                <w:sz w:val="24"/>
                <w:szCs w:val="24"/>
                <w:shd w:val="clear" w:color="auto" w:fill="FFFFFF"/>
                <w:lang w:val="hy-AM"/>
              </w:rPr>
              <w:t>13. Անհրաժեշտ է Նախագծի 9-րդ հոդվածի 2-րդ մասում ««Սոցիալական աշխատանք»» բառերից առաջ լրացնել ստորակետ կետադրական նշանը:</w:t>
            </w:r>
          </w:p>
        </w:tc>
        <w:tc>
          <w:tcPr>
            <w:tcW w:w="6390" w:type="dxa"/>
            <w:gridSpan w:val="3"/>
            <w:tcBorders>
              <w:top w:val="single" w:sz="4" w:space="0" w:color="auto"/>
              <w:left w:val="single" w:sz="4" w:space="0" w:color="auto"/>
              <w:bottom w:val="single" w:sz="4" w:space="0" w:color="auto"/>
              <w:right w:val="single" w:sz="4" w:space="0" w:color="auto"/>
            </w:tcBorders>
          </w:tcPr>
          <w:p w:rsidR="0033691F" w:rsidRPr="00112260" w:rsidRDefault="0033691F" w:rsidP="006341E7">
            <w:pPr>
              <w:spacing w:line="360" w:lineRule="auto"/>
              <w:ind w:firstLine="166"/>
              <w:jc w:val="both"/>
              <w:rPr>
                <w:rFonts w:ascii="GHEA Grapalat" w:hAnsi="GHEA Grapalat"/>
                <w:b/>
                <w:shd w:val="clear" w:color="auto" w:fill="FFFFFF"/>
                <w:lang w:val="hy-AM"/>
              </w:rPr>
            </w:pPr>
            <w:r w:rsidRPr="00112260">
              <w:rPr>
                <w:rFonts w:ascii="GHEA Grapalat" w:hAnsi="GHEA Grapalat"/>
                <w:b/>
                <w:shd w:val="clear" w:color="auto" w:fill="FFFFFF"/>
                <w:lang w:val="hy-AM"/>
              </w:rPr>
              <w:t>Ընդունվել է:</w:t>
            </w:r>
          </w:p>
          <w:p w:rsidR="0033691F" w:rsidRPr="00607A1A" w:rsidRDefault="0033691F" w:rsidP="006341E7">
            <w:pPr>
              <w:spacing w:line="360" w:lineRule="auto"/>
              <w:ind w:firstLine="166"/>
              <w:jc w:val="both"/>
              <w:rPr>
                <w:rFonts w:ascii="GHEA Grapalat" w:hAnsi="GHEA Grapalat"/>
                <w:b/>
                <w:shd w:val="clear" w:color="auto" w:fill="FFFFFF"/>
                <w:lang w:val="hy-AM"/>
              </w:rPr>
            </w:pPr>
            <w:r>
              <w:rPr>
                <w:rFonts w:ascii="GHEA Grapalat" w:hAnsi="GHEA Grapalat"/>
                <w:shd w:val="clear" w:color="auto" w:fill="FFFFFF"/>
                <w:lang w:val="hy-AM"/>
              </w:rPr>
              <w:t>Հոդվածը խմբագրվել է</w:t>
            </w:r>
            <w:r w:rsidRPr="00607A1A">
              <w:rPr>
                <w:rFonts w:ascii="GHEA Grapalat" w:hAnsi="GHEA Grapalat"/>
                <w:shd w:val="clear" w:color="auto" w:fill="FFFFFF"/>
                <w:lang w:val="hy-AM"/>
              </w:rPr>
              <w:t>:</w:t>
            </w:r>
          </w:p>
        </w:tc>
      </w:tr>
      <w:tr w:rsidR="0033691F" w:rsidRPr="005E408E" w:rsidTr="006341E7">
        <w:tc>
          <w:tcPr>
            <w:tcW w:w="8393" w:type="dxa"/>
            <w:tcBorders>
              <w:top w:val="single" w:sz="4" w:space="0" w:color="auto"/>
              <w:left w:val="single" w:sz="4" w:space="0" w:color="auto"/>
              <w:bottom w:val="single" w:sz="4" w:space="0" w:color="auto"/>
              <w:right w:val="single" w:sz="4" w:space="0" w:color="auto"/>
            </w:tcBorders>
          </w:tcPr>
          <w:p w:rsidR="0033691F" w:rsidRPr="00112260" w:rsidRDefault="0033691F" w:rsidP="006341E7">
            <w:pPr>
              <w:shd w:val="clear" w:color="auto" w:fill="FFFFFF"/>
              <w:tabs>
                <w:tab w:val="left" w:pos="851"/>
                <w:tab w:val="left" w:pos="1080"/>
                <w:tab w:val="left" w:pos="1260"/>
              </w:tabs>
              <w:spacing w:line="360" w:lineRule="auto"/>
              <w:ind w:left="185" w:firstLine="360"/>
              <w:jc w:val="both"/>
              <w:rPr>
                <w:rFonts w:ascii="GHEA Grapalat" w:hAnsi="GHEA Grapalat"/>
                <w:bCs/>
                <w:shd w:val="clear" w:color="auto" w:fill="FFFFFF"/>
                <w:lang w:val="hy-AM"/>
              </w:rPr>
            </w:pPr>
            <w:r w:rsidRPr="00112260">
              <w:rPr>
                <w:rStyle w:val="Strong"/>
                <w:rFonts w:ascii="GHEA Grapalat" w:hAnsi="GHEA Grapalat"/>
                <w:shd w:val="clear" w:color="auto" w:fill="FFFFFF"/>
                <w:lang w:val="hy-AM"/>
              </w:rPr>
              <w:lastRenderedPageBreak/>
              <w:t xml:space="preserve">14. </w:t>
            </w:r>
            <w:r w:rsidRPr="00112260">
              <w:rPr>
                <w:rFonts w:ascii="GHEA Grapalat" w:hAnsi="GHEA Grapalat" w:cs="Sylfaen"/>
                <w:lang w:val="hy-AM"/>
              </w:rPr>
              <w:t>Նախագծի</w:t>
            </w:r>
            <w:r w:rsidRPr="00112260">
              <w:rPr>
                <w:rFonts w:ascii="GHEA Grapalat" w:hAnsi="GHEA Grapalat"/>
                <w:lang w:val="hy-AM"/>
              </w:rPr>
              <w:t xml:space="preserve"> 9-</w:t>
            </w:r>
            <w:r w:rsidRPr="00112260">
              <w:rPr>
                <w:rFonts w:ascii="GHEA Grapalat" w:hAnsi="GHEA Grapalat" w:cs="Sylfaen"/>
                <w:lang w:val="hy-AM"/>
              </w:rPr>
              <w:t>րդ</w:t>
            </w:r>
            <w:r w:rsidRPr="00112260">
              <w:rPr>
                <w:rFonts w:ascii="GHEA Grapalat" w:hAnsi="GHEA Grapalat"/>
                <w:lang w:val="hy-AM"/>
              </w:rPr>
              <w:t xml:space="preserve"> </w:t>
            </w:r>
            <w:r w:rsidRPr="00112260">
              <w:rPr>
                <w:rFonts w:ascii="GHEA Grapalat" w:hAnsi="GHEA Grapalat" w:cs="Sylfaen"/>
                <w:lang w:val="hy-AM"/>
              </w:rPr>
              <w:t>հոդվածի</w:t>
            </w:r>
            <w:r w:rsidRPr="00112260">
              <w:rPr>
                <w:rFonts w:ascii="GHEA Grapalat" w:hAnsi="GHEA Grapalat"/>
                <w:lang w:val="hy-AM"/>
              </w:rPr>
              <w:t xml:space="preserve"> 5-</w:t>
            </w:r>
            <w:r w:rsidRPr="00112260">
              <w:rPr>
                <w:rFonts w:ascii="GHEA Grapalat" w:hAnsi="GHEA Grapalat" w:cs="Sylfaen"/>
                <w:lang w:val="hy-AM"/>
              </w:rPr>
              <w:t>րդ</w:t>
            </w:r>
            <w:r w:rsidRPr="00112260">
              <w:rPr>
                <w:rFonts w:ascii="GHEA Grapalat" w:hAnsi="GHEA Grapalat"/>
                <w:lang w:val="hy-AM"/>
              </w:rPr>
              <w:t xml:space="preserve"> </w:t>
            </w:r>
            <w:r w:rsidRPr="00112260">
              <w:rPr>
                <w:rFonts w:ascii="GHEA Grapalat" w:hAnsi="GHEA Grapalat" w:cs="Sylfaen"/>
                <w:lang w:val="hy-AM"/>
              </w:rPr>
              <w:t>մասով</w:t>
            </w:r>
            <w:r w:rsidRPr="00112260">
              <w:rPr>
                <w:rFonts w:ascii="GHEA Grapalat" w:hAnsi="GHEA Grapalat"/>
                <w:lang w:val="hy-AM"/>
              </w:rPr>
              <w:t xml:space="preserve"> </w:t>
            </w:r>
            <w:r w:rsidRPr="00112260">
              <w:rPr>
                <w:rFonts w:ascii="GHEA Grapalat" w:hAnsi="GHEA Grapalat" w:cs="Sylfaen"/>
                <w:lang w:val="hy-AM"/>
              </w:rPr>
              <w:t>սոցիալական</w:t>
            </w:r>
            <w:r w:rsidRPr="00112260">
              <w:rPr>
                <w:lang w:val="hy-AM"/>
              </w:rPr>
              <w:t> </w:t>
            </w:r>
            <w:r w:rsidRPr="00112260">
              <w:rPr>
                <w:rFonts w:ascii="GHEA Grapalat" w:hAnsi="GHEA Grapalat" w:cs="Sylfaen"/>
                <w:lang w:val="hy-AM"/>
              </w:rPr>
              <w:t>աջակցության</w:t>
            </w:r>
            <w:r w:rsidRPr="00112260">
              <w:rPr>
                <w:lang w:val="hy-AM"/>
              </w:rPr>
              <w:t> </w:t>
            </w:r>
            <w:r w:rsidRPr="00112260">
              <w:rPr>
                <w:rFonts w:ascii="GHEA Grapalat" w:hAnsi="GHEA Grapalat" w:cs="Sylfaen"/>
                <w:lang w:val="hy-AM"/>
              </w:rPr>
              <w:t>բնագավառում</w:t>
            </w:r>
            <w:r w:rsidRPr="00112260">
              <w:rPr>
                <w:rFonts w:ascii="GHEA Grapalat" w:hAnsi="GHEA Grapalat"/>
                <w:lang w:val="hy-AM"/>
              </w:rPr>
              <w:t xml:space="preserve"> </w:t>
            </w:r>
            <w:r w:rsidRPr="00112260">
              <w:rPr>
                <w:rFonts w:ascii="GHEA Grapalat" w:hAnsi="GHEA Grapalat" w:cs="Sylfaen"/>
                <w:lang w:val="hy-AM"/>
              </w:rPr>
              <w:t>Հայաստանի</w:t>
            </w:r>
            <w:r w:rsidRPr="00112260">
              <w:rPr>
                <w:rFonts w:ascii="GHEA Grapalat" w:hAnsi="GHEA Grapalat"/>
                <w:lang w:val="hy-AM"/>
              </w:rPr>
              <w:t xml:space="preserve"> </w:t>
            </w:r>
            <w:r w:rsidRPr="00112260">
              <w:rPr>
                <w:rFonts w:ascii="GHEA Grapalat" w:hAnsi="GHEA Grapalat" w:cs="Sylfaen"/>
                <w:lang w:val="hy-AM"/>
              </w:rPr>
              <w:t>Հանրապետության</w:t>
            </w:r>
            <w:r w:rsidRPr="00112260">
              <w:rPr>
                <w:rFonts w:ascii="GHEA Grapalat" w:hAnsi="GHEA Grapalat"/>
                <w:lang w:val="hy-AM"/>
              </w:rPr>
              <w:t xml:space="preserve"> </w:t>
            </w:r>
            <w:r w:rsidRPr="00112260">
              <w:rPr>
                <w:rFonts w:ascii="GHEA Grapalat" w:hAnsi="GHEA Grapalat" w:cs="Sylfaen"/>
                <w:lang w:val="hy-AM"/>
              </w:rPr>
              <w:t>կառավարության</w:t>
            </w:r>
            <w:r w:rsidRPr="00112260">
              <w:rPr>
                <w:rFonts w:ascii="GHEA Grapalat" w:hAnsi="GHEA Grapalat"/>
                <w:lang w:val="hy-AM"/>
              </w:rPr>
              <w:t xml:space="preserve"> </w:t>
            </w:r>
            <w:r w:rsidRPr="00112260">
              <w:rPr>
                <w:rFonts w:ascii="GHEA Grapalat" w:hAnsi="GHEA Grapalat" w:cs="Sylfaen"/>
                <w:lang w:val="hy-AM"/>
              </w:rPr>
              <w:t>լիազորած</w:t>
            </w:r>
            <w:r w:rsidRPr="00112260">
              <w:rPr>
                <w:rFonts w:ascii="GHEA Grapalat" w:hAnsi="GHEA Grapalat"/>
                <w:lang w:val="hy-AM"/>
              </w:rPr>
              <w:t xml:space="preserve"> </w:t>
            </w:r>
            <w:r w:rsidRPr="00112260">
              <w:rPr>
                <w:rFonts w:ascii="GHEA Grapalat" w:hAnsi="GHEA Grapalat" w:cs="Sylfaen"/>
                <w:lang w:val="hy-AM"/>
              </w:rPr>
              <w:t>պետական</w:t>
            </w:r>
            <w:r w:rsidRPr="00112260">
              <w:rPr>
                <w:lang w:val="hy-AM"/>
              </w:rPr>
              <w:t> </w:t>
            </w:r>
            <w:r w:rsidRPr="00112260">
              <w:rPr>
                <w:rFonts w:ascii="GHEA Grapalat" w:hAnsi="GHEA Grapalat" w:cs="Sylfaen"/>
                <w:lang w:val="hy-AM"/>
              </w:rPr>
              <w:t>մարմնի</w:t>
            </w:r>
            <w:r w:rsidRPr="00112260">
              <w:rPr>
                <w:rFonts w:ascii="GHEA Grapalat" w:hAnsi="GHEA Grapalat"/>
                <w:lang w:val="hy-AM"/>
              </w:rPr>
              <w:t xml:space="preserve"> </w:t>
            </w:r>
            <w:r w:rsidRPr="00112260">
              <w:rPr>
                <w:rFonts w:ascii="GHEA Grapalat" w:hAnsi="GHEA Grapalat" w:cs="Sylfaen"/>
                <w:lang w:val="hy-AM"/>
              </w:rPr>
              <w:t>լիազորությունների</w:t>
            </w:r>
            <w:r w:rsidRPr="00112260">
              <w:rPr>
                <w:rFonts w:ascii="GHEA Grapalat" w:hAnsi="GHEA Grapalat"/>
                <w:lang w:val="hy-AM"/>
              </w:rPr>
              <w:t xml:space="preserve"> </w:t>
            </w:r>
            <w:r w:rsidRPr="00112260">
              <w:rPr>
                <w:rFonts w:ascii="GHEA Grapalat" w:hAnsi="GHEA Grapalat" w:cs="Sylfaen"/>
                <w:lang w:val="hy-AM"/>
              </w:rPr>
              <w:t>շարքում</w:t>
            </w:r>
            <w:r w:rsidRPr="00112260">
              <w:rPr>
                <w:rFonts w:ascii="GHEA Grapalat" w:hAnsi="GHEA Grapalat"/>
                <w:lang w:val="hy-AM"/>
              </w:rPr>
              <w:t xml:space="preserve"> </w:t>
            </w:r>
            <w:r w:rsidRPr="00112260">
              <w:rPr>
                <w:rFonts w:ascii="GHEA Grapalat" w:hAnsi="GHEA Grapalat" w:cs="Sylfaen"/>
                <w:lang w:val="hy-AM"/>
              </w:rPr>
              <w:t>նախատեսվում</w:t>
            </w:r>
            <w:r w:rsidRPr="00112260">
              <w:rPr>
                <w:rFonts w:ascii="GHEA Grapalat" w:hAnsi="GHEA Grapalat"/>
                <w:lang w:val="hy-AM"/>
              </w:rPr>
              <w:t xml:space="preserve"> </w:t>
            </w:r>
            <w:r w:rsidRPr="00112260">
              <w:rPr>
                <w:rFonts w:ascii="GHEA Grapalat" w:hAnsi="GHEA Grapalat" w:cs="Sylfaen"/>
                <w:lang w:val="hy-AM"/>
              </w:rPr>
              <w:t>է</w:t>
            </w:r>
            <w:r w:rsidRPr="00112260">
              <w:rPr>
                <w:rFonts w:ascii="GHEA Grapalat" w:hAnsi="GHEA Grapalat"/>
                <w:lang w:val="hy-AM"/>
              </w:rPr>
              <w:t xml:space="preserve">, </w:t>
            </w:r>
            <w:r w:rsidRPr="00112260">
              <w:rPr>
                <w:rFonts w:ascii="GHEA Grapalat" w:hAnsi="GHEA Grapalat" w:cs="Sylfaen"/>
                <w:lang w:val="hy-AM"/>
              </w:rPr>
              <w:t>որ</w:t>
            </w:r>
            <w:r w:rsidRPr="00112260">
              <w:rPr>
                <w:rFonts w:ascii="GHEA Grapalat" w:hAnsi="GHEA Grapalat"/>
                <w:shd w:val="clear" w:color="auto" w:fill="FFFFFF"/>
                <w:lang w:val="hy-AM"/>
              </w:rPr>
              <w:t xml:space="preserve"> սոցիալական</w:t>
            </w:r>
            <w:r w:rsidRPr="00112260">
              <w:rPr>
                <w:rFonts w:ascii="Arial" w:hAnsi="Arial" w:cs="Arial"/>
                <w:shd w:val="clear" w:color="auto" w:fill="FFFFFF"/>
                <w:lang w:val="hy-AM"/>
              </w:rPr>
              <w:t> </w:t>
            </w:r>
            <w:r w:rsidRPr="00112260">
              <w:rPr>
                <w:rFonts w:ascii="GHEA Grapalat" w:hAnsi="GHEA Grapalat"/>
                <w:shd w:val="clear" w:color="auto" w:fill="FFFFFF"/>
                <w:lang w:val="hy-AM"/>
              </w:rPr>
              <w:t>աջակցության</w:t>
            </w:r>
            <w:r w:rsidRPr="00112260">
              <w:rPr>
                <w:rFonts w:ascii="Arial" w:hAnsi="Arial" w:cs="Arial"/>
                <w:shd w:val="clear" w:color="auto" w:fill="FFFFFF"/>
                <w:lang w:val="hy-AM"/>
              </w:rPr>
              <w:t> </w:t>
            </w:r>
            <w:r w:rsidRPr="00112260">
              <w:rPr>
                <w:rFonts w:ascii="GHEA Grapalat" w:hAnsi="GHEA Grapalat"/>
                <w:shd w:val="clear" w:color="auto" w:fill="FFFFFF"/>
                <w:lang w:val="hy-AM"/>
              </w:rPr>
              <w:t>բնագավառում Հայաստանի Հանրապետության կառավարության լիազորած պետական</w:t>
            </w:r>
            <w:r w:rsidRPr="00112260">
              <w:rPr>
                <w:rFonts w:ascii="Arial" w:hAnsi="Arial" w:cs="Arial"/>
                <w:shd w:val="clear" w:color="auto" w:fill="FFFFFF"/>
                <w:lang w:val="hy-AM"/>
              </w:rPr>
              <w:t> </w:t>
            </w:r>
            <w:r w:rsidRPr="00112260">
              <w:rPr>
                <w:rFonts w:ascii="GHEA Grapalat" w:hAnsi="GHEA Grapalat"/>
                <w:shd w:val="clear" w:color="auto" w:fill="FFFFFF"/>
                <w:lang w:val="hy-AM"/>
              </w:rPr>
              <w:t xml:space="preserve">մարմինը </w:t>
            </w:r>
            <w:r w:rsidRPr="00112260">
              <w:rPr>
                <w:rFonts w:ascii="GHEA Grapalat" w:eastAsia="GHEA Grapalat" w:hAnsi="GHEA Grapalat" w:cs="GHEA Grapalat"/>
                <w:lang w:val="hy-AM"/>
              </w:rPr>
              <w:t xml:space="preserve">սահմանում է որոշակի ծրագրերի շրջանակներում ընտանիքի սոցիալական գնահատման համակարգում ընդգրկված անձին </w:t>
            </w:r>
            <w:r w:rsidRPr="00112260">
              <w:rPr>
                <w:rFonts w:ascii="GHEA Grapalat" w:eastAsia="GHEA Grapalat" w:hAnsi="GHEA Grapalat" w:cs="Calibri"/>
                <w:lang w:val="hy-AM"/>
              </w:rPr>
              <w:t>(ընտանիքին) տնտեսական կայունացման նպատակով տրամադրված գույքը՝ ժամանակավորապես</w:t>
            </w:r>
            <w:r w:rsidRPr="00112260">
              <w:rPr>
                <w:rFonts w:ascii="GHEA Grapalat" w:eastAsia="GHEA Grapalat" w:hAnsi="GHEA Grapalat" w:cs="Calibri"/>
                <w:b/>
                <w:lang w:val="hy-AM"/>
              </w:rPr>
              <w:t xml:space="preserve"> ընտանիքի ամբողջական եկամտի հաշվարկի մեջ չընդգրկվելու դեպքերը</w:t>
            </w:r>
            <w:r w:rsidRPr="00112260">
              <w:rPr>
                <w:rFonts w:ascii="GHEA Grapalat" w:eastAsia="GHEA Grapalat" w:hAnsi="GHEA Grapalat" w:cs="Cambria Math"/>
                <w:lang w:val="hy-AM"/>
              </w:rPr>
              <w:t>:</w:t>
            </w:r>
          </w:p>
          <w:p w:rsidR="0033691F" w:rsidRPr="00112260" w:rsidRDefault="0033691F" w:rsidP="006341E7">
            <w:pPr>
              <w:pStyle w:val="ListParagraph"/>
              <w:spacing w:after="0" w:line="360" w:lineRule="auto"/>
              <w:ind w:left="185" w:firstLine="360"/>
              <w:jc w:val="both"/>
              <w:rPr>
                <w:rFonts w:ascii="GHEA Grapalat" w:eastAsia="GHEA Grapalat" w:hAnsi="GHEA Grapalat" w:cs="GHEA Grapalat"/>
                <w:sz w:val="24"/>
                <w:szCs w:val="24"/>
                <w:lang w:val="hy-AM"/>
              </w:rPr>
            </w:pPr>
            <w:r w:rsidRPr="00112260">
              <w:rPr>
                <w:rFonts w:ascii="GHEA Grapalat" w:eastAsia="GHEA Grapalat" w:hAnsi="GHEA Grapalat" w:cs="Cambria Math"/>
                <w:sz w:val="24"/>
                <w:szCs w:val="24"/>
                <w:lang w:val="hy-AM"/>
              </w:rPr>
              <w:t xml:space="preserve">Այս առումով, հարկ է նկատի ունենալ, որ Օրենքով </w:t>
            </w:r>
            <w:r w:rsidRPr="00112260">
              <w:rPr>
                <w:rFonts w:ascii="GHEA Grapalat" w:eastAsia="GHEA Grapalat" w:hAnsi="GHEA Grapalat" w:cs="GHEA Grapalat"/>
                <w:sz w:val="24"/>
                <w:szCs w:val="24"/>
                <w:lang w:val="hy-AM"/>
              </w:rPr>
              <w:t xml:space="preserve">որոշակի ծրագրերի շրջանակներում ընտանիքի սոցիալական գնահատման համակարգում ընդգրկված անձին </w:t>
            </w:r>
            <w:r w:rsidRPr="00112260">
              <w:rPr>
                <w:rFonts w:ascii="GHEA Grapalat" w:eastAsia="GHEA Grapalat" w:hAnsi="GHEA Grapalat" w:cs="Calibri"/>
                <w:sz w:val="24"/>
                <w:szCs w:val="24"/>
                <w:lang w:val="hy-AM"/>
              </w:rPr>
              <w:t>(ընտանիքին) տնտեսական կայունացման նպատակով տրամադրված գույքը՝ ժամանակավորապես ընտանիքի ամբողջական եկամտի հաշվարկի մեջ</w:t>
            </w:r>
            <w:r w:rsidRPr="00112260">
              <w:rPr>
                <w:rFonts w:ascii="GHEA Grapalat" w:eastAsia="GHEA Grapalat" w:hAnsi="GHEA Grapalat" w:cs="Calibri"/>
                <w:b/>
                <w:sz w:val="24"/>
                <w:szCs w:val="24"/>
                <w:lang w:val="hy-AM"/>
              </w:rPr>
              <w:t xml:space="preserve"> ընդգրկվելու դեպքերի </w:t>
            </w:r>
            <w:r w:rsidRPr="00112260">
              <w:rPr>
                <w:rFonts w:ascii="GHEA Grapalat" w:eastAsia="GHEA Grapalat" w:hAnsi="GHEA Grapalat" w:cs="Calibri"/>
                <w:sz w:val="24"/>
                <w:szCs w:val="24"/>
                <w:lang w:val="hy-AM"/>
              </w:rPr>
              <w:t>վերաբերյալ կարգավորումները բացակայում են, հետևաբար այս մասով Նախագիծը խմբագրման կարիք ունի:</w:t>
            </w:r>
          </w:p>
        </w:tc>
        <w:tc>
          <w:tcPr>
            <w:tcW w:w="6390" w:type="dxa"/>
            <w:gridSpan w:val="3"/>
            <w:tcBorders>
              <w:top w:val="single" w:sz="4" w:space="0" w:color="auto"/>
              <w:left w:val="single" w:sz="4" w:space="0" w:color="auto"/>
              <w:bottom w:val="single" w:sz="4" w:space="0" w:color="auto"/>
              <w:right w:val="single" w:sz="4" w:space="0" w:color="auto"/>
            </w:tcBorders>
          </w:tcPr>
          <w:p w:rsidR="0033691F" w:rsidRPr="00112260" w:rsidRDefault="0033691F" w:rsidP="006341E7">
            <w:pPr>
              <w:spacing w:line="360" w:lineRule="auto"/>
              <w:ind w:firstLine="166"/>
              <w:jc w:val="both"/>
              <w:rPr>
                <w:rFonts w:ascii="GHEA Grapalat" w:hAnsi="GHEA Grapalat"/>
                <w:b/>
                <w:shd w:val="clear" w:color="auto" w:fill="FFFFFF"/>
                <w:lang w:val="hy-AM"/>
              </w:rPr>
            </w:pPr>
            <w:r w:rsidRPr="00112260">
              <w:rPr>
                <w:rFonts w:ascii="GHEA Grapalat" w:hAnsi="GHEA Grapalat"/>
                <w:b/>
                <w:shd w:val="clear" w:color="auto" w:fill="FFFFFF"/>
                <w:lang w:val="hy-AM"/>
              </w:rPr>
              <w:t>Ընդունվել է:</w:t>
            </w:r>
          </w:p>
          <w:p w:rsidR="0033691F" w:rsidRPr="00112260" w:rsidRDefault="0033691F" w:rsidP="006341E7">
            <w:pPr>
              <w:spacing w:line="360" w:lineRule="auto"/>
              <w:ind w:firstLine="166"/>
              <w:jc w:val="both"/>
              <w:rPr>
                <w:rFonts w:ascii="GHEA Grapalat" w:hAnsi="GHEA Grapalat"/>
                <w:b/>
                <w:shd w:val="clear" w:color="auto" w:fill="FFFFFF"/>
                <w:lang w:val="hy-AM"/>
              </w:rPr>
            </w:pPr>
            <w:r w:rsidRPr="00112260">
              <w:rPr>
                <w:rFonts w:ascii="GHEA Grapalat" w:hAnsi="GHEA Grapalat"/>
                <w:shd w:val="clear" w:color="auto" w:fill="FFFFFF"/>
                <w:lang w:val="hy-AM"/>
              </w:rPr>
              <w:t>Առաջարկվող դրույթը հանվել է նախագծից։</w:t>
            </w:r>
          </w:p>
        </w:tc>
      </w:tr>
      <w:tr w:rsidR="0033691F" w:rsidRPr="005E408E" w:rsidTr="006341E7">
        <w:tc>
          <w:tcPr>
            <w:tcW w:w="8393" w:type="dxa"/>
            <w:tcBorders>
              <w:top w:val="single" w:sz="4" w:space="0" w:color="auto"/>
              <w:left w:val="single" w:sz="4" w:space="0" w:color="auto"/>
              <w:bottom w:val="single" w:sz="4" w:space="0" w:color="auto"/>
              <w:right w:val="single" w:sz="4" w:space="0" w:color="auto"/>
            </w:tcBorders>
          </w:tcPr>
          <w:p w:rsidR="0033691F" w:rsidRPr="00B70D8F" w:rsidRDefault="0033691F" w:rsidP="006341E7">
            <w:pPr>
              <w:shd w:val="clear" w:color="auto" w:fill="FFFFFF"/>
              <w:tabs>
                <w:tab w:val="left" w:pos="851"/>
                <w:tab w:val="left" w:pos="1080"/>
                <w:tab w:val="left" w:pos="1260"/>
              </w:tabs>
              <w:spacing w:line="360" w:lineRule="auto"/>
              <w:ind w:left="185" w:firstLine="360"/>
              <w:jc w:val="both"/>
              <w:rPr>
                <w:rFonts w:ascii="GHEA Grapalat" w:eastAsia="GHEA Grapalat" w:hAnsi="GHEA Grapalat" w:cs="Cambria Math"/>
                <w:lang w:val="hy-AM"/>
              </w:rPr>
            </w:pPr>
            <w:r w:rsidRPr="00B70D8F">
              <w:rPr>
                <w:rStyle w:val="Strong"/>
                <w:rFonts w:ascii="GHEA Grapalat" w:hAnsi="GHEA Grapalat"/>
                <w:shd w:val="clear" w:color="auto" w:fill="FFFFFF"/>
                <w:lang w:val="hy-AM"/>
              </w:rPr>
              <w:lastRenderedPageBreak/>
              <w:t>15. Նախագծի 9-րդ հոդվածի 5-րդ մասով</w:t>
            </w:r>
            <w:r w:rsidRPr="00B70D8F">
              <w:rPr>
                <w:rFonts w:ascii="GHEA Grapalat" w:hAnsi="GHEA Grapalat"/>
                <w:shd w:val="clear" w:color="auto" w:fill="FFFFFF"/>
                <w:lang w:val="hy-AM"/>
              </w:rPr>
              <w:t xml:space="preserve"> սոցիալական</w:t>
            </w:r>
            <w:r w:rsidRPr="00B70D8F">
              <w:rPr>
                <w:rFonts w:ascii="Arial" w:hAnsi="Arial" w:cs="Arial"/>
                <w:shd w:val="clear" w:color="auto" w:fill="FFFFFF"/>
                <w:lang w:val="hy-AM"/>
              </w:rPr>
              <w:t> </w:t>
            </w:r>
            <w:r w:rsidRPr="00B70D8F">
              <w:rPr>
                <w:rFonts w:ascii="GHEA Grapalat" w:hAnsi="GHEA Grapalat"/>
                <w:shd w:val="clear" w:color="auto" w:fill="FFFFFF"/>
                <w:lang w:val="hy-AM"/>
              </w:rPr>
              <w:t>աջակցության</w:t>
            </w:r>
            <w:r w:rsidRPr="00B70D8F">
              <w:rPr>
                <w:rFonts w:ascii="Arial" w:hAnsi="Arial" w:cs="Arial"/>
                <w:shd w:val="clear" w:color="auto" w:fill="FFFFFF"/>
                <w:lang w:val="hy-AM"/>
              </w:rPr>
              <w:t> </w:t>
            </w:r>
            <w:r w:rsidRPr="00B70D8F">
              <w:rPr>
                <w:rFonts w:ascii="GHEA Grapalat" w:hAnsi="GHEA Grapalat"/>
                <w:shd w:val="clear" w:color="auto" w:fill="FFFFFF"/>
                <w:lang w:val="hy-AM"/>
              </w:rPr>
              <w:t>բնագավառում Հայաստանի Հանրապետության կառավարության լիազորած պետական</w:t>
            </w:r>
            <w:r w:rsidRPr="00B70D8F">
              <w:rPr>
                <w:rFonts w:ascii="Arial" w:hAnsi="Arial" w:cs="Arial"/>
                <w:shd w:val="clear" w:color="auto" w:fill="FFFFFF"/>
                <w:lang w:val="hy-AM"/>
              </w:rPr>
              <w:t> </w:t>
            </w:r>
            <w:r w:rsidRPr="00B70D8F">
              <w:rPr>
                <w:rFonts w:ascii="GHEA Grapalat" w:hAnsi="GHEA Grapalat"/>
                <w:shd w:val="clear" w:color="auto" w:fill="FFFFFF"/>
                <w:lang w:val="hy-AM"/>
              </w:rPr>
              <w:t xml:space="preserve">մարմնի լիազորությունների շարքում նախատեսվում է նաև </w:t>
            </w:r>
            <w:r w:rsidRPr="00B70D8F">
              <w:rPr>
                <w:rFonts w:ascii="GHEA Grapalat" w:eastAsia="GHEA Grapalat" w:hAnsi="GHEA Grapalat" w:cs="Cambria Math"/>
                <w:b/>
                <w:lang w:val="hy-AM"/>
              </w:rPr>
              <w:t>համագործակցության պայմանագրերի</w:t>
            </w:r>
            <w:r w:rsidRPr="00B70D8F">
              <w:rPr>
                <w:rFonts w:ascii="GHEA Grapalat" w:eastAsia="GHEA Grapalat" w:hAnsi="GHEA Grapalat" w:cs="Cambria Math"/>
                <w:lang w:val="hy-AM"/>
              </w:rPr>
              <w:t xml:space="preserve"> (հուշագրեր) կնքումը կազմակերպությունների (ներառյալ՝ միջազգային) կամ ֆիզիկական անձանց հետ՝ սոցիալական աջակցության տրամադրման (ֆինանսավորման) նպատակով:</w:t>
            </w:r>
          </w:p>
          <w:p w:rsidR="0033691F" w:rsidRPr="00B70D8F" w:rsidRDefault="0033691F" w:rsidP="006341E7">
            <w:pPr>
              <w:pStyle w:val="ListParagraph"/>
              <w:spacing w:after="0" w:line="360" w:lineRule="auto"/>
              <w:ind w:left="185" w:firstLine="360"/>
              <w:jc w:val="both"/>
              <w:rPr>
                <w:rFonts w:ascii="GHEA Grapalat" w:eastAsia="GHEA Grapalat" w:hAnsi="GHEA Grapalat" w:cs="GHEA Grapalat"/>
                <w:sz w:val="24"/>
                <w:szCs w:val="24"/>
                <w:lang w:val="hy-AM"/>
              </w:rPr>
            </w:pPr>
            <w:r w:rsidRPr="00B70D8F">
              <w:rPr>
                <w:rFonts w:ascii="GHEA Grapalat" w:eastAsia="GHEA Grapalat" w:hAnsi="GHEA Grapalat" w:cs="Cambria Math"/>
                <w:sz w:val="24"/>
                <w:szCs w:val="24"/>
                <w:lang w:val="hy-AM"/>
              </w:rPr>
              <w:t xml:space="preserve">Այս առումով, անհրաժեշտ է նշել, որ Օրենքում սահմանված են միայն </w:t>
            </w:r>
            <w:r w:rsidRPr="00B70D8F">
              <w:rPr>
                <w:rFonts w:ascii="GHEA Grapalat" w:eastAsia="GHEA Grapalat" w:hAnsi="GHEA Grapalat" w:cs="Cambria Math"/>
                <w:b/>
                <w:sz w:val="24"/>
                <w:szCs w:val="24"/>
                <w:lang w:val="hy-AM"/>
              </w:rPr>
              <w:t>համագործակցության համաձայնագրի</w:t>
            </w:r>
            <w:r w:rsidRPr="00B70D8F">
              <w:rPr>
                <w:rFonts w:ascii="GHEA Grapalat" w:eastAsia="GHEA Grapalat" w:hAnsi="GHEA Grapalat" w:cs="Cambria Math"/>
                <w:sz w:val="24"/>
                <w:szCs w:val="24"/>
                <w:lang w:val="hy-AM"/>
              </w:rPr>
              <w:t xml:space="preserve"> վերաբերյալ կարգավորումներ, ուստի պարզ չէ, թե նշված կարգավորմամբ խոսքը համագործակցության համաձայնագրի մասին է, թե պայմանագրի մեկ այլ տեսակի, հետևաբար եթե խոսքը առանձին տեսակի համագործակցության պայմանագրի մասին է, ապա անհրաժեշտ է Օրենքում հստակեցնել, թե ինչ պայմանագրի մասին է խոսքը և ինչ կարգով են կնքվում վերջիններս, քանի որ Օրենքում բացակայում են համագործակցության պայմանագրի վերաբերյալ կարգավորումներ:</w:t>
            </w:r>
          </w:p>
        </w:tc>
        <w:tc>
          <w:tcPr>
            <w:tcW w:w="6390" w:type="dxa"/>
            <w:gridSpan w:val="3"/>
            <w:tcBorders>
              <w:top w:val="single" w:sz="4" w:space="0" w:color="auto"/>
              <w:left w:val="single" w:sz="4" w:space="0" w:color="auto"/>
              <w:bottom w:val="single" w:sz="4" w:space="0" w:color="auto"/>
              <w:right w:val="single" w:sz="4" w:space="0" w:color="auto"/>
            </w:tcBorders>
          </w:tcPr>
          <w:p w:rsidR="0033691F" w:rsidRPr="00B70D8F" w:rsidRDefault="0033691F" w:rsidP="006341E7">
            <w:pPr>
              <w:spacing w:line="360" w:lineRule="auto"/>
              <w:ind w:firstLine="166"/>
              <w:jc w:val="both"/>
              <w:rPr>
                <w:rFonts w:ascii="GHEA Grapalat" w:hAnsi="GHEA Grapalat"/>
                <w:b/>
                <w:shd w:val="clear" w:color="auto" w:fill="FFFFFF"/>
                <w:lang w:val="hy-AM"/>
              </w:rPr>
            </w:pPr>
            <w:r w:rsidRPr="00B70D8F">
              <w:rPr>
                <w:rFonts w:ascii="GHEA Grapalat" w:hAnsi="GHEA Grapalat"/>
                <w:b/>
                <w:shd w:val="clear" w:color="auto" w:fill="FFFFFF"/>
                <w:lang w:val="hy-AM"/>
              </w:rPr>
              <w:t xml:space="preserve">Ընդունվել է </w:t>
            </w:r>
            <w:r>
              <w:rPr>
                <w:rFonts w:ascii="GHEA Grapalat" w:hAnsi="GHEA Grapalat"/>
                <w:b/>
                <w:shd w:val="clear" w:color="auto" w:fill="FFFFFF"/>
                <w:lang w:val="hy-AM"/>
              </w:rPr>
              <w:t>մասամբ</w:t>
            </w:r>
            <w:r w:rsidRPr="00B70D8F">
              <w:rPr>
                <w:rFonts w:ascii="GHEA Grapalat" w:hAnsi="GHEA Grapalat"/>
                <w:b/>
                <w:shd w:val="clear" w:color="auto" w:fill="FFFFFF"/>
                <w:lang w:val="hy-AM"/>
              </w:rPr>
              <w:t>:</w:t>
            </w:r>
          </w:p>
          <w:p w:rsidR="0033691F" w:rsidRDefault="0033691F" w:rsidP="006341E7">
            <w:pPr>
              <w:spacing w:line="360" w:lineRule="auto"/>
              <w:ind w:firstLine="166"/>
              <w:jc w:val="both"/>
              <w:rPr>
                <w:rFonts w:ascii="GHEA Grapalat" w:hAnsi="GHEA Grapalat"/>
                <w:shd w:val="clear" w:color="auto" w:fill="FFFFFF"/>
                <w:lang w:val="hy-AM"/>
              </w:rPr>
            </w:pPr>
            <w:r>
              <w:rPr>
                <w:rFonts w:ascii="GHEA Grapalat" w:hAnsi="GHEA Grapalat"/>
                <w:shd w:val="clear" w:color="auto" w:fill="FFFFFF"/>
                <w:lang w:val="hy-AM"/>
              </w:rPr>
              <w:t>Հոդվածը խմբագրվել է։</w:t>
            </w:r>
          </w:p>
          <w:p w:rsidR="0033691F" w:rsidRPr="00B70D8F" w:rsidRDefault="0033691F" w:rsidP="006341E7">
            <w:pPr>
              <w:spacing w:line="360" w:lineRule="auto"/>
              <w:ind w:firstLine="166"/>
              <w:jc w:val="both"/>
              <w:rPr>
                <w:rFonts w:ascii="GHEA Grapalat" w:hAnsi="GHEA Grapalat"/>
                <w:b/>
                <w:shd w:val="clear" w:color="auto" w:fill="FFFFFF"/>
                <w:lang w:val="hy-AM"/>
              </w:rPr>
            </w:pPr>
            <w:r w:rsidRPr="00B70D8F">
              <w:rPr>
                <w:rFonts w:ascii="GHEA Grapalat" w:eastAsia="GHEA Grapalat" w:hAnsi="GHEA Grapalat" w:cs="Cambria Math"/>
                <w:lang w:val="hy-AM"/>
              </w:rPr>
              <w:t xml:space="preserve">Առաջարկվող նորմում նշված է նպատակը, որի համար կնքվում են համապատասխան պայմանագրերը։ </w:t>
            </w:r>
            <w:r w:rsidRPr="00B70D8F">
              <w:rPr>
                <w:rFonts w:ascii="GHEA Grapalat" w:hAnsi="GHEA Grapalat"/>
                <w:shd w:val="clear" w:color="auto" w:fill="FFFFFF"/>
                <w:lang w:val="hy-AM"/>
              </w:rPr>
              <w:t xml:space="preserve">Նշված պայմանագրերի առանձնահատկությունը կայանում է նրանում, որ համապատասխան պայմանագրի կողմն ինքն է տրամադրում/վճարում համապատասխան սոցիալական ծառայության գումարը: </w:t>
            </w:r>
            <w:r w:rsidRPr="00B70D8F">
              <w:rPr>
                <w:rFonts w:ascii="GHEA Grapalat" w:eastAsia="GHEA Grapalat" w:hAnsi="GHEA Grapalat" w:cs="Cambria Math"/>
                <w:lang w:val="hy-AM"/>
              </w:rPr>
              <w:t>Հիմնականում այդ նորմի անհրաժեշտությունը բխում է այն հանգամանքից, որ Արցախի դեմ սանձազերծված պատերազմի հետևանքով տուժած անձանց կամ վերջիններիս հյուրընկալող անձանց համար նախատեսված սոցիալական աջակցության ծրագրերի ֆինանսավորման և/կամ վճարման համար կնքվում են հուշագրեր մի շարք դոնոր կազմակերպությունների հետ։</w:t>
            </w:r>
          </w:p>
        </w:tc>
      </w:tr>
      <w:tr w:rsidR="0033691F" w:rsidRPr="005E408E" w:rsidTr="006341E7">
        <w:tc>
          <w:tcPr>
            <w:tcW w:w="8393" w:type="dxa"/>
            <w:tcBorders>
              <w:top w:val="single" w:sz="4" w:space="0" w:color="auto"/>
              <w:left w:val="single" w:sz="4" w:space="0" w:color="auto"/>
              <w:bottom w:val="single" w:sz="4" w:space="0" w:color="auto"/>
              <w:right w:val="single" w:sz="4" w:space="0" w:color="auto"/>
            </w:tcBorders>
          </w:tcPr>
          <w:p w:rsidR="0033691F" w:rsidRPr="00880C06" w:rsidRDefault="0033691F" w:rsidP="006341E7">
            <w:pPr>
              <w:spacing w:line="360" w:lineRule="auto"/>
              <w:ind w:left="185" w:right="-22" w:firstLine="360"/>
              <w:jc w:val="both"/>
              <w:rPr>
                <w:rFonts w:ascii="GHEA Grapalat" w:hAnsi="GHEA Grapalat"/>
                <w:noProof/>
                <w:shd w:val="clear" w:color="auto" w:fill="FFFFFF"/>
                <w:lang w:val="hy-AM"/>
              </w:rPr>
            </w:pPr>
            <w:r w:rsidRPr="00880C06">
              <w:rPr>
                <w:rFonts w:ascii="GHEA Grapalat" w:eastAsia="GHEA Grapalat" w:hAnsi="GHEA Grapalat" w:cs="Cambria Math"/>
                <w:lang w:val="hy-AM"/>
              </w:rPr>
              <w:t xml:space="preserve">16. </w:t>
            </w:r>
            <w:r w:rsidRPr="00880C06">
              <w:rPr>
                <w:rFonts w:ascii="GHEA Grapalat" w:hAnsi="GHEA Grapalat"/>
                <w:noProof/>
                <w:lang w:val="hy-AM"/>
              </w:rPr>
              <w:t xml:space="preserve">Միևնույն ժամանակ, </w:t>
            </w:r>
            <w:r w:rsidRPr="00880C06">
              <w:rPr>
                <w:rStyle w:val="Strong"/>
                <w:rFonts w:ascii="GHEA Grapalat" w:hAnsi="GHEA Grapalat"/>
                <w:noProof/>
                <w:shd w:val="clear" w:color="auto" w:fill="FFFFFF"/>
                <w:lang w:val="hy-AM"/>
              </w:rPr>
              <w:t xml:space="preserve">անդրադառնալով Նախագծի հիմնավորմանը, հարկ է նշել, որ </w:t>
            </w:r>
            <w:r w:rsidRPr="00880C06">
              <w:rPr>
                <w:rFonts w:ascii="GHEA Grapalat" w:hAnsi="GHEA Grapalat"/>
                <w:noProof/>
                <w:shd w:val="clear" w:color="auto" w:fill="FFFFFF"/>
                <w:lang w:val="hy-AM"/>
              </w:rPr>
              <w:t xml:space="preserve">«Նորմատիվ իրավական ակտերի </w:t>
            </w:r>
            <w:r w:rsidRPr="00880C06">
              <w:rPr>
                <w:rFonts w:ascii="GHEA Grapalat" w:hAnsi="GHEA Grapalat"/>
                <w:noProof/>
                <w:shd w:val="clear" w:color="auto" w:fill="FFFFFF"/>
                <w:lang w:val="hy-AM"/>
              </w:rPr>
              <w:lastRenderedPageBreak/>
              <w:t>մասին» օրենքի 6-րդ հոդվածի 5-րդ մասի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rsidR="0033691F" w:rsidRPr="00880C06" w:rsidRDefault="0033691F" w:rsidP="006341E7">
            <w:pPr>
              <w:shd w:val="clear" w:color="auto" w:fill="FFFFFF"/>
              <w:tabs>
                <w:tab w:val="left" w:pos="851"/>
                <w:tab w:val="left" w:pos="1080"/>
                <w:tab w:val="left" w:pos="1260"/>
              </w:tabs>
              <w:spacing w:line="360" w:lineRule="auto"/>
              <w:ind w:left="185" w:firstLine="450"/>
              <w:jc w:val="both"/>
              <w:rPr>
                <w:rFonts w:ascii="GHEA Grapalat" w:eastAsia="GHEA Grapalat" w:hAnsi="GHEA Grapalat" w:cs="Cambria Math"/>
                <w:lang w:val="hy-AM"/>
              </w:rPr>
            </w:pPr>
            <w:r w:rsidRPr="00880C06">
              <w:rPr>
                <w:rFonts w:ascii="GHEA Grapalat" w:eastAsia="GHEA Grapalat" w:hAnsi="GHEA Grapalat" w:cs="Cambria Math"/>
                <w:lang w:val="hy-AM"/>
              </w:rPr>
              <w:t xml:space="preserve">Այս առումով, Նախագծին կից ներկայացված հիմնավորման մեջ սահմանվում է, որ Նախագծով սահմանվում են լիազորող նորմեր մի շարք իրավական ակտերի համար, սակայն դրանցից ոչ բոլորի համար է ըստ էության սահմանվել լիզորող նորմեր (Մասնավորապես, </w:t>
            </w:r>
            <w:r w:rsidRPr="00880C06">
              <w:rPr>
                <w:rFonts w:ascii="GHEA Grapalat" w:eastAsia="GHEA Grapalat" w:hAnsi="GHEA Grapalat" w:cs="GHEA Grapalat"/>
                <w:lang w:val="hy-AM"/>
              </w:rPr>
              <w:t xml:space="preserve">Հայաստանի Հանրապետության կառավարության 2020թ. օգոստոսի 13-ի </w:t>
            </w:r>
            <w:r w:rsidRPr="00880C06">
              <w:rPr>
                <w:rFonts w:ascii="GHEA Grapalat" w:eastAsia="GHEA Grapalat" w:hAnsi="GHEA Grapalat" w:cs="GHEA Grapalat"/>
                <w:b/>
                <w:lang w:val="hy-AM"/>
              </w:rPr>
              <w:t>«</w:t>
            </w:r>
            <w:r w:rsidRPr="00880C06">
              <w:rPr>
                <w:rStyle w:val="Strong"/>
                <w:rFonts w:ascii="GHEA Grapalat" w:hAnsi="GHEA Grapalat"/>
                <w:shd w:val="clear" w:color="auto" w:fill="FFFFFF"/>
                <w:lang w:val="hy-AM"/>
              </w:rPr>
              <w:t>Հայաստանի Հանրապետության աշխատանքի և սոցիալական հարցերի նախարարությանը որպես սոցիալական բնակարանային ֆոնդ հատկացված բնակելի տարածքները (բնակարանները) նվիրաբերելու մասին</w:t>
            </w:r>
            <w:r w:rsidRPr="00880C06">
              <w:rPr>
                <w:rFonts w:ascii="GHEA Grapalat" w:eastAsia="GHEA Grapalat" w:hAnsi="GHEA Grapalat" w:cs="GHEA Grapalat"/>
                <w:b/>
                <w:lang w:val="hy-AM"/>
              </w:rPr>
              <w:t>»</w:t>
            </w:r>
            <w:r w:rsidRPr="00880C06">
              <w:rPr>
                <w:rFonts w:ascii="GHEA Grapalat" w:eastAsia="GHEA Grapalat" w:hAnsi="GHEA Grapalat" w:cs="GHEA Grapalat"/>
                <w:lang w:val="hy-AM"/>
              </w:rPr>
              <w:t xml:space="preserve"> N 1325-Ն որոշում, Հայաստանի Հանրապետության կառավարության 2016թ. նոյեմբերի 3-ի </w:t>
            </w:r>
            <w:r w:rsidRPr="00880C06">
              <w:rPr>
                <w:rFonts w:ascii="GHEA Grapalat" w:eastAsia="GHEA Grapalat" w:hAnsi="GHEA Grapalat" w:cs="GHEA Grapalat"/>
                <w:b/>
                <w:lang w:val="hy-AM"/>
              </w:rPr>
              <w:t>«</w:t>
            </w:r>
            <w:r w:rsidRPr="00880C06">
              <w:rPr>
                <w:rStyle w:val="Strong"/>
                <w:rFonts w:ascii="GHEA Grapalat" w:hAnsi="GHEA Grapalat"/>
                <w:shd w:val="clear" w:color="auto" w:fill="FFFFFF"/>
                <w:lang w:val="hy-AM"/>
              </w:rPr>
              <w:t>Սոցիալապես անապահով ընտանիքների կողմից սպառվող բնական գազի,</w:t>
            </w:r>
            <w:r w:rsidRPr="00880C06">
              <w:rPr>
                <w:rStyle w:val="Strong"/>
                <w:rFonts w:cs="Calibri"/>
                <w:shd w:val="clear" w:color="auto" w:fill="FFFFFF"/>
                <w:lang w:val="hy-AM"/>
              </w:rPr>
              <w:t> </w:t>
            </w:r>
            <w:r w:rsidRPr="00880C06">
              <w:rPr>
                <w:rStyle w:val="Strong"/>
                <w:rFonts w:ascii="GHEA Grapalat" w:hAnsi="GHEA Grapalat" w:cs="Arial Unicode"/>
                <w:shd w:val="clear" w:color="auto" w:fill="FFFFFF"/>
                <w:lang w:val="hy-AM"/>
              </w:rPr>
              <w:t>էլեկտրական</w:t>
            </w:r>
            <w:r w:rsidRPr="00880C06">
              <w:rPr>
                <w:rStyle w:val="Strong"/>
                <w:rFonts w:ascii="GHEA Grapalat" w:hAnsi="GHEA Grapalat"/>
                <w:shd w:val="clear" w:color="auto" w:fill="FFFFFF"/>
                <w:lang w:val="hy-AM"/>
              </w:rPr>
              <w:t xml:space="preserve"> </w:t>
            </w:r>
            <w:r w:rsidRPr="00880C06">
              <w:rPr>
                <w:rStyle w:val="Strong"/>
                <w:rFonts w:ascii="GHEA Grapalat" w:hAnsi="GHEA Grapalat" w:cs="Arial Unicode"/>
                <w:shd w:val="clear" w:color="auto" w:fill="FFFFFF"/>
                <w:lang w:val="hy-AM"/>
              </w:rPr>
              <w:t>էներգիայի</w:t>
            </w:r>
            <w:r w:rsidRPr="00880C06">
              <w:rPr>
                <w:rStyle w:val="Strong"/>
                <w:rFonts w:ascii="GHEA Grapalat" w:hAnsi="GHEA Grapalat"/>
                <w:shd w:val="clear" w:color="auto" w:fill="FFFFFF"/>
                <w:lang w:val="hy-AM"/>
              </w:rPr>
              <w:t xml:space="preserve"> </w:t>
            </w:r>
            <w:r w:rsidRPr="00880C06">
              <w:rPr>
                <w:rStyle w:val="Strong"/>
                <w:rFonts w:ascii="GHEA Grapalat" w:hAnsi="GHEA Grapalat" w:cs="Arial Unicode"/>
                <w:shd w:val="clear" w:color="auto" w:fill="FFFFFF"/>
                <w:lang w:val="hy-AM"/>
              </w:rPr>
              <w:t>և</w:t>
            </w:r>
            <w:r w:rsidRPr="00880C06">
              <w:rPr>
                <w:rStyle w:val="Strong"/>
                <w:rFonts w:ascii="GHEA Grapalat" w:hAnsi="GHEA Grapalat"/>
                <w:shd w:val="clear" w:color="auto" w:fill="FFFFFF"/>
                <w:lang w:val="hy-AM"/>
              </w:rPr>
              <w:t xml:space="preserve"> </w:t>
            </w:r>
            <w:r w:rsidRPr="00880C06">
              <w:rPr>
                <w:rStyle w:val="Strong"/>
                <w:rFonts w:ascii="GHEA Grapalat" w:hAnsi="GHEA Grapalat" w:cs="Arial Unicode"/>
                <w:shd w:val="clear" w:color="auto" w:fill="FFFFFF"/>
                <w:lang w:val="hy-AM"/>
              </w:rPr>
              <w:t>նրանց</w:t>
            </w:r>
            <w:r w:rsidRPr="00880C06">
              <w:rPr>
                <w:rStyle w:val="Strong"/>
                <w:rFonts w:ascii="GHEA Grapalat" w:hAnsi="GHEA Grapalat"/>
                <w:shd w:val="clear" w:color="auto" w:fill="FFFFFF"/>
                <w:lang w:val="hy-AM"/>
              </w:rPr>
              <w:t xml:space="preserve"> </w:t>
            </w:r>
            <w:r w:rsidRPr="00880C06">
              <w:rPr>
                <w:rStyle w:val="Strong"/>
                <w:rFonts w:ascii="GHEA Grapalat" w:hAnsi="GHEA Grapalat" w:cs="Arial Unicode"/>
                <w:shd w:val="clear" w:color="auto" w:fill="FFFFFF"/>
                <w:lang w:val="hy-AM"/>
              </w:rPr>
              <w:t>մատուցվող</w:t>
            </w:r>
            <w:r w:rsidRPr="00880C06">
              <w:rPr>
                <w:rStyle w:val="Strong"/>
                <w:rFonts w:ascii="GHEA Grapalat" w:hAnsi="GHEA Grapalat"/>
                <w:shd w:val="clear" w:color="auto" w:fill="FFFFFF"/>
                <w:lang w:val="hy-AM"/>
              </w:rPr>
              <w:t xml:space="preserve"> </w:t>
            </w:r>
            <w:r w:rsidRPr="00880C06">
              <w:rPr>
                <w:rStyle w:val="Strong"/>
                <w:rFonts w:ascii="GHEA Grapalat" w:hAnsi="GHEA Grapalat" w:cs="Arial Unicode"/>
                <w:shd w:val="clear" w:color="auto" w:fill="FFFFFF"/>
                <w:lang w:val="hy-AM"/>
              </w:rPr>
              <w:t>խմելու</w:t>
            </w:r>
            <w:r w:rsidRPr="00880C06">
              <w:rPr>
                <w:rStyle w:val="Strong"/>
                <w:rFonts w:ascii="GHEA Grapalat" w:hAnsi="GHEA Grapalat"/>
                <w:shd w:val="clear" w:color="auto" w:fill="FFFFFF"/>
                <w:lang w:val="hy-AM"/>
              </w:rPr>
              <w:t xml:space="preserve"> </w:t>
            </w:r>
            <w:r w:rsidRPr="00880C06">
              <w:rPr>
                <w:rStyle w:val="Strong"/>
                <w:rFonts w:ascii="GHEA Grapalat" w:hAnsi="GHEA Grapalat" w:cs="Arial Unicode"/>
                <w:shd w:val="clear" w:color="auto" w:fill="FFFFFF"/>
                <w:lang w:val="hy-AM"/>
              </w:rPr>
              <w:t>ջրի</w:t>
            </w:r>
            <w:r w:rsidRPr="00880C06">
              <w:rPr>
                <w:rStyle w:val="Strong"/>
                <w:rFonts w:ascii="GHEA Grapalat" w:hAnsi="GHEA Grapalat"/>
                <w:shd w:val="clear" w:color="auto" w:fill="FFFFFF"/>
                <w:lang w:val="hy-AM"/>
              </w:rPr>
              <w:t xml:space="preserve"> </w:t>
            </w:r>
            <w:r w:rsidRPr="00880C06">
              <w:rPr>
                <w:rStyle w:val="Strong"/>
                <w:rFonts w:ascii="GHEA Grapalat" w:hAnsi="GHEA Grapalat" w:cs="Arial Unicode"/>
                <w:shd w:val="clear" w:color="auto" w:fill="FFFFFF"/>
                <w:lang w:val="hy-AM"/>
              </w:rPr>
              <w:t>մատակարարման</w:t>
            </w:r>
            <w:r w:rsidRPr="00880C06">
              <w:rPr>
                <w:rStyle w:val="Strong"/>
                <w:rFonts w:ascii="GHEA Grapalat" w:hAnsi="GHEA Grapalat"/>
                <w:shd w:val="clear" w:color="auto" w:fill="FFFFFF"/>
                <w:lang w:val="hy-AM"/>
              </w:rPr>
              <w:t xml:space="preserve"> </w:t>
            </w:r>
            <w:r w:rsidRPr="00880C06">
              <w:rPr>
                <w:rStyle w:val="Strong"/>
                <w:rFonts w:ascii="GHEA Grapalat" w:hAnsi="GHEA Grapalat" w:cs="Arial Unicode"/>
                <w:shd w:val="clear" w:color="auto" w:fill="FFFFFF"/>
                <w:lang w:val="hy-AM"/>
              </w:rPr>
              <w:t>և</w:t>
            </w:r>
            <w:r w:rsidRPr="00880C06">
              <w:rPr>
                <w:rStyle w:val="Strong"/>
                <w:rFonts w:ascii="GHEA Grapalat" w:hAnsi="GHEA Grapalat"/>
                <w:shd w:val="clear" w:color="auto" w:fill="FFFFFF"/>
                <w:lang w:val="hy-AM"/>
              </w:rPr>
              <w:t xml:space="preserve"> </w:t>
            </w:r>
            <w:r w:rsidRPr="00880C06">
              <w:rPr>
                <w:rStyle w:val="Strong"/>
                <w:rFonts w:ascii="GHEA Grapalat" w:hAnsi="GHEA Grapalat" w:cs="Arial Unicode"/>
                <w:shd w:val="clear" w:color="auto" w:fill="FFFFFF"/>
                <w:lang w:val="hy-AM"/>
              </w:rPr>
              <w:t>ջրահեռացման</w:t>
            </w:r>
            <w:r w:rsidRPr="00880C06">
              <w:rPr>
                <w:rStyle w:val="Strong"/>
                <w:rFonts w:ascii="GHEA Grapalat" w:hAnsi="GHEA Grapalat"/>
                <w:shd w:val="clear" w:color="auto" w:fill="FFFFFF"/>
                <w:lang w:val="hy-AM"/>
              </w:rPr>
              <w:t xml:space="preserve"> (</w:t>
            </w:r>
            <w:r w:rsidRPr="00880C06">
              <w:rPr>
                <w:rStyle w:val="Strong"/>
                <w:rFonts w:ascii="GHEA Grapalat" w:hAnsi="GHEA Grapalat" w:cs="Arial Unicode"/>
                <w:shd w:val="clear" w:color="auto" w:fill="FFFFFF"/>
                <w:lang w:val="hy-AM"/>
              </w:rPr>
              <w:t>կեղտաջրերի</w:t>
            </w:r>
            <w:r w:rsidRPr="00880C06">
              <w:rPr>
                <w:rStyle w:val="Strong"/>
                <w:rFonts w:ascii="GHEA Grapalat" w:hAnsi="GHEA Grapalat"/>
                <w:shd w:val="clear" w:color="auto" w:fill="FFFFFF"/>
                <w:lang w:val="hy-AM"/>
              </w:rPr>
              <w:t xml:space="preserve"> </w:t>
            </w:r>
            <w:r w:rsidRPr="00880C06">
              <w:rPr>
                <w:rStyle w:val="Strong"/>
                <w:rFonts w:ascii="GHEA Grapalat" w:hAnsi="GHEA Grapalat" w:cs="Arial Unicode"/>
                <w:shd w:val="clear" w:color="auto" w:fill="FFFFFF"/>
                <w:lang w:val="hy-AM"/>
              </w:rPr>
              <w:lastRenderedPageBreak/>
              <w:t>մաքրման</w:t>
            </w:r>
            <w:r w:rsidRPr="00880C06">
              <w:rPr>
                <w:rStyle w:val="Strong"/>
                <w:rFonts w:ascii="GHEA Grapalat" w:hAnsi="GHEA Grapalat"/>
                <w:shd w:val="clear" w:color="auto" w:fill="FFFFFF"/>
                <w:lang w:val="hy-AM"/>
              </w:rPr>
              <w:t>)</w:t>
            </w:r>
            <w:r w:rsidRPr="00880C06">
              <w:rPr>
                <w:rStyle w:val="Strong"/>
                <w:rFonts w:cs="Calibri"/>
                <w:shd w:val="clear" w:color="auto" w:fill="FFFFFF"/>
                <w:lang w:val="hy-AM"/>
              </w:rPr>
              <w:t> </w:t>
            </w:r>
            <w:r w:rsidRPr="00880C06">
              <w:rPr>
                <w:rStyle w:val="Strong"/>
                <w:rFonts w:ascii="GHEA Grapalat" w:hAnsi="GHEA Grapalat" w:cs="Arial Unicode"/>
                <w:shd w:val="clear" w:color="auto" w:fill="FFFFFF"/>
                <w:lang w:val="hy-AM"/>
              </w:rPr>
              <w:t>ծառայությունների</w:t>
            </w:r>
            <w:r w:rsidRPr="00880C06">
              <w:rPr>
                <w:rStyle w:val="Strong"/>
                <w:rFonts w:cs="Calibri"/>
                <w:shd w:val="clear" w:color="auto" w:fill="FFFFFF"/>
                <w:lang w:val="hy-AM"/>
              </w:rPr>
              <w:t> </w:t>
            </w:r>
            <w:r w:rsidRPr="00880C06">
              <w:rPr>
                <w:rStyle w:val="Strong"/>
                <w:rFonts w:ascii="GHEA Grapalat" w:hAnsi="GHEA Grapalat" w:cs="Arial Unicode"/>
                <w:shd w:val="clear" w:color="auto" w:fill="FFFFFF"/>
                <w:lang w:val="hy-AM"/>
              </w:rPr>
              <w:t>սակագների</w:t>
            </w:r>
            <w:r w:rsidRPr="00880C06">
              <w:rPr>
                <w:rStyle w:val="Strong"/>
                <w:rFonts w:ascii="GHEA Grapalat" w:hAnsi="GHEA Grapalat"/>
                <w:shd w:val="clear" w:color="auto" w:fill="FFFFFF"/>
                <w:lang w:val="hy-AM"/>
              </w:rPr>
              <w:t xml:space="preserve"> </w:t>
            </w:r>
            <w:r w:rsidRPr="00880C06">
              <w:rPr>
                <w:rStyle w:val="Strong"/>
                <w:rFonts w:ascii="GHEA Grapalat" w:hAnsi="GHEA Grapalat" w:cs="Arial Unicode"/>
                <w:shd w:val="clear" w:color="auto" w:fill="FFFFFF"/>
                <w:lang w:val="hy-AM"/>
              </w:rPr>
              <w:t>նվազմանն</w:t>
            </w:r>
            <w:r w:rsidRPr="00880C06">
              <w:rPr>
                <w:rStyle w:val="Strong"/>
                <w:rFonts w:ascii="GHEA Grapalat" w:hAnsi="GHEA Grapalat"/>
                <w:shd w:val="clear" w:color="auto" w:fill="FFFFFF"/>
                <w:lang w:val="hy-AM"/>
              </w:rPr>
              <w:t xml:space="preserve"> </w:t>
            </w:r>
            <w:r w:rsidRPr="00880C06">
              <w:rPr>
                <w:rStyle w:val="Strong"/>
                <w:rFonts w:ascii="GHEA Grapalat" w:hAnsi="GHEA Grapalat" w:cs="Arial Unicode"/>
                <w:shd w:val="clear" w:color="auto" w:fill="FFFFFF"/>
                <w:lang w:val="hy-AM"/>
              </w:rPr>
              <w:t>ուղղված</w:t>
            </w:r>
            <w:r w:rsidRPr="00880C06">
              <w:rPr>
                <w:rStyle w:val="Strong"/>
                <w:rFonts w:ascii="GHEA Grapalat" w:hAnsi="GHEA Grapalat"/>
                <w:shd w:val="clear" w:color="auto" w:fill="FFFFFF"/>
                <w:lang w:val="hy-AM"/>
              </w:rPr>
              <w:t xml:space="preserve"> </w:t>
            </w:r>
            <w:r w:rsidRPr="00880C06">
              <w:rPr>
                <w:rStyle w:val="Strong"/>
                <w:rFonts w:ascii="GHEA Grapalat" w:hAnsi="GHEA Grapalat" w:cs="Arial Unicode"/>
                <w:shd w:val="clear" w:color="auto" w:fill="FFFFFF"/>
                <w:lang w:val="hy-AM"/>
              </w:rPr>
              <w:t>միջոցառումների</w:t>
            </w:r>
            <w:r w:rsidRPr="00880C06">
              <w:rPr>
                <w:rStyle w:val="Strong"/>
                <w:rFonts w:ascii="GHEA Grapalat" w:hAnsi="GHEA Grapalat"/>
                <w:shd w:val="clear" w:color="auto" w:fill="FFFFFF"/>
                <w:lang w:val="hy-AM"/>
              </w:rPr>
              <w:t xml:space="preserve"> </w:t>
            </w:r>
            <w:r w:rsidRPr="00880C06">
              <w:rPr>
                <w:rStyle w:val="Strong"/>
                <w:rFonts w:ascii="GHEA Grapalat" w:hAnsi="GHEA Grapalat" w:cs="Arial Unicode"/>
                <w:shd w:val="clear" w:color="auto" w:fill="FFFFFF"/>
                <w:lang w:val="hy-AM"/>
              </w:rPr>
              <w:t>մասի</w:t>
            </w:r>
            <w:r w:rsidRPr="00880C06">
              <w:rPr>
                <w:rStyle w:val="Strong"/>
                <w:rFonts w:ascii="GHEA Grapalat" w:hAnsi="GHEA Grapalat"/>
                <w:shd w:val="clear" w:color="auto" w:fill="FFFFFF"/>
                <w:lang w:val="hy-AM"/>
              </w:rPr>
              <w:t>ն</w:t>
            </w:r>
            <w:r w:rsidRPr="00880C06">
              <w:rPr>
                <w:rFonts w:ascii="GHEA Grapalat" w:eastAsia="GHEA Grapalat" w:hAnsi="GHEA Grapalat" w:cs="GHEA Grapalat"/>
                <w:b/>
                <w:lang w:val="hy-AM"/>
              </w:rPr>
              <w:t>»</w:t>
            </w:r>
            <w:r w:rsidRPr="00880C06">
              <w:rPr>
                <w:rFonts w:ascii="GHEA Grapalat" w:eastAsia="GHEA Grapalat" w:hAnsi="GHEA Grapalat" w:cs="GHEA Grapalat"/>
                <w:lang w:val="hy-AM"/>
              </w:rPr>
              <w:t xml:space="preserve"> N 1122-Ն որոշում և մի շարք այլ որոշումներ</w:t>
            </w:r>
            <w:r w:rsidRPr="00880C06">
              <w:rPr>
                <w:rFonts w:ascii="GHEA Grapalat" w:eastAsia="GHEA Grapalat" w:hAnsi="GHEA Grapalat" w:cs="Cambria Math"/>
                <w:lang w:val="hy-AM"/>
              </w:rPr>
              <w:t>):</w:t>
            </w:r>
          </w:p>
          <w:p w:rsidR="0033691F" w:rsidRPr="00880C06" w:rsidRDefault="0033691F" w:rsidP="006341E7">
            <w:pPr>
              <w:pStyle w:val="ListParagraph"/>
              <w:spacing w:after="0" w:line="360" w:lineRule="auto"/>
              <w:ind w:left="185" w:firstLine="360"/>
              <w:jc w:val="both"/>
              <w:rPr>
                <w:rFonts w:ascii="GHEA Grapalat" w:eastAsia="GHEA Grapalat" w:hAnsi="GHEA Grapalat" w:cs="GHEA Grapalat"/>
                <w:sz w:val="24"/>
                <w:szCs w:val="24"/>
                <w:lang w:val="hy-AM"/>
              </w:rPr>
            </w:pPr>
            <w:r w:rsidRPr="00880C06">
              <w:rPr>
                <w:rFonts w:ascii="GHEA Grapalat" w:eastAsia="GHEA Grapalat" w:hAnsi="GHEA Grapalat" w:cs="Cambria Math"/>
                <w:sz w:val="24"/>
                <w:szCs w:val="24"/>
                <w:lang w:val="hy-AM"/>
              </w:rPr>
              <w:t>Ոստի ՝ Նախագիծն ունի նաև լրացուցիչ հիմնավորման կարիք:</w:t>
            </w:r>
          </w:p>
        </w:tc>
        <w:tc>
          <w:tcPr>
            <w:tcW w:w="6390" w:type="dxa"/>
            <w:gridSpan w:val="3"/>
            <w:tcBorders>
              <w:top w:val="single" w:sz="4" w:space="0" w:color="auto"/>
              <w:left w:val="single" w:sz="4" w:space="0" w:color="auto"/>
              <w:bottom w:val="single" w:sz="4" w:space="0" w:color="auto"/>
              <w:right w:val="single" w:sz="4" w:space="0" w:color="auto"/>
            </w:tcBorders>
          </w:tcPr>
          <w:p w:rsidR="0033691F" w:rsidRPr="00880C06" w:rsidRDefault="0033691F" w:rsidP="006341E7">
            <w:pPr>
              <w:spacing w:line="360" w:lineRule="auto"/>
              <w:ind w:firstLine="166"/>
              <w:jc w:val="both"/>
              <w:rPr>
                <w:rFonts w:ascii="GHEA Grapalat" w:hAnsi="GHEA Grapalat"/>
                <w:b/>
                <w:shd w:val="clear" w:color="auto" w:fill="FFFFFF"/>
                <w:lang w:val="hy-AM"/>
              </w:rPr>
            </w:pPr>
            <w:r w:rsidRPr="00880C06">
              <w:rPr>
                <w:rFonts w:ascii="GHEA Grapalat" w:hAnsi="GHEA Grapalat"/>
                <w:b/>
                <w:shd w:val="clear" w:color="auto" w:fill="FFFFFF"/>
                <w:lang w:val="hy-AM"/>
              </w:rPr>
              <w:lastRenderedPageBreak/>
              <w:t>Ընդունվել է մասամբ:</w:t>
            </w:r>
          </w:p>
          <w:p w:rsidR="0033691F" w:rsidRPr="00880C06" w:rsidRDefault="0033691F" w:rsidP="006341E7">
            <w:pPr>
              <w:spacing w:line="360" w:lineRule="auto"/>
              <w:ind w:firstLine="166"/>
              <w:jc w:val="both"/>
              <w:rPr>
                <w:rFonts w:ascii="GHEA Grapalat" w:hAnsi="GHEA Grapalat"/>
                <w:shd w:val="clear" w:color="auto" w:fill="FFFFFF"/>
                <w:lang w:val="hy-AM"/>
              </w:rPr>
            </w:pPr>
            <w:r>
              <w:rPr>
                <w:rFonts w:ascii="GHEA Grapalat" w:hAnsi="GHEA Grapalat"/>
                <w:shd w:val="clear" w:color="auto" w:fill="FFFFFF"/>
                <w:lang w:val="hy-AM"/>
              </w:rPr>
              <w:t xml:space="preserve">Նախագծի </w:t>
            </w:r>
            <w:r w:rsidRPr="00607A1A">
              <w:rPr>
                <w:rFonts w:ascii="GHEA Grapalat" w:hAnsi="GHEA Grapalat"/>
                <w:shd w:val="clear" w:color="auto" w:fill="FFFFFF"/>
                <w:lang w:val="hy-AM"/>
              </w:rPr>
              <w:t>6</w:t>
            </w:r>
            <w:r w:rsidRPr="00880C06">
              <w:rPr>
                <w:rFonts w:ascii="GHEA Grapalat" w:hAnsi="GHEA Grapalat"/>
                <w:shd w:val="clear" w:color="auto" w:fill="FFFFFF"/>
                <w:lang w:val="hy-AM"/>
              </w:rPr>
              <w:t xml:space="preserve">-րդ հոդվածը լրամշակվել է։ </w:t>
            </w:r>
          </w:p>
          <w:p w:rsidR="0033691F" w:rsidRPr="00880C06" w:rsidRDefault="0033691F" w:rsidP="006341E7">
            <w:pPr>
              <w:shd w:val="clear" w:color="auto" w:fill="FFFFFF"/>
              <w:tabs>
                <w:tab w:val="left" w:pos="851"/>
              </w:tabs>
              <w:spacing w:line="360" w:lineRule="auto"/>
              <w:jc w:val="both"/>
              <w:rPr>
                <w:rFonts w:ascii="GHEA Grapalat" w:eastAsia="GHEA Grapalat" w:hAnsi="GHEA Grapalat" w:cs="GHEA Grapalat"/>
                <w:lang w:val="hy-AM"/>
              </w:rPr>
            </w:pPr>
            <w:r w:rsidRPr="00880C06">
              <w:rPr>
                <w:rFonts w:ascii="GHEA Grapalat" w:eastAsia="GHEA Grapalat" w:hAnsi="GHEA Grapalat" w:cs="GHEA Grapalat"/>
                <w:color w:val="000000"/>
                <w:lang w:val="hy-AM"/>
              </w:rPr>
              <w:lastRenderedPageBreak/>
              <w:t xml:space="preserve">    Հայաստանի Հանրապետության կառավարության 2016թ. նոյեմբերի 3-ի N 1122-Ն որոշման համար լիազորող նորմ սահմանվել է Նախագծի </w:t>
            </w:r>
            <w:r w:rsidRPr="00787FCB">
              <w:rPr>
                <w:rFonts w:ascii="GHEA Grapalat" w:eastAsia="GHEA Grapalat" w:hAnsi="GHEA Grapalat" w:cs="GHEA Grapalat"/>
                <w:lang w:val="hy-AM"/>
              </w:rPr>
              <w:t>10-րդ հոդվածով,</w:t>
            </w:r>
            <w:r w:rsidRPr="00880C06">
              <w:rPr>
                <w:rFonts w:ascii="GHEA Grapalat" w:eastAsia="GHEA Grapalat" w:hAnsi="GHEA Grapalat" w:cs="GHEA Grapalat"/>
                <w:color w:val="FF0000"/>
                <w:lang w:val="hy-AM"/>
              </w:rPr>
              <w:t xml:space="preserve"> </w:t>
            </w:r>
            <w:r w:rsidRPr="00880C06">
              <w:rPr>
                <w:rFonts w:ascii="GHEA Grapalat" w:eastAsia="GHEA Grapalat" w:hAnsi="GHEA Grapalat" w:cs="GHEA Grapalat"/>
                <w:color w:val="000000"/>
                <w:lang w:val="hy-AM"/>
              </w:rPr>
              <w:t xml:space="preserve">որի համաձայն՝ </w:t>
            </w:r>
            <w:r w:rsidRPr="00880C06">
              <w:rPr>
                <w:rFonts w:ascii="GHEA Grapalat" w:eastAsia="GHEA Grapalat" w:hAnsi="GHEA Grapalat" w:cs="GHEA Grapalat"/>
                <w:b/>
                <w:lang w:val="hy-AM"/>
              </w:rPr>
              <w:t xml:space="preserve">լիազոր մարմինը </w:t>
            </w:r>
            <w:r w:rsidRPr="00880C06">
              <w:rPr>
                <w:rFonts w:ascii="GHEA Grapalat" w:eastAsia="GHEA Grapalat" w:hAnsi="GHEA Grapalat" w:cs="GHEA Grapalat"/>
                <w:lang w:val="hy-AM"/>
              </w:rPr>
              <w:t>Հայաստանի Հանրապետության կառավարության սահմանած դեպքերում և կարգով սոցիալական ծառայություն մատուցող պետական կամ տեղական ինքնակառավարման մարմիններին կամ սոցիալական ծառայություններ տրամադրող կազմակերպություններին կամ ֆիզիկական անձանց փոխանցում է սոցիալական ծառայություն ստացող անձանց անձնական, ընտանիքների նույնականացման և (կամ) սոցիալական ծառայության տրամադրման համար անհրաժեշտ այլ տվյալները:</w:t>
            </w:r>
          </w:p>
          <w:p w:rsidR="0033691F" w:rsidRPr="00880C06" w:rsidRDefault="0033691F" w:rsidP="006341E7">
            <w:pPr>
              <w:spacing w:line="360" w:lineRule="auto"/>
              <w:ind w:firstLine="166"/>
              <w:jc w:val="both"/>
              <w:rPr>
                <w:rFonts w:ascii="GHEA Grapalat" w:hAnsi="GHEA Grapalat"/>
                <w:b/>
                <w:color w:val="FF0000"/>
                <w:shd w:val="clear" w:color="auto" w:fill="FFFFFF"/>
                <w:lang w:val="hy-AM"/>
              </w:rPr>
            </w:pPr>
          </w:p>
        </w:tc>
      </w:tr>
      <w:tr w:rsidR="0033691F" w:rsidRPr="00BA4256" w:rsidTr="006341E7">
        <w:trPr>
          <w:trHeight w:val="240"/>
        </w:trPr>
        <w:tc>
          <w:tcPr>
            <w:tcW w:w="11903" w:type="dxa"/>
            <w:gridSpan w:val="3"/>
            <w:vMerge w:val="restart"/>
            <w:tcBorders>
              <w:top w:val="single" w:sz="4" w:space="0" w:color="auto"/>
              <w:left w:val="single" w:sz="4" w:space="0" w:color="auto"/>
              <w:right w:val="single" w:sz="4" w:space="0" w:color="auto"/>
            </w:tcBorders>
            <w:shd w:val="clear" w:color="auto" w:fill="D9D9D9" w:themeFill="background1" w:themeFillShade="D9"/>
          </w:tcPr>
          <w:p w:rsidR="0033691F" w:rsidRPr="00880C06" w:rsidRDefault="0033691F" w:rsidP="006341E7">
            <w:pPr>
              <w:spacing w:line="360" w:lineRule="auto"/>
              <w:ind w:firstLine="166"/>
              <w:jc w:val="center"/>
              <w:rPr>
                <w:rFonts w:ascii="GHEA Grapalat" w:hAnsi="GHEA Grapalat"/>
                <w:b/>
                <w:shd w:val="clear" w:color="auto" w:fill="FFFFFF"/>
                <w:lang w:val="hy-AM"/>
              </w:rPr>
            </w:pPr>
            <w:r w:rsidRPr="00880C06">
              <w:rPr>
                <w:rFonts w:ascii="GHEA Grapalat" w:hAnsi="GHEA Grapalat" w:cs="Sylfaen"/>
                <w:b/>
                <w:lang w:val="hy-AM"/>
              </w:rPr>
              <w:lastRenderedPageBreak/>
              <w:t>2. ՀՀ կրթության, գիտության, սպորտի և մշակույթի նախարարություն</w:t>
            </w:r>
          </w:p>
        </w:tc>
        <w:tc>
          <w:tcPr>
            <w:tcW w:w="2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3691F" w:rsidRPr="00157E72" w:rsidRDefault="0033691F" w:rsidP="006341E7">
            <w:pPr>
              <w:spacing w:line="360" w:lineRule="auto"/>
              <w:ind w:firstLine="166"/>
              <w:jc w:val="center"/>
              <w:rPr>
                <w:rFonts w:ascii="GHEA Grapalat" w:hAnsi="GHEA Grapalat" w:cs="Sylfaen"/>
                <w:lang w:val="hy-AM"/>
              </w:rPr>
            </w:pPr>
            <w:r w:rsidRPr="00157E72">
              <w:rPr>
                <w:rFonts w:ascii="GHEA Grapalat" w:hAnsi="GHEA Grapalat" w:cs="Sylfaen"/>
                <w:lang w:val="hy-AM"/>
              </w:rPr>
              <w:t xml:space="preserve">07.04.2022թ.  </w:t>
            </w:r>
          </w:p>
        </w:tc>
      </w:tr>
      <w:tr w:rsidR="0033691F" w:rsidRPr="00BA4256" w:rsidTr="006341E7">
        <w:trPr>
          <w:trHeight w:val="240"/>
        </w:trPr>
        <w:tc>
          <w:tcPr>
            <w:tcW w:w="11903" w:type="dxa"/>
            <w:gridSpan w:val="3"/>
            <w:vMerge/>
            <w:tcBorders>
              <w:left w:val="single" w:sz="4" w:space="0" w:color="auto"/>
              <w:bottom w:val="single" w:sz="4" w:space="0" w:color="auto"/>
              <w:right w:val="single" w:sz="4" w:space="0" w:color="auto"/>
            </w:tcBorders>
            <w:shd w:val="clear" w:color="auto" w:fill="D9D9D9" w:themeFill="background1" w:themeFillShade="D9"/>
            <w:vAlign w:val="center"/>
          </w:tcPr>
          <w:p w:rsidR="0033691F" w:rsidRPr="00880C06" w:rsidRDefault="0033691F" w:rsidP="006341E7">
            <w:pPr>
              <w:spacing w:line="360" w:lineRule="auto"/>
              <w:ind w:firstLine="166"/>
              <w:jc w:val="both"/>
              <w:rPr>
                <w:rFonts w:ascii="GHEA Grapalat" w:hAnsi="GHEA Grapalat"/>
                <w:b/>
                <w:shd w:val="clear" w:color="auto" w:fill="FFFFFF"/>
              </w:rPr>
            </w:pPr>
          </w:p>
        </w:tc>
        <w:tc>
          <w:tcPr>
            <w:tcW w:w="2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3691F" w:rsidRPr="00157E72" w:rsidRDefault="0033691F" w:rsidP="006341E7">
            <w:pPr>
              <w:spacing w:line="360" w:lineRule="auto"/>
              <w:ind w:firstLine="166"/>
              <w:jc w:val="center"/>
              <w:rPr>
                <w:rFonts w:ascii="GHEA Grapalat" w:hAnsi="GHEA Grapalat" w:cs="Sylfaen"/>
                <w:lang w:val="hy-AM"/>
              </w:rPr>
            </w:pPr>
            <w:r w:rsidRPr="00157E72">
              <w:rPr>
                <w:rFonts w:ascii="GHEA Grapalat" w:hAnsi="GHEA Grapalat" w:cs="Sylfaen"/>
                <w:lang w:val="hy-AM"/>
              </w:rPr>
              <w:t>N 01/18.2/7595-2022</w:t>
            </w:r>
          </w:p>
        </w:tc>
      </w:tr>
      <w:tr w:rsidR="0033691F" w:rsidRPr="005E408E" w:rsidTr="006341E7">
        <w:tc>
          <w:tcPr>
            <w:tcW w:w="8393" w:type="dxa"/>
            <w:tcBorders>
              <w:top w:val="single" w:sz="4" w:space="0" w:color="auto"/>
              <w:left w:val="single" w:sz="4" w:space="0" w:color="auto"/>
              <w:bottom w:val="single" w:sz="4" w:space="0" w:color="auto"/>
              <w:right w:val="single" w:sz="4" w:space="0" w:color="auto"/>
            </w:tcBorders>
          </w:tcPr>
          <w:p w:rsidR="0033691F" w:rsidRPr="00880C06" w:rsidRDefault="0033691F" w:rsidP="006341E7">
            <w:pPr>
              <w:spacing w:line="360" w:lineRule="auto"/>
              <w:jc w:val="both"/>
              <w:rPr>
                <w:rFonts w:ascii="GHEA Grapalat" w:hAnsi="GHEA Grapalat"/>
                <w:lang w:val="hy-AM"/>
              </w:rPr>
            </w:pPr>
            <w:r w:rsidRPr="00880C06">
              <w:rPr>
                <w:rFonts w:ascii="GHEA Grapalat" w:hAnsi="GHEA Grapalat" w:cs="Times Armenian"/>
              </w:rPr>
              <w:t xml:space="preserve">1. </w:t>
            </w:r>
            <w:r w:rsidRPr="00880C06">
              <w:rPr>
                <w:rFonts w:ascii="GHEA Grapalat" w:hAnsi="GHEA Grapalat" w:cs="Times Armenian"/>
                <w:lang w:val="hy-AM"/>
              </w:rPr>
              <w:t xml:space="preserve">Ի պատասխան </w:t>
            </w:r>
            <w:r w:rsidRPr="00880C06">
              <w:rPr>
                <w:rFonts w:ascii="GHEA Grapalat" w:hAnsi="GHEA Grapalat"/>
                <w:shd w:val="clear" w:color="auto" w:fill="FFFFFF"/>
                <w:lang w:val="hy-AM"/>
              </w:rPr>
              <w:t xml:space="preserve">ՀՀ կրթության, գիտության, մշակույթի և սպորտի նախարարություն ուղղված Ձեր </w:t>
            </w:r>
            <w:r w:rsidRPr="00880C06">
              <w:rPr>
                <w:rFonts w:ascii="GHEA Grapalat" w:hAnsi="GHEA Grapalat" w:cs="Times Armenian"/>
                <w:lang w:val="hy-AM"/>
              </w:rPr>
              <w:t xml:space="preserve">2022 թվականի մարտի 31-ի թիվ </w:t>
            </w:r>
            <w:r w:rsidRPr="00880C06">
              <w:rPr>
                <w:rFonts w:ascii="GHEA Grapalat" w:hAnsi="GHEA Grapalat"/>
                <w:shd w:val="clear" w:color="auto" w:fill="FFFFFF"/>
                <w:lang w:val="hy-AM"/>
              </w:rPr>
              <w:t xml:space="preserve">ՄՆ/ՍՀ-1-1/8617-2022 գրության՝ հայտնում եմ, որ </w:t>
            </w:r>
            <w:r w:rsidRPr="00880C06">
              <w:rPr>
                <w:rFonts w:ascii="GHEA Grapalat" w:hAnsi="GHEA Grapalat" w:cs="CIDFont+F1"/>
                <w:lang w:val="hy-AM"/>
              </w:rPr>
              <w:t>««Սոցիալական</w:t>
            </w:r>
            <w:r w:rsidRPr="00880C06">
              <w:rPr>
                <w:rFonts w:ascii="Courier New" w:hAnsi="Courier New" w:cs="Courier New"/>
                <w:lang w:val="hy-AM"/>
              </w:rPr>
              <w:t xml:space="preserve"> </w:t>
            </w:r>
            <w:r w:rsidRPr="00880C06">
              <w:rPr>
                <w:rFonts w:ascii="GHEA Grapalat" w:hAnsi="GHEA Grapalat" w:cs="GHEA Grapalat"/>
                <w:lang w:val="hy-AM"/>
              </w:rPr>
              <w:t>աջակցության</w:t>
            </w:r>
            <w:r w:rsidRPr="00880C06">
              <w:rPr>
                <w:rFonts w:ascii="Courier New" w:hAnsi="Courier New" w:cs="Courier New"/>
                <w:lang w:val="hy-AM"/>
              </w:rPr>
              <w:t xml:space="preserve"> </w:t>
            </w:r>
            <w:r w:rsidRPr="00880C06">
              <w:rPr>
                <w:rFonts w:ascii="GHEA Grapalat" w:hAnsi="GHEA Grapalat" w:cs="GHEA Grapalat"/>
                <w:lang w:val="hy-AM"/>
              </w:rPr>
              <w:t>մասին»</w:t>
            </w:r>
            <w:r w:rsidRPr="00880C06">
              <w:rPr>
                <w:rFonts w:ascii="Courier New" w:hAnsi="Courier New" w:cs="Courier New"/>
                <w:lang w:val="hy-AM"/>
              </w:rPr>
              <w:t xml:space="preserve"> </w:t>
            </w:r>
            <w:r w:rsidRPr="00880C06">
              <w:rPr>
                <w:rFonts w:ascii="GHEA Grapalat" w:hAnsi="GHEA Grapalat" w:cs="GHEA Grapalat"/>
                <w:lang w:val="hy-AM"/>
              </w:rPr>
              <w:t>օրենքում</w:t>
            </w:r>
            <w:r w:rsidRPr="00880C06">
              <w:rPr>
                <w:rFonts w:ascii="GHEA Grapalat" w:hAnsi="GHEA Grapalat" w:cs="CIDFont+F1"/>
                <w:lang w:val="hy-AM"/>
              </w:rPr>
              <w:t xml:space="preserve"> լրացումներ և</w:t>
            </w:r>
            <w:r w:rsidRPr="00880C06">
              <w:rPr>
                <w:rFonts w:ascii="GHEA Grapalat" w:hAnsi="GHEA Grapalat"/>
                <w:bCs/>
                <w:lang w:val="af-ZA"/>
              </w:rPr>
              <w:t xml:space="preserve"> փոփոխություններ</w:t>
            </w:r>
            <w:r w:rsidRPr="00880C06">
              <w:rPr>
                <w:rFonts w:ascii="GHEA Grapalat" w:hAnsi="GHEA Grapalat"/>
                <w:lang w:val="af-ZA"/>
              </w:rPr>
              <w:t xml:space="preserve"> </w:t>
            </w:r>
            <w:r w:rsidRPr="00880C06">
              <w:rPr>
                <w:rFonts w:ascii="GHEA Grapalat" w:hAnsi="GHEA Grapalat"/>
                <w:lang w:val="hy-AM"/>
              </w:rPr>
              <w:t>կատարելու</w:t>
            </w:r>
            <w:r w:rsidRPr="00880C06">
              <w:rPr>
                <w:rFonts w:ascii="GHEA Grapalat" w:hAnsi="GHEA Grapalat" w:cs="Sylfaen"/>
                <w:bCs/>
                <w:lang w:val="af-ZA"/>
              </w:rPr>
              <w:t xml:space="preserve"> </w:t>
            </w:r>
            <w:r w:rsidRPr="00880C06">
              <w:rPr>
                <w:rFonts w:ascii="GHEA Grapalat" w:hAnsi="GHEA Grapalat" w:cs="Sylfaen"/>
                <w:bCs/>
                <w:lang w:val="hy-AM"/>
              </w:rPr>
              <w:t>մասին</w:t>
            </w:r>
            <w:r w:rsidRPr="00880C06">
              <w:rPr>
                <w:rFonts w:ascii="GHEA Grapalat" w:hAnsi="GHEA Grapalat"/>
                <w:lang w:val="hy-AM"/>
              </w:rPr>
              <w:t>»</w:t>
            </w:r>
            <w:r w:rsidRPr="00880C06">
              <w:rPr>
                <w:rFonts w:ascii="GHEA Grapalat" w:hAnsi="GHEA Grapalat"/>
                <w:b/>
                <w:lang w:val="hy-AM"/>
              </w:rPr>
              <w:t xml:space="preserve"> </w:t>
            </w:r>
            <w:r w:rsidRPr="00880C06">
              <w:rPr>
                <w:rFonts w:ascii="GHEA Grapalat" w:hAnsi="GHEA Grapalat"/>
                <w:lang w:val="hy-AM"/>
              </w:rPr>
              <w:t>օրենքի</w:t>
            </w:r>
            <w:r w:rsidRPr="00880C06">
              <w:rPr>
                <w:rFonts w:ascii="GHEA Grapalat" w:hAnsi="GHEA Grapalat"/>
                <w:lang w:val="af-ZA"/>
              </w:rPr>
              <w:t xml:space="preserve"> </w:t>
            </w:r>
            <w:r w:rsidRPr="00880C06">
              <w:rPr>
                <w:rFonts w:ascii="GHEA Grapalat" w:hAnsi="GHEA Grapalat"/>
                <w:lang w:val="hy-AM"/>
              </w:rPr>
              <w:t xml:space="preserve">լրամշակված նախագծի (այսուհետ՝ նախագիծ) վերաբերյալ ՀՀ կրթության, գիտության, մշակույթի և սպորտի նախարարությունն առաջարկություններ և դիտողություններ չունի: </w:t>
            </w:r>
          </w:p>
          <w:p w:rsidR="0033691F" w:rsidRPr="00880C06" w:rsidRDefault="0033691F" w:rsidP="006341E7">
            <w:pPr>
              <w:spacing w:line="360" w:lineRule="auto"/>
              <w:jc w:val="both"/>
              <w:rPr>
                <w:rStyle w:val="Strong"/>
                <w:rFonts w:ascii="GHEA Grapalat" w:hAnsi="GHEA Grapalat"/>
                <w:b w:val="0"/>
                <w:shd w:val="clear" w:color="auto" w:fill="FFFFFF"/>
                <w:lang w:val="hy-AM"/>
              </w:rPr>
            </w:pPr>
            <w:r w:rsidRPr="00880C06">
              <w:rPr>
                <w:rFonts w:ascii="GHEA Grapalat" w:hAnsi="GHEA Grapalat"/>
                <w:lang w:val="hy-AM"/>
              </w:rPr>
              <w:t xml:space="preserve">      Միաժամանակ հաշվի առնելով այն, որ Հայաստանի Հանրապետության կառավարության 2010 թվականի հունվարի 29-ի </w:t>
            </w:r>
            <w:r w:rsidRPr="00880C06">
              <w:rPr>
                <w:rStyle w:val="Strong"/>
                <w:rFonts w:ascii="GHEA Grapalat" w:hAnsi="GHEA Grapalat"/>
                <w:shd w:val="clear" w:color="auto" w:fill="FFFFFF"/>
                <w:lang w:val="hy-AM"/>
              </w:rPr>
              <w:t xml:space="preserve">«Երիտասարդ ընտանիքին` մատչելի բնակարան» պետական նպատակային ծրագիրը հաստատելու մասին» N 98-Ն որոշմամբ լիազորող նորմ սահմանված չի՝ առաջարկում ենք քննարկել և հնարավորության դեպքում նախագծի հոդված 8-ում օրենքի 21-րդ </w:t>
            </w:r>
            <w:r w:rsidRPr="00880C06">
              <w:rPr>
                <w:rStyle w:val="Strong"/>
                <w:rFonts w:ascii="GHEA Grapalat" w:hAnsi="GHEA Grapalat"/>
                <w:shd w:val="clear" w:color="auto" w:fill="FFFFFF"/>
                <w:lang w:val="hy-AM"/>
              </w:rPr>
              <w:lastRenderedPageBreak/>
              <w:t xml:space="preserve">հոդվածի 1-ին մասում լրացնել նոր 6-րդ կետ՝ հետևյալ բովանդակությամբ՝ </w:t>
            </w:r>
          </w:p>
          <w:p w:rsidR="0033691F" w:rsidRPr="00880C06" w:rsidRDefault="0033691F" w:rsidP="006341E7">
            <w:pPr>
              <w:pStyle w:val="ListParagraph"/>
              <w:spacing w:after="0" w:line="360" w:lineRule="auto"/>
              <w:ind w:left="360"/>
              <w:jc w:val="both"/>
              <w:rPr>
                <w:rFonts w:ascii="GHEA Grapalat" w:eastAsia="GHEA Grapalat" w:hAnsi="GHEA Grapalat" w:cs="GHEA Grapalat"/>
                <w:sz w:val="24"/>
                <w:szCs w:val="24"/>
                <w:lang w:val="hy-AM"/>
              </w:rPr>
            </w:pPr>
            <w:r w:rsidRPr="00880C06">
              <w:rPr>
                <w:rStyle w:val="Strong"/>
                <w:rFonts w:ascii="GHEA Grapalat" w:hAnsi="GHEA Grapalat"/>
                <w:sz w:val="24"/>
                <w:szCs w:val="24"/>
                <w:shd w:val="clear" w:color="auto" w:fill="FFFFFF"/>
                <w:lang w:val="hy-AM"/>
              </w:rPr>
              <w:t xml:space="preserve">      6) «հաստատում է «Երիտասարդ ընտանիքին` մատչելի բնակարան» պետական նպատակային ծրագիրը:»:</w:t>
            </w:r>
          </w:p>
        </w:tc>
        <w:tc>
          <w:tcPr>
            <w:tcW w:w="6390" w:type="dxa"/>
            <w:gridSpan w:val="3"/>
            <w:tcBorders>
              <w:top w:val="single" w:sz="4" w:space="0" w:color="auto"/>
              <w:left w:val="single" w:sz="4" w:space="0" w:color="auto"/>
              <w:bottom w:val="single" w:sz="4" w:space="0" w:color="auto"/>
              <w:right w:val="single" w:sz="4" w:space="0" w:color="auto"/>
            </w:tcBorders>
          </w:tcPr>
          <w:p w:rsidR="0033691F" w:rsidRPr="00880C06" w:rsidRDefault="0033691F" w:rsidP="006341E7">
            <w:pPr>
              <w:spacing w:line="360" w:lineRule="auto"/>
              <w:ind w:firstLine="166"/>
              <w:jc w:val="both"/>
              <w:rPr>
                <w:rFonts w:ascii="GHEA Grapalat" w:hAnsi="GHEA Grapalat"/>
                <w:shd w:val="clear" w:color="auto" w:fill="FFFFFF"/>
                <w:lang w:val="hy-AM"/>
              </w:rPr>
            </w:pPr>
            <w:r w:rsidRPr="00880C06">
              <w:rPr>
                <w:rFonts w:ascii="GHEA Grapalat" w:hAnsi="GHEA Grapalat"/>
                <w:shd w:val="clear" w:color="auto" w:fill="FFFFFF"/>
                <w:lang w:val="hy-AM"/>
              </w:rPr>
              <w:lastRenderedPageBreak/>
              <w:t>Ընդունվել է:</w:t>
            </w:r>
          </w:p>
          <w:p w:rsidR="0033691F" w:rsidRPr="00880C06" w:rsidRDefault="0033691F" w:rsidP="006341E7">
            <w:pPr>
              <w:spacing w:line="360" w:lineRule="auto"/>
              <w:ind w:firstLine="166"/>
              <w:jc w:val="both"/>
              <w:rPr>
                <w:rFonts w:ascii="GHEA Grapalat" w:hAnsi="GHEA Grapalat"/>
                <w:b/>
                <w:shd w:val="clear" w:color="auto" w:fill="FFFFFF"/>
                <w:lang w:val="hy-AM"/>
              </w:rPr>
            </w:pPr>
            <w:r>
              <w:rPr>
                <w:rFonts w:ascii="GHEA Grapalat" w:hAnsi="GHEA Grapalat"/>
                <w:shd w:val="clear" w:color="auto" w:fill="FFFFFF"/>
                <w:lang w:val="hy-AM"/>
              </w:rPr>
              <w:t>Նախագծի</w:t>
            </w:r>
            <w:r w:rsidRPr="00880C06">
              <w:rPr>
                <w:rFonts w:ascii="GHEA Grapalat" w:hAnsi="GHEA Grapalat"/>
                <w:shd w:val="clear" w:color="auto" w:fill="FFFFFF"/>
                <w:lang w:val="hy-AM"/>
              </w:rPr>
              <w:t xml:space="preserve"> </w:t>
            </w:r>
            <w:r w:rsidRPr="00607A1A">
              <w:rPr>
                <w:rFonts w:ascii="GHEA Grapalat" w:hAnsi="GHEA Grapalat"/>
                <w:shd w:val="clear" w:color="auto" w:fill="FFFFFF"/>
                <w:lang w:val="hy-AM"/>
              </w:rPr>
              <w:t>6-րդ</w:t>
            </w:r>
            <w:r>
              <w:rPr>
                <w:rFonts w:ascii="GHEA Grapalat" w:hAnsi="GHEA Grapalat"/>
                <w:shd w:val="clear" w:color="auto" w:fill="FFFFFF"/>
                <w:lang w:val="hy-AM"/>
              </w:rPr>
              <w:t xml:space="preserve"> հոդվածը լրացվել է </w:t>
            </w:r>
            <w:r w:rsidRPr="00607A1A">
              <w:rPr>
                <w:rFonts w:ascii="GHEA Grapalat" w:hAnsi="GHEA Grapalat"/>
                <w:shd w:val="clear" w:color="auto" w:fill="FFFFFF"/>
                <w:lang w:val="hy-AM"/>
              </w:rPr>
              <w:t>6-րդ</w:t>
            </w:r>
            <w:r>
              <w:rPr>
                <w:rFonts w:ascii="GHEA Grapalat" w:hAnsi="GHEA Grapalat"/>
                <w:shd w:val="clear" w:color="auto" w:fill="FFFFFF"/>
                <w:lang w:val="hy-AM"/>
              </w:rPr>
              <w:t xml:space="preserve"> մասով։ </w:t>
            </w:r>
          </w:p>
        </w:tc>
      </w:tr>
      <w:tr w:rsidR="0033691F" w:rsidRPr="00BA4256" w:rsidTr="006341E7">
        <w:trPr>
          <w:trHeight w:val="240"/>
        </w:trPr>
        <w:tc>
          <w:tcPr>
            <w:tcW w:w="11903" w:type="dxa"/>
            <w:gridSpan w:val="3"/>
            <w:vMerge w:val="restart"/>
            <w:tcBorders>
              <w:top w:val="single" w:sz="4" w:space="0" w:color="auto"/>
              <w:left w:val="single" w:sz="4" w:space="0" w:color="auto"/>
              <w:right w:val="single" w:sz="4" w:space="0" w:color="auto"/>
            </w:tcBorders>
            <w:shd w:val="clear" w:color="auto" w:fill="D9D9D9" w:themeFill="background1" w:themeFillShade="D9"/>
          </w:tcPr>
          <w:p w:rsidR="0033691F" w:rsidRPr="006574E4" w:rsidRDefault="0033691F" w:rsidP="006341E7">
            <w:pPr>
              <w:spacing w:line="360" w:lineRule="auto"/>
              <w:ind w:firstLine="166"/>
              <w:jc w:val="center"/>
              <w:rPr>
                <w:rFonts w:ascii="GHEA Grapalat" w:hAnsi="GHEA Grapalat"/>
                <w:b/>
                <w:color w:val="000000"/>
                <w:shd w:val="clear" w:color="auto" w:fill="FFFFFF"/>
                <w:lang w:val="hy-AM"/>
              </w:rPr>
            </w:pPr>
            <w:r>
              <w:rPr>
                <w:rFonts w:ascii="GHEA Grapalat" w:hAnsi="GHEA Grapalat" w:cs="Sylfaen"/>
                <w:b/>
                <w:lang w:val="hy-AM"/>
              </w:rPr>
              <w:lastRenderedPageBreak/>
              <w:t>3</w:t>
            </w:r>
            <w:r w:rsidRPr="00BA4256">
              <w:rPr>
                <w:rFonts w:ascii="GHEA Grapalat" w:hAnsi="GHEA Grapalat" w:cs="Sylfaen"/>
                <w:b/>
                <w:lang w:val="hy-AM"/>
              </w:rPr>
              <w:t>. ՀՀ կրթության, գիտության, սպորտի և մշակույթի նախարարություն</w:t>
            </w:r>
          </w:p>
        </w:tc>
        <w:tc>
          <w:tcPr>
            <w:tcW w:w="2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3691F" w:rsidRPr="00D55D3D" w:rsidRDefault="0033691F" w:rsidP="006341E7">
            <w:pPr>
              <w:spacing w:line="360" w:lineRule="auto"/>
              <w:ind w:firstLine="166"/>
              <w:jc w:val="both"/>
              <w:rPr>
                <w:rFonts w:ascii="GHEA Grapalat" w:hAnsi="GHEA Grapalat"/>
                <w:b/>
                <w:color w:val="000000"/>
                <w:shd w:val="clear" w:color="auto" w:fill="FFFFFF"/>
              </w:rPr>
            </w:pPr>
            <w:r w:rsidRPr="002D37B5">
              <w:rPr>
                <w:rFonts w:ascii="GHEA Grapalat" w:hAnsi="GHEA Grapalat"/>
                <w:highlight w:val="lightGray"/>
                <w:shd w:val="clear" w:color="auto" w:fill="FFFFFF"/>
                <w:lang w:val="en-US"/>
              </w:rPr>
              <w:t xml:space="preserve">15.02.2022թ. </w:t>
            </w:r>
          </w:p>
        </w:tc>
      </w:tr>
      <w:tr w:rsidR="0033691F" w:rsidRPr="00BA4256" w:rsidTr="006341E7">
        <w:trPr>
          <w:trHeight w:val="240"/>
        </w:trPr>
        <w:tc>
          <w:tcPr>
            <w:tcW w:w="11903" w:type="dxa"/>
            <w:gridSpan w:val="3"/>
            <w:vMerge/>
            <w:tcBorders>
              <w:left w:val="single" w:sz="4" w:space="0" w:color="auto"/>
              <w:bottom w:val="single" w:sz="4" w:space="0" w:color="auto"/>
              <w:right w:val="single" w:sz="4" w:space="0" w:color="auto"/>
            </w:tcBorders>
            <w:shd w:val="clear" w:color="auto" w:fill="D9D9D9" w:themeFill="background1" w:themeFillShade="D9"/>
            <w:vAlign w:val="center"/>
          </w:tcPr>
          <w:p w:rsidR="0033691F" w:rsidRPr="00D55D3D" w:rsidRDefault="0033691F" w:rsidP="006341E7">
            <w:pPr>
              <w:spacing w:line="360" w:lineRule="auto"/>
              <w:ind w:firstLine="166"/>
              <w:jc w:val="both"/>
              <w:rPr>
                <w:rFonts w:ascii="GHEA Grapalat" w:hAnsi="GHEA Grapalat"/>
                <w:b/>
                <w:color w:val="000000"/>
                <w:shd w:val="clear" w:color="auto" w:fill="FFFFFF"/>
              </w:rPr>
            </w:pPr>
          </w:p>
        </w:tc>
        <w:tc>
          <w:tcPr>
            <w:tcW w:w="2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3691F" w:rsidRPr="00D55D3D" w:rsidRDefault="0033691F" w:rsidP="006341E7">
            <w:pPr>
              <w:spacing w:line="360" w:lineRule="auto"/>
              <w:ind w:firstLine="166"/>
              <w:jc w:val="both"/>
              <w:rPr>
                <w:rFonts w:ascii="GHEA Grapalat" w:hAnsi="GHEA Grapalat"/>
                <w:b/>
                <w:color w:val="000000"/>
                <w:shd w:val="clear" w:color="auto" w:fill="FFFFFF"/>
              </w:rPr>
            </w:pPr>
            <w:r w:rsidRPr="002D37B5">
              <w:rPr>
                <w:rFonts w:ascii="GHEA Grapalat" w:hAnsi="GHEA Grapalat"/>
                <w:highlight w:val="lightGray"/>
                <w:shd w:val="clear" w:color="auto" w:fill="FFFFFF"/>
                <w:lang w:val="en-US"/>
              </w:rPr>
              <w:t>N 01/18.2/3208-2022</w:t>
            </w:r>
          </w:p>
        </w:tc>
      </w:tr>
      <w:tr w:rsidR="0033691F" w:rsidRPr="00BA4256" w:rsidTr="006341E7">
        <w:tc>
          <w:tcPr>
            <w:tcW w:w="8393" w:type="dxa"/>
            <w:tcBorders>
              <w:top w:val="single" w:sz="4" w:space="0" w:color="auto"/>
              <w:left w:val="single" w:sz="4" w:space="0" w:color="auto"/>
              <w:bottom w:val="single" w:sz="4" w:space="0" w:color="auto"/>
              <w:right w:val="single" w:sz="4" w:space="0" w:color="auto"/>
            </w:tcBorders>
          </w:tcPr>
          <w:p w:rsidR="0033691F" w:rsidRPr="00BA4256" w:rsidRDefault="0033691F" w:rsidP="006341E7">
            <w:pPr>
              <w:pStyle w:val="ListParagraph"/>
              <w:spacing w:after="0" w:line="360" w:lineRule="auto"/>
              <w:ind w:left="360"/>
              <w:jc w:val="both"/>
              <w:rPr>
                <w:rFonts w:ascii="GHEA Grapalat" w:eastAsia="GHEA Grapalat" w:hAnsi="GHEA Grapalat" w:cs="GHEA Grapalat"/>
                <w:color w:val="000000"/>
                <w:sz w:val="24"/>
                <w:szCs w:val="24"/>
                <w:lang w:val="hy-AM"/>
              </w:rPr>
            </w:pPr>
            <w:r w:rsidRPr="006574E4">
              <w:rPr>
                <w:rFonts w:ascii="GHEA Grapalat" w:eastAsia="GHEA Grapalat" w:hAnsi="GHEA Grapalat" w:cs="GHEA Grapalat"/>
                <w:color w:val="000000"/>
                <w:sz w:val="24"/>
                <w:szCs w:val="24"/>
                <w:lang w:val="ru-RU"/>
              </w:rPr>
              <w:t xml:space="preserve">1. </w:t>
            </w:r>
            <w:r w:rsidRPr="00BA4256">
              <w:rPr>
                <w:rFonts w:ascii="GHEA Grapalat" w:eastAsia="GHEA Grapalat" w:hAnsi="GHEA Grapalat" w:cs="GHEA Grapalat"/>
                <w:color w:val="000000"/>
                <w:sz w:val="24"/>
                <w:szCs w:val="24"/>
                <w:lang w:val="hy-AM"/>
              </w:rPr>
              <w:t>««Սոցիալական</w:t>
            </w:r>
            <w:r w:rsidRPr="00BA4256">
              <w:rPr>
                <w:rFonts w:eastAsia="GHEA Grapalat" w:cs="Calibri"/>
                <w:color w:val="000000"/>
                <w:sz w:val="24"/>
                <w:szCs w:val="24"/>
                <w:lang w:val="hy-AM"/>
              </w:rPr>
              <w:t> </w:t>
            </w:r>
            <w:r w:rsidRPr="00BA4256">
              <w:rPr>
                <w:rFonts w:ascii="GHEA Grapalat" w:eastAsia="GHEA Grapalat" w:hAnsi="GHEA Grapalat" w:cs="GHEA Grapalat"/>
                <w:color w:val="000000"/>
                <w:sz w:val="24"/>
                <w:szCs w:val="24"/>
                <w:lang w:val="hy-AM"/>
              </w:rPr>
              <w:t>աջակցության</w:t>
            </w:r>
            <w:r w:rsidRPr="00BA4256">
              <w:rPr>
                <w:rFonts w:eastAsia="GHEA Grapalat" w:cs="Calibri"/>
                <w:color w:val="000000"/>
                <w:sz w:val="24"/>
                <w:szCs w:val="24"/>
                <w:lang w:val="hy-AM"/>
              </w:rPr>
              <w:t> </w:t>
            </w:r>
            <w:r w:rsidRPr="00BA4256">
              <w:rPr>
                <w:rFonts w:ascii="GHEA Grapalat" w:eastAsia="GHEA Grapalat" w:hAnsi="GHEA Grapalat" w:cs="GHEA Grapalat"/>
                <w:color w:val="000000"/>
                <w:sz w:val="24"/>
                <w:szCs w:val="24"/>
                <w:lang w:val="hy-AM"/>
              </w:rPr>
              <w:t>մասին»</w:t>
            </w:r>
            <w:r w:rsidRPr="00BA4256">
              <w:rPr>
                <w:rFonts w:eastAsia="GHEA Grapalat" w:cs="Calibri"/>
                <w:color w:val="000000"/>
                <w:sz w:val="24"/>
                <w:szCs w:val="24"/>
                <w:lang w:val="hy-AM"/>
              </w:rPr>
              <w:t> </w:t>
            </w:r>
            <w:r w:rsidRPr="00BA4256">
              <w:rPr>
                <w:rFonts w:ascii="GHEA Grapalat" w:eastAsia="GHEA Grapalat" w:hAnsi="GHEA Grapalat" w:cs="GHEA Grapalat"/>
                <w:color w:val="000000"/>
                <w:sz w:val="24"/>
                <w:szCs w:val="24"/>
                <w:lang w:val="hy-AM"/>
              </w:rPr>
              <w:t>օրենքում լրացումներ</w:t>
            </w:r>
            <w:r w:rsidRPr="00BA4256">
              <w:rPr>
                <w:rFonts w:ascii="GHEA Grapalat" w:hAnsi="GHEA Grapalat"/>
                <w:sz w:val="24"/>
                <w:szCs w:val="24"/>
                <w:lang w:val="af-ZA"/>
              </w:rPr>
              <w:t xml:space="preserve"> </w:t>
            </w:r>
            <w:r w:rsidRPr="00BA4256">
              <w:rPr>
                <w:rFonts w:ascii="GHEA Grapalat" w:hAnsi="GHEA Grapalat"/>
                <w:bCs/>
                <w:sz w:val="24"/>
                <w:szCs w:val="24"/>
                <w:lang w:val="hy-AM"/>
              </w:rPr>
              <w:t>և</w:t>
            </w:r>
            <w:r w:rsidRPr="00BA4256">
              <w:rPr>
                <w:rFonts w:ascii="GHEA Grapalat" w:hAnsi="GHEA Grapalat"/>
                <w:bCs/>
                <w:sz w:val="24"/>
                <w:szCs w:val="24"/>
                <w:lang w:val="af-ZA"/>
              </w:rPr>
              <w:t xml:space="preserve"> փոփոխություններ</w:t>
            </w:r>
            <w:r w:rsidRPr="00BA4256">
              <w:rPr>
                <w:rFonts w:ascii="GHEA Grapalat" w:hAnsi="GHEA Grapalat"/>
                <w:sz w:val="24"/>
                <w:szCs w:val="24"/>
                <w:lang w:val="af-ZA"/>
              </w:rPr>
              <w:t xml:space="preserve"> </w:t>
            </w:r>
            <w:r w:rsidRPr="00BA4256">
              <w:rPr>
                <w:rFonts w:ascii="GHEA Grapalat" w:hAnsi="GHEA Grapalat"/>
                <w:sz w:val="24"/>
                <w:szCs w:val="24"/>
                <w:lang w:val="hy-AM"/>
              </w:rPr>
              <w:t>կատարելու</w:t>
            </w:r>
            <w:r w:rsidRPr="00BA4256">
              <w:rPr>
                <w:rFonts w:ascii="GHEA Grapalat" w:hAnsi="GHEA Grapalat" w:cs="Sylfaen"/>
                <w:bCs/>
                <w:sz w:val="24"/>
                <w:szCs w:val="24"/>
                <w:lang w:val="af-ZA"/>
              </w:rPr>
              <w:t xml:space="preserve"> </w:t>
            </w:r>
            <w:r w:rsidRPr="00BA4256">
              <w:rPr>
                <w:rFonts w:ascii="GHEA Grapalat" w:hAnsi="GHEA Grapalat" w:cs="Sylfaen"/>
                <w:bCs/>
                <w:sz w:val="24"/>
                <w:szCs w:val="24"/>
                <w:lang w:val="hy-AM"/>
              </w:rPr>
              <w:t>մասին</w:t>
            </w:r>
            <w:r w:rsidRPr="00BA4256">
              <w:rPr>
                <w:rFonts w:ascii="GHEA Grapalat" w:hAnsi="GHEA Grapalat"/>
                <w:sz w:val="24"/>
                <w:szCs w:val="24"/>
                <w:lang w:val="hy-AM"/>
              </w:rPr>
              <w:t>»</w:t>
            </w:r>
            <w:r w:rsidRPr="00BA4256">
              <w:rPr>
                <w:rFonts w:ascii="GHEA Grapalat" w:hAnsi="GHEA Grapalat"/>
                <w:b/>
                <w:sz w:val="24"/>
                <w:szCs w:val="24"/>
                <w:lang w:val="hy-AM"/>
              </w:rPr>
              <w:t xml:space="preserve"> </w:t>
            </w:r>
            <w:r w:rsidRPr="00BA4256">
              <w:rPr>
                <w:rFonts w:ascii="GHEA Grapalat" w:hAnsi="GHEA Grapalat"/>
                <w:sz w:val="24"/>
                <w:szCs w:val="24"/>
                <w:lang w:val="hy-AM"/>
              </w:rPr>
              <w:t>օրենքի</w:t>
            </w:r>
            <w:r w:rsidRPr="00BA4256">
              <w:rPr>
                <w:rFonts w:ascii="GHEA Grapalat" w:hAnsi="GHEA Grapalat"/>
                <w:sz w:val="24"/>
                <w:szCs w:val="24"/>
                <w:lang w:val="af-ZA"/>
              </w:rPr>
              <w:t xml:space="preserve"> </w:t>
            </w:r>
            <w:r w:rsidRPr="00BA4256">
              <w:rPr>
                <w:rFonts w:ascii="GHEA Grapalat" w:hAnsi="GHEA Grapalat"/>
                <w:sz w:val="24"/>
                <w:szCs w:val="24"/>
                <w:lang w:val="hy-AM"/>
              </w:rPr>
              <w:t>նախագծի</w:t>
            </w:r>
            <w:r w:rsidRPr="00BA4256">
              <w:rPr>
                <w:rFonts w:ascii="GHEA Grapalat" w:hAnsi="GHEA Grapalat" w:cs="GHEA Grapalat"/>
                <w:bCs/>
                <w:sz w:val="24"/>
                <w:szCs w:val="24"/>
                <w:lang w:val="hy-AM"/>
              </w:rPr>
              <w:t xml:space="preserve"> </w:t>
            </w:r>
            <w:r w:rsidRPr="00BA4256">
              <w:rPr>
                <w:rFonts w:ascii="GHEA Grapalat" w:hAnsi="GHEA Grapalat"/>
                <w:sz w:val="24"/>
                <w:szCs w:val="24"/>
                <w:lang w:val="hy-AM"/>
              </w:rPr>
              <w:t>վերաբերյալ ՀՀ կրթության, գիտության, մշակույթի և սպորտի նախարարությունն առաջարկություններ և դիտողություններ չունի:</w:t>
            </w:r>
          </w:p>
        </w:tc>
        <w:tc>
          <w:tcPr>
            <w:tcW w:w="6390" w:type="dxa"/>
            <w:gridSpan w:val="3"/>
            <w:tcBorders>
              <w:top w:val="single" w:sz="4" w:space="0" w:color="auto"/>
              <w:left w:val="single" w:sz="4" w:space="0" w:color="auto"/>
              <w:bottom w:val="single" w:sz="4" w:space="0" w:color="auto"/>
              <w:right w:val="single" w:sz="4" w:space="0" w:color="auto"/>
            </w:tcBorders>
          </w:tcPr>
          <w:p w:rsidR="0033691F" w:rsidRPr="00D55D3D" w:rsidRDefault="0033691F" w:rsidP="006341E7">
            <w:pPr>
              <w:spacing w:line="360" w:lineRule="auto"/>
              <w:ind w:firstLine="166"/>
              <w:jc w:val="both"/>
              <w:rPr>
                <w:rFonts w:ascii="GHEA Grapalat" w:hAnsi="GHEA Grapalat"/>
                <w:b/>
                <w:color w:val="000000"/>
                <w:shd w:val="clear" w:color="auto" w:fill="FFFFFF"/>
              </w:rPr>
            </w:pPr>
          </w:p>
          <w:p w:rsidR="0033691F" w:rsidRPr="00D55D3D" w:rsidRDefault="0033691F" w:rsidP="006341E7">
            <w:pPr>
              <w:spacing w:line="360" w:lineRule="auto"/>
              <w:ind w:firstLine="166"/>
              <w:jc w:val="both"/>
              <w:rPr>
                <w:rFonts w:ascii="GHEA Grapalat" w:hAnsi="GHEA Grapalat"/>
                <w:b/>
                <w:color w:val="000000"/>
                <w:shd w:val="clear" w:color="auto" w:fill="FFFFFF"/>
              </w:rPr>
            </w:pPr>
            <w:r w:rsidRPr="00BA4256">
              <w:rPr>
                <w:rFonts w:ascii="GHEA Grapalat" w:hAnsi="GHEA Grapalat"/>
                <w:b/>
                <w:color w:val="000000"/>
                <w:shd w:val="clear" w:color="auto" w:fill="FFFFFF"/>
                <w:lang w:val="hy-AM"/>
              </w:rPr>
              <w:t>Ընդունվել է</w:t>
            </w:r>
            <w:r w:rsidRPr="00BA4256">
              <w:rPr>
                <w:rFonts w:ascii="GHEA Grapalat" w:hAnsi="GHEA Grapalat"/>
                <w:b/>
                <w:color w:val="000000"/>
                <w:shd w:val="clear" w:color="auto" w:fill="FFFFFF"/>
                <w:lang w:val="en-US"/>
              </w:rPr>
              <w:t xml:space="preserve"> ի գիտություն:</w:t>
            </w:r>
          </w:p>
        </w:tc>
      </w:tr>
      <w:tr w:rsidR="0033691F" w:rsidRPr="00BA4256" w:rsidTr="006341E7">
        <w:trPr>
          <w:trHeight w:val="170"/>
        </w:trPr>
        <w:tc>
          <w:tcPr>
            <w:tcW w:w="11723"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3691F" w:rsidRPr="00880C06" w:rsidRDefault="0033691F" w:rsidP="006341E7">
            <w:pPr>
              <w:spacing w:line="360" w:lineRule="auto"/>
              <w:ind w:firstLine="720"/>
              <w:jc w:val="center"/>
              <w:rPr>
                <w:rFonts w:ascii="GHEA Grapalat" w:hAnsi="GHEA Grapalat"/>
                <w:b/>
              </w:rPr>
            </w:pPr>
            <w:r>
              <w:rPr>
                <w:rFonts w:ascii="GHEA Grapalat" w:hAnsi="GHEA Grapalat" w:cs="Sylfaen"/>
                <w:b/>
              </w:rPr>
              <w:t>4</w:t>
            </w:r>
            <w:r w:rsidRPr="00880C06">
              <w:rPr>
                <w:rFonts w:ascii="GHEA Grapalat" w:hAnsi="GHEA Grapalat" w:cs="Sylfaen"/>
                <w:b/>
              </w:rPr>
              <w:t xml:space="preserve">. </w:t>
            </w:r>
            <w:r w:rsidRPr="00880C06">
              <w:rPr>
                <w:rFonts w:ascii="GHEA Grapalat" w:hAnsi="GHEA Grapalat" w:cs="Sylfaen"/>
                <w:b/>
                <w:lang w:val="hy-AM"/>
              </w:rPr>
              <w:t xml:space="preserve">ՀՀ տարածքային կառավարման </w:t>
            </w:r>
            <w:r w:rsidRPr="00880C06">
              <w:rPr>
                <w:rFonts w:ascii="GHEA Grapalat" w:hAnsi="GHEA Grapalat" w:cs="Sylfaen"/>
                <w:b/>
                <w:lang w:val="en-US"/>
              </w:rPr>
              <w:t>և</w:t>
            </w:r>
            <w:r w:rsidRPr="00880C06">
              <w:rPr>
                <w:rFonts w:ascii="GHEA Grapalat" w:hAnsi="GHEA Grapalat" w:cs="Sylfaen"/>
                <w:b/>
                <w:lang w:val="hy-AM"/>
              </w:rPr>
              <w:t xml:space="preserve"> ենթակառուցվածքների նախարարություն</w:t>
            </w:r>
          </w:p>
        </w:tc>
        <w:tc>
          <w:tcPr>
            <w:tcW w:w="306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3691F" w:rsidRPr="00157E72" w:rsidRDefault="0033691F" w:rsidP="006341E7">
            <w:pPr>
              <w:spacing w:line="360" w:lineRule="auto"/>
              <w:ind w:firstLine="166"/>
              <w:jc w:val="center"/>
              <w:rPr>
                <w:rFonts w:ascii="GHEA Grapalat" w:hAnsi="GHEA Grapalat" w:cs="Sylfaen"/>
                <w:lang w:val="hy-AM"/>
              </w:rPr>
            </w:pPr>
            <w:r w:rsidRPr="00157E72">
              <w:rPr>
                <w:rFonts w:ascii="GHEA Grapalat" w:hAnsi="GHEA Grapalat" w:cs="Sylfaen"/>
                <w:lang w:val="hy-AM"/>
              </w:rPr>
              <w:t>14.04.2022թ.</w:t>
            </w:r>
          </w:p>
        </w:tc>
      </w:tr>
      <w:tr w:rsidR="0033691F" w:rsidRPr="00BA4256" w:rsidTr="006341E7">
        <w:trPr>
          <w:trHeight w:val="170"/>
        </w:trPr>
        <w:tc>
          <w:tcPr>
            <w:tcW w:w="11723" w:type="dxa"/>
            <w:gridSpan w:val="2"/>
            <w:vMerge/>
            <w:tcBorders>
              <w:top w:val="single" w:sz="4" w:space="0" w:color="auto"/>
              <w:left w:val="single" w:sz="4" w:space="0" w:color="auto"/>
              <w:bottom w:val="single" w:sz="4" w:space="0" w:color="auto"/>
              <w:right w:val="single" w:sz="4" w:space="0" w:color="auto"/>
            </w:tcBorders>
            <w:vAlign w:val="center"/>
            <w:hideMark/>
          </w:tcPr>
          <w:p w:rsidR="0033691F" w:rsidRPr="00880C06" w:rsidRDefault="0033691F" w:rsidP="006341E7">
            <w:pPr>
              <w:spacing w:line="360" w:lineRule="auto"/>
              <w:rPr>
                <w:rFonts w:ascii="GHEA Grapalat" w:hAnsi="GHEA Grapalat"/>
                <w:b/>
              </w:rPr>
            </w:pPr>
          </w:p>
        </w:tc>
        <w:tc>
          <w:tcPr>
            <w:tcW w:w="306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3691F" w:rsidRPr="00157E72" w:rsidRDefault="0033691F" w:rsidP="006341E7">
            <w:pPr>
              <w:spacing w:line="360" w:lineRule="auto"/>
              <w:ind w:firstLine="166"/>
              <w:jc w:val="center"/>
              <w:rPr>
                <w:rFonts w:ascii="GHEA Grapalat" w:hAnsi="GHEA Grapalat" w:cs="Sylfaen"/>
                <w:lang w:val="hy-AM"/>
              </w:rPr>
            </w:pPr>
            <w:r w:rsidRPr="00157E72">
              <w:rPr>
                <w:rFonts w:ascii="GHEA Grapalat" w:hAnsi="GHEA Grapalat" w:cs="Sylfaen"/>
                <w:lang w:val="hy-AM"/>
              </w:rPr>
              <w:t>N ԳՍ/15.3/8935-2022</w:t>
            </w:r>
          </w:p>
        </w:tc>
      </w:tr>
      <w:tr w:rsidR="0033691F" w:rsidRPr="00BA4256" w:rsidTr="006341E7">
        <w:tc>
          <w:tcPr>
            <w:tcW w:w="8393" w:type="dxa"/>
            <w:tcBorders>
              <w:top w:val="single" w:sz="4" w:space="0" w:color="auto"/>
              <w:left w:val="single" w:sz="4" w:space="0" w:color="auto"/>
              <w:bottom w:val="single" w:sz="4" w:space="0" w:color="auto"/>
              <w:right w:val="single" w:sz="4" w:space="0" w:color="auto"/>
            </w:tcBorders>
            <w:hideMark/>
          </w:tcPr>
          <w:p w:rsidR="0033691F" w:rsidRPr="00880C06" w:rsidRDefault="0033691F" w:rsidP="0033691F">
            <w:pPr>
              <w:pStyle w:val="ListParagraph"/>
              <w:numPr>
                <w:ilvl w:val="6"/>
                <w:numId w:val="1"/>
              </w:numPr>
              <w:spacing w:after="0" w:line="360" w:lineRule="auto"/>
              <w:ind w:left="275" w:right="36" w:firstLine="0"/>
              <w:jc w:val="both"/>
              <w:rPr>
                <w:rFonts w:ascii="GHEA Grapalat" w:eastAsia="GHEA Grapalat" w:hAnsi="GHEA Grapalat" w:cs="GHEA Grapalat"/>
                <w:sz w:val="24"/>
                <w:szCs w:val="24"/>
                <w:lang w:val="ru-RU"/>
              </w:rPr>
            </w:pPr>
            <w:r w:rsidRPr="00880C06">
              <w:rPr>
                <w:rFonts w:ascii="GHEA Grapalat" w:hAnsi="GHEA Grapalat" w:cs="CIDFont+F1"/>
                <w:sz w:val="24"/>
                <w:szCs w:val="24"/>
                <w:lang w:val="hy-AM"/>
              </w:rPr>
              <w:t>««Սոցիալական</w:t>
            </w:r>
            <w:r w:rsidRPr="00880C06">
              <w:rPr>
                <w:rFonts w:ascii="Courier New" w:hAnsi="Courier New" w:cs="Courier New"/>
                <w:sz w:val="24"/>
                <w:szCs w:val="24"/>
                <w:lang w:val="hy-AM"/>
              </w:rPr>
              <w:t xml:space="preserve"> </w:t>
            </w:r>
            <w:r w:rsidRPr="00880C06">
              <w:rPr>
                <w:rFonts w:ascii="GHEA Grapalat" w:hAnsi="GHEA Grapalat" w:cs="GHEA Grapalat"/>
                <w:sz w:val="24"/>
                <w:szCs w:val="24"/>
                <w:lang w:val="hy-AM"/>
              </w:rPr>
              <w:t>աջակցության</w:t>
            </w:r>
            <w:r w:rsidRPr="00880C06">
              <w:rPr>
                <w:rFonts w:ascii="Courier New" w:hAnsi="Courier New" w:cs="Courier New"/>
                <w:sz w:val="24"/>
                <w:szCs w:val="24"/>
                <w:lang w:val="hy-AM"/>
              </w:rPr>
              <w:t xml:space="preserve"> </w:t>
            </w:r>
            <w:r w:rsidRPr="00880C06">
              <w:rPr>
                <w:rFonts w:ascii="GHEA Grapalat" w:hAnsi="GHEA Grapalat" w:cs="GHEA Grapalat"/>
                <w:sz w:val="24"/>
                <w:szCs w:val="24"/>
                <w:lang w:val="hy-AM"/>
              </w:rPr>
              <w:t>մասին»</w:t>
            </w:r>
            <w:r w:rsidRPr="00880C06">
              <w:rPr>
                <w:rFonts w:ascii="Courier New" w:hAnsi="Courier New" w:cs="Courier New"/>
                <w:sz w:val="24"/>
                <w:szCs w:val="24"/>
                <w:lang w:val="hy-AM"/>
              </w:rPr>
              <w:t xml:space="preserve"> </w:t>
            </w:r>
            <w:r w:rsidRPr="00880C06">
              <w:rPr>
                <w:rFonts w:ascii="GHEA Grapalat" w:hAnsi="GHEA Grapalat" w:cs="GHEA Grapalat"/>
                <w:sz w:val="24"/>
                <w:szCs w:val="24"/>
                <w:lang w:val="hy-AM"/>
              </w:rPr>
              <w:t>օրենքում</w:t>
            </w:r>
            <w:r w:rsidRPr="00880C06">
              <w:rPr>
                <w:rFonts w:ascii="GHEA Grapalat" w:hAnsi="GHEA Grapalat" w:cs="CIDFont+F1"/>
                <w:sz w:val="24"/>
                <w:szCs w:val="24"/>
                <w:lang w:val="hy-AM"/>
              </w:rPr>
              <w:t xml:space="preserve"> լրացումներ և</w:t>
            </w:r>
            <w:r w:rsidRPr="00880C06">
              <w:rPr>
                <w:rFonts w:ascii="GHEA Grapalat" w:hAnsi="GHEA Grapalat"/>
                <w:bCs/>
                <w:sz w:val="24"/>
                <w:szCs w:val="24"/>
                <w:lang w:val="af-ZA"/>
              </w:rPr>
              <w:t xml:space="preserve"> փոփոխություններ</w:t>
            </w:r>
            <w:r w:rsidRPr="00880C06">
              <w:rPr>
                <w:rFonts w:ascii="GHEA Grapalat" w:hAnsi="GHEA Grapalat"/>
                <w:sz w:val="24"/>
                <w:szCs w:val="24"/>
                <w:lang w:val="af-ZA"/>
              </w:rPr>
              <w:t xml:space="preserve"> </w:t>
            </w:r>
            <w:r w:rsidRPr="00880C06">
              <w:rPr>
                <w:rFonts w:ascii="GHEA Grapalat" w:hAnsi="GHEA Grapalat"/>
                <w:sz w:val="24"/>
                <w:szCs w:val="24"/>
                <w:lang w:val="hy-AM"/>
              </w:rPr>
              <w:t>կատարելու</w:t>
            </w:r>
            <w:r w:rsidRPr="00880C06">
              <w:rPr>
                <w:rFonts w:ascii="GHEA Grapalat" w:hAnsi="GHEA Grapalat" w:cs="Sylfaen"/>
                <w:bCs/>
                <w:sz w:val="24"/>
                <w:szCs w:val="24"/>
                <w:lang w:val="af-ZA"/>
              </w:rPr>
              <w:t xml:space="preserve"> </w:t>
            </w:r>
            <w:r w:rsidRPr="00880C06">
              <w:rPr>
                <w:rFonts w:ascii="GHEA Grapalat" w:hAnsi="GHEA Grapalat" w:cs="Sylfaen"/>
                <w:bCs/>
                <w:sz w:val="24"/>
                <w:szCs w:val="24"/>
                <w:lang w:val="hy-AM"/>
              </w:rPr>
              <w:t>մասին</w:t>
            </w:r>
            <w:r w:rsidRPr="00880C06">
              <w:rPr>
                <w:rFonts w:ascii="GHEA Grapalat" w:hAnsi="GHEA Grapalat"/>
                <w:sz w:val="24"/>
                <w:szCs w:val="24"/>
                <w:lang w:val="hy-AM"/>
              </w:rPr>
              <w:t>»</w:t>
            </w:r>
            <w:r w:rsidRPr="00880C06">
              <w:rPr>
                <w:rFonts w:ascii="GHEA Grapalat" w:hAnsi="GHEA Grapalat"/>
                <w:b/>
                <w:sz w:val="24"/>
                <w:szCs w:val="24"/>
                <w:lang w:val="hy-AM"/>
              </w:rPr>
              <w:t xml:space="preserve"> </w:t>
            </w:r>
            <w:r w:rsidRPr="00880C06">
              <w:rPr>
                <w:rFonts w:ascii="GHEA Grapalat" w:hAnsi="GHEA Grapalat"/>
                <w:sz w:val="24"/>
                <w:szCs w:val="24"/>
                <w:lang w:val="hy-AM"/>
              </w:rPr>
              <w:t>օրենքի նախագծի վերաբերյալ Տարածքային կառավարման և ենթակառուցվածքների նախարարությունն իր առաջարկությունները ներկայացրել է 02.03.2022թ. NԳՍ/15.3/5236-2022 գրությամբ։</w:t>
            </w:r>
          </w:p>
        </w:tc>
        <w:tc>
          <w:tcPr>
            <w:tcW w:w="6390" w:type="dxa"/>
            <w:gridSpan w:val="3"/>
            <w:tcBorders>
              <w:top w:val="single" w:sz="4" w:space="0" w:color="auto"/>
              <w:left w:val="single" w:sz="4" w:space="0" w:color="auto"/>
              <w:bottom w:val="single" w:sz="4" w:space="0" w:color="auto"/>
              <w:right w:val="single" w:sz="4" w:space="0" w:color="auto"/>
            </w:tcBorders>
            <w:hideMark/>
          </w:tcPr>
          <w:p w:rsidR="0033691F" w:rsidRPr="00DD46BE" w:rsidRDefault="0033691F" w:rsidP="006341E7">
            <w:pPr>
              <w:spacing w:line="360" w:lineRule="auto"/>
              <w:jc w:val="both"/>
              <w:rPr>
                <w:rFonts w:ascii="GHEA Grapalat" w:hAnsi="GHEA Grapalat"/>
                <w:b/>
                <w:bCs/>
                <w:shd w:val="clear" w:color="auto" w:fill="FFFFFF"/>
                <w:lang w:val="en-US"/>
              </w:rPr>
            </w:pPr>
            <w:r w:rsidRPr="00DD46BE">
              <w:rPr>
                <w:rFonts w:ascii="GHEA Grapalat" w:hAnsi="GHEA Grapalat"/>
                <w:b/>
                <w:bCs/>
                <w:shd w:val="clear" w:color="auto" w:fill="FFFFFF"/>
                <w:lang w:val="en-US"/>
              </w:rPr>
              <w:t>Ընդունվել է ի գիտություն:</w:t>
            </w:r>
          </w:p>
        </w:tc>
      </w:tr>
      <w:tr w:rsidR="0033691F" w:rsidRPr="00BA4256" w:rsidTr="006341E7">
        <w:trPr>
          <w:trHeight w:val="240"/>
        </w:trPr>
        <w:tc>
          <w:tcPr>
            <w:tcW w:w="11903" w:type="dxa"/>
            <w:gridSpan w:val="3"/>
            <w:vMerge w:val="restart"/>
            <w:tcBorders>
              <w:top w:val="single" w:sz="4" w:space="0" w:color="auto"/>
              <w:left w:val="single" w:sz="4" w:space="0" w:color="auto"/>
              <w:right w:val="single" w:sz="4" w:space="0" w:color="auto"/>
            </w:tcBorders>
            <w:shd w:val="clear" w:color="auto" w:fill="D9D9D9" w:themeFill="background1" w:themeFillShade="D9"/>
          </w:tcPr>
          <w:p w:rsidR="0033691F" w:rsidRPr="006574E4" w:rsidRDefault="0033691F" w:rsidP="006341E7">
            <w:pPr>
              <w:spacing w:line="360" w:lineRule="auto"/>
              <w:jc w:val="center"/>
              <w:rPr>
                <w:rFonts w:ascii="GHEA Grapalat" w:hAnsi="GHEA Grapalat"/>
                <w:b/>
                <w:bCs/>
                <w:color w:val="000000"/>
                <w:shd w:val="clear" w:color="auto" w:fill="FFFFFF"/>
              </w:rPr>
            </w:pPr>
            <w:r>
              <w:rPr>
                <w:rFonts w:ascii="GHEA Grapalat" w:hAnsi="GHEA Grapalat" w:cs="Sylfaen"/>
                <w:b/>
              </w:rPr>
              <w:t>5</w:t>
            </w:r>
            <w:r w:rsidRPr="001C617E">
              <w:rPr>
                <w:rFonts w:ascii="GHEA Grapalat" w:hAnsi="GHEA Grapalat" w:cs="Sylfaen"/>
                <w:b/>
              </w:rPr>
              <w:t xml:space="preserve">. </w:t>
            </w:r>
            <w:r w:rsidRPr="001C617E">
              <w:rPr>
                <w:rFonts w:ascii="GHEA Grapalat" w:hAnsi="GHEA Grapalat" w:cs="Sylfaen"/>
                <w:b/>
                <w:lang w:val="hy-AM"/>
              </w:rPr>
              <w:t xml:space="preserve">ՀՀ տարածքային կառավարման </w:t>
            </w:r>
            <w:r w:rsidRPr="001C617E">
              <w:rPr>
                <w:rFonts w:ascii="GHEA Grapalat" w:hAnsi="GHEA Grapalat" w:cs="Sylfaen"/>
                <w:b/>
                <w:lang w:val="en-US"/>
              </w:rPr>
              <w:t>և</w:t>
            </w:r>
            <w:r w:rsidRPr="001C617E">
              <w:rPr>
                <w:rFonts w:ascii="GHEA Grapalat" w:hAnsi="GHEA Grapalat" w:cs="Sylfaen"/>
                <w:b/>
                <w:lang w:val="hy-AM"/>
              </w:rPr>
              <w:t xml:space="preserve"> ենթակառուցվածքների նախարարություն</w:t>
            </w:r>
          </w:p>
        </w:tc>
        <w:tc>
          <w:tcPr>
            <w:tcW w:w="2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3691F" w:rsidRPr="00BA4256" w:rsidRDefault="0033691F" w:rsidP="006341E7">
            <w:pPr>
              <w:spacing w:line="360" w:lineRule="auto"/>
              <w:jc w:val="center"/>
              <w:rPr>
                <w:rFonts w:ascii="GHEA Grapalat" w:hAnsi="GHEA Grapalat"/>
                <w:b/>
                <w:bCs/>
                <w:color w:val="000000"/>
                <w:shd w:val="clear" w:color="auto" w:fill="FFFFFF"/>
                <w:lang w:val="hy-AM"/>
              </w:rPr>
            </w:pPr>
            <w:r w:rsidRPr="002D37B5">
              <w:rPr>
                <w:rFonts w:ascii="GHEA Grapalat" w:hAnsi="GHEA Grapalat"/>
                <w:highlight w:val="lightGray"/>
                <w:shd w:val="clear" w:color="auto" w:fill="FFFFFF"/>
                <w:lang w:val="en-US"/>
              </w:rPr>
              <w:t>03.03.2022թ.</w:t>
            </w:r>
          </w:p>
        </w:tc>
      </w:tr>
      <w:tr w:rsidR="0033691F" w:rsidRPr="00BA4256" w:rsidTr="006341E7">
        <w:trPr>
          <w:trHeight w:val="240"/>
        </w:trPr>
        <w:tc>
          <w:tcPr>
            <w:tcW w:w="11903" w:type="dxa"/>
            <w:gridSpan w:val="3"/>
            <w:vMerge/>
            <w:tcBorders>
              <w:left w:val="single" w:sz="4" w:space="0" w:color="auto"/>
              <w:bottom w:val="single" w:sz="4" w:space="0" w:color="auto"/>
              <w:right w:val="single" w:sz="4" w:space="0" w:color="auto"/>
            </w:tcBorders>
            <w:shd w:val="clear" w:color="auto" w:fill="D9D9D9" w:themeFill="background1" w:themeFillShade="D9"/>
            <w:vAlign w:val="center"/>
          </w:tcPr>
          <w:p w:rsidR="0033691F" w:rsidRPr="00BA4256" w:rsidRDefault="0033691F" w:rsidP="006341E7">
            <w:pPr>
              <w:spacing w:line="360" w:lineRule="auto"/>
              <w:jc w:val="both"/>
              <w:rPr>
                <w:rFonts w:ascii="GHEA Grapalat" w:hAnsi="GHEA Grapalat"/>
                <w:b/>
                <w:bCs/>
                <w:color w:val="000000"/>
                <w:shd w:val="clear" w:color="auto" w:fill="FFFFFF"/>
                <w:lang w:val="hy-AM"/>
              </w:rPr>
            </w:pPr>
          </w:p>
        </w:tc>
        <w:tc>
          <w:tcPr>
            <w:tcW w:w="2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3691F" w:rsidRPr="00BA4256" w:rsidRDefault="0033691F" w:rsidP="006341E7">
            <w:pPr>
              <w:spacing w:line="360" w:lineRule="auto"/>
              <w:jc w:val="center"/>
              <w:rPr>
                <w:rFonts w:ascii="GHEA Grapalat" w:hAnsi="GHEA Grapalat"/>
                <w:b/>
                <w:bCs/>
                <w:color w:val="000000"/>
                <w:shd w:val="clear" w:color="auto" w:fill="FFFFFF"/>
                <w:lang w:val="hy-AM"/>
              </w:rPr>
            </w:pPr>
            <w:r w:rsidRPr="002D37B5">
              <w:rPr>
                <w:rFonts w:ascii="GHEA Grapalat" w:hAnsi="GHEA Grapalat"/>
                <w:highlight w:val="lightGray"/>
                <w:shd w:val="clear" w:color="auto" w:fill="FFFFFF"/>
                <w:lang w:val="en-US"/>
              </w:rPr>
              <w:t>N ԳՍ/15.3/5236-2022</w:t>
            </w:r>
          </w:p>
        </w:tc>
      </w:tr>
      <w:tr w:rsidR="0033691F" w:rsidRPr="005E408E" w:rsidTr="006341E7">
        <w:tc>
          <w:tcPr>
            <w:tcW w:w="8393" w:type="dxa"/>
            <w:tcBorders>
              <w:top w:val="single" w:sz="4" w:space="0" w:color="auto"/>
              <w:left w:val="single" w:sz="4" w:space="0" w:color="auto"/>
              <w:bottom w:val="single" w:sz="4" w:space="0" w:color="auto"/>
              <w:right w:val="single" w:sz="4" w:space="0" w:color="auto"/>
            </w:tcBorders>
          </w:tcPr>
          <w:p w:rsidR="0033691F" w:rsidRPr="00D55D3D" w:rsidRDefault="0033691F" w:rsidP="006341E7">
            <w:pPr>
              <w:pStyle w:val="ListParagraph"/>
              <w:spacing w:after="0" w:line="360" w:lineRule="auto"/>
              <w:ind w:left="0" w:right="36" w:firstLine="275"/>
              <w:jc w:val="both"/>
              <w:rPr>
                <w:rFonts w:ascii="GHEA Grapalat" w:eastAsia="GHEA Grapalat" w:hAnsi="GHEA Grapalat" w:cs="GHEA Grapalat"/>
                <w:color w:val="000000"/>
                <w:sz w:val="24"/>
                <w:szCs w:val="24"/>
                <w:lang w:val="ru-RU"/>
              </w:rPr>
            </w:pPr>
            <w:r w:rsidRPr="00BA4256">
              <w:rPr>
                <w:rFonts w:ascii="GHEA Grapalat" w:eastAsia="GHEA Grapalat" w:hAnsi="GHEA Grapalat" w:cs="GHEA Grapalat"/>
                <w:color w:val="000000"/>
                <w:sz w:val="24"/>
                <w:szCs w:val="24"/>
                <w:lang w:val="hy-AM"/>
              </w:rPr>
              <w:lastRenderedPageBreak/>
              <w:t>««Սոցիալական աջակցության մասին» օրենքում լրացումներ և փոփոխություններ կատարելու մասին» օրենքի նախագիծը քննարկվել է ՀՀ մարզպետարանների, Երևանի քաղաքապետարանի, Պետական գույքի կառավարման կոմիտեի և Միգրացիոն ծառայության հետ։</w:t>
            </w:r>
          </w:p>
          <w:p w:rsidR="0033691F" w:rsidRPr="00BA4256" w:rsidRDefault="0033691F" w:rsidP="006341E7">
            <w:pPr>
              <w:pStyle w:val="ListParagraph"/>
              <w:spacing w:after="0" w:line="360" w:lineRule="auto"/>
              <w:ind w:left="0" w:right="36" w:firstLine="275"/>
              <w:jc w:val="both"/>
              <w:rPr>
                <w:rFonts w:ascii="GHEA Grapalat" w:eastAsia="GHEA Grapalat" w:hAnsi="GHEA Grapalat" w:cs="GHEA Grapalat"/>
                <w:color w:val="000000"/>
                <w:sz w:val="24"/>
                <w:szCs w:val="24"/>
                <w:lang w:val="hy-AM"/>
              </w:rPr>
            </w:pPr>
            <w:r w:rsidRPr="00D55D3D">
              <w:rPr>
                <w:rFonts w:ascii="GHEA Grapalat" w:eastAsia="GHEA Grapalat" w:hAnsi="GHEA Grapalat" w:cs="GHEA Grapalat"/>
                <w:color w:val="000000"/>
                <w:sz w:val="24"/>
                <w:szCs w:val="24"/>
                <w:lang w:val="ru-RU"/>
              </w:rPr>
              <w:t xml:space="preserve">1. </w:t>
            </w:r>
            <w:r w:rsidRPr="00BA4256">
              <w:rPr>
                <w:rFonts w:ascii="GHEA Grapalat" w:hAnsi="GHEA Grapalat"/>
                <w:sz w:val="24"/>
                <w:szCs w:val="24"/>
                <w:lang w:val="hy-AM"/>
              </w:rPr>
              <w:t>Նախագծի 1-ին հոդվածի 3.2 ենթակետը «</w:t>
            </w:r>
            <w:r w:rsidRPr="00BA4256">
              <w:rPr>
                <w:rFonts w:ascii="GHEA Grapalat" w:eastAsia="GHEA Grapalat" w:hAnsi="GHEA Grapalat" w:cs="GHEA Grapalat"/>
                <w:sz w:val="24"/>
                <w:szCs w:val="24"/>
                <w:lang w:val="hy-AM"/>
              </w:rPr>
              <w:t>կյանքի դժվարին իրավիճակում հայտնված անձը</w:t>
            </w:r>
            <w:r w:rsidRPr="00BA4256">
              <w:rPr>
                <w:rFonts w:ascii="GHEA Grapalat" w:hAnsi="GHEA Grapalat"/>
                <w:sz w:val="24"/>
                <w:szCs w:val="24"/>
                <w:lang w:val="hy-AM"/>
              </w:rPr>
              <w:t>» բառերից հետո ավելացնել «կամ սոցիալական աջակցության կարիք ունեցող»։</w:t>
            </w:r>
          </w:p>
        </w:tc>
        <w:tc>
          <w:tcPr>
            <w:tcW w:w="6390" w:type="dxa"/>
            <w:gridSpan w:val="3"/>
            <w:tcBorders>
              <w:top w:val="single" w:sz="4" w:space="0" w:color="auto"/>
              <w:left w:val="single" w:sz="4" w:space="0" w:color="auto"/>
              <w:bottom w:val="single" w:sz="4" w:space="0" w:color="auto"/>
              <w:right w:val="single" w:sz="4" w:space="0" w:color="auto"/>
            </w:tcBorders>
          </w:tcPr>
          <w:p w:rsidR="0033691F" w:rsidRPr="00880C06" w:rsidRDefault="0033691F" w:rsidP="006341E7">
            <w:pPr>
              <w:spacing w:line="360" w:lineRule="auto"/>
              <w:jc w:val="both"/>
              <w:rPr>
                <w:rFonts w:ascii="GHEA Grapalat" w:hAnsi="GHEA Grapalat"/>
                <w:b/>
                <w:bCs/>
                <w:color w:val="000000"/>
                <w:shd w:val="clear" w:color="auto" w:fill="FFFFFF"/>
                <w:lang w:val="hy-AM"/>
              </w:rPr>
            </w:pPr>
            <w:r w:rsidRPr="00880C06">
              <w:rPr>
                <w:rFonts w:ascii="GHEA Grapalat" w:hAnsi="GHEA Grapalat"/>
                <w:b/>
                <w:bCs/>
                <w:color w:val="000000"/>
                <w:shd w:val="clear" w:color="auto" w:fill="FFFFFF"/>
                <w:lang w:val="hy-AM"/>
              </w:rPr>
              <w:t>Ընդունվել է ի գիտություն:</w:t>
            </w:r>
          </w:p>
          <w:p w:rsidR="0033691F" w:rsidRPr="00912AB6" w:rsidRDefault="0033691F" w:rsidP="006341E7">
            <w:pPr>
              <w:spacing w:line="360" w:lineRule="auto"/>
              <w:jc w:val="both"/>
              <w:rPr>
                <w:rFonts w:ascii="GHEA Grapalat" w:hAnsi="GHEA Grapalat"/>
                <w:b/>
                <w:bCs/>
                <w:color w:val="000000"/>
                <w:shd w:val="clear" w:color="auto" w:fill="FFFFFF"/>
                <w:lang w:val="hy-AM"/>
              </w:rPr>
            </w:pPr>
            <w:r w:rsidRPr="00880C06">
              <w:rPr>
                <w:rFonts w:ascii="GHEA Grapalat" w:hAnsi="GHEA Grapalat"/>
                <w:bCs/>
                <w:color w:val="000000"/>
                <w:shd w:val="clear" w:color="auto" w:fill="FFFFFF"/>
                <w:lang w:val="hy-AM"/>
              </w:rPr>
              <w:t>Գործող օրենքում սոցիալական աջակցություն տրամադրվում է կյանքի դժվարին իրավիճակում հայտնված անձանց, իսկ «սոցիալական աջակցության կարիք ունեցող» հասկացությունն առկա չէ, և սոցիալական աջակցության կարիք ունեցող են համարվում կյանքի դժվարին իրավիճակում հայտնված անձինք: Քննարկվող ձևակերպումը միայն հիշատակում է արվում «Սոցիալական աջակցության մասին» ՀՀ օրենքի 40-րդ հոդվածի 6-րդ մասի 2-րդ կետում և 42-րդ հոդվածի 2-րդ մասի 2-րդ կետում՝ սոցիալական աշխատանքի համատեքստում։ Հետագայում նման հասկացության ընդգրկումը օրենքում կարող է քննարկվել մշակվող «Սոցիալական աջակցության մասին» օրենքի նախագծով:</w:t>
            </w:r>
          </w:p>
        </w:tc>
      </w:tr>
      <w:tr w:rsidR="0033691F" w:rsidRPr="005E408E" w:rsidTr="006341E7">
        <w:tc>
          <w:tcPr>
            <w:tcW w:w="8393" w:type="dxa"/>
            <w:tcBorders>
              <w:top w:val="single" w:sz="4" w:space="0" w:color="auto"/>
              <w:left w:val="single" w:sz="4" w:space="0" w:color="auto"/>
              <w:bottom w:val="single" w:sz="4" w:space="0" w:color="auto"/>
              <w:right w:val="single" w:sz="4" w:space="0" w:color="auto"/>
            </w:tcBorders>
            <w:hideMark/>
          </w:tcPr>
          <w:p w:rsidR="0033691F" w:rsidRPr="00BA4256" w:rsidRDefault="0033691F" w:rsidP="0033691F">
            <w:pPr>
              <w:pStyle w:val="ListParagraph"/>
              <w:numPr>
                <w:ilvl w:val="0"/>
                <w:numId w:val="2"/>
              </w:numPr>
              <w:tabs>
                <w:tab w:val="left" w:pos="1170"/>
              </w:tabs>
              <w:spacing w:after="0" w:line="360" w:lineRule="auto"/>
              <w:jc w:val="both"/>
              <w:rPr>
                <w:rFonts w:ascii="GHEA Grapalat" w:hAnsi="GHEA Grapalat"/>
                <w:sz w:val="24"/>
                <w:szCs w:val="24"/>
                <w:lang w:val="hy-AM"/>
              </w:rPr>
            </w:pPr>
            <w:r w:rsidRPr="00BA4256">
              <w:rPr>
                <w:rFonts w:ascii="GHEA Grapalat" w:hAnsi="GHEA Grapalat"/>
                <w:sz w:val="24"/>
                <w:szCs w:val="24"/>
                <w:lang w:val="hy-AM"/>
              </w:rPr>
              <w:t>Նախագծի 5-րդ հոդվածի 2-րդ կետը լրացնել հետևյալ բովանադակությամբ նոր ենթակետով.</w:t>
            </w:r>
          </w:p>
          <w:p w:rsidR="0033691F" w:rsidRPr="00BA4256" w:rsidRDefault="0033691F" w:rsidP="006341E7">
            <w:pPr>
              <w:pStyle w:val="ListParagraph"/>
              <w:spacing w:after="0" w:line="360" w:lineRule="auto"/>
              <w:ind w:left="0" w:right="36" w:firstLine="275"/>
              <w:jc w:val="both"/>
              <w:rPr>
                <w:rFonts w:ascii="GHEA Grapalat" w:eastAsia="GHEA Grapalat" w:hAnsi="GHEA Grapalat" w:cs="GHEA Grapalat"/>
                <w:color w:val="000000"/>
                <w:sz w:val="24"/>
                <w:szCs w:val="24"/>
                <w:lang w:val="hy-AM"/>
              </w:rPr>
            </w:pPr>
            <w:r w:rsidRPr="00BA4256">
              <w:rPr>
                <w:rFonts w:ascii="GHEA Grapalat" w:hAnsi="GHEA Grapalat"/>
                <w:sz w:val="24"/>
                <w:szCs w:val="24"/>
                <w:lang w:val="hy-AM"/>
              </w:rPr>
              <w:lastRenderedPageBreak/>
              <w:t xml:space="preserve">«7) </w:t>
            </w:r>
            <w:r w:rsidRPr="00BA4256">
              <w:rPr>
                <w:rFonts w:ascii="GHEA Grapalat" w:hAnsi="GHEA Grapalat" w:cs="Sylfaen"/>
                <w:sz w:val="24"/>
                <w:szCs w:val="24"/>
                <w:lang w:val="hy-AM"/>
              </w:rPr>
              <w:t>Հայաստանի</w:t>
            </w:r>
            <w:r w:rsidRPr="00BA4256">
              <w:rPr>
                <w:rFonts w:ascii="GHEA Grapalat" w:hAnsi="GHEA Grapalat"/>
                <w:sz w:val="24"/>
                <w:szCs w:val="24"/>
                <w:lang w:val="hy-AM"/>
              </w:rPr>
              <w:t xml:space="preserve"> </w:t>
            </w:r>
            <w:r w:rsidRPr="00BA4256">
              <w:rPr>
                <w:rFonts w:ascii="GHEA Grapalat" w:hAnsi="GHEA Grapalat" w:cs="Sylfaen"/>
                <w:sz w:val="24"/>
                <w:szCs w:val="24"/>
                <w:lang w:val="hy-AM"/>
              </w:rPr>
              <w:t>Հանրապետությունում</w:t>
            </w:r>
            <w:r w:rsidRPr="00BA4256">
              <w:rPr>
                <w:rFonts w:ascii="GHEA Grapalat" w:hAnsi="GHEA Grapalat"/>
                <w:sz w:val="24"/>
                <w:szCs w:val="24"/>
                <w:lang w:val="hy-AM"/>
              </w:rPr>
              <w:t xml:space="preserve"> </w:t>
            </w:r>
            <w:r w:rsidRPr="00BA4256">
              <w:rPr>
                <w:rFonts w:ascii="GHEA Grapalat" w:hAnsi="GHEA Grapalat" w:cs="Sylfaen"/>
                <w:sz w:val="24"/>
                <w:szCs w:val="24"/>
                <w:lang w:val="hy-AM"/>
              </w:rPr>
              <w:t>փախստական</w:t>
            </w:r>
            <w:r w:rsidRPr="00BA4256">
              <w:rPr>
                <w:rFonts w:ascii="GHEA Grapalat" w:hAnsi="GHEA Grapalat"/>
                <w:sz w:val="24"/>
                <w:szCs w:val="24"/>
                <w:lang w:val="hy-AM"/>
              </w:rPr>
              <w:t xml:space="preserve"> </w:t>
            </w:r>
            <w:r w:rsidRPr="00BA4256">
              <w:rPr>
                <w:rFonts w:ascii="GHEA Grapalat" w:hAnsi="GHEA Grapalat" w:cs="Sylfaen"/>
                <w:sz w:val="24"/>
                <w:szCs w:val="24"/>
                <w:lang w:val="hy-AM"/>
              </w:rPr>
              <w:t>ճանաչված</w:t>
            </w:r>
            <w:r w:rsidRPr="00BA4256">
              <w:rPr>
                <w:rFonts w:ascii="GHEA Grapalat" w:hAnsi="GHEA Grapalat"/>
                <w:sz w:val="24"/>
                <w:szCs w:val="24"/>
                <w:lang w:val="hy-AM"/>
              </w:rPr>
              <w:t xml:space="preserve"> </w:t>
            </w:r>
            <w:r w:rsidRPr="00BA4256">
              <w:rPr>
                <w:rFonts w:ascii="GHEA Grapalat" w:hAnsi="GHEA Grapalat" w:cs="Sylfaen"/>
                <w:sz w:val="24"/>
                <w:szCs w:val="24"/>
                <w:lang w:val="hy-AM"/>
              </w:rPr>
              <w:t>և</w:t>
            </w:r>
            <w:r w:rsidRPr="00BA4256">
              <w:rPr>
                <w:rFonts w:ascii="GHEA Grapalat" w:hAnsi="GHEA Grapalat"/>
                <w:sz w:val="24"/>
                <w:szCs w:val="24"/>
                <w:lang w:val="hy-AM"/>
              </w:rPr>
              <w:t xml:space="preserve"> </w:t>
            </w:r>
            <w:r w:rsidRPr="00BA4256">
              <w:rPr>
                <w:rFonts w:ascii="GHEA Grapalat" w:hAnsi="GHEA Grapalat" w:cs="Sylfaen"/>
                <w:sz w:val="24"/>
                <w:szCs w:val="24"/>
                <w:lang w:val="hy-AM"/>
              </w:rPr>
              <w:t>ապաստան</w:t>
            </w:r>
            <w:r w:rsidRPr="00BA4256">
              <w:rPr>
                <w:rFonts w:ascii="GHEA Grapalat" w:hAnsi="GHEA Grapalat"/>
                <w:sz w:val="24"/>
                <w:szCs w:val="24"/>
                <w:lang w:val="hy-AM"/>
              </w:rPr>
              <w:t xml:space="preserve"> </w:t>
            </w:r>
            <w:r w:rsidRPr="00BA4256">
              <w:rPr>
                <w:rFonts w:ascii="GHEA Grapalat" w:hAnsi="GHEA Grapalat" w:cs="Sylfaen"/>
                <w:sz w:val="24"/>
                <w:szCs w:val="24"/>
                <w:lang w:val="hy-AM"/>
              </w:rPr>
              <w:t>ստացած</w:t>
            </w:r>
            <w:r w:rsidRPr="00BA4256">
              <w:rPr>
                <w:rFonts w:ascii="GHEA Grapalat" w:hAnsi="GHEA Grapalat"/>
                <w:sz w:val="24"/>
                <w:szCs w:val="24"/>
                <w:lang w:val="hy-AM"/>
              </w:rPr>
              <w:t xml:space="preserve"> </w:t>
            </w:r>
            <w:r w:rsidRPr="00BA4256">
              <w:rPr>
                <w:rFonts w:ascii="GHEA Grapalat" w:hAnsi="GHEA Grapalat" w:cs="Sylfaen"/>
                <w:sz w:val="24"/>
                <w:szCs w:val="24"/>
                <w:lang w:val="hy-AM"/>
              </w:rPr>
              <w:t>անձանց՝</w:t>
            </w:r>
            <w:r w:rsidRPr="00BA4256">
              <w:rPr>
                <w:rFonts w:ascii="GHEA Grapalat" w:hAnsi="GHEA Grapalat"/>
                <w:sz w:val="24"/>
                <w:szCs w:val="24"/>
                <w:lang w:val="hy-AM"/>
              </w:rPr>
              <w:t xml:space="preserve"> </w:t>
            </w:r>
            <w:r w:rsidRPr="00BA4256">
              <w:rPr>
                <w:rFonts w:ascii="GHEA Grapalat" w:hAnsi="GHEA Grapalat" w:cs="Sylfaen"/>
                <w:sz w:val="24"/>
                <w:szCs w:val="24"/>
                <w:lang w:val="hy-AM"/>
              </w:rPr>
              <w:t>Հայաստանի</w:t>
            </w:r>
            <w:r w:rsidRPr="00BA4256">
              <w:rPr>
                <w:rFonts w:ascii="GHEA Grapalat" w:hAnsi="GHEA Grapalat"/>
                <w:sz w:val="24"/>
                <w:szCs w:val="24"/>
                <w:lang w:val="hy-AM"/>
              </w:rPr>
              <w:t xml:space="preserve"> </w:t>
            </w:r>
            <w:r w:rsidRPr="00BA4256">
              <w:rPr>
                <w:rFonts w:ascii="GHEA Grapalat" w:hAnsi="GHEA Grapalat" w:cs="Sylfaen"/>
                <w:sz w:val="24"/>
                <w:szCs w:val="24"/>
                <w:lang w:val="hy-AM"/>
              </w:rPr>
              <w:t>Հանրապետության</w:t>
            </w:r>
            <w:r w:rsidRPr="00BA4256">
              <w:rPr>
                <w:rFonts w:ascii="GHEA Grapalat" w:hAnsi="GHEA Grapalat"/>
                <w:sz w:val="24"/>
                <w:szCs w:val="24"/>
                <w:lang w:val="hy-AM"/>
              </w:rPr>
              <w:t xml:space="preserve"> </w:t>
            </w:r>
            <w:r w:rsidRPr="00BA4256">
              <w:rPr>
                <w:rFonts w:ascii="GHEA Grapalat" w:hAnsi="GHEA Grapalat" w:cs="Sylfaen"/>
                <w:sz w:val="24"/>
                <w:szCs w:val="24"/>
                <w:lang w:val="hy-AM"/>
              </w:rPr>
              <w:t>կառավարության</w:t>
            </w:r>
            <w:r w:rsidRPr="00BA4256">
              <w:rPr>
                <w:rFonts w:ascii="GHEA Grapalat" w:hAnsi="GHEA Grapalat"/>
                <w:sz w:val="24"/>
                <w:szCs w:val="24"/>
                <w:lang w:val="hy-AM"/>
              </w:rPr>
              <w:t xml:space="preserve"> </w:t>
            </w:r>
            <w:r w:rsidRPr="00BA4256">
              <w:rPr>
                <w:rFonts w:ascii="GHEA Grapalat" w:hAnsi="GHEA Grapalat" w:cs="Sylfaen"/>
                <w:sz w:val="24"/>
                <w:szCs w:val="24"/>
                <w:lang w:val="hy-AM"/>
              </w:rPr>
              <w:t>որոշմամբ</w:t>
            </w:r>
            <w:r w:rsidRPr="00BA4256">
              <w:rPr>
                <w:rFonts w:ascii="GHEA Grapalat" w:hAnsi="GHEA Grapalat"/>
                <w:sz w:val="24"/>
                <w:szCs w:val="24"/>
                <w:lang w:val="hy-AM"/>
              </w:rPr>
              <w:t xml:space="preserve"> </w:t>
            </w:r>
            <w:r w:rsidRPr="00BA4256">
              <w:rPr>
                <w:rFonts w:ascii="GHEA Grapalat" w:hAnsi="GHEA Grapalat" w:cs="Sylfaen"/>
                <w:sz w:val="24"/>
                <w:szCs w:val="24"/>
                <w:lang w:val="hy-AM"/>
              </w:rPr>
              <w:t>սահմանված</w:t>
            </w:r>
            <w:r w:rsidRPr="00BA4256">
              <w:rPr>
                <w:rFonts w:ascii="GHEA Grapalat" w:hAnsi="GHEA Grapalat"/>
                <w:sz w:val="24"/>
                <w:szCs w:val="24"/>
                <w:lang w:val="hy-AM"/>
              </w:rPr>
              <w:t xml:space="preserve"> </w:t>
            </w:r>
            <w:r w:rsidRPr="00BA4256">
              <w:rPr>
                <w:rFonts w:ascii="GHEA Grapalat" w:hAnsi="GHEA Grapalat" w:cs="Sylfaen"/>
                <w:sz w:val="24"/>
                <w:szCs w:val="24"/>
                <w:lang w:val="hy-AM"/>
              </w:rPr>
              <w:t>կարգով</w:t>
            </w:r>
            <w:r w:rsidRPr="00BA4256">
              <w:rPr>
                <w:rFonts w:ascii="GHEA Grapalat" w:hAnsi="GHEA Grapalat"/>
                <w:sz w:val="24"/>
                <w:szCs w:val="24"/>
                <w:lang w:val="hy-AM"/>
              </w:rPr>
              <w:t>»:</w:t>
            </w:r>
          </w:p>
        </w:tc>
        <w:tc>
          <w:tcPr>
            <w:tcW w:w="6390" w:type="dxa"/>
            <w:gridSpan w:val="3"/>
            <w:tcBorders>
              <w:top w:val="single" w:sz="4" w:space="0" w:color="auto"/>
              <w:left w:val="single" w:sz="4" w:space="0" w:color="auto"/>
              <w:bottom w:val="single" w:sz="4" w:space="0" w:color="auto"/>
              <w:right w:val="single" w:sz="4" w:space="0" w:color="auto"/>
            </w:tcBorders>
            <w:hideMark/>
          </w:tcPr>
          <w:p w:rsidR="0033691F" w:rsidRPr="00FD34EA" w:rsidRDefault="0033691F" w:rsidP="006341E7">
            <w:pPr>
              <w:spacing w:line="360" w:lineRule="auto"/>
              <w:ind w:firstLine="166"/>
              <w:jc w:val="both"/>
              <w:rPr>
                <w:rFonts w:ascii="GHEA Grapalat" w:hAnsi="GHEA Grapalat"/>
                <w:b/>
                <w:shd w:val="clear" w:color="auto" w:fill="FFFFFF"/>
                <w:lang w:val="hy-AM"/>
              </w:rPr>
            </w:pPr>
            <w:r w:rsidRPr="00FD34EA">
              <w:rPr>
                <w:rFonts w:ascii="GHEA Grapalat" w:hAnsi="GHEA Grapalat"/>
                <w:b/>
                <w:shd w:val="clear" w:color="auto" w:fill="FFFFFF"/>
                <w:lang w:val="hy-AM"/>
              </w:rPr>
              <w:lastRenderedPageBreak/>
              <w:t>Ընդունվել է:</w:t>
            </w:r>
          </w:p>
          <w:p w:rsidR="0033691F" w:rsidRPr="00C95F12" w:rsidRDefault="0033691F" w:rsidP="006341E7">
            <w:pPr>
              <w:spacing w:line="360" w:lineRule="auto"/>
              <w:jc w:val="both"/>
              <w:rPr>
                <w:rFonts w:ascii="GHEA Grapalat" w:hAnsi="GHEA Grapalat"/>
                <w:bCs/>
                <w:color w:val="000000"/>
                <w:highlight w:val="yellow"/>
                <w:shd w:val="clear" w:color="auto" w:fill="FFFFFF"/>
                <w:lang w:val="hy-AM"/>
              </w:rPr>
            </w:pPr>
            <w:r w:rsidRPr="00607A1A">
              <w:rPr>
                <w:rFonts w:ascii="GHEA Grapalat" w:hAnsi="GHEA Grapalat"/>
                <w:shd w:val="clear" w:color="auto" w:fill="FFFFFF"/>
                <w:lang w:val="hy-AM"/>
              </w:rPr>
              <w:t xml:space="preserve">  </w:t>
            </w:r>
            <w:r>
              <w:rPr>
                <w:rFonts w:ascii="GHEA Grapalat" w:hAnsi="GHEA Grapalat"/>
                <w:shd w:val="clear" w:color="auto" w:fill="FFFFFF"/>
                <w:lang w:val="hy-AM"/>
              </w:rPr>
              <w:t>Նախագծի</w:t>
            </w:r>
            <w:r w:rsidRPr="00880C06">
              <w:rPr>
                <w:rFonts w:ascii="GHEA Grapalat" w:hAnsi="GHEA Grapalat"/>
                <w:shd w:val="clear" w:color="auto" w:fill="FFFFFF"/>
                <w:lang w:val="hy-AM"/>
              </w:rPr>
              <w:t xml:space="preserve"> </w:t>
            </w:r>
            <w:r w:rsidRPr="00607A1A">
              <w:rPr>
                <w:rFonts w:ascii="GHEA Grapalat" w:hAnsi="GHEA Grapalat"/>
                <w:shd w:val="clear" w:color="auto" w:fill="FFFFFF"/>
                <w:lang w:val="hy-AM"/>
              </w:rPr>
              <w:t>6-րդ</w:t>
            </w:r>
            <w:r>
              <w:rPr>
                <w:rFonts w:ascii="GHEA Grapalat" w:hAnsi="GHEA Grapalat"/>
                <w:shd w:val="clear" w:color="auto" w:fill="FFFFFF"/>
                <w:lang w:val="hy-AM"/>
              </w:rPr>
              <w:t xml:space="preserve"> հոդվածը լրացվել է </w:t>
            </w:r>
            <w:r w:rsidRPr="00607A1A">
              <w:rPr>
                <w:rFonts w:ascii="GHEA Grapalat" w:hAnsi="GHEA Grapalat"/>
                <w:shd w:val="clear" w:color="auto" w:fill="FFFFFF"/>
                <w:lang w:val="hy-AM"/>
              </w:rPr>
              <w:t>6-րդ</w:t>
            </w:r>
            <w:r>
              <w:rPr>
                <w:rFonts w:ascii="GHEA Grapalat" w:hAnsi="GHEA Grapalat"/>
                <w:shd w:val="clear" w:color="auto" w:fill="FFFFFF"/>
                <w:lang w:val="hy-AM"/>
              </w:rPr>
              <w:t xml:space="preserve"> մասով։</w:t>
            </w:r>
          </w:p>
        </w:tc>
      </w:tr>
      <w:tr w:rsidR="0033691F" w:rsidRPr="005E408E" w:rsidTr="006341E7">
        <w:tc>
          <w:tcPr>
            <w:tcW w:w="8393" w:type="dxa"/>
            <w:tcBorders>
              <w:top w:val="single" w:sz="4" w:space="0" w:color="auto"/>
              <w:left w:val="single" w:sz="4" w:space="0" w:color="auto"/>
              <w:bottom w:val="single" w:sz="4" w:space="0" w:color="auto"/>
              <w:right w:val="single" w:sz="4" w:space="0" w:color="auto"/>
            </w:tcBorders>
            <w:hideMark/>
          </w:tcPr>
          <w:p w:rsidR="0033691F" w:rsidRPr="00BA4256" w:rsidRDefault="0033691F" w:rsidP="0033691F">
            <w:pPr>
              <w:pStyle w:val="ListParagraph"/>
              <w:numPr>
                <w:ilvl w:val="0"/>
                <w:numId w:val="2"/>
              </w:numPr>
              <w:spacing w:after="0" w:line="360" w:lineRule="auto"/>
              <w:ind w:left="5" w:right="36" w:firstLine="355"/>
              <w:jc w:val="both"/>
              <w:rPr>
                <w:rFonts w:ascii="GHEA Grapalat" w:eastAsia="GHEA Grapalat" w:hAnsi="GHEA Grapalat" w:cs="GHEA Grapalat"/>
                <w:color w:val="000000"/>
                <w:sz w:val="24"/>
                <w:szCs w:val="24"/>
                <w:lang w:val="hy-AM"/>
              </w:rPr>
            </w:pPr>
            <w:r w:rsidRPr="00BA4256">
              <w:rPr>
                <w:rFonts w:ascii="GHEA Grapalat" w:hAnsi="GHEA Grapalat"/>
                <w:sz w:val="24"/>
                <w:szCs w:val="24"/>
                <w:lang w:val="hy-AM"/>
              </w:rPr>
              <w:lastRenderedPageBreak/>
              <w:t>Նախագծի 11-րդ հոդվածում «տեղական սոցիալական ծրագրեր» բառերը փոխարինել «համայնքային սոցիալական ծրագրեր» բառերով։ Միաժամանակ տեղեկացնենք, որ սույն առաջարկության ընդունման պարագայում հարկ կլինի օրենքի ամբողջ բովանդակության մեջ «տեղական սոցիալական ծրագրեր» բառերը և հոլովաձևերը փոխարինել «համայնքային սոցիալական ծրագրեր» բառերով և հոլովաձևերով։</w:t>
            </w:r>
          </w:p>
        </w:tc>
        <w:tc>
          <w:tcPr>
            <w:tcW w:w="6390" w:type="dxa"/>
            <w:gridSpan w:val="3"/>
            <w:tcBorders>
              <w:top w:val="single" w:sz="4" w:space="0" w:color="auto"/>
              <w:left w:val="single" w:sz="4" w:space="0" w:color="auto"/>
              <w:bottom w:val="single" w:sz="4" w:space="0" w:color="auto"/>
              <w:right w:val="single" w:sz="4" w:space="0" w:color="auto"/>
            </w:tcBorders>
            <w:hideMark/>
          </w:tcPr>
          <w:p w:rsidR="0033691F" w:rsidRPr="00CB281A" w:rsidRDefault="0033691F" w:rsidP="006341E7">
            <w:pPr>
              <w:spacing w:line="360" w:lineRule="auto"/>
              <w:rPr>
                <w:rFonts w:ascii="GHEA Grapalat" w:hAnsi="GHEA Grapalat"/>
                <w:b/>
                <w:bCs/>
                <w:color w:val="000000"/>
                <w:shd w:val="clear" w:color="auto" w:fill="FFFFFF"/>
                <w:lang w:val="hy-AM"/>
              </w:rPr>
            </w:pPr>
            <w:r w:rsidRPr="00CB281A">
              <w:rPr>
                <w:rFonts w:ascii="GHEA Grapalat" w:hAnsi="GHEA Grapalat"/>
                <w:b/>
                <w:bCs/>
                <w:color w:val="000000"/>
                <w:shd w:val="clear" w:color="auto" w:fill="FFFFFF"/>
                <w:lang w:val="hy-AM"/>
              </w:rPr>
              <w:t>Ընդունվել է ի գիտություն:</w:t>
            </w:r>
          </w:p>
          <w:p w:rsidR="0033691F" w:rsidRPr="00BA4256" w:rsidRDefault="0033691F" w:rsidP="006341E7">
            <w:pPr>
              <w:spacing w:line="360" w:lineRule="auto"/>
              <w:jc w:val="both"/>
              <w:rPr>
                <w:rFonts w:ascii="GHEA Grapalat" w:hAnsi="GHEA Grapalat"/>
                <w:bCs/>
                <w:color w:val="000000"/>
                <w:shd w:val="clear" w:color="auto" w:fill="FFFFFF"/>
                <w:lang w:val="hy-AM"/>
              </w:rPr>
            </w:pPr>
            <w:r w:rsidRPr="00BA4256">
              <w:rPr>
                <w:rFonts w:ascii="GHEA Grapalat" w:hAnsi="GHEA Grapalat"/>
                <w:bCs/>
                <w:color w:val="000000"/>
                <w:shd w:val="clear" w:color="auto" w:fill="FFFFFF"/>
                <w:lang w:val="hy-AM"/>
              </w:rPr>
              <w:t xml:space="preserve">Նախագծի մշակման նպատակը սահմանված է սույն նախագծի հիմնավորման մեջ՝ ենթաօրենսդրական իրավական ակտերի լիազորող նորմերով ապահովումն է։ </w:t>
            </w:r>
          </w:p>
          <w:p w:rsidR="0033691F" w:rsidRPr="00BA4256" w:rsidRDefault="0033691F" w:rsidP="006341E7">
            <w:pPr>
              <w:spacing w:line="360" w:lineRule="auto"/>
              <w:jc w:val="both"/>
              <w:rPr>
                <w:rFonts w:ascii="GHEA Grapalat" w:hAnsi="GHEA Grapalat"/>
                <w:bCs/>
                <w:color w:val="000000"/>
                <w:shd w:val="clear" w:color="auto" w:fill="FFFFFF"/>
                <w:lang w:val="hy-AM"/>
              </w:rPr>
            </w:pPr>
            <w:r w:rsidRPr="00BA4256">
              <w:rPr>
                <w:rFonts w:ascii="GHEA Grapalat" w:hAnsi="GHEA Grapalat"/>
                <w:bCs/>
                <w:color w:val="000000"/>
                <w:shd w:val="clear" w:color="auto" w:fill="FFFFFF"/>
                <w:lang w:val="hy-AM"/>
              </w:rPr>
              <w:t>Առաջարկը կարող է դիտարկվել «Սոցիալական աջակցության մասին»  նոր օրենքի շրջանակներում (համաձայն ՀՀ կառավարության 18.11.2021թ</w:t>
            </w:r>
            <w:r w:rsidRPr="00BA4256">
              <w:rPr>
                <w:rFonts w:ascii="MS Mincho" w:eastAsia="MS Mincho" w:hAnsi="MS Mincho" w:cs="MS Mincho" w:hint="eastAsia"/>
                <w:bCs/>
                <w:color w:val="000000"/>
                <w:shd w:val="clear" w:color="auto" w:fill="FFFFFF"/>
                <w:lang w:val="hy-AM"/>
              </w:rPr>
              <w:t>․</w:t>
            </w:r>
            <w:r w:rsidRPr="00BA4256">
              <w:rPr>
                <w:rFonts w:ascii="GHEA Grapalat" w:hAnsi="GHEA Grapalat"/>
                <w:bCs/>
                <w:color w:val="000000"/>
                <w:shd w:val="clear" w:color="auto" w:fill="FFFFFF"/>
                <w:lang w:val="hy-AM"/>
              </w:rPr>
              <w:t xml:space="preserve"> N 1902-</w:t>
            </w:r>
            <w:r w:rsidRPr="00BA4256">
              <w:rPr>
                <w:rFonts w:ascii="GHEA Grapalat" w:hAnsi="GHEA Grapalat" w:cs="GHEA Grapalat"/>
                <w:bCs/>
                <w:color w:val="000000"/>
                <w:shd w:val="clear" w:color="auto" w:fill="FFFFFF"/>
                <w:lang w:val="hy-AM"/>
              </w:rPr>
              <w:t>Լ</w:t>
            </w:r>
            <w:r w:rsidRPr="00BA4256">
              <w:rPr>
                <w:rFonts w:ascii="GHEA Grapalat" w:hAnsi="GHEA Grapalat"/>
                <w:bCs/>
                <w:color w:val="000000"/>
                <w:shd w:val="clear" w:color="auto" w:fill="FFFFFF"/>
                <w:lang w:val="hy-AM"/>
              </w:rPr>
              <w:t xml:space="preserve"> </w:t>
            </w:r>
            <w:r w:rsidRPr="00BA4256">
              <w:rPr>
                <w:rFonts w:ascii="GHEA Grapalat" w:hAnsi="GHEA Grapalat" w:cs="GHEA Grapalat"/>
                <w:bCs/>
                <w:color w:val="000000"/>
                <w:shd w:val="clear" w:color="auto" w:fill="FFFFFF"/>
                <w:lang w:val="hy-AM"/>
              </w:rPr>
              <w:t>որոշման</w:t>
            </w:r>
            <w:r w:rsidRPr="00BA4256">
              <w:rPr>
                <w:rFonts w:ascii="GHEA Grapalat" w:hAnsi="GHEA Grapalat"/>
                <w:bCs/>
                <w:color w:val="000000"/>
                <w:shd w:val="clear" w:color="auto" w:fill="FFFFFF"/>
                <w:lang w:val="hy-AM"/>
              </w:rPr>
              <w:t xml:space="preserve"> N 1 հավելվածի 8.1-ին կետի):</w:t>
            </w:r>
          </w:p>
        </w:tc>
      </w:tr>
      <w:tr w:rsidR="0033691F" w:rsidRPr="00BA4256" w:rsidTr="006341E7">
        <w:trPr>
          <w:trHeight w:val="143"/>
        </w:trPr>
        <w:tc>
          <w:tcPr>
            <w:tcW w:w="11903"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3691F" w:rsidRPr="00FD34EA" w:rsidRDefault="0033691F" w:rsidP="006341E7">
            <w:pPr>
              <w:spacing w:line="360" w:lineRule="auto"/>
              <w:jc w:val="center"/>
              <w:rPr>
                <w:rFonts w:ascii="GHEA Grapalat" w:hAnsi="GHEA Grapalat"/>
                <w:b/>
                <w:highlight w:val="lightGray"/>
                <w:shd w:val="clear" w:color="auto" w:fill="FFFFFF"/>
                <w:lang w:val="en-US"/>
              </w:rPr>
            </w:pPr>
            <w:r w:rsidRPr="00FD34EA">
              <w:rPr>
                <w:rFonts w:ascii="GHEA Grapalat" w:hAnsi="GHEA Grapalat"/>
                <w:b/>
                <w:highlight w:val="lightGray"/>
                <w:shd w:val="clear" w:color="auto" w:fill="FFFFFF"/>
                <w:lang w:val="en-US"/>
              </w:rPr>
              <w:t>6. ՀՀ ֆինանսների նախարարություն</w:t>
            </w:r>
          </w:p>
        </w:tc>
        <w:tc>
          <w:tcPr>
            <w:tcW w:w="2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3691F" w:rsidRPr="00CB281A" w:rsidRDefault="0033691F" w:rsidP="006341E7">
            <w:pPr>
              <w:spacing w:line="360" w:lineRule="auto"/>
              <w:jc w:val="center"/>
              <w:rPr>
                <w:rFonts w:ascii="GHEA Grapalat" w:hAnsi="GHEA Grapalat"/>
                <w:highlight w:val="lightGray"/>
                <w:shd w:val="clear" w:color="auto" w:fill="FFFFFF"/>
                <w:lang w:val="en-US"/>
              </w:rPr>
            </w:pPr>
            <w:r w:rsidRPr="00CB281A">
              <w:rPr>
                <w:rFonts w:ascii="GHEA Grapalat" w:hAnsi="GHEA Grapalat"/>
                <w:highlight w:val="lightGray"/>
                <w:shd w:val="clear" w:color="auto" w:fill="FFFFFF"/>
                <w:lang w:val="en-US"/>
              </w:rPr>
              <w:t>13.04.2022թ.</w:t>
            </w:r>
          </w:p>
        </w:tc>
      </w:tr>
      <w:tr w:rsidR="0033691F" w:rsidRPr="00CD0DD7" w:rsidTr="006341E7">
        <w:trPr>
          <w:trHeight w:val="142"/>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33691F" w:rsidRPr="00CB281A" w:rsidRDefault="0033691F" w:rsidP="006341E7">
            <w:pPr>
              <w:spacing w:line="360" w:lineRule="auto"/>
              <w:rPr>
                <w:rFonts w:ascii="GHEA Grapalat" w:hAnsi="GHEA Grapalat"/>
                <w:b/>
                <w:shd w:val="clear" w:color="auto" w:fill="FFFFFF"/>
                <w:lang w:val="en-US"/>
              </w:rPr>
            </w:pPr>
          </w:p>
        </w:tc>
        <w:tc>
          <w:tcPr>
            <w:tcW w:w="2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3691F" w:rsidRPr="00CB281A" w:rsidRDefault="0033691F" w:rsidP="006341E7">
            <w:pPr>
              <w:spacing w:line="360" w:lineRule="auto"/>
              <w:jc w:val="center"/>
              <w:rPr>
                <w:rFonts w:ascii="GHEA Grapalat" w:hAnsi="GHEA Grapalat"/>
                <w:highlight w:val="lightGray"/>
                <w:shd w:val="clear" w:color="auto" w:fill="FFFFFF"/>
                <w:lang w:val="en-US"/>
              </w:rPr>
            </w:pPr>
            <w:r w:rsidRPr="00CB281A">
              <w:rPr>
                <w:rFonts w:ascii="GHEA Grapalat" w:hAnsi="GHEA Grapalat"/>
                <w:highlight w:val="lightGray"/>
                <w:shd w:val="clear" w:color="auto" w:fill="FFFFFF"/>
                <w:lang w:val="en-US"/>
              </w:rPr>
              <w:t>N 01/8-3/6128-2022</w:t>
            </w:r>
          </w:p>
        </w:tc>
      </w:tr>
      <w:tr w:rsidR="0033691F" w:rsidRPr="00A53BD5" w:rsidTr="006341E7">
        <w:tc>
          <w:tcPr>
            <w:tcW w:w="8393" w:type="dxa"/>
            <w:tcBorders>
              <w:top w:val="single" w:sz="4" w:space="0" w:color="auto"/>
              <w:left w:val="single" w:sz="4" w:space="0" w:color="auto"/>
              <w:bottom w:val="single" w:sz="4" w:space="0" w:color="auto"/>
              <w:right w:val="single" w:sz="4" w:space="0" w:color="auto"/>
            </w:tcBorders>
          </w:tcPr>
          <w:p w:rsidR="0033691F" w:rsidRPr="00CB281A" w:rsidRDefault="0033691F" w:rsidP="006341E7">
            <w:pPr>
              <w:spacing w:line="360" w:lineRule="auto"/>
              <w:ind w:firstLine="567"/>
              <w:jc w:val="both"/>
              <w:rPr>
                <w:rFonts w:ascii="GHEA Grapalat" w:hAnsi="GHEA Grapalat"/>
                <w:noProof/>
                <w:lang w:val="hy-AM"/>
              </w:rPr>
            </w:pPr>
            <w:r w:rsidRPr="00CB281A">
              <w:rPr>
                <w:rFonts w:ascii="GHEA Grapalat" w:hAnsi="GHEA Grapalat"/>
              </w:rPr>
              <w:t xml:space="preserve">1. </w:t>
            </w:r>
            <w:r w:rsidRPr="00CB281A">
              <w:rPr>
                <w:rFonts w:ascii="GHEA Grapalat" w:hAnsi="GHEA Grapalat"/>
                <w:lang w:val="hy-AM"/>
              </w:rPr>
              <w:t xml:space="preserve">Ուսումնասիրելով Ձեր 31.03.2022թ. N ՄՆ/ՍՀ-1-1/8617-2022 գրությամբ ներկայացված </w:t>
            </w:r>
            <w:r w:rsidRPr="00CB281A">
              <w:rPr>
                <w:rFonts w:ascii="GHEA Grapalat" w:hAnsi="GHEA Grapalat"/>
                <w:noProof/>
                <w:lang w:val="hy-AM"/>
              </w:rPr>
              <w:t xml:space="preserve">«Սոցիալական աջակցության մասին» օրենքում լրացումներ և փոփոխություններ կատարելու մասին» ՀՀ օրենքի նախագծի լրամշակված տարբերակը (այսուհետ` Նախագիծ), որով նախատեսվում է </w:t>
            </w:r>
            <w:r w:rsidRPr="00CB281A">
              <w:rPr>
                <w:rFonts w:ascii="GHEA Grapalat" w:hAnsi="GHEA Grapalat"/>
                <w:noProof/>
                <w:lang w:val="hy-AM"/>
              </w:rPr>
              <w:lastRenderedPageBreak/>
              <w:t>սահմանել սոցիալական ծառայությունների այլ տեսակներ, դրանով տալով ճկունություն սոցիալական ճգնաժամերին դիմակայելու և սոցիալական ռիսկերի կառավարման, աղքատության կանխարգելման քաղաքականությանը, բնակչության սոցիալական պաշտպանության հաստատության ևս մեկ տեսակ` համայնքային փոքր տների առկայությունը, հոգեկան առողջության և մտավոր խնդիրներ ունեցող անձանց մասնագիտացված խնամքի և սոցիալական այլ ծառայությունների տրամադրման հնարավորությունը, կացարանով ապահովման ճկուն քաղաքականության իրականացումը  և այլն, հայտնում ենք հետևյալը.</w:t>
            </w:r>
          </w:p>
          <w:p w:rsidR="0033691F" w:rsidRPr="00CB281A" w:rsidRDefault="0033691F" w:rsidP="006341E7">
            <w:pPr>
              <w:spacing w:line="360" w:lineRule="auto"/>
              <w:ind w:firstLine="567"/>
              <w:jc w:val="both"/>
              <w:rPr>
                <w:rFonts w:ascii="GHEA Grapalat" w:hAnsi="GHEA Grapalat"/>
                <w:noProof/>
                <w:lang w:val="hy-AM"/>
              </w:rPr>
            </w:pPr>
            <w:r w:rsidRPr="00CB281A">
              <w:rPr>
                <w:rFonts w:ascii="GHEA Grapalat" w:hAnsi="GHEA Grapalat"/>
                <w:noProof/>
                <w:lang w:val="hy-AM"/>
              </w:rPr>
              <w:t>Չնայած այն հանգամանքին, որ Նախագծին կից ներկայացված տեղեկանք-հիմնավորման մեջ նշված է, որ Նախագծի ընդունում չի պահանջում ՀՀ պետական բյուջեից լրացուցիչ միջոցների հատկացում, այնուամենայնիվ գտնում ենք, որ Նախագծով առաջարկվող փոփոխությունների արդյունքում ծառայությունների ընդլայնումը (պետական վկայագրերի և աջակցության քարտերի տրամադրումը, անօթևան անձի (ընտանիքի) բնակարանի վարձակալության պայմանների փոփոխությունը և այլն) կարող է հանգեցնել ՀՀ պետական բյուջեից լրացուցիչ ծախսերի հատկացման անհրաժեշտության:</w:t>
            </w:r>
          </w:p>
          <w:p w:rsidR="0033691F" w:rsidRPr="00CB281A" w:rsidRDefault="0033691F" w:rsidP="006341E7">
            <w:pPr>
              <w:spacing w:line="360" w:lineRule="auto"/>
              <w:ind w:right="36" w:firstLine="256"/>
              <w:jc w:val="both"/>
              <w:rPr>
                <w:rFonts w:ascii="GHEA Grapalat" w:hAnsi="GHEA Grapalat"/>
                <w:lang w:val="hy-AM"/>
              </w:rPr>
            </w:pPr>
            <w:r w:rsidRPr="00CB281A">
              <w:rPr>
                <w:rFonts w:ascii="GHEA Grapalat" w:eastAsia="GHEA Grapalat" w:hAnsi="GHEA Grapalat" w:cs="GHEA Grapalat"/>
                <w:lang w:val="hy-AM"/>
              </w:rPr>
              <w:lastRenderedPageBreak/>
              <w:t>Այս կապակցությամբ հարկ է նկատի ունենալ, որ լրացուցիչ ծախսերի առաջացման դեպքում դրանց իրականացումն անհրաժեշտ է դիտարկել սոցիալական պաշտպանության</w:t>
            </w:r>
            <w:r w:rsidRPr="00CB281A">
              <w:rPr>
                <w:rFonts w:ascii="GHEA Grapalat" w:hAnsi="GHEA Grapalat"/>
                <w:lang w:val="hy-AM"/>
              </w:rPr>
              <w:t xml:space="preserve"> ոլորտի գծով 2022թ. ընդհանուր հատկացումների շրջանակներում:</w:t>
            </w:r>
          </w:p>
        </w:tc>
        <w:tc>
          <w:tcPr>
            <w:tcW w:w="6390" w:type="dxa"/>
            <w:gridSpan w:val="3"/>
            <w:tcBorders>
              <w:top w:val="single" w:sz="4" w:space="0" w:color="auto"/>
              <w:left w:val="single" w:sz="4" w:space="0" w:color="auto"/>
              <w:bottom w:val="single" w:sz="4" w:space="0" w:color="auto"/>
              <w:right w:val="single" w:sz="4" w:space="0" w:color="auto"/>
            </w:tcBorders>
          </w:tcPr>
          <w:p w:rsidR="0033691F" w:rsidRPr="00CB281A" w:rsidRDefault="0033691F" w:rsidP="006341E7">
            <w:pPr>
              <w:spacing w:line="360" w:lineRule="auto"/>
              <w:ind w:firstLine="173"/>
              <w:jc w:val="both"/>
              <w:rPr>
                <w:rFonts w:ascii="GHEA Grapalat" w:hAnsi="GHEA Grapalat"/>
                <w:b/>
                <w:shd w:val="clear" w:color="auto" w:fill="FFFFFF"/>
                <w:lang w:val="hy-AM"/>
              </w:rPr>
            </w:pPr>
            <w:r w:rsidRPr="00CB281A">
              <w:rPr>
                <w:rFonts w:ascii="GHEA Grapalat" w:hAnsi="GHEA Grapalat"/>
                <w:b/>
                <w:shd w:val="clear" w:color="auto" w:fill="FFFFFF"/>
                <w:lang w:val="hy-AM"/>
              </w:rPr>
              <w:lastRenderedPageBreak/>
              <w:t>Ընդունվել է ի գիտություն:</w:t>
            </w:r>
          </w:p>
          <w:p w:rsidR="0033691F" w:rsidRPr="00CB281A" w:rsidRDefault="0033691F" w:rsidP="006341E7">
            <w:pPr>
              <w:spacing w:line="360" w:lineRule="auto"/>
              <w:ind w:firstLine="173"/>
              <w:jc w:val="both"/>
              <w:rPr>
                <w:rFonts w:ascii="GHEA Grapalat" w:hAnsi="GHEA Grapalat"/>
                <w:color w:val="000000"/>
                <w:shd w:val="clear" w:color="auto" w:fill="FFFFFF"/>
                <w:lang w:val="hy-AM"/>
              </w:rPr>
            </w:pPr>
          </w:p>
        </w:tc>
      </w:tr>
      <w:tr w:rsidR="0033691F" w:rsidRPr="00F60199" w:rsidTr="006341E7">
        <w:trPr>
          <w:trHeight w:val="240"/>
        </w:trPr>
        <w:tc>
          <w:tcPr>
            <w:tcW w:w="11903" w:type="dxa"/>
            <w:gridSpan w:val="3"/>
            <w:vMerge w:val="restart"/>
            <w:tcBorders>
              <w:top w:val="single" w:sz="4" w:space="0" w:color="auto"/>
              <w:left w:val="single" w:sz="4" w:space="0" w:color="auto"/>
              <w:right w:val="single" w:sz="4" w:space="0" w:color="auto"/>
            </w:tcBorders>
            <w:shd w:val="clear" w:color="auto" w:fill="D9D9D9" w:themeFill="background1" w:themeFillShade="D9"/>
          </w:tcPr>
          <w:p w:rsidR="0033691F" w:rsidRPr="00BA4256" w:rsidRDefault="0033691F" w:rsidP="006341E7">
            <w:pPr>
              <w:spacing w:line="360" w:lineRule="auto"/>
              <w:ind w:firstLine="173"/>
              <w:jc w:val="center"/>
              <w:rPr>
                <w:rFonts w:ascii="GHEA Grapalat" w:hAnsi="GHEA Grapalat"/>
                <w:b/>
                <w:color w:val="000000"/>
                <w:shd w:val="clear" w:color="auto" w:fill="FFFFFF"/>
                <w:lang w:val="hy-AM"/>
              </w:rPr>
            </w:pPr>
            <w:r>
              <w:rPr>
                <w:rFonts w:ascii="GHEA Grapalat" w:hAnsi="GHEA Grapalat"/>
                <w:b/>
                <w:highlight w:val="lightGray"/>
                <w:shd w:val="clear" w:color="auto" w:fill="FFFFFF"/>
                <w:lang w:val="en-US"/>
              </w:rPr>
              <w:lastRenderedPageBreak/>
              <w:t>7</w:t>
            </w:r>
            <w:r w:rsidRPr="00270C54">
              <w:rPr>
                <w:rFonts w:ascii="GHEA Grapalat" w:hAnsi="GHEA Grapalat"/>
                <w:b/>
                <w:highlight w:val="lightGray"/>
                <w:shd w:val="clear" w:color="auto" w:fill="FFFFFF"/>
                <w:lang w:val="en-US"/>
              </w:rPr>
              <w:t xml:space="preserve">. </w:t>
            </w:r>
            <w:r w:rsidRPr="00270C54">
              <w:rPr>
                <w:rFonts w:ascii="GHEA Grapalat" w:hAnsi="GHEA Grapalat"/>
                <w:b/>
                <w:highlight w:val="lightGray"/>
                <w:shd w:val="clear" w:color="auto" w:fill="FFFFFF"/>
                <w:lang w:val="hy-AM"/>
              </w:rPr>
              <w:t>ՀՀ ֆինանսների նախարարություն</w:t>
            </w:r>
          </w:p>
        </w:tc>
        <w:tc>
          <w:tcPr>
            <w:tcW w:w="2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3691F" w:rsidRPr="00BA4256" w:rsidRDefault="0033691F" w:rsidP="006341E7">
            <w:pPr>
              <w:spacing w:line="360" w:lineRule="auto"/>
              <w:ind w:firstLine="173"/>
              <w:rPr>
                <w:rFonts w:ascii="GHEA Grapalat" w:hAnsi="GHEA Grapalat"/>
                <w:b/>
                <w:color w:val="000000"/>
                <w:shd w:val="clear" w:color="auto" w:fill="FFFFFF"/>
                <w:lang w:val="hy-AM"/>
              </w:rPr>
            </w:pPr>
            <w:r w:rsidRPr="002D37B5">
              <w:rPr>
                <w:rFonts w:ascii="GHEA Grapalat" w:hAnsi="GHEA Grapalat"/>
                <w:highlight w:val="lightGray"/>
                <w:shd w:val="clear" w:color="auto" w:fill="FFFFFF"/>
                <w:lang w:val="en-US"/>
              </w:rPr>
              <w:t>25.02.2022թ.</w:t>
            </w:r>
          </w:p>
        </w:tc>
      </w:tr>
      <w:tr w:rsidR="0033691F" w:rsidRPr="00F60199" w:rsidTr="006341E7">
        <w:trPr>
          <w:trHeight w:val="240"/>
        </w:trPr>
        <w:tc>
          <w:tcPr>
            <w:tcW w:w="11903" w:type="dxa"/>
            <w:gridSpan w:val="3"/>
            <w:vMerge/>
            <w:tcBorders>
              <w:left w:val="single" w:sz="4" w:space="0" w:color="auto"/>
              <w:bottom w:val="single" w:sz="4" w:space="0" w:color="auto"/>
              <w:right w:val="single" w:sz="4" w:space="0" w:color="auto"/>
            </w:tcBorders>
            <w:shd w:val="clear" w:color="auto" w:fill="D9D9D9" w:themeFill="background1" w:themeFillShade="D9"/>
            <w:vAlign w:val="center"/>
          </w:tcPr>
          <w:p w:rsidR="0033691F" w:rsidRPr="00BA4256" w:rsidRDefault="0033691F" w:rsidP="006341E7">
            <w:pPr>
              <w:spacing w:line="360" w:lineRule="auto"/>
              <w:ind w:firstLine="173"/>
              <w:rPr>
                <w:rFonts w:ascii="GHEA Grapalat" w:hAnsi="GHEA Grapalat"/>
                <w:b/>
                <w:color w:val="000000"/>
                <w:shd w:val="clear" w:color="auto" w:fill="FFFFFF"/>
                <w:lang w:val="hy-AM"/>
              </w:rPr>
            </w:pPr>
          </w:p>
        </w:tc>
        <w:tc>
          <w:tcPr>
            <w:tcW w:w="2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3691F" w:rsidRPr="00BA4256" w:rsidRDefault="0033691F" w:rsidP="006341E7">
            <w:pPr>
              <w:spacing w:line="360" w:lineRule="auto"/>
              <w:ind w:firstLine="173"/>
              <w:rPr>
                <w:rFonts w:ascii="GHEA Grapalat" w:hAnsi="GHEA Grapalat"/>
                <w:b/>
                <w:color w:val="000000"/>
                <w:shd w:val="clear" w:color="auto" w:fill="FFFFFF"/>
                <w:lang w:val="hy-AM"/>
              </w:rPr>
            </w:pPr>
            <w:r w:rsidRPr="002D37B5">
              <w:rPr>
                <w:rFonts w:ascii="GHEA Grapalat" w:hAnsi="GHEA Grapalat"/>
                <w:highlight w:val="lightGray"/>
                <w:shd w:val="clear" w:color="auto" w:fill="FFFFFF"/>
                <w:lang w:val="en-US"/>
              </w:rPr>
              <w:t>N 01/8-3/3220-2022</w:t>
            </w:r>
          </w:p>
        </w:tc>
      </w:tr>
      <w:tr w:rsidR="0033691F" w:rsidRPr="00A53BD5" w:rsidTr="006341E7">
        <w:tc>
          <w:tcPr>
            <w:tcW w:w="8393" w:type="dxa"/>
            <w:tcBorders>
              <w:top w:val="single" w:sz="4" w:space="0" w:color="auto"/>
              <w:left w:val="single" w:sz="4" w:space="0" w:color="auto"/>
              <w:bottom w:val="single" w:sz="4" w:space="0" w:color="auto"/>
              <w:right w:val="single" w:sz="4" w:space="0" w:color="auto"/>
            </w:tcBorders>
          </w:tcPr>
          <w:p w:rsidR="0033691F" w:rsidRPr="00BA4256" w:rsidRDefault="0033691F" w:rsidP="006341E7">
            <w:pPr>
              <w:spacing w:line="360" w:lineRule="auto"/>
              <w:ind w:firstLine="567"/>
              <w:jc w:val="both"/>
              <w:rPr>
                <w:rFonts w:ascii="GHEA Grapalat" w:hAnsi="GHEA Grapalat"/>
                <w:noProof/>
                <w:lang w:val="hy-AM"/>
              </w:rPr>
            </w:pPr>
            <w:r w:rsidRPr="00D55D3D">
              <w:rPr>
                <w:rFonts w:ascii="GHEA Grapalat" w:hAnsi="GHEA Grapalat" w:cs="Sylfaen"/>
              </w:rPr>
              <w:t xml:space="preserve">1. </w:t>
            </w:r>
            <w:r w:rsidRPr="00BA4256">
              <w:rPr>
                <w:rFonts w:ascii="GHEA Grapalat" w:hAnsi="GHEA Grapalat"/>
                <w:noProof/>
                <w:lang w:val="hy-AM"/>
              </w:rPr>
              <w:t>Ուսումնասիրելով Ձեր 08.02.2022թ. N ՄՆ/ՍՀ-1-1/3048-2022 գրությամբ ներկայացված «Սոցիալական աջակցության մասին» օրենքում լրացումներ և փոփոխություններ կատարելու մասին» ՀՀ օրենքի նախագիծը (այսուհետ` Նախագիծ), որով նախատեսվում է սահմանել սոցիալական ծառայությունների այլ տեսակներ, դրանով տալով ճկունություն սոցիալական ճգնաժամերին դիմակայելու և սոցիալական ռիսկերի կառավարման, աղքատության կանխարգելման քաղաքականությանը, բնակչության սոցիալական պաշտպանության հաստատության ևս մեկ տեսակ` համայնքային փոքր տների առկայությունը, հոգեկան առողջության և մտավոր խնդիրներ ունեցող անձանց մասնագիտացված խնամքի և սոցիալական այլ ծառայությունների տրամադրման հնարավորությունը, կացարանով ապահովման ճկուն քաղաքականության իրականացումը  և այլն, հայտնում ենք հետևյալը.</w:t>
            </w:r>
          </w:p>
          <w:p w:rsidR="0033691F" w:rsidRPr="001346BF" w:rsidRDefault="0033691F" w:rsidP="006341E7">
            <w:pPr>
              <w:spacing w:line="360" w:lineRule="auto"/>
              <w:ind w:firstLine="567"/>
              <w:jc w:val="both"/>
              <w:rPr>
                <w:rFonts w:ascii="GHEA Grapalat" w:hAnsi="GHEA Grapalat" w:cs="Sylfaen"/>
                <w:lang w:val="hy-AM"/>
              </w:rPr>
            </w:pPr>
            <w:r w:rsidRPr="00BA4256">
              <w:rPr>
                <w:rFonts w:ascii="GHEA Grapalat" w:hAnsi="GHEA Grapalat"/>
                <w:noProof/>
                <w:lang w:val="hy-AM"/>
              </w:rPr>
              <w:lastRenderedPageBreak/>
              <w:t>Չնայած այն հանգամանքին, որ Նախագծին կից ներկայացված տեղեկանք-հիմնավորման մեջ նշված է, որ Նախագծի ընդունումը չի պահանջում ՀՀ պետական բյուջեից լրացուցիչ միջոցների հատկացում, այնուամենայնիվ գտնում ենք, որ Նախագծով առաջարկվող փոփոխությունների արդյունքում ծառայությունների ընդլայնումը (աջակցության քարտերի տրամադրումը) կարող է հանգեցնել ՀՀ պետական բյուջեից լրացուցիչ ծախսերի հատկացման անհրաժեշտության:</w:t>
            </w:r>
          </w:p>
        </w:tc>
        <w:tc>
          <w:tcPr>
            <w:tcW w:w="6390" w:type="dxa"/>
            <w:gridSpan w:val="3"/>
            <w:tcBorders>
              <w:top w:val="single" w:sz="4" w:space="0" w:color="auto"/>
              <w:left w:val="single" w:sz="4" w:space="0" w:color="auto"/>
              <w:bottom w:val="single" w:sz="4" w:space="0" w:color="auto"/>
              <w:right w:val="single" w:sz="4" w:space="0" w:color="auto"/>
            </w:tcBorders>
          </w:tcPr>
          <w:p w:rsidR="0033691F" w:rsidRPr="00CB281A" w:rsidRDefault="0033691F" w:rsidP="006341E7">
            <w:pPr>
              <w:spacing w:line="360" w:lineRule="auto"/>
              <w:ind w:firstLine="173"/>
              <w:jc w:val="both"/>
              <w:rPr>
                <w:rFonts w:ascii="GHEA Grapalat" w:hAnsi="GHEA Grapalat"/>
                <w:b/>
                <w:shd w:val="clear" w:color="auto" w:fill="FFFFFF"/>
                <w:lang w:val="hy-AM"/>
              </w:rPr>
            </w:pPr>
            <w:r w:rsidRPr="00CB281A">
              <w:rPr>
                <w:rFonts w:ascii="GHEA Grapalat" w:hAnsi="GHEA Grapalat"/>
                <w:b/>
                <w:shd w:val="clear" w:color="auto" w:fill="FFFFFF"/>
                <w:lang w:val="hy-AM"/>
              </w:rPr>
              <w:lastRenderedPageBreak/>
              <w:t>Ընդունվել է ի գիտություն:</w:t>
            </w:r>
          </w:p>
          <w:p w:rsidR="0033691F" w:rsidRPr="00BA4256" w:rsidRDefault="0033691F" w:rsidP="006341E7">
            <w:pPr>
              <w:spacing w:line="360" w:lineRule="auto"/>
              <w:ind w:firstLine="173"/>
              <w:jc w:val="both"/>
              <w:rPr>
                <w:rFonts w:ascii="GHEA Grapalat" w:hAnsi="GHEA Grapalat"/>
                <w:b/>
                <w:color w:val="000000"/>
                <w:shd w:val="clear" w:color="auto" w:fill="FFFFFF"/>
                <w:lang w:val="hy-AM"/>
              </w:rPr>
            </w:pPr>
          </w:p>
        </w:tc>
      </w:tr>
      <w:tr w:rsidR="0033691F" w:rsidRPr="00BA4256" w:rsidTr="006341E7">
        <w:trPr>
          <w:trHeight w:val="143"/>
        </w:trPr>
        <w:tc>
          <w:tcPr>
            <w:tcW w:w="11903"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3691F" w:rsidRPr="00CB281A" w:rsidRDefault="0033691F" w:rsidP="006341E7">
            <w:pPr>
              <w:spacing w:line="360" w:lineRule="auto"/>
              <w:ind w:firstLine="166"/>
              <w:jc w:val="center"/>
              <w:rPr>
                <w:rFonts w:ascii="GHEA Grapalat" w:hAnsi="GHEA Grapalat"/>
                <w:b/>
                <w:shd w:val="clear" w:color="auto" w:fill="FFFFFF"/>
              </w:rPr>
            </w:pPr>
            <w:r>
              <w:rPr>
                <w:rFonts w:ascii="GHEA Grapalat" w:hAnsi="GHEA Grapalat" w:cs="Sylfaen"/>
                <w:b/>
                <w:lang w:val="en-US"/>
              </w:rPr>
              <w:lastRenderedPageBreak/>
              <w:t>8</w:t>
            </w:r>
            <w:r w:rsidRPr="00CB281A">
              <w:rPr>
                <w:rFonts w:ascii="GHEA Grapalat" w:hAnsi="GHEA Grapalat" w:cs="Sylfaen"/>
                <w:b/>
              </w:rPr>
              <w:t xml:space="preserve">. </w:t>
            </w:r>
            <w:r w:rsidRPr="00CB281A">
              <w:rPr>
                <w:rFonts w:ascii="GHEA Grapalat" w:hAnsi="GHEA Grapalat" w:cs="Sylfaen"/>
                <w:b/>
                <w:lang w:val="hy-AM"/>
              </w:rPr>
              <w:t xml:space="preserve">ՀՀ </w:t>
            </w:r>
            <w:r w:rsidRPr="00CB281A">
              <w:rPr>
                <w:rFonts w:ascii="GHEA Grapalat" w:hAnsi="GHEA Grapalat" w:cs="Sylfaen"/>
                <w:b/>
                <w:lang w:val="en-US"/>
              </w:rPr>
              <w:t xml:space="preserve">առողջապահության </w:t>
            </w:r>
            <w:r w:rsidRPr="00CB281A">
              <w:rPr>
                <w:rFonts w:ascii="GHEA Grapalat" w:hAnsi="GHEA Grapalat" w:cs="Sylfaen"/>
                <w:b/>
                <w:lang w:val="hy-AM"/>
              </w:rPr>
              <w:t>նախարար</w:t>
            </w:r>
            <w:r w:rsidRPr="00CB281A">
              <w:rPr>
                <w:rFonts w:ascii="GHEA Grapalat" w:hAnsi="GHEA Grapalat" w:cs="Sylfaen"/>
                <w:b/>
                <w:lang w:val="en-US"/>
              </w:rPr>
              <w:t>ություն</w:t>
            </w:r>
          </w:p>
        </w:tc>
        <w:tc>
          <w:tcPr>
            <w:tcW w:w="2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3691F" w:rsidRPr="00750517" w:rsidRDefault="0033691F" w:rsidP="006341E7">
            <w:pPr>
              <w:spacing w:line="360" w:lineRule="auto"/>
              <w:ind w:firstLine="166"/>
              <w:jc w:val="center"/>
              <w:rPr>
                <w:rFonts w:ascii="GHEA Grapalat" w:hAnsi="GHEA Grapalat"/>
                <w:highlight w:val="lightGray"/>
                <w:shd w:val="clear" w:color="auto" w:fill="FFFFFF"/>
                <w:lang w:val="en-US"/>
              </w:rPr>
            </w:pPr>
            <w:r w:rsidRPr="00750517">
              <w:rPr>
                <w:rFonts w:ascii="GHEA Grapalat" w:hAnsi="GHEA Grapalat"/>
                <w:highlight w:val="lightGray"/>
                <w:shd w:val="clear" w:color="auto" w:fill="FFFFFF"/>
                <w:lang w:val="en-US"/>
              </w:rPr>
              <w:t xml:space="preserve">14.02.2022թ. </w:t>
            </w:r>
          </w:p>
        </w:tc>
      </w:tr>
      <w:tr w:rsidR="0033691F" w:rsidRPr="00BA4256" w:rsidTr="006341E7">
        <w:trPr>
          <w:trHeight w:val="142"/>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33691F" w:rsidRPr="00CB281A" w:rsidRDefault="0033691F" w:rsidP="006341E7">
            <w:pPr>
              <w:spacing w:line="360" w:lineRule="auto"/>
              <w:rPr>
                <w:rFonts w:ascii="GHEA Grapalat" w:hAnsi="GHEA Grapalat"/>
                <w:b/>
                <w:shd w:val="clear" w:color="auto" w:fill="FFFFFF"/>
              </w:rPr>
            </w:pPr>
          </w:p>
        </w:tc>
        <w:tc>
          <w:tcPr>
            <w:tcW w:w="2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3691F" w:rsidRPr="00750517" w:rsidRDefault="0033691F" w:rsidP="006341E7">
            <w:pPr>
              <w:spacing w:line="360" w:lineRule="auto"/>
              <w:ind w:firstLine="166"/>
              <w:jc w:val="center"/>
              <w:rPr>
                <w:rFonts w:ascii="GHEA Grapalat" w:hAnsi="GHEA Grapalat"/>
                <w:highlight w:val="lightGray"/>
                <w:shd w:val="clear" w:color="auto" w:fill="FFFFFF"/>
                <w:lang w:val="en-US"/>
              </w:rPr>
            </w:pPr>
            <w:r w:rsidRPr="00750517">
              <w:rPr>
                <w:rFonts w:ascii="GHEA Grapalat" w:hAnsi="GHEA Grapalat"/>
                <w:highlight w:val="lightGray"/>
                <w:shd w:val="clear" w:color="auto" w:fill="FFFFFF"/>
                <w:lang w:val="en-US"/>
              </w:rPr>
              <w:t>N ԱԱ/11/3261-2022</w:t>
            </w:r>
          </w:p>
        </w:tc>
      </w:tr>
      <w:tr w:rsidR="0033691F" w:rsidRPr="005E408E" w:rsidTr="006341E7">
        <w:trPr>
          <w:trHeight w:val="142"/>
        </w:trPr>
        <w:tc>
          <w:tcPr>
            <w:tcW w:w="8393" w:type="dxa"/>
            <w:tcBorders>
              <w:top w:val="single" w:sz="4" w:space="0" w:color="auto"/>
              <w:left w:val="single" w:sz="4" w:space="0" w:color="auto"/>
              <w:bottom w:val="single" w:sz="4" w:space="0" w:color="auto"/>
              <w:right w:val="single" w:sz="4" w:space="0" w:color="auto"/>
            </w:tcBorders>
            <w:vAlign w:val="center"/>
          </w:tcPr>
          <w:p w:rsidR="0033691F" w:rsidRPr="00CB281A" w:rsidRDefault="0033691F" w:rsidP="006341E7">
            <w:pPr>
              <w:spacing w:line="360" w:lineRule="auto"/>
              <w:ind w:left="95" w:firstLine="382"/>
              <w:jc w:val="both"/>
              <w:rPr>
                <w:rFonts w:ascii="GHEA Grapalat" w:eastAsiaTheme="minorHAnsi" w:hAnsi="GHEA Grapalat" w:cstheme="minorBidi"/>
                <w:lang w:val="hy-AM"/>
              </w:rPr>
            </w:pPr>
            <w:r w:rsidRPr="00CB281A">
              <w:rPr>
                <w:rFonts w:ascii="GHEA Grapalat" w:eastAsiaTheme="minorHAnsi" w:hAnsi="GHEA Grapalat" w:cstheme="minorBidi"/>
              </w:rPr>
              <w:t xml:space="preserve">1. </w:t>
            </w:r>
            <w:r w:rsidRPr="00CB281A">
              <w:rPr>
                <w:rFonts w:ascii="GHEA Grapalat" w:eastAsiaTheme="minorHAnsi" w:hAnsi="GHEA Grapalat" w:cstheme="minorBidi"/>
                <w:lang w:val="hy-AM"/>
              </w:rPr>
              <w:t xml:space="preserve">Ի պատասխան Ձեր` 2022 թվականի մարտի 31-ի թիվ ՄՆ/ՍՀ-1-1/8617-2022 գրության, ուսումնասիրելով </w:t>
            </w:r>
            <w:r w:rsidRPr="00CB281A">
              <w:rPr>
                <w:rFonts w:ascii="GHEA Grapalat" w:eastAsiaTheme="minorHAnsi" w:hAnsi="GHEA Grapalat" w:cstheme="minorBidi"/>
                <w:bCs/>
                <w:lang w:val="hy-AM"/>
              </w:rPr>
              <w:t xml:space="preserve">«Սոցիալական աջակցության մասին» օրենքում լրացումներ և փոփոխություններ կատարելու մաuին» օրենքի </w:t>
            </w:r>
            <w:r w:rsidRPr="00CB281A">
              <w:rPr>
                <w:rFonts w:ascii="GHEA Grapalat" w:eastAsiaTheme="minorHAnsi" w:hAnsi="GHEA Grapalat" w:cstheme="minorBidi"/>
                <w:lang w:val="hy-AM"/>
              </w:rPr>
              <w:t>նախագիծը (այսուհետ` Նախագիծ)` հայտնում եմ հետևյալը.</w:t>
            </w:r>
          </w:p>
          <w:p w:rsidR="0033691F" w:rsidRPr="00CB281A" w:rsidRDefault="0033691F" w:rsidP="006341E7">
            <w:pPr>
              <w:spacing w:line="360" w:lineRule="auto"/>
              <w:ind w:left="95" w:firstLine="382"/>
              <w:jc w:val="both"/>
              <w:rPr>
                <w:rFonts w:ascii="GHEA Grapalat" w:hAnsi="GHEA Grapalat"/>
                <w:shd w:val="clear" w:color="auto" w:fill="FFFFFF"/>
                <w:lang w:val="hy-AM"/>
              </w:rPr>
            </w:pPr>
            <w:r w:rsidRPr="00CB281A">
              <w:rPr>
                <w:rFonts w:ascii="GHEA Grapalat" w:eastAsiaTheme="minorHAnsi" w:hAnsi="GHEA Grapalat" w:cstheme="minorBidi"/>
                <w:lang w:val="hy-AM"/>
              </w:rPr>
              <w:t>Առողջապահության նախարարության 2022 թվականի փետրվարի 14-ի թիվ ԱԱ/11/3261-2022 գրությամբ առաջարկվել էր Նախագծի 5-րդ հոդվածի 2-րդ մասի 5-րդ և 6-րդ կետերում ներառված անձանց տրամադրել «բժշկական օգնություն և սպասարկում` Կառավարության որոշմամբ սահմանած դեպքերով և կարգով» բառակապակցությունը պարզաբանել, հաշվի առնելով, որ «</w:t>
            </w:r>
            <w:r w:rsidRPr="00CB281A">
              <w:rPr>
                <w:rFonts w:ascii="GHEA Grapalat" w:eastAsiaTheme="minorHAnsi" w:hAnsi="GHEA Grapalat" w:cstheme="minorBidi"/>
                <w:bCs/>
                <w:lang w:val="hy-AM"/>
              </w:rPr>
              <w:t xml:space="preserve">Բնակչության բժշկական օգնության և </w:t>
            </w:r>
            <w:r w:rsidRPr="00CB281A">
              <w:rPr>
                <w:rFonts w:ascii="GHEA Grapalat" w:eastAsiaTheme="minorHAnsi" w:hAnsi="GHEA Grapalat" w:cstheme="minorBidi"/>
                <w:bCs/>
                <w:lang w:val="hy-AM"/>
              </w:rPr>
              <w:lastRenderedPageBreak/>
              <w:t>սպասարկման մասին</w:t>
            </w:r>
            <w:r w:rsidRPr="00CB281A">
              <w:rPr>
                <w:rFonts w:ascii="GHEA Grapalat" w:eastAsiaTheme="minorHAnsi" w:hAnsi="GHEA Grapalat" w:cstheme="minorBidi"/>
                <w:lang w:val="hy-AM"/>
              </w:rPr>
              <w:t>» օրենքի 3-րդ հոդվածի համաձայն առաջնային բժշկական օգնությունը երաշխավորվում է պետության կողմից (առողջության առաջնային պահպանման ծառայություններ մատուցող բժշկի ընտրության և նրա մոտ բնակչության գրանցման կարգը սահմանված է Կառավարության 2006 թվականի մարտի 30-ի թիվ 420-Ն որոշմամբ), իսկ պետության կողմից երաշխավորված անվճար և արտոնյալ պայմաններով հիվանդանոցային բժշկական օգնություն և սպասարկում ստանալու, հատուկ և դժվարամատչելի ախտորոշիչ հետազոտություններ իրականացնելու արտոնությունները սահմանված են Կառավարության 2004 թվականի մարտի 4-ի թիվ 318-Ն որոշման հավելված 1-ով հաստատված բնակչության սոցիալապես անապահով ու առանձին (հատուկ) խմբերի ցանկում ընդգրկված անձանց համար, որտեղ ներառված չեն «ընտանիքում բռնության ենթարկված» և «անհետաձգելի լուծում պահանջող իրավիճակներում հայտնված անձինք»: Հաշվի առնելով, որ Նախագծի փաթեթում ներկայացված չէ որևէ պարզաբանում, ևս մեկ անգամ առաջարկում եմ պարզաբանել, թե որ իրավական փաստաթուղթն է հիմք հանդիսանալու նշված անձանց պետական պատվերի շրջանակներում բժշկական օգնություն և սպասարկում ստանալու համար:</w:t>
            </w:r>
          </w:p>
        </w:tc>
        <w:tc>
          <w:tcPr>
            <w:tcW w:w="6390" w:type="dxa"/>
            <w:gridSpan w:val="3"/>
            <w:tcBorders>
              <w:top w:val="single" w:sz="4" w:space="0" w:color="auto"/>
              <w:left w:val="single" w:sz="4" w:space="0" w:color="auto"/>
              <w:bottom w:val="single" w:sz="4" w:space="0" w:color="auto"/>
              <w:right w:val="single" w:sz="4" w:space="0" w:color="auto"/>
            </w:tcBorders>
            <w:vAlign w:val="center"/>
          </w:tcPr>
          <w:p w:rsidR="0033691F" w:rsidRPr="00D52959" w:rsidRDefault="0033691F" w:rsidP="006341E7">
            <w:pPr>
              <w:pStyle w:val="NormalWeb"/>
              <w:shd w:val="clear" w:color="auto" w:fill="FFFFFF"/>
              <w:spacing w:before="0" w:beforeAutospacing="0" w:after="0" w:afterAutospacing="0" w:line="360" w:lineRule="auto"/>
              <w:jc w:val="both"/>
              <w:rPr>
                <w:rFonts w:ascii="GHEA Grapalat" w:hAnsi="GHEA Grapalat" w:cs="GHEA Grapalat"/>
                <w:b/>
                <w:bCs/>
                <w:color w:val="000000"/>
                <w:shd w:val="clear" w:color="auto" w:fill="FFFFFF"/>
                <w:lang w:val="hy-AM"/>
              </w:rPr>
            </w:pPr>
            <w:r w:rsidRPr="00D52959">
              <w:rPr>
                <w:rFonts w:ascii="GHEA Grapalat" w:hAnsi="GHEA Grapalat" w:cs="GHEA Grapalat"/>
                <w:b/>
                <w:bCs/>
                <w:color w:val="000000"/>
                <w:shd w:val="clear" w:color="auto" w:fill="FFFFFF"/>
                <w:lang w:val="hy-AM"/>
              </w:rPr>
              <w:lastRenderedPageBreak/>
              <w:t>Ընդունվել է ի գիտություն:</w:t>
            </w:r>
          </w:p>
          <w:p w:rsidR="0033691F" w:rsidRPr="00CB281A" w:rsidRDefault="0033691F" w:rsidP="006341E7">
            <w:pPr>
              <w:pStyle w:val="NormalWeb"/>
              <w:shd w:val="clear" w:color="auto" w:fill="FFFFFF"/>
              <w:spacing w:before="0" w:beforeAutospacing="0" w:after="0" w:afterAutospacing="0" w:line="360" w:lineRule="auto"/>
              <w:jc w:val="both"/>
              <w:rPr>
                <w:rFonts w:ascii="GHEA Grapalat" w:hAnsi="GHEA Grapalat"/>
                <w:b/>
                <w:color w:val="000000"/>
                <w:lang w:val="hy-AM"/>
              </w:rPr>
            </w:pPr>
            <w:r w:rsidRPr="00CB281A">
              <w:rPr>
                <w:rFonts w:ascii="GHEA Grapalat" w:hAnsi="GHEA Grapalat" w:cs="GHEA Grapalat"/>
                <w:bCs/>
                <w:color w:val="000000"/>
                <w:shd w:val="clear" w:color="auto" w:fill="FFFFFF"/>
                <w:lang w:val="hy-AM"/>
              </w:rPr>
              <w:t>«</w:t>
            </w:r>
            <w:r w:rsidRPr="00CB281A">
              <w:rPr>
                <w:rFonts w:ascii="GHEA Grapalat" w:hAnsi="GHEA Grapalat"/>
                <w:bCs/>
                <w:color w:val="000000"/>
                <w:shd w:val="clear" w:color="auto" w:fill="FFFFFF"/>
                <w:lang w:val="hy-AM"/>
              </w:rPr>
              <w:t>Ընտանիքում բռնության կանխարգելման, ընտանիքում բռնության ենթարկված անձանց պաշտպանության և ընտանիքում համերաշխության վերականգման մասին» օրենքի 17-րդ հոդվածի համաձայն՝ ը</w:t>
            </w:r>
            <w:r w:rsidRPr="00CB281A">
              <w:rPr>
                <w:rFonts w:ascii="GHEA Grapalat" w:hAnsi="GHEA Grapalat"/>
                <w:bCs/>
                <w:color w:val="000000"/>
                <w:lang w:val="hy-AM"/>
              </w:rPr>
              <w:t xml:space="preserve">նտանիքում բռնության կանխարգելման բնագավառում առողջապահության ոլորտի լիազոր հանրապետական գործադիր մարմինն ապահովում է ընտանիքում բռնության ենթարկված անձանց համար անհատույց առաջնային բժշկական օգնություն, սահմանում է </w:t>
            </w:r>
            <w:r w:rsidRPr="00CB281A">
              <w:rPr>
                <w:rFonts w:ascii="GHEA Grapalat" w:hAnsi="GHEA Grapalat"/>
                <w:bCs/>
                <w:color w:val="000000"/>
                <w:lang w:val="hy-AM"/>
              </w:rPr>
              <w:lastRenderedPageBreak/>
              <w:t>ընտանիքում բռնության արդյունքում բժշկական օգնության դիմած անձանց վերաբերյալ տեղեկության գրանցման կարգը և ընտանիքում բռնության դեպքերի վերաբերյալ ոստիկանությանը, Հայաստանի Հանրապետության քննչական կոմիտեին կամ դատախազությանը հայտնելու պայմանները…</w:t>
            </w:r>
            <w:r w:rsidRPr="00CB281A">
              <w:rPr>
                <w:rFonts w:ascii="GHEA Grapalat" w:hAnsi="GHEA Grapalat" w:cs="GHEA Grapalat"/>
                <w:bCs/>
                <w:color w:val="000000"/>
                <w:lang w:val="hy-AM"/>
              </w:rPr>
              <w:t xml:space="preserve">։  Իսկ </w:t>
            </w:r>
            <w:r>
              <w:rPr>
                <w:rFonts w:ascii="GHEA Grapalat" w:hAnsi="GHEA Grapalat" w:cs="GHEA Grapalat"/>
                <w:bCs/>
                <w:color w:val="000000"/>
                <w:lang w:val="hy-AM"/>
              </w:rPr>
              <w:t>«</w:t>
            </w:r>
            <w:r w:rsidRPr="00CB281A">
              <w:rPr>
                <w:rFonts w:ascii="GHEA Grapalat" w:hAnsi="GHEA Grapalat" w:cs="GHEA Grapalat"/>
                <w:bCs/>
                <w:color w:val="000000"/>
                <w:lang w:val="hy-AM"/>
              </w:rPr>
              <w:t>հրատապ արձագանք պահանջող իրավիճակներում</w:t>
            </w:r>
            <w:r>
              <w:rPr>
                <w:rFonts w:ascii="GHEA Grapalat" w:hAnsi="GHEA Grapalat" w:cs="GHEA Grapalat"/>
                <w:bCs/>
                <w:color w:val="000000"/>
                <w:lang w:val="hy-AM"/>
              </w:rPr>
              <w:t>»</w:t>
            </w:r>
            <w:r w:rsidRPr="00CB281A">
              <w:rPr>
                <w:rFonts w:ascii="GHEA Grapalat" w:hAnsi="GHEA Grapalat" w:cs="GHEA Grapalat"/>
                <w:bCs/>
                <w:color w:val="000000"/>
                <w:lang w:val="hy-AM"/>
              </w:rPr>
              <w:t xml:space="preserve"> հայտնված աձին (ընտանիքին) նման օգնություն տրամադրելը պայմանավորված է գործնական անհրաժեշտությունից: Հետևաբար, օրենքն ընդունելուց հետո, ըստ անհրաժեշտության, կարող են կատարվել փոփոխություններ </w:t>
            </w:r>
            <w:r w:rsidRPr="00EE5E99">
              <w:rPr>
                <w:rFonts w:ascii="GHEA Grapalat" w:hAnsi="GHEA Grapalat"/>
                <w:color w:val="000000"/>
                <w:lang w:val="hy-AM"/>
              </w:rPr>
              <w:t xml:space="preserve">Կառավարության 2004 թվականի մարտի 4-ի թիվ 318-Ն որոշման Հավելված 1-ում: Բացի այդ Նախագծով նախատեսվում է, որ «նման ծառայությունները </w:t>
            </w:r>
            <w:r w:rsidRPr="00EE5E99">
              <w:rPr>
                <w:rFonts w:ascii="GHEA Grapalat" w:hAnsi="GHEA Grapalat"/>
                <w:color w:val="000000"/>
                <w:u w:val="single"/>
                <w:lang w:val="hy-AM"/>
              </w:rPr>
              <w:t>կարող</w:t>
            </w:r>
            <w:r w:rsidRPr="00EE5E99">
              <w:rPr>
                <w:rFonts w:ascii="GHEA Grapalat" w:hAnsi="GHEA Grapalat"/>
                <w:color w:val="000000"/>
                <w:lang w:val="hy-AM"/>
              </w:rPr>
              <w:t xml:space="preserve"> են տրամադրվել ՀՀ կառավարության սահմանված </w:t>
            </w:r>
            <w:r w:rsidRPr="00EE5E99">
              <w:rPr>
                <w:rFonts w:ascii="GHEA Grapalat" w:hAnsi="GHEA Grapalat"/>
                <w:color w:val="000000"/>
                <w:u w:val="single"/>
                <w:lang w:val="hy-AM"/>
              </w:rPr>
              <w:t>կարգով և դեպքերում</w:t>
            </w:r>
            <w:r w:rsidRPr="00EE5E99">
              <w:rPr>
                <w:rFonts w:ascii="GHEA Grapalat" w:hAnsi="GHEA Grapalat"/>
                <w:color w:val="000000"/>
                <w:lang w:val="hy-AM"/>
              </w:rPr>
              <w:t>»:</w:t>
            </w:r>
          </w:p>
          <w:p w:rsidR="0033691F" w:rsidRPr="00CB281A" w:rsidRDefault="0033691F" w:rsidP="006341E7">
            <w:pPr>
              <w:spacing w:line="360" w:lineRule="auto"/>
              <w:rPr>
                <w:rFonts w:ascii="GHEA Grapalat" w:hAnsi="GHEA Grapalat"/>
                <w:shd w:val="clear" w:color="auto" w:fill="FFFFFF"/>
                <w:lang w:val="hy-AM"/>
              </w:rPr>
            </w:pPr>
          </w:p>
        </w:tc>
      </w:tr>
      <w:tr w:rsidR="0033691F" w:rsidRPr="00BA4256" w:rsidTr="006341E7">
        <w:trPr>
          <w:trHeight w:val="240"/>
        </w:trPr>
        <w:tc>
          <w:tcPr>
            <w:tcW w:w="11903" w:type="dxa"/>
            <w:gridSpan w:val="3"/>
            <w:vMerge w:val="restart"/>
            <w:tcBorders>
              <w:top w:val="single" w:sz="4" w:space="0" w:color="auto"/>
              <w:left w:val="single" w:sz="4" w:space="0" w:color="auto"/>
              <w:right w:val="single" w:sz="4" w:space="0" w:color="auto"/>
            </w:tcBorders>
            <w:shd w:val="clear" w:color="auto" w:fill="D9D9D9" w:themeFill="background1" w:themeFillShade="D9"/>
          </w:tcPr>
          <w:p w:rsidR="0033691F" w:rsidRPr="002D37B5" w:rsidRDefault="0033691F" w:rsidP="006341E7">
            <w:pPr>
              <w:spacing w:line="360" w:lineRule="auto"/>
              <w:ind w:firstLine="166"/>
              <w:jc w:val="center"/>
              <w:rPr>
                <w:rFonts w:ascii="GHEA Grapalat" w:hAnsi="GHEA Grapalat"/>
                <w:highlight w:val="lightGray"/>
                <w:shd w:val="clear" w:color="auto" w:fill="FFFFFF"/>
                <w:lang w:val="en-US"/>
              </w:rPr>
            </w:pPr>
            <w:r>
              <w:rPr>
                <w:rFonts w:ascii="GHEA Grapalat" w:hAnsi="GHEA Grapalat" w:cs="Sylfaen"/>
                <w:b/>
                <w:lang w:val="en-US"/>
              </w:rPr>
              <w:lastRenderedPageBreak/>
              <w:t>9</w:t>
            </w:r>
            <w:r w:rsidRPr="0062425D">
              <w:rPr>
                <w:rFonts w:ascii="GHEA Grapalat" w:hAnsi="GHEA Grapalat" w:cs="Sylfaen"/>
                <w:b/>
              </w:rPr>
              <w:t xml:space="preserve">. </w:t>
            </w:r>
            <w:r w:rsidRPr="0062425D">
              <w:rPr>
                <w:rFonts w:ascii="GHEA Grapalat" w:hAnsi="GHEA Grapalat" w:cs="Sylfaen"/>
                <w:b/>
                <w:lang w:val="hy-AM"/>
              </w:rPr>
              <w:t xml:space="preserve">ՀՀ </w:t>
            </w:r>
            <w:r w:rsidRPr="0062425D">
              <w:rPr>
                <w:rFonts w:ascii="GHEA Grapalat" w:hAnsi="GHEA Grapalat" w:cs="Sylfaen"/>
                <w:b/>
                <w:lang w:val="en-US"/>
              </w:rPr>
              <w:t xml:space="preserve">առողջապահության </w:t>
            </w:r>
            <w:r w:rsidRPr="0062425D">
              <w:rPr>
                <w:rFonts w:ascii="GHEA Grapalat" w:hAnsi="GHEA Grapalat" w:cs="Sylfaen"/>
                <w:b/>
                <w:lang w:val="hy-AM"/>
              </w:rPr>
              <w:t>նախարար</w:t>
            </w:r>
            <w:r w:rsidRPr="0062425D">
              <w:rPr>
                <w:rFonts w:ascii="GHEA Grapalat" w:hAnsi="GHEA Grapalat" w:cs="Sylfaen"/>
                <w:b/>
                <w:lang w:val="en-US"/>
              </w:rPr>
              <w:t>ություն</w:t>
            </w:r>
          </w:p>
        </w:tc>
        <w:tc>
          <w:tcPr>
            <w:tcW w:w="2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3691F" w:rsidRPr="00823B1D" w:rsidRDefault="0033691F" w:rsidP="006341E7">
            <w:pPr>
              <w:spacing w:line="360" w:lineRule="auto"/>
              <w:ind w:firstLine="166"/>
              <w:jc w:val="center"/>
              <w:rPr>
                <w:rFonts w:ascii="GHEA Grapalat" w:hAnsi="GHEA Grapalat" w:cs="Sylfaen"/>
                <w:lang w:val="hy-AM"/>
              </w:rPr>
            </w:pPr>
            <w:r w:rsidRPr="00823B1D">
              <w:rPr>
                <w:rFonts w:ascii="GHEA Grapalat" w:hAnsi="GHEA Grapalat" w:cs="Sylfaen"/>
                <w:lang w:val="hy-AM"/>
              </w:rPr>
              <w:t xml:space="preserve">14.02.2022թ. </w:t>
            </w:r>
          </w:p>
        </w:tc>
      </w:tr>
      <w:tr w:rsidR="0033691F" w:rsidRPr="00BA4256" w:rsidTr="006341E7">
        <w:trPr>
          <w:trHeight w:val="240"/>
        </w:trPr>
        <w:tc>
          <w:tcPr>
            <w:tcW w:w="11903" w:type="dxa"/>
            <w:gridSpan w:val="3"/>
            <w:vMerge/>
            <w:tcBorders>
              <w:left w:val="single" w:sz="4" w:space="0" w:color="auto"/>
              <w:bottom w:val="single" w:sz="4" w:space="0" w:color="auto"/>
              <w:right w:val="single" w:sz="4" w:space="0" w:color="auto"/>
            </w:tcBorders>
            <w:shd w:val="clear" w:color="auto" w:fill="D9D9D9" w:themeFill="background1" w:themeFillShade="D9"/>
            <w:vAlign w:val="center"/>
          </w:tcPr>
          <w:p w:rsidR="0033691F" w:rsidRPr="002D37B5" w:rsidRDefault="0033691F" w:rsidP="006341E7">
            <w:pPr>
              <w:spacing w:line="360" w:lineRule="auto"/>
              <w:ind w:firstLine="166"/>
              <w:jc w:val="center"/>
              <w:rPr>
                <w:rFonts w:ascii="GHEA Grapalat" w:hAnsi="GHEA Grapalat"/>
                <w:highlight w:val="lightGray"/>
                <w:shd w:val="clear" w:color="auto" w:fill="FFFFFF"/>
                <w:lang w:val="en-US"/>
              </w:rPr>
            </w:pPr>
          </w:p>
        </w:tc>
        <w:tc>
          <w:tcPr>
            <w:tcW w:w="2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3691F" w:rsidRPr="00823B1D" w:rsidRDefault="0033691F" w:rsidP="006341E7">
            <w:pPr>
              <w:spacing w:line="360" w:lineRule="auto"/>
              <w:ind w:firstLine="166"/>
              <w:jc w:val="center"/>
              <w:rPr>
                <w:rFonts w:ascii="GHEA Grapalat" w:hAnsi="GHEA Grapalat" w:cs="Sylfaen"/>
                <w:lang w:val="hy-AM"/>
              </w:rPr>
            </w:pPr>
            <w:r w:rsidRPr="00823B1D">
              <w:rPr>
                <w:rFonts w:ascii="GHEA Grapalat" w:hAnsi="GHEA Grapalat" w:cs="Sylfaen"/>
                <w:lang w:val="hy-AM"/>
              </w:rPr>
              <w:t>N ԱԱ/11/3261-2022</w:t>
            </w:r>
          </w:p>
        </w:tc>
      </w:tr>
      <w:tr w:rsidR="0033691F" w:rsidRPr="005E408E" w:rsidTr="006341E7">
        <w:tc>
          <w:tcPr>
            <w:tcW w:w="8393" w:type="dxa"/>
            <w:tcBorders>
              <w:top w:val="single" w:sz="4" w:space="0" w:color="auto"/>
              <w:left w:val="single" w:sz="4" w:space="0" w:color="auto"/>
              <w:bottom w:val="single" w:sz="4" w:space="0" w:color="auto"/>
              <w:right w:val="single" w:sz="4" w:space="0" w:color="auto"/>
            </w:tcBorders>
            <w:hideMark/>
          </w:tcPr>
          <w:p w:rsidR="0033691F" w:rsidRPr="00D55D3D" w:rsidRDefault="0033691F" w:rsidP="006341E7">
            <w:pPr>
              <w:spacing w:line="360" w:lineRule="auto"/>
              <w:ind w:firstLine="567"/>
              <w:jc w:val="both"/>
              <w:rPr>
                <w:rFonts w:ascii="GHEA Grapalat" w:hAnsi="GHEA Grapalat"/>
                <w:color w:val="000000"/>
              </w:rPr>
            </w:pPr>
            <w:r w:rsidRPr="00D55D3D">
              <w:rPr>
                <w:rFonts w:ascii="GHEA Grapalat" w:hAnsi="GHEA Grapalat"/>
                <w:bCs/>
                <w:color w:val="000000"/>
              </w:rPr>
              <w:t xml:space="preserve">1. </w:t>
            </w:r>
            <w:r w:rsidRPr="00BA4256">
              <w:rPr>
                <w:rFonts w:ascii="GHEA Grapalat" w:hAnsi="GHEA Grapalat"/>
                <w:bCs/>
                <w:color w:val="000000"/>
                <w:lang w:val="hy-AM"/>
              </w:rPr>
              <w:t>Նախագծի 5-րդ հոդվածով նախատեսվում է «Սոցիալական աջակցության մասին» օրենքի (այսուհետ` «Օրենք») 12-րդ հոդվածի 2-րդ մասը լրացնել նոր 6-րդ կետով, համաձայն որի` կացարանը տրամադրվում է</w:t>
            </w:r>
            <w:r w:rsidRPr="00BA4256">
              <w:rPr>
                <w:rFonts w:ascii="GHEA Grapalat" w:hAnsi="GHEA Grapalat"/>
                <w:color w:val="000000"/>
                <w:lang w:val="hy-AM"/>
              </w:rPr>
              <w:t xml:space="preserve"> ճգնաժամային իրավիճակներում հայտնված անձին (ընտանիքին):</w:t>
            </w:r>
          </w:p>
          <w:p w:rsidR="0033691F" w:rsidRPr="00BA4256" w:rsidRDefault="0033691F" w:rsidP="006341E7">
            <w:pPr>
              <w:spacing w:line="360" w:lineRule="auto"/>
              <w:ind w:firstLine="567"/>
              <w:jc w:val="both"/>
              <w:rPr>
                <w:rFonts w:ascii="GHEA Grapalat" w:hAnsi="GHEA Grapalat"/>
                <w:color w:val="000000"/>
                <w:lang w:val="hy-AM"/>
              </w:rPr>
            </w:pPr>
            <w:r w:rsidRPr="00BA4256">
              <w:rPr>
                <w:rFonts w:ascii="GHEA Grapalat" w:hAnsi="GHEA Grapalat" w:cs="Sylfaen"/>
                <w:color w:val="000000"/>
                <w:lang w:val="hy-AM"/>
              </w:rPr>
              <w:t>Առաջարկ</w:t>
            </w:r>
            <w:r w:rsidRPr="00BA4256">
              <w:rPr>
                <w:rFonts w:ascii="GHEA Grapalat" w:hAnsi="GHEA Grapalat"/>
                <w:color w:val="000000"/>
                <w:lang w:val="hy-AM"/>
              </w:rPr>
              <w:t>ում եմ հստակեցնել «ճգնաժամային իրավիճակներում հայտնված անձ (ընտանիք)» հասկացությունը, քանի որ որևէ նորմատիվ իրավական ակտով սահմանված չեն «ճգնաժամային իրավիճակ» և «ճգնաժամային իրավիճակներում հայտնված անձ (ընտանիք)» հասկացությունները:</w:t>
            </w:r>
          </w:p>
        </w:tc>
        <w:tc>
          <w:tcPr>
            <w:tcW w:w="6390" w:type="dxa"/>
            <w:gridSpan w:val="3"/>
            <w:tcBorders>
              <w:top w:val="single" w:sz="4" w:space="0" w:color="auto"/>
              <w:left w:val="single" w:sz="4" w:space="0" w:color="auto"/>
              <w:bottom w:val="single" w:sz="4" w:space="0" w:color="auto"/>
              <w:right w:val="single" w:sz="4" w:space="0" w:color="auto"/>
            </w:tcBorders>
          </w:tcPr>
          <w:p w:rsidR="0033691F" w:rsidRPr="00BA4256" w:rsidRDefault="0033691F" w:rsidP="006341E7">
            <w:pPr>
              <w:spacing w:line="360" w:lineRule="auto"/>
              <w:ind w:firstLine="166"/>
              <w:jc w:val="both"/>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 xml:space="preserve">  Ընդունվել է </w:t>
            </w:r>
            <w:r w:rsidRPr="00607A1A">
              <w:rPr>
                <w:rFonts w:ascii="GHEA Grapalat" w:hAnsi="GHEA Grapalat"/>
                <w:b/>
                <w:bCs/>
                <w:color w:val="000000"/>
                <w:shd w:val="clear" w:color="auto" w:fill="FFFFFF"/>
                <w:lang w:val="hy-AM"/>
              </w:rPr>
              <w:t>ի գիտություն</w:t>
            </w:r>
            <w:r w:rsidRPr="00BA4256">
              <w:rPr>
                <w:rFonts w:ascii="GHEA Grapalat" w:hAnsi="GHEA Grapalat"/>
                <w:b/>
                <w:bCs/>
                <w:color w:val="000000"/>
                <w:shd w:val="clear" w:color="auto" w:fill="FFFFFF"/>
                <w:lang w:val="hy-AM"/>
              </w:rPr>
              <w:t>։</w:t>
            </w:r>
          </w:p>
          <w:p w:rsidR="0033691F" w:rsidRPr="00607A1A" w:rsidRDefault="0033691F" w:rsidP="006341E7">
            <w:pPr>
              <w:pStyle w:val="NormalWeb"/>
              <w:shd w:val="clear" w:color="auto" w:fill="FFFFFF"/>
              <w:spacing w:before="0" w:beforeAutospacing="0" w:after="0" w:afterAutospacing="0" w:line="360" w:lineRule="auto"/>
              <w:jc w:val="both"/>
              <w:rPr>
                <w:rFonts w:ascii="GHEA Grapalat" w:hAnsi="GHEA Grapalat"/>
                <w:color w:val="000000"/>
                <w:lang w:val="hy-AM"/>
              </w:rPr>
            </w:pPr>
            <w:r w:rsidRPr="00BA4256">
              <w:rPr>
                <w:rFonts w:ascii="GHEA Grapalat" w:hAnsi="GHEA Grapalat"/>
                <w:bCs/>
                <w:shd w:val="clear" w:color="auto" w:fill="FFFFFF"/>
                <w:lang w:val="hy-AM"/>
              </w:rPr>
              <w:t xml:space="preserve">    </w:t>
            </w:r>
            <w:r>
              <w:rPr>
                <w:rFonts w:ascii="GHEA Grapalat" w:hAnsi="GHEA Grapalat"/>
                <w:bCs/>
                <w:shd w:val="clear" w:color="auto" w:fill="FFFFFF"/>
                <w:lang w:val="hy-AM"/>
              </w:rPr>
              <w:t>«</w:t>
            </w:r>
            <w:r w:rsidRPr="00607A1A">
              <w:rPr>
                <w:rFonts w:ascii="GHEA Grapalat" w:hAnsi="GHEA Grapalat" w:cs="GHEA Grapalat"/>
                <w:bCs/>
                <w:color w:val="000000"/>
                <w:lang w:val="hy-AM"/>
              </w:rPr>
              <w:t>Հ</w:t>
            </w:r>
            <w:r w:rsidRPr="00CB281A">
              <w:rPr>
                <w:rFonts w:ascii="GHEA Grapalat" w:hAnsi="GHEA Grapalat" w:cs="GHEA Grapalat"/>
                <w:bCs/>
                <w:color w:val="000000"/>
                <w:lang w:val="hy-AM"/>
              </w:rPr>
              <w:t>րատապ արձագան</w:t>
            </w:r>
            <w:r>
              <w:rPr>
                <w:rFonts w:ascii="GHEA Grapalat" w:hAnsi="GHEA Grapalat" w:cs="GHEA Grapalat"/>
                <w:bCs/>
                <w:color w:val="000000"/>
                <w:lang w:val="hy-AM"/>
              </w:rPr>
              <w:t>ք պահանջող իրավիճակներ</w:t>
            </w:r>
            <w:r w:rsidRPr="00607A1A">
              <w:rPr>
                <w:rFonts w:ascii="GHEA Grapalat" w:hAnsi="GHEA Grapalat" w:cs="GHEA Grapalat"/>
                <w:bCs/>
                <w:color w:val="000000"/>
                <w:lang w:val="hy-AM"/>
              </w:rPr>
              <w:t>ը</w:t>
            </w:r>
            <w:r>
              <w:rPr>
                <w:rFonts w:ascii="GHEA Grapalat" w:hAnsi="GHEA Grapalat" w:cs="GHEA Grapalat"/>
                <w:bCs/>
                <w:color w:val="000000"/>
                <w:lang w:val="hy-AM"/>
              </w:rPr>
              <w:t>»</w:t>
            </w:r>
            <w:r w:rsidRPr="00607A1A">
              <w:rPr>
                <w:rFonts w:ascii="GHEA Grapalat" w:hAnsi="GHEA Grapalat" w:cs="GHEA Grapalat"/>
                <w:bCs/>
                <w:color w:val="000000"/>
                <w:lang w:val="hy-AM"/>
              </w:rPr>
              <w:t xml:space="preserve"> սահմանվելու են ՀՀ կառավարության որոշմամբ:</w:t>
            </w:r>
            <w:r w:rsidRPr="00CB281A">
              <w:rPr>
                <w:rFonts w:ascii="GHEA Grapalat" w:hAnsi="GHEA Grapalat" w:cs="GHEA Grapalat"/>
                <w:bCs/>
                <w:color w:val="000000"/>
                <w:lang w:val="hy-AM"/>
              </w:rPr>
              <w:t xml:space="preserve"> </w:t>
            </w:r>
          </w:p>
        </w:tc>
      </w:tr>
      <w:tr w:rsidR="0033691F" w:rsidRPr="005E408E" w:rsidTr="006341E7">
        <w:tc>
          <w:tcPr>
            <w:tcW w:w="8393" w:type="dxa"/>
            <w:tcBorders>
              <w:top w:val="single" w:sz="4" w:space="0" w:color="auto"/>
              <w:left w:val="single" w:sz="4" w:space="0" w:color="auto"/>
              <w:bottom w:val="single" w:sz="4" w:space="0" w:color="auto"/>
              <w:right w:val="single" w:sz="4" w:space="0" w:color="auto"/>
            </w:tcBorders>
            <w:hideMark/>
          </w:tcPr>
          <w:p w:rsidR="0033691F" w:rsidRPr="00BA4256" w:rsidRDefault="0033691F" w:rsidP="006341E7">
            <w:pPr>
              <w:pStyle w:val="ListParagraph"/>
              <w:spacing w:after="0" w:line="360" w:lineRule="auto"/>
              <w:ind w:left="5" w:firstLine="540"/>
              <w:jc w:val="both"/>
              <w:rPr>
                <w:rFonts w:ascii="GHEA Grapalat" w:hAnsi="GHEA Grapalat"/>
                <w:color w:val="000000"/>
                <w:sz w:val="24"/>
                <w:szCs w:val="24"/>
                <w:lang w:val="hy-AM"/>
              </w:rPr>
            </w:pPr>
            <w:r w:rsidRPr="00BA4256">
              <w:rPr>
                <w:rFonts w:ascii="GHEA Grapalat" w:hAnsi="GHEA Grapalat" w:cs="Sylfaen"/>
                <w:bCs/>
                <w:color w:val="000000"/>
                <w:sz w:val="24"/>
                <w:szCs w:val="24"/>
                <w:lang w:val="hy-AM"/>
              </w:rPr>
              <w:t>2. Նախագծի</w:t>
            </w:r>
            <w:r w:rsidRPr="00BA4256">
              <w:rPr>
                <w:rFonts w:ascii="GHEA Grapalat" w:hAnsi="GHEA Grapalat"/>
                <w:bCs/>
                <w:color w:val="000000"/>
                <w:sz w:val="24"/>
                <w:szCs w:val="24"/>
                <w:lang w:val="hy-AM"/>
              </w:rPr>
              <w:t xml:space="preserve"> 5-</w:t>
            </w:r>
            <w:r w:rsidRPr="00BA4256">
              <w:rPr>
                <w:rFonts w:ascii="GHEA Grapalat" w:hAnsi="GHEA Grapalat" w:cs="Sylfaen"/>
                <w:bCs/>
                <w:color w:val="000000"/>
                <w:sz w:val="24"/>
                <w:szCs w:val="24"/>
                <w:lang w:val="hy-AM"/>
              </w:rPr>
              <w:t>րդ</w:t>
            </w:r>
            <w:r w:rsidRPr="00BA4256">
              <w:rPr>
                <w:rFonts w:ascii="GHEA Grapalat" w:hAnsi="GHEA Grapalat"/>
                <w:bCs/>
                <w:color w:val="000000"/>
                <w:sz w:val="24"/>
                <w:szCs w:val="24"/>
                <w:lang w:val="hy-AM"/>
              </w:rPr>
              <w:t xml:space="preserve"> </w:t>
            </w:r>
            <w:r w:rsidRPr="00BA4256">
              <w:rPr>
                <w:rFonts w:ascii="GHEA Grapalat" w:hAnsi="GHEA Grapalat"/>
                <w:color w:val="000000"/>
                <w:sz w:val="24"/>
                <w:szCs w:val="24"/>
                <w:lang w:val="hy-AM"/>
              </w:rPr>
              <w:t>հոդվածի համաձայն` Օրենքի 12-րդ հոդվածի 3-րդ մասում նախատեսվում է, որ Օրենքի 12-րդ հոդվածի 2-րդ մասի 4-րդ, 5-րդ և 6-րդ կետերով սահմանված դեպքերում` Կառավարության որոշմամբ սահմանած դեպքերով և կարգով, ի թիվս այլնի, կարող է տրամադրվել նաև բժշկական օգնություն և սպասարկում:</w:t>
            </w:r>
          </w:p>
          <w:p w:rsidR="0033691F" w:rsidRPr="00BA4256" w:rsidRDefault="0033691F" w:rsidP="006341E7">
            <w:pPr>
              <w:pStyle w:val="ListParagraph"/>
              <w:spacing w:after="0" w:line="360" w:lineRule="auto"/>
              <w:ind w:left="5" w:firstLine="540"/>
              <w:jc w:val="both"/>
              <w:rPr>
                <w:rFonts w:ascii="GHEA Grapalat" w:hAnsi="GHEA Grapalat"/>
                <w:color w:val="000000"/>
                <w:sz w:val="24"/>
                <w:szCs w:val="24"/>
                <w:lang w:val="hy-AM"/>
              </w:rPr>
            </w:pPr>
            <w:r w:rsidRPr="00BA4256">
              <w:rPr>
                <w:rFonts w:ascii="GHEA Grapalat" w:hAnsi="GHEA Grapalat"/>
                <w:color w:val="000000"/>
                <w:sz w:val="24"/>
                <w:szCs w:val="24"/>
                <w:lang w:val="hy-AM"/>
              </w:rPr>
              <w:t>«</w:t>
            </w:r>
            <w:r w:rsidRPr="00BA4256">
              <w:rPr>
                <w:rFonts w:ascii="GHEA Grapalat" w:hAnsi="GHEA Grapalat"/>
                <w:bCs/>
                <w:color w:val="000000"/>
                <w:sz w:val="24"/>
                <w:szCs w:val="24"/>
                <w:lang w:val="hy-AM"/>
              </w:rPr>
              <w:t>Բնակչության բժշկական օգնության և սպասարկման մասին</w:t>
            </w:r>
            <w:r w:rsidRPr="00BA4256">
              <w:rPr>
                <w:rFonts w:ascii="GHEA Grapalat" w:hAnsi="GHEA Grapalat"/>
                <w:color w:val="000000"/>
                <w:sz w:val="24"/>
                <w:szCs w:val="24"/>
                <w:lang w:val="hy-AM"/>
              </w:rPr>
              <w:t xml:space="preserve">» օրենքի 3-րդ հոդվածի 2-րդ մասի 1-ին կետի համաձայն` առաջնային բժշկական օգնությունը երաշխավորվում է պետության կողմից </w:t>
            </w:r>
            <w:r w:rsidRPr="00BA4256">
              <w:rPr>
                <w:rFonts w:ascii="GHEA Grapalat" w:hAnsi="GHEA Grapalat"/>
                <w:color w:val="000000"/>
                <w:sz w:val="24"/>
                <w:szCs w:val="24"/>
                <w:lang w:val="hy-AM"/>
              </w:rPr>
              <w:lastRenderedPageBreak/>
              <w:t>(առողջության առաջնային պահպանման ծառայություններ մատուցող բժշկի ընտրության և նրա մոտ բնակչության գրանցման կարգը սահմանված է Կառավարության 2006 թվականի մարտի 30-ի թիվ 420-Ն որոշմամբ), իսկ պետության կողմից երաշխավորված անվճար և արտոնյալ պայմաններով հիվանդանոցային բժշկական օգնություն և սպասարկում ստանալու, հատուկ և դժվարամատչելի ախտորոշիչ հետազոտություններ իրականացնելու արտոնությունները սահմանված են Կառավարության 2004 թվականի մարտի 4-ի թիվ 318-Ն որոշման Հավելված 1-ով:</w:t>
            </w:r>
          </w:p>
          <w:p w:rsidR="0033691F" w:rsidRPr="00BA4256" w:rsidRDefault="0033691F" w:rsidP="006341E7">
            <w:pPr>
              <w:pStyle w:val="ListParagraph"/>
              <w:spacing w:after="0" w:line="360" w:lineRule="auto"/>
              <w:ind w:left="5" w:firstLine="540"/>
              <w:jc w:val="both"/>
              <w:rPr>
                <w:rFonts w:ascii="GHEA Grapalat" w:hAnsi="GHEA Grapalat"/>
                <w:bCs/>
                <w:color w:val="000000"/>
                <w:sz w:val="24"/>
                <w:szCs w:val="24"/>
                <w:lang w:val="hy-AM"/>
              </w:rPr>
            </w:pPr>
            <w:r w:rsidRPr="00BA4256">
              <w:rPr>
                <w:rFonts w:ascii="GHEA Grapalat" w:hAnsi="GHEA Grapalat" w:cs="Sylfaen"/>
                <w:color w:val="000000"/>
                <w:sz w:val="24"/>
                <w:szCs w:val="24"/>
                <w:lang w:val="hy-AM"/>
              </w:rPr>
              <w:t>Հ</w:t>
            </w:r>
            <w:r w:rsidRPr="00BA4256">
              <w:rPr>
                <w:rFonts w:ascii="GHEA Grapalat" w:hAnsi="GHEA Grapalat"/>
                <w:color w:val="000000"/>
                <w:sz w:val="24"/>
                <w:szCs w:val="24"/>
                <w:lang w:val="hy-AM"/>
              </w:rPr>
              <w:t>ավելված 1-ով</w:t>
            </w:r>
            <w:r w:rsidRPr="00BA4256">
              <w:rPr>
                <w:rFonts w:ascii="GHEA Grapalat" w:hAnsi="GHEA Grapalat"/>
                <w:bCs/>
                <w:color w:val="000000"/>
                <w:sz w:val="24"/>
                <w:szCs w:val="24"/>
                <w:lang w:val="hy-AM"/>
              </w:rPr>
              <w:t xml:space="preserve"> սահմանվող պետության կողմից երաշխավորված անվճար և արտոնյալ պայմաններով բժշկական օգնություն և սպասարկում ստանալու իրավունք ունեցող</w:t>
            </w:r>
            <w:r w:rsidRPr="00BA4256">
              <w:rPr>
                <w:rFonts w:ascii="GHEA Grapalat" w:hAnsi="GHEA Grapalat"/>
                <w:color w:val="000000"/>
                <w:sz w:val="24"/>
                <w:szCs w:val="24"/>
                <w:lang w:val="hy-AM"/>
              </w:rPr>
              <w:t>` բնակչության սոցիալապես անապահով ու առանձին (հատուկ) խմբերի ցանկում ներառված չեն «ընտանիքում բռնության ենթարկված» և «ճգնաժամային իրավիճակներում հայտնված» անձինք, ուստի` առաջարկվում է պարզաբանել, թե որ իրավական ակտն է հիմք հանդիսանալու հիշյալ անձանց պետական պատվերի շրջանակներում բժշկական օգնություն և սպասարկում տրամադրելու համար:</w:t>
            </w:r>
            <w:r w:rsidRPr="00BA4256">
              <w:rPr>
                <w:rFonts w:ascii="GHEA Grapalat" w:hAnsi="GHEA Grapalat"/>
                <w:bCs/>
                <w:color w:val="000000"/>
                <w:sz w:val="24"/>
                <w:szCs w:val="24"/>
                <w:lang w:val="hy-AM"/>
              </w:rPr>
              <w:t xml:space="preserve"> </w:t>
            </w:r>
          </w:p>
          <w:p w:rsidR="0033691F" w:rsidRPr="00BA4256" w:rsidRDefault="0033691F" w:rsidP="006341E7">
            <w:pPr>
              <w:pStyle w:val="ListParagraph"/>
              <w:spacing w:after="0" w:line="360" w:lineRule="auto"/>
              <w:ind w:left="5" w:firstLine="540"/>
              <w:jc w:val="both"/>
              <w:rPr>
                <w:rFonts w:ascii="GHEA Grapalat" w:hAnsi="GHEA Grapalat"/>
                <w:color w:val="000000"/>
                <w:sz w:val="24"/>
                <w:szCs w:val="24"/>
                <w:lang w:val="hy-AM"/>
              </w:rPr>
            </w:pPr>
            <w:r w:rsidRPr="0062425D">
              <w:rPr>
                <w:rFonts w:ascii="GHEA Grapalat" w:hAnsi="GHEA Grapalat"/>
                <w:bCs/>
                <w:color w:val="000000"/>
                <w:sz w:val="24"/>
                <w:szCs w:val="24"/>
                <w:lang w:val="hy-AM"/>
              </w:rPr>
              <w:t>Հարկ է նշել, որ Աշխատանքի և սոցիալական հարցերի նախարարության 2021 թվականի դեկտեմբերի 29-ի թիվ ՄՆ/ՔՀ-4-</w:t>
            </w:r>
            <w:r w:rsidRPr="0062425D">
              <w:rPr>
                <w:rFonts w:ascii="GHEA Grapalat" w:hAnsi="GHEA Grapalat"/>
                <w:bCs/>
                <w:color w:val="000000"/>
                <w:sz w:val="24"/>
                <w:szCs w:val="24"/>
                <w:lang w:val="hy-AM"/>
              </w:rPr>
              <w:lastRenderedPageBreak/>
              <w:t>1/48965-2021 գրությանն ի պատասխան Առողջապահության նախարարության 2022 թվականի հունվարի 7-ի թիվ ԱԱ/03/234-2022 գրությամբ առաջարկվել է հստակեցնել վերոնշյալ հարցը` «ընտանիքում բռնության ենթարկված անձանց» մասով:</w:t>
            </w:r>
          </w:p>
        </w:tc>
        <w:tc>
          <w:tcPr>
            <w:tcW w:w="6390" w:type="dxa"/>
            <w:gridSpan w:val="3"/>
            <w:tcBorders>
              <w:top w:val="single" w:sz="4" w:space="0" w:color="auto"/>
              <w:left w:val="single" w:sz="4" w:space="0" w:color="auto"/>
              <w:bottom w:val="single" w:sz="4" w:space="0" w:color="auto"/>
              <w:right w:val="single" w:sz="4" w:space="0" w:color="auto"/>
            </w:tcBorders>
          </w:tcPr>
          <w:p w:rsidR="0033691F" w:rsidRPr="00D52959" w:rsidRDefault="0033691F" w:rsidP="006341E7">
            <w:pPr>
              <w:pStyle w:val="NormalWeb"/>
              <w:shd w:val="clear" w:color="auto" w:fill="FFFFFF"/>
              <w:spacing w:before="0" w:beforeAutospacing="0" w:after="0" w:afterAutospacing="0" w:line="360" w:lineRule="auto"/>
              <w:jc w:val="both"/>
              <w:rPr>
                <w:rFonts w:ascii="GHEA Grapalat" w:hAnsi="GHEA Grapalat" w:cs="GHEA Grapalat"/>
                <w:b/>
                <w:bCs/>
                <w:color w:val="000000"/>
                <w:shd w:val="clear" w:color="auto" w:fill="FFFFFF"/>
                <w:lang w:val="hy-AM"/>
              </w:rPr>
            </w:pPr>
            <w:r w:rsidRPr="00D52959">
              <w:rPr>
                <w:rFonts w:ascii="GHEA Grapalat" w:hAnsi="GHEA Grapalat" w:cs="GHEA Grapalat"/>
                <w:b/>
                <w:bCs/>
                <w:color w:val="000000"/>
                <w:shd w:val="clear" w:color="auto" w:fill="FFFFFF"/>
                <w:lang w:val="hy-AM"/>
              </w:rPr>
              <w:lastRenderedPageBreak/>
              <w:t>Ընդունվել է ի գիտություն:</w:t>
            </w:r>
          </w:p>
          <w:p w:rsidR="0033691F" w:rsidRPr="00CB281A" w:rsidRDefault="0033691F" w:rsidP="006341E7">
            <w:pPr>
              <w:pStyle w:val="NormalWeb"/>
              <w:shd w:val="clear" w:color="auto" w:fill="FFFFFF"/>
              <w:spacing w:before="0" w:beforeAutospacing="0" w:after="0" w:afterAutospacing="0" w:line="360" w:lineRule="auto"/>
              <w:jc w:val="both"/>
              <w:rPr>
                <w:rFonts w:ascii="GHEA Grapalat" w:hAnsi="GHEA Grapalat"/>
                <w:b/>
                <w:color w:val="000000"/>
                <w:lang w:val="hy-AM"/>
              </w:rPr>
            </w:pPr>
            <w:r w:rsidRPr="00CB281A">
              <w:rPr>
                <w:rFonts w:ascii="GHEA Grapalat" w:hAnsi="GHEA Grapalat" w:cs="GHEA Grapalat"/>
                <w:bCs/>
                <w:color w:val="000000"/>
                <w:shd w:val="clear" w:color="auto" w:fill="FFFFFF"/>
                <w:lang w:val="hy-AM"/>
              </w:rPr>
              <w:t>«</w:t>
            </w:r>
            <w:r w:rsidRPr="00CB281A">
              <w:rPr>
                <w:rFonts w:ascii="GHEA Grapalat" w:hAnsi="GHEA Grapalat"/>
                <w:bCs/>
                <w:color w:val="000000"/>
                <w:shd w:val="clear" w:color="auto" w:fill="FFFFFF"/>
                <w:lang w:val="hy-AM"/>
              </w:rPr>
              <w:t>Ընտանիքում բռնության կանխարգելման, ընտանիքում բռնության ենթարկված անձանց պաշտպանության և ընտանիքում համերաշխության վերականգման մասին» օրենքի 17-րդ հոդվածի համաձայն՝ ը</w:t>
            </w:r>
            <w:r w:rsidRPr="00CB281A">
              <w:rPr>
                <w:rFonts w:ascii="GHEA Grapalat" w:hAnsi="GHEA Grapalat"/>
                <w:bCs/>
                <w:color w:val="000000"/>
                <w:lang w:val="hy-AM"/>
              </w:rPr>
              <w:t xml:space="preserve">նտանիքում բռնության կանխարգելման բնագավառում առողջապահության ոլորտի լիազոր հանրապետական գործադիր մարմինն ապահովում է ընտանիքում </w:t>
            </w:r>
            <w:r w:rsidRPr="00CB281A">
              <w:rPr>
                <w:rFonts w:ascii="GHEA Grapalat" w:hAnsi="GHEA Grapalat"/>
                <w:bCs/>
                <w:color w:val="000000"/>
                <w:lang w:val="hy-AM"/>
              </w:rPr>
              <w:lastRenderedPageBreak/>
              <w:t>բռնության ենթարկված անձանց համար անհատույց առաջնային բժշկական օգնություն, սահմանում է ընտանիքում բռնության արդյունքում բժշկական օգնության դիմած անձանց վերաբերյալ տեղեկության գրանցման կարգը և ընտանիքում բռնության դեպքերի վերաբերյալ ոստիկանությանը, Հայաստանի Հանրապետության քննչական կոմիտեին կամ դատախազությանը հայտնելու պայմանները…</w:t>
            </w:r>
            <w:r w:rsidRPr="00CB281A">
              <w:rPr>
                <w:rFonts w:ascii="GHEA Grapalat" w:hAnsi="GHEA Grapalat" w:cs="GHEA Grapalat"/>
                <w:bCs/>
                <w:color w:val="000000"/>
                <w:lang w:val="hy-AM"/>
              </w:rPr>
              <w:t xml:space="preserve">։  Իսկ </w:t>
            </w:r>
            <w:r>
              <w:rPr>
                <w:rFonts w:ascii="GHEA Grapalat" w:hAnsi="GHEA Grapalat" w:cs="GHEA Grapalat"/>
                <w:bCs/>
                <w:color w:val="000000"/>
                <w:lang w:val="hy-AM"/>
              </w:rPr>
              <w:t>«</w:t>
            </w:r>
            <w:r w:rsidRPr="00CB281A">
              <w:rPr>
                <w:rFonts w:ascii="GHEA Grapalat" w:hAnsi="GHEA Grapalat" w:cs="GHEA Grapalat"/>
                <w:bCs/>
                <w:color w:val="000000"/>
                <w:lang w:val="hy-AM"/>
              </w:rPr>
              <w:t>հրատապ արձագանք պահանջող իրավիճակներում</w:t>
            </w:r>
            <w:r>
              <w:rPr>
                <w:rFonts w:ascii="GHEA Grapalat" w:hAnsi="GHEA Grapalat" w:cs="GHEA Grapalat"/>
                <w:bCs/>
                <w:color w:val="000000"/>
                <w:lang w:val="hy-AM"/>
              </w:rPr>
              <w:t>»</w:t>
            </w:r>
            <w:r w:rsidRPr="00CB281A">
              <w:rPr>
                <w:rFonts w:ascii="GHEA Grapalat" w:hAnsi="GHEA Grapalat" w:cs="GHEA Grapalat"/>
                <w:bCs/>
                <w:color w:val="000000"/>
                <w:lang w:val="hy-AM"/>
              </w:rPr>
              <w:t xml:space="preserve"> հայտնված աձին (ընտանիքին) նման օգնություն տրամադրելը պայմանավորված է գործնական անհրաժեշտությունից: Հետևաբար, օրենքն ընդունելուց հետո, ըստ անհրաժեշտության, կարող են կատարվել փոփոխություններ </w:t>
            </w:r>
            <w:r w:rsidRPr="00EE5E99">
              <w:rPr>
                <w:rFonts w:ascii="GHEA Grapalat" w:hAnsi="GHEA Grapalat"/>
                <w:color w:val="000000"/>
                <w:lang w:val="hy-AM"/>
              </w:rPr>
              <w:t xml:space="preserve">Կառավարության 2004 թվականի մարտի 4-ի թիվ 318-Ն որոշման Հավելված 1-ում: Բացի այդ Նախագծով նախատեսվում է, որ «նման ծառայությունները </w:t>
            </w:r>
            <w:r w:rsidRPr="00EE5E99">
              <w:rPr>
                <w:rFonts w:ascii="GHEA Grapalat" w:hAnsi="GHEA Grapalat"/>
                <w:color w:val="000000"/>
                <w:u w:val="single"/>
                <w:lang w:val="hy-AM"/>
              </w:rPr>
              <w:t>կարող</w:t>
            </w:r>
            <w:r w:rsidRPr="00EE5E99">
              <w:rPr>
                <w:rFonts w:ascii="GHEA Grapalat" w:hAnsi="GHEA Grapalat"/>
                <w:color w:val="000000"/>
                <w:lang w:val="hy-AM"/>
              </w:rPr>
              <w:t xml:space="preserve"> են տրամադրվել ՀՀ կառավարության սահմանված </w:t>
            </w:r>
            <w:r w:rsidRPr="00EE5E99">
              <w:rPr>
                <w:rFonts w:ascii="GHEA Grapalat" w:hAnsi="GHEA Grapalat"/>
                <w:color w:val="000000"/>
                <w:u w:val="single"/>
                <w:lang w:val="hy-AM"/>
              </w:rPr>
              <w:t>կարգով և դեպքերում</w:t>
            </w:r>
            <w:r w:rsidRPr="00EE5E99">
              <w:rPr>
                <w:rFonts w:ascii="GHEA Grapalat" w:hAnsi="GHEA Grapalat"/>
                <w:color w:val="000000"/>
                <w:lang w:val="hy-AM"/>
              </w:rPr>
              <w:t>»:</w:t>
            </w:r>
          </w:p>
          <w:p w:rsidR="0033691F" w:rsidRPr="00BA4256" w:rsidRDefault="0033691F" w:rsidP="006341E7">
            <w:pPr>
              <w:spacing w:line="360" w:lineRule="auto"/>
              <w:jc w:val="both"/>
              <w:rPr>
                <w:rFonts w:ascii="GHEA Grapalat" w:hAnsi="GHEA Grapalat"/>
                <w:bCs/>
                <w:color w:val="000000"/>
                <w:shd w:val="clear" w:color="auto" w:fill="FFFFFF"/>
                <w:lang w:val="hy-AM"/>
              </w:rPr>
            </w:pPr>
          </w:p>
        </w:tc>
      </w:tr>
    </w:tbl>
    <w:p w:rsidR="0033691F" w:rsidRPr="00BA4256" w:rsidRDefault="0033691F" w:rsidP="0033691F">
      <w:pPr>
        <w:spacing w:line="360" w:lineRule="auto"/>
        <w:rPr>
          <w:rFonts w:ascii="GHEA Grapalat" w:hAnsi="GHEA Grapalat" w:cs="Sylfaen"/>
          <w:b/>
          <w:lang w:val="hy-AM"/>
        </w:rPr>
      </w:pPr>
    </w:p>
    <w:p w:rsidR="00662C5F" w:rsidRPr="0033691F" w:rsidRDefault="00662C5F">
      <w:pPr>
        <w:rPr>
          <w:lang w:val="hy-AM"/>
        </w:rPr>
      </w:pPr>
      <w:bookmarkStart w:id="1" w:name="_GoBack"/>
      <w:bookmarkEnd w:id="1"/>
    </w:p>
    <w:sectPr w:rsidR="00662C5F" w:rsidRPr="0033691F" w:rsidSect="003A47C5">
      <w:pgSz w:w="16838" w:h="11906" w:orient="landscape" w:code="9"/>
      <w:pgMar w:top="1170" w:right="1268" w:bottom="1170" w:left="1138" w:header="720" w:footer="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IDFont+F1">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D066B"/>
    <w:multiLevelType w:val="multilevel"/>
    <w:tmpl w:val="DB246FE4"/>
    <w:lvl w:ilvl="0">
      <w:start w:val="1"/>
      <w:numFmt w:val="decimal"/>
      <w:lvlText w:val="%1."/>
      <w:lvlJc w:val="left"/>
      <w:pPr>
        <w:ind w:left="735" w:hanging="360"/>
      </w:pPr>
      <w:rPr>
        <w:b w:val="0"/>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1" w15:restartNumberingAfterBreak="0">
    <w:nsid w:val="1E804CA5"/>
    <w:multiLevelType w:val="hybridMultilevel"/>
    <w:tmpl w:val="1E46AF86"/>
    <w:lvl w:ilvl="0" w:tplc="0409000F">
      <w:start w:val="1"/>
      <w:numFmt w:val="decimal"/>
      <w:lvlText w:val="%1."/>
      <w:lvlJc w:val="left"/>
      <w:pPr>
        <w:ind w:left="72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Учетная запись Майкрософт">
    <w15:presenceInfo w15:providerId="Windows Live" w15:userId="5634b9d36ac3266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3F89"/>
    <w:rsid w:val="00003145"/>
    <w:rsid w:val="00003BA9"/>
    <w:rsid w:val="00005CA1"/>
    <w:rsid w:val="00006237"/>
    <w:rsid w:val="0000684D"/>
    <w:rsid w:val="00006F83"/>
    <w:rsid w:val="00013649"/>
    <w:rsid w:val="00015965"/>
    <w:rsid w:val="00017F2B"/>
    <w:rsid w:val="00022C6E"/>
    <w:rsid w:val="000273F6"/>
    <w:rsid w:val="00030082"/>
    <w:rsid w:val="00030B29"/>
    <w:rsid w:val="000313E7"/>
    <w:rsid w:val="00031549"/>
    <w:rsid w:val="0003393C"/>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BC4"/>
    <w:rsid w:val="0008424F"/>
    <w:rsid w:val="0008769E"/>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059E"/>
    <w:rsid w:val="000C1FE9"/>
    <w:rsid w:val="000C2D3B"/>
    <w:rsid w:val="000C3690"/>
    <w:rsid w:val="000D3163"/>
    <w:rsid w:val="000D673D"/>
    <w:rsid w:val="000E2F7A"/>
    <w:rsid w:val="000E327E"/>
    <w:rsid w:val="000E625E"/>
    <w:rsid w:val="000E7BD9"/>
    <w:rsid w:val="000F0F80"/>
    <w:rsid w:val="000F43F0"/>
    <w:rsid w:val="000F4B6E"/>
    <w:rsid w:val="0010089B"/>
    <w:rsid w:val="0010222D"/>
    <w:rsid w:val="00102492"/>
    <w:rsid w:val="001033A9"/>
    <w:rsid w:val="00103797"/>
    <w:rsid w:val="00105805"/>
    <w:rsid w:val="0010759F"/>
    <w:rsid w:val="00107C53"/>
    <w:rsid w:val="0011135A"/>
    <w:rsid w:val="00111E99"/>
    <w:rsid w:val="00112F33"/>
    <w:rsid w:val="0011415B"/>
    <w:rsid w:val="0011537B"/>
    <w:rsid w:val="0012458E"/>
    <w:rsid w:val="0012613E"/>
    <w:rsid w:val="0012688A"/>
    <w:rsid w:val="00127274"/>
    <w:rsid w:val="00132DF6"/>
    <w:rsid w:val="00135991"/>
    <w:rsid w:val="00136BBD"/>
    <w:rsid w:val="00140D0B"/>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57E4"/>
    <w:rsid w:val="001A6782"/>
    <w:rsid w:val="001A6E06"/>
    <w:rsid w:val="001B2474"/>
    <w:rsid w:val="001B2DD6"/>
    <w:rsid w:val="001B41F3"/>
    <w:rsid w:val="001B4B59"/>
    <w:rsid w:val="001B74FA"/>
    <w:rsid w:val="001C1353"/>
    <w:rsid w:val="001C1DA4"/>
    <w:rsid w:val="001C2480"/>
    <w:rsid w:val="001C39F0"/>
    <w:rsid w:val="001D267F"/>
    <w:rsid w:val="001D2ED4"/>
    <w:rsid w:val="001D3700"/>
    <w:rsid w:val="001D3A37"/>
    <w:rsid w:val="001D4FCB"/>
    <w:rsid w:val="001D781C"/>
    <w:rsid w:val="001E0216"/>
    <w:rsid w:val="001E2224"/>
    <w:rsid w:val="001E3B2A"/>
    <w:rsid w:val="001E42C7"/>
    <w:rsid w:val="001F020C"/>
    <w:rsid w:val="001F15C9"/>
    <w:rsid w:val="001F16ED"/>
    <w:rsid w:val="001F1C8F"/>
    <w:rsid w:val="001F3619"/>
    <w:rsid w:val="001F4CE7"/>
    <w:rsid w:val="001F52D6"/>
    <w:rsid w:val="001F543A"/>
    <w:rsid w:val="001F624F"/>
    <w:rsid w:val="001F7C62"/>
    <w:rsid w:val="002073F2"/>
    <w:rsid w:val="002101BD"/>
    <w:rsid w:val="0021281A"/>
    <w:rsid w:val="002166FA"/>
    <w:rsid w:val="00220CCA"/>
    <w:rsid w:val="002240E9"/>
    <w:rsid w:val="00225056"/>
    <w:rsid w:val="0022548F"/>
    <w:rsid w:val="00226657"/>
    <w:rsid w:val="00227D25"/>
    <w:rsid w:val="00230996"/>
    <w:rsid w:val="00237999"/>
    <w:rsid w:val="00241101"/>
    <w:rsid w:val="00242449"/>
    <w:rsid w:val="002432BE"/>
    <w:rsid w:val="002437D0"/>
    <w:rsid w:val="002439C2"/>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BBA"/>
    <w:rsid w:val="00286E1E"/>
    <w:rsid w:val="00287B43"/>
    <w:rsid w:val="002915DD"/>
    <w:rsid w:val="00292FC1"/>
    <w:rsid w:val="002949E5"/>
    <w:rsid w:val="00295360"/>
    <w:rsid w:val="00296267"/>
    <w:rsid w:val="00296F75"/>
    <w:rsid w:val="002976E9"/>
    <w:rsid w:val="002A01F2"/>
    <w:rsid w:val="002A1D6B"/>
    <w:rsid w:val="002A2219"/>
    <w:rsid w:val="002A3471"/>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228"/>
    <w:rsid w:val="002F4AFB"/>
    <w:rsid w:val="002F6E16"/>
    <w:rsid w:val="002F6E9D"/>
    <w:rsid w:val="003007CB"/>
    <w:rsid w:val="003036B6"/>
    <w:rsid w:val="00303E0F"/>
    <w:rsid w:val="0030526B"/>
    <w:rsid w:val="00307022"/>
    <w:rsid w:val="00313275"/>
    <w:rsid w:val="00314BA3"/>
    <w:rsid w:val="003154BB"/>
    <w:rsid w:val="0031742B"/>
    <w:rsid w:val="00320138"/>
    <w:rsid w:val="00322BC8"/>
    <w:rsid w:val="00323C5F"/>
    <w:rsid w:val="00323CA4"/>
    <w:rsid w:val="00331179"/>
    <w:rsid w:val="00332A57"/>
    <w:rsid w:val="00334B59"/>
    <w:rsid w:val="00335855"/>
    <w:rsid w:val="0033656A"/>
    <w:rsid w:val="003366C6"/>
    <w:rsid w:val="0033691F"/>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593D"/>
    <w:rsid w:val="00366C62"/>
    <w:rsid w:val="003748F9"/>
    <w:rsid w:val="003750FC"/>
    <w:rsid w:val="0038304B"/>
    <w:rsid w:val="00386202"/>
    <w:rsid w:val="003862F5"/>
    <w:rsid w:val="00387FEF"/>
    <w:rsid w:val="0039158E"/>
    <w:rsid w:val="00394C7D"/>
    <w:rsid w:val="00394E9F"/>
    <w:rsid w:val="003A1914"/>
    <w:rsid w:val="003A2EA3"/>
    <w:rsid w:val="003A49EA"/>
    <w:rsid w:val="003B1978"/>
    <w:rsid w:val="003B5506"/>
    <w:rsid w:val="003B6A21"/>
    <w:rsid w:val="003B6CBE"/>
    <w:rsid w:val="003B7C96"/>
    <w:rsid w:val="003C1801"/>
    <w:rsid w:val="003C193E"/>
    <w:rsid w:val="003C1940"/>
    <w:rsid w:val="003C4AD7"/>
    <w:rsid w:val="003C5C77"/>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342D"/>
    <w:rsid w:val="00456053"/>
    <w:rsid w:val="00457870"/>
    <w:rsid w:val="00457BCE"/>
    <w:rsid w:val="0046038A"/>
    <w:rsid w:val="00461147"/>
    <w:rsid w:val="00463B6C"/>
    <w:rsid w:val="00463DEC"/>
    <w:rsid w:val="004641C9"/>
    <w:rsid w:val="004668DA"/>
    <w:rsid w:val="00467609"/>
    <w:rsid w:val="00471C3F"/>
    <w:rsid w:val="00472E97"/>
    <w:rsid w:val="004756CD"/>
    <w:rsid w:val="0048151B"/>
    <w:rsid w:val="004837C9"/>
    <w:rsid w:val="00485737"/>
    <w:rsid w:val="004860CA"/>
    <w:rsid w:val="0048638E"/>
    <w:rsid w:val="00487FC1"/>
    <w:rsid w:val="00495A86"/>
    <w:rsid w:val="004961CA"/>
    <w:rsid w:val="00496A14"/>
    <w:rsid w:val="00497782"/>
    <w:rsid w:val="004978BB"/>
    <w:rsid w:val="00497A37"/>
    <w:rsid w:val="004A0931"/>
    <w:rsid w:val="004A1150"/>
    <w:rsid w:val="004A1C8C"/>
    <w:rsid w:val="004A32D6"/>
    <w:rsid w:val="004A6A2F"/>
    <w:rsid w:val="004A6B3E"/>
    <w:rsid w:val="004B050D"/>
    <w:rsid w:val="004B1A11"/>
    <w:rsid w:val="004B1FDD"/>
    <w:rsid w:val="004C1BA9"/>
    <w:rsid w:val="004C246C"/>
    <w:rsid w:val="004C2CFB"/>
    <w:rsid w:val="004C4F0E"/>
    <w:rsid w:val="004C59CA"/>
    <w:rsid w:val="004C6CC6"/>
    <w:rsid w:val="004C7BA1"/>
    <w:rsid w:val="004C7BB3"/>
    <w:rsid w:val="004D43ED"/>
    <w:rsid w:val="004D5492"/>
    <w:rsid w:val="004D67E0"/>
    <w:rsid w:val="004D7BF3"/>
    <w:rsid w:val="004D7FC7"/>
    <w:rsid w:val="004E1E5A"/>
    <w:rsid w:val="004E3DCC"/>
    <w:rsid w:val="004E4417"/>
    <w:rsid w:val="004E5277"/>
    <w:rsid w:val="004F102C"/>
    <w:rsid w:val="004F5F8C"/>
    <w:rsid w:val="004F6FE6"/>
    <w:rsid w:val="004F7EF5"/>
    <w:rsid w:val="005008B8"/>
    <w:rsid w:val="005032AE"/>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3598F"/>
    <w:rsid w:val="00540D63"/>
    <w:rsid w:val="005445B3"/>
    <w:rsid w:val="0054593B"/>
    <w:rsid w:val="0054596B"/>
    <w:rsid w:val="00550497"/>
    <w:rsid w:val="00557537"/>
    <w:rsid w:val="00557818"/>
    <w:rsid w:val="00562699"/>
    <w:rsid w:val="00562E53"/>
    <w:rsid w:val="005649C2"/>
    <w:rsid w:val="005660B7"/>
    <w:rsid w:val="00570A61"/>
    <w:rsid w:val="00571A3F"/>
    <w:rsid w:val="00572467"/>
    <w:rsid w:val="00573AB5"/>
    <w:rsid w:val="00574AC3"/>
    <w:rsid w:val="005762F9"/>
    <w:rsid w:val="00576A67"/>
    <w:rsid w:val="00577A8D"/>
    <w:rsid w:val="005806A5"/>
    <w:rsid w:val="00583497"/>
    <w:rsid w:val="0058536F"/>
    <w:rsid w:val="00585845"/>
    <w:rsid w:val="00587C55"/>
    <w:rsid w:val="00590254"/>
    <w:rsid w:val="00592998"/>
    <w:rsid w:val="00594489"/>
    <w:rsid w:val="0059540F"/>
    <w:rsid w:val="005A0663"/>
    <w:rsid w:val="005A1EBE"/>
    <w:rsid w:val="005A4A02"/>
    <w:rsid w:val="005A6845"/>
    <w:rsid w:val="005A7008"/>
    <w:rsid w:val="005B3E72"/>
    <w:rsid w:val="005B6305"/>
    <w:rsid w:val="005B73D8"/>
    <w:rsid w:val="005C0DEA"/>
    <w:rsid w:val="005C4511"/>
    <w:rsid w:val="005D1339"/>
    <w:rsid w:val="005D15DF"/>
    <w:rsid w:val="005D65C9"/>
    <w:rsid w:val="005E3243"/>
    <w:rsid w:val="005E36D1"/>
    <w:rsid w:val="005E4F35"/>
    <w:rsid w:val="005E5677"/>
    <w:rsid w:val="005E603F"/>
    <w:rsid w:val="005E671C"/>
    <w:rsid w:val="005E758D"/>
    <w:rsid w:val="005E7F06"/>
    <w:rsid w:val="005F0397"/>
    <w:rsid w:val="005F03F8"/>
    <w:rsid w:val="005F15F3"/>
    <w:rsid w:val="005F1707"/>
    <w:rsid w:val="005F4E22"/>
    <w:rsid w:val="005F667E"/>
    <w:rsid w:val="006012E2"/>
    <w:rsid w:val="006101F5"/>
    <w:rsid w:val="006168F1"/>
    <w:rsid w:val="00616C11"/>
    <w:rsid w:val="006200F9"/>
    <w:rsid w:val="006237A6"/>
    <w:rsid w:val="006265DA"/>
    <w:rsid w:val="0062679D"/>
    <w:rsid w:val="00630706"/>
    <w:rsid w:val="00632A72"/>
    <w:rsid w:val="00632AB7"/>
    <w:rsid w:val="00633DC0"/>
    <w:rsid w:val="00637FF8"/>
    <w:rsid w:val="00641D0F"/>
    <w:rsid w:val="00642CD4"/>
    <w:rsid w:val="00650F23"/>
    <w:rsid w:val="00651074"/>
    <w:rsid w:val="00652E4D"/>
    <w:rsid w:val="00653292"/>
    <w:rsid w:val="00654E85"/>
    <w:rsid w:val="00654EBB"/>
    <w:rsid w:val="00662C5F"/>
    <w:rsid w:val="00663DFF"/>
    <w:rsid w:val="00663F31"/>
    <w:rsid w:val="00665292"/>
    <w:rsid w:val="00675AC4"/>
    <w:rsid w:val="006762DF"/>
    <w:rsid w:val="00676E3A"/>
    <w:rsid w:val="006804C8"/>
    <w:rsid w:val="0068217F"/>
    <w:rsid w:val="00682A67"/>
    <w:rsid w:val="006832AA"/>
    <w:rsid w:val="006875DC"/>
    <w:rsid w:val="00687F98"/>
    <w:rsid w:val="00690238"/>
    <w:rsid w:val="00690C9D"/>
    <w:rsid w:val="00691CF2"/>
    <w:rsid w:val="00692797"/>
    <w:rsid w:val="006934C7"/>
    <w:rsid w:val="006937BA"/>
    <w:rsid w:val="006942AA"/>
    <w:rsid w:val="00695CE4"/>
    <w:rsid w:val="006A1094"/>
    <w:rsid w:val="006A4ECE"/>
    <w:rsid w:val="006A58F5"/>
    <w:rsid w:val="006A5B79"/>
    <w:rsid w:val="006B2721"/>
    <w:rsid w:val="006B3710"/>
    <w:rsid w:val="006B5B87"/>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578"/>
    <w:rsid w:val="00705972"/>
    <w:rsid w:val="0071029B"/>
    <w:rsid w:val="0071038D"/>
    <w:rsid w:val="00710F84"/>
    <w:rsid w:val="007122BD"/>
    <w:rsid w:val="00712E5A"/>
    <w:rsid w:val="00714B01"/>
    <w:rsid w:val="00717E9D"/>
    <w:rsid w:val="0072387E"/>
    <w:rsid w:val="00723F33"/>
    <w:rsid w:val="0072571D"/>
    <w:rsid w:val="007263FC"/>
    <w:rsid w:val="00726CFF"/>
    <w:rsid w:val="0073025A"/>
    <w:rsid w:val="00733022"/>
    <w:rsid w:val="00734485"/>
    <w:rsid w:val="0073495D"/>
    <w:rsid w:val="00740E80"/>
    <w:rsid w:val="007423F9"/>
    <w:rsid w:val="00743518"/>
    <w:rsid w:val="00743B33"/>
    <w:rsid w:val="0074537C"/>
    <w:rsid w:val="0074615E"/>
    <w:rsid w:val="0075038A"/>
    <w:rsid w:val="00751EB4"/>
    <w:rsid w:val="00751FEF"/>
    <w:rsid w:val="00753E87"/>
    <w:rsid w:val="0075463A"/>
    <w:rsid w:val="00754E19"/>
    <w:rsid w:val="0075578B"/>
    <w:rsid w:val="00756AAD"/>
    <w:rsid w:val="00760E5C"/>
    <w:rsid w:val="00761318"/>
    <w:rsid w:val="007639AE"/>
    <w:rsid w:val="0076713E"/>
    <w:rsid w:val="007677EB"/>
    <w:rsid w:val="0077096E"/>
    <w:rsid w:val="00770BC5"/>
    <w:rsid w:val="007721DF"/>
    <w:rsid w:val="00773762"/>
    <w:rsid w:val="00776DB2"/>
    <w:rsid w:val="0078144C"/>
    <w:rsid w:val="007819AB"/>
    <w:rsid w:val="00783F89"/>
    <w:rsid w:val="007971AD"/>
    <w:rsid w:val="007A26EE"/>
    <w:rsid w:val="007A29F5"/>
    <w:rsid w:val="007A42AB"/>
    <w:rsid w:val="007A684C"/>
    <w:rsid w:val="007A69C1"/>
    <w:rsid w:val="007B0866"/>
    <w:rsid w:val="007B0A60"/>
    <w:rsid w:val="007B11D7"/>
    <w:rsid w:val="007B30DE"/>
    <w:rsid w:val="007B424E"/>
    <w:rsid w:val="007B44F0"/>
    <w:rsid w:val="007C0D09"/>
    <w:rsid w:val="007C12C7"/>
    <w:rsid w:val="007C344F"/>
    <w:rsid w:val="007D0B0C"/>
    <w:rsid w:val="007D1847"/>
    <w:rsid w:val="007D271B"/>
    <w:rsid w:val="007D3D2C"/>
    <w:rsid w:val="007D4511"/>
    <w:rsid w:val="007E09B5"/>
    <w:rsid w:val="007E1236"/>
    <w:rsid w:val="007E5933"/>
    <w:rsid w:val="007E6DBE"/>
    <w:rsid w:val="007E73D9"/>
    <w:rsid w:val="007F216F"/>
    <w:rsid w:val="007F35E4"/>
    <w:rsid w:val="007F5F3F"/>
    <w:rsid w:val="0080564B"/>
    <w:rsid w:val="0080590D"/>
    <w:rsid w:val="00806BE5"/>
    <w:rsid w:val="00811507"/>
    <w:rsid w:val="00811899"/>
    <w:rsid w:val="00812F55"/>
    <w:rsid w:val="00813759"/>
    <w:rsid w:val="0081444F"/>
    <w:rsid w:val="00815790"/>
    <w:rsid w:val="00816261"/>
    <w:rsid w:val="00822031"/>
    <w:rsid w:val="00825950"/>
    <w:rsid w:val="00833552"/>
    <w:rsid w:val="0083750D"/>
    <w:rsid w:val="00837C5A"/>
    <w:rsid w:val="00843377"/>
    <w:rsid w:val="00844798"/>
    <w:rsid w:val="00844801"/>
    <w:rsid w:val="00844906"/>
    <w:rsid w:val="00844BDF"/>
    <w:rsid w:val="00850541"/>
    <w:rsid w:val="008537D0"/>
    <w:rsid w:val="0085459A"/>
    <w:rsid w:val="00854F0F"/>
    <w:rsid w:val="008564D2"/>
    <w:rsid w:val="00866965"/>
    <w:rsid w:val="00870D23"/>
    <w:rsid w:val="00874033"/>
    <w:rsid w:val="0087408D"/>
    <w:rsid w:val="00874C74"/>
    <w:rsid w:val="008812F2"/>
    <w:rsid w:val="00885E0B"/>
    <w:rsid w:val="00887365"/>
    <w:rsid w:val="00890727"/>
    <w:rsid w:val="00893F27"/>
    <w:rsid w:val="00894372"/>
    <w:rsid w:val="00894E6B"/>
    <w:rsid w:val="00895F27"/>
    <w:rsid w:val="008A0912"/>
    <w:rsid w:val="008A3204"/>
    <w:rsid w:val="008A33EC"/>
    <w:rsid w:val="008A55F0"/>
    <w:rsid w:val="008B0683"/>
    <w:rsid w:val="008B30C1"/>
    <w:rsid w:val="008B4AA8"/>
    <w:rsid w:val="008B7F83"/>
    <w:rsid w:val="008C20D4"/>
    <w:rsid w:val="008C3DD9"/>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648"/>
    <w:rsid w:val="00906EB5"/>
    <w:rsid w:val="00910B35"/>
    <w:rsid w:val="00910E50"/>
    <w:rsid w:val="009112FA"/>
    <w:rsid w:val="009121A9"/>
    <w:rsid w:val="00921C5E"/>
    <w:rsid w:val="00921DA5"/>
    <w:rsid w:val="00924797"/>
    <w:rsid w:val="00926244"/>
    <w:rsid w:val="00927A99"/>
    <w:rsid w:val="00930110"/>
    <w:rsid w:val="00932C39"/>
    <w:rsid w:val="00934C14"/>
    <w:rsid w:val="009372E9"/>
    <w:rsid w:val="00937586"/>
    <w:rsid w:val="00937634"/>
    <w:rsid w:val="009412A5"/>
    <w:rsid w:val="0095094B"/>
    <w:rsid w:val="00951920"/>
    <w:rsid w:val="009519BB"/>
    <w:rsid w:val="00952DD9"/>
    <w:rsid w:val="00954392"/>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91879"/>
    <w:rsid w:val="00992389"/>
    <w:rsid w:val="009951F7"/>
    <w:rsid w:val="009959AF"/>
    <w:rsid w:val="00997D74"/>
    <w:rsid w:val="009A6E30"/>
    <w:rsid w:val="009B16FB"/>
    <w:rsid w:val="009B254D"/>
    <w:rsid w:val="009B2E39"/>
    <w:rsid w:val="009B37B9"/>
    <w:rsid w:val="009B514E"/>
    <w:rsid w:val="009B60CB"/>
    <w:rsid w:val="009C2117"/>
    <w:rsid w:val="009C3FAA"/>
    <w:rsid w:val="009C660E"/>
    <w:rsid w:val="009C701A"/>
    <w:rsid w:val="009D7E53"/>
    <w:rsid w:val="009E043B"/>
    <w:rsid w:val="009E0BF6"/>
    <w:rsid w:val="009E1818"/>
    <w:rsid w:val="009E3616"/>
    <w:rsid w:val="009E53B7"/>
    <w:rsid w:val="009F0714"/>
    <w:rsid w:val="009F1637"/>
    <w:rsid w:val="009F22BE"/>
    <w:rsid w:val="009F3A1C"/>
    <w:rsid w:val="009F471E"/>
    <w:rsid w:val="009F6435"/>
    <w:rsid w:val="009F6610"/>
    <w:rsid w:val="00A0351E"/>
    <w:rsid w:val="00A05854"/>
    <w:rsid w:val="00A06042"/>
    <w:rsid w:val="00A125DC"/>
    <w:rsid w:val="00A13220"/>
    <w:rsid w:val="00A16009"/>
    <w:rsid w:val="00A17650"/>
    <w:rsid w:val="00A21C50"/>
    <w:rsid w:val="00A23750"/>
    <w:rsid w:val="00A23C2E"/>
    <w:rsid w:val="00A3044C"/>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0CA8"/>
    <w:rsid w:val="00AA3386"/>
    <w:rsid w:val="00AA3C1D"/>
    <w:rsid w:val="00AA5871"/>
    <w:rsid w:val="00AA5F7E"/>
    <w:rsid w:val="00AA67B3"/>
    <w:rsid w:val="00AA70A6"/>
    <w:rsid w:val="00AA7EF9"/>
    <w:rsid w:val="00AB38BF"/>
    <w:rsid w:val="00AB3F7B"/>
    <w:rsid w:val="00AB5B68"/>
    <w:rsid w:val="00AB77BC"/>
    <w:rsid w:val="00AC4337"/>
    <w:rsid w:val="00AD2E83"/>
    <w:rsid w:val="00AD511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0590"/>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6E32"/>
    <w:rsid w:val="00B67593"/>
    <w:rsid w:val="00B67986"/>
    <w:rsid w:val="00B71530"/>
    <w:rsid w:val="00B71720"/>
    <w:rsid w:val="00B740D6"/>
    <w:rsid w:val="00B7630E"/>
    <w:rsid w:val="00B7704C"/>
    <w:rsid w:val="00B804E3"/>
    <w:rsid w:val="00B83F9B"/>
    <w:rsid w:val="00B8402F"/>
    <w:rsid w:val="00B840C5"/>
    <w:rsid w:val="00B8650D"/>
    <w:rsid w:val="00B86D88"/>
    <w:rsid w:val="00B96A66"/>
    <w:rsid w:val="00B97D4C"/>
    <w:rsid w:val="00BA01E5"/>
    <w:rsid w:val="00BA28D5"/>
    <w:rsid w:val="00BA5976"/>
    <w:rsid w:val="00BA64CC"/>
    <w:rsid w:val="00BB4624"/>
    <w:rsid w:val="00BB60C3"/>
    <w:rsid w:val="00BB7D17"/>
    <w:rsid w:val="00BC1E14"/>
    <w:rsid w:val="00BC4576"/>
    <w:rsid w:val="00BC6D28"/>
    <w:rsid w:val="00BD119A"/>
    <w:rsid w:val="00BD2284"/>
    <w:rsid w:val="00BD239C"/>
    <w:rsid w:val="00BD2A4B"/>
    <w:rsid w:val="00BD2B79"/>
    <w:rsid w:val="00BD3797"/>
    <w:rsid w:val="00BD58FA"/>
    <w:rsid w:val="00BE1700"/>
    <w:rsid w:val="00BE4233"/>
    <w:rsid w:val="00BE5329"/>
    <w:rsid w:val="00BE5C4B"/>
    <w:rsid w:val="00BE5D93"/>
    <w:rsid w:val="00BE63CA"/>
    <w:rsid w:val="00BE6EAD"/>
    <w:rsid w:val="00BF3FF5"/>
    <w:rsid w:val="00BF44B1"/>
    <w:rsid w:val="00BF4AB6"/>
    <w:rsid w:val="00BF69BF"/>
    <w:rsid w:val="00BF6A1F"/>
    <w:rsid w:val="00BF6F8C"/>
    <w:rsid w:val="00C01B29"/>
    <w:rsid w:val="00C02D5D"/>
    <w:rsid w:val="00C037F5"/>
    <w:rsid w:val="00C03EE8"/>
    <w:rsid w:val="00C04448"/>
    <w:rsid w:val="00C04D25"/>
    <w:rsid w:val="00C059B9"/>
    <w:rsid w:val="00C05BD8"/>
    <w:rsid w:val="00C11DDC"/>
    <w:rsid w:val="00C146D4"/>
    <w:rsid w:val="00C1655B"/>
    <w:rsid w:val="00C17CFA"/>
    <w:rsid w:val="00C203F5"/>
    <w:rsid w:val="00C21577"/>
    <w:rsid w:val="00C26458"/>
    <w:rsid w:val="00C271A9"/>
    <w:rsid w:val="00C337D5"/>
    <w:rsid w:val="00C37CEF"/>
    <w:rsid w:val="00C40C98"/>
    <w:rsid w:val="00C42379"/>
    <w:rsid w:val="00C42BCD"/>
    <w:rsid w:val="00C438F2"/>
    <w:rsid w:val="00C47204"/>
    <w:rsid w:val="00C478AC"/>
    <w:rsid w:val="00C53103"/>
    <w:rsid w:val="00C53382"/>
    <w:rsid w:val="00C53B99"/>
    <w:rsid w:val="00C6121F"/>
    <w:rsid w:val="00C6185E"/>
    <w:rsid w:val="00C62B16"/>
    <w:rsid w:val="00C62DFD"/>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681D"/>
    <w:rsid w:val="00C97BC0"/>
    <w:rsid w:val="00C97F74"/>
    <w:rsid w:val="00CA428E"/>
    <w:rsid w:val="00CB1CFA"/>
    <w:rsid w:val="00CB3B9A"/>
    <w:rsid w:val="00CB3D52"/>
    <w:rsid w:val="00CB4BFF"/>
    <w:rsid w:val="00CB5568"/>
    <w:rsid w:val="00CB5784"/>
    <w:rsid w:val="00CC48FB"/>
    <w:rsid w:val="00CC4C7F"/>
    <w:rsid w:val="00CC79C1"/>
    <w:rsid w:val="00CD339B"/>
    <w:rsid w:val="00CD3D6F"/>
    <w:rsid w:val="00CE13FD"/>
    <w:rsid w:val="00CE17B7"/>
    <w:rsid w:val="00CE27D4"/>
    <w:rsid w:val="00CE4FC3"/>
    <w:rsid w:val="00CE555A"/>
    <w:rsid w:val="00CF116C"/>
    <w:rsid w:val="00CF2F74"/>
    <w:rsid w:val="00CF4550"/>
    <w:rsid w:val="00D0126D"/>
    <w:rsid w:val="00D02F7A"/>
    <w:rsid w:val="00D0425A"/>
    <w:rsid w:val="00D0652B"/>
    <w:rsid w:val="00D111EC"/>
    <w:rsid w:val="00D15D1B"/>
    <w:rsid w:val="00D164F1"/>
    <w:rsid w:val="00D16B14"/>
    <w:rsid w:val="00D20769"/>
    <w:rsid w:val="00D21928"/>
    <w:rsid w:val="00D21E92"/>
    <w:rsid w:val="00D22EED"/>
    <w:rsid w:val="00D24480"/>
    <w:rsid w:val="00D2651C"/>
    <w:rsid w:val="00D26CA4"/>
    <w:rsid w:val="00D31830"/>
    <w:rsid w:val="00D41624"/>
    <w:rsid w:val="00D42E03"/>
    <w:rsid w:val="00D46E16"/>
    <w:rsid w:val="00D53638"/>
    <w:rsid w:val="00D61F80"/>
    <w:rsid w:val="00D62E49"/>
    <w:rsid w:val="00D6672E"/>
    <w:rsid w:val="00D67CCC"/>
    <w:rsid w:val="00D67DBE"/>
    <w:rsid w:val="00D70018"/>
    <w:rsid w:val="00D70042"/>
    <w:rsid w:val="00D73F1B"/>
    <w:rsid w:val="00D74A0F"/>
    <w:rsid w:val="00D74E11"/>
    <w:rsid w:val="00D75FD2"/>
    <w:rsid w:val="00D763B1"/>
    <w:rsid w:val="00D8035F"/>
    <w:rsid w:val="00D83986"/>
    <w:rsid w:val="00D90444"/>
    <w:rsid w:val="00D9076A"/>
    <w:rsid w:val="00D938C9"/>
    <w:rsid w:val="00DA4B4E"/>
    <w:rsid w:val="00DA4CA6"/>
    <w:rsid w:val="00DA7294"/>
    <w:rsid w:val="00DB19D3"/>
    <w:rsid w:val="00DB1FE1"/>
    <w:rsid w:val="00DB32CD"/>
    <w:rsid w:val="00DB4428"/>
    <w:rsid w:val="00DB4625"/>
    <w:rsid w:val="00DB4E9C"/>
    <w:rsid w:val="00DB6E2F"/>
    <w:rsid w:val="00DC5FE0"/>
    <w:rsid w:val="00DC7EFB"/>
    <w:rsid w:val="00DD1A89"/>
    <w:rsid w:val="00DD2273"/>
    <w:rsid w:val="00DD2DAE"/>
    <w:rsid w:val="00DD3881"/>
    <w:rsid w:val="00DD4646"/>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32027"/>
    <w:rsid w:val="00E326BC"/>
    <w:rsid w:val="00E331D0"/>
    <w:rsid w:val="00E3356F"/>
    <w:rsid w:val="00E3496E"/>
    <w:rsid w:val="00E37F5A"/>
    <w:rsid w:val="00E40207"/>
    <w:rsid w:val="00E41EEB"/>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5ECB"/>
    <w:rsid w:val="00E87F33"/>
    <w:rsid w:val="00E92594"/>
    <w:rsid w:val="00E94935"/>
    <w:rsid w:val="00E95AD5"/>
    <w:rsid w:val="00EA2C1D"/>
    <w:rsid w:val="00EA337E"/>
    <w:rsid w:val="00EA3B1A"/>
    <w:rsid w:val="00EA4C17"/>
    <w:rsid w:val="00EA511B"/>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0BB"/>
    <w:rsid w:val="00EE172E"/>
    <w:rsid w:val="00EE7C14"/>
    <w:rsid w:val="00EF133D"/>
    <w:rsid w:val="00EF161B"/>
    <w:rsid w:val="00EF16A1"/>
    <w:rsid w:val="00EF17C7"/>
    <w:rsid w:val="00EF194C"/>
    <w:rsid w:val="00EF3538"/>
    <w:rsid w:val="00EF3FE9"/>
    <w:rsid w:val="00EF4E74"/>
    <w:rsid w:val="00EF561B"/>
    <w:rsid w:val="00EF77FB"/>
    <w:rsid w:val="00F0377D"/>
    <w:rsid w:val="00F04A6A"/>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5AE5"/>
    <w:rsid w:val="00F56F21"/>
    <w:rsid w:val="00F607E0"/>
    <w:rsid w:val="00F61A1B"/>
    <w:rsid w:val="00F62406"/>
    <w:rsid w:val="00F62B2D"/>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4B77"/>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9EB"/>
    <w:rsid w:val="00FB6B9D"/>
    <w:rsid w:val="00FC01EB"/>
    <w:rsid w:val="00FC13BE"/>
    <w:rsid w:val="00FC6C70"/>
    <w:rsid w:val="00FD0983"/>
    <w:rsid w:val="00FD357E"/>
    <w:rsid w:val="00FD4637"/>
    <w:rsid w:val="00FE0729"/>
    <w:rsid w:val="00FE0FF6"/>
    <w:rsid w:val="00FE2F31"/>
    <w:rsid w:val="00FE4937"/>
    <w:rsid w:val="00FE53B5"/>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AA7221-43C9-40D1-A6F3-B2488A8EE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91F"/>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3691F"/>
    <w:pPr>
      <w:spacing w:before="100" w:beforeAutospacing="1" w:after="100" w:afterAutospacing="1"/>
    </w:pPr>
  </w:style>
  <w:style w:type="character" w:styleId="Strong">
    <w:name w:val="Strong"/>
    <w:uiPriority w:val="22"/>
    <w:qFormat/>
    <w:rsid w:val="0033691F"/>
    <w:rPr>
      <w:b/>
      <w:bCs/>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33691F"/>
    <w:pPr>
      <w:spacing w:after="200" w:line="276" w:lineRule="auto"/>
      <w:ind w:left="720"/>
      <w:contextualSpacing/>
    </w:pPr>
    <w:rPr>
      <w:rFonts w:ascii="Calibri" w:hAnsi="Calibri"/>
      <w:sz w:val="22"/>
      <w:szCs w:val="22"/>
      <w:lang w:val="en-US" w:eastAsia="en-US"/>
    </w:rPr>
  </w:style>
  <w:style w:type="table" w:styleId="TableGrid">
    <w:name w:val="Table Grid"/>
    <w:basedOn w:val="TableNormal"/>
    <w:uiPriority w:val="59"/>
    <w:rsid w:val="0033691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33691F"/>
    <w:rPr>
      <w:rFonts w:ascii="Times New Roman" w:eastAsia="Times New Roman" w:hAnsi="Times New Roman" w:cs="Times New Roman"/>
      <w:sz w:val="24"/>
      <w:szCs w:val="24"/>
      <w:lang w:val="ru-RU" w:eastAsia="ru-RU"/>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33691F"/>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4278</Words>
  <Characters>24387</Characters>
  <Application>Microsoft Office Word</Application>
  <DocSecurity>0</DocSecurity>
  <Lines>203</Lines>
  <Paragraphs>57</Paragraphs>
  <ScaleCrop>false</ScaleCrop>
  <Company/>
  <LinksUpToDate>false</LinksUpToDate>
  <CharactersWithSpaces>28608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
  <dc:description/>
  <cp:lastModifiedBy>Sergey Tashcyan</cp:lastModifiedBy>
  <cp:revision>2</cp:revision>
  <dcterms:created xsi:type="dcterms:W3CDTF">2022-05-06T08:06:00Z</dcterms:created>
  <dcterms:modified xsi:type="dcterms:W3CDTF">2022-05-06T08:06:00Z</dcterms:modified>
</cp:coreProperties>
</file>