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48" w:rsidRPr="00360D44" w:rsidRDefault="00E13648" w:rsidP="00AD46B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>ՆԱԽԱԳԻԾ</w:t>
      </w:r>
    </w:p>
    <w:p w:rsidR="00E13648" w:rsidRPr="00360D44" w:rsidRDefault="00E13648" w:rsidP="00AD46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E13648" w:rsidRPr="00360D44" w:rsidRDefault="00E13648" w:rsidP="00AD46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>ՕՐԵՆՔԸ</w:t>
      </w:r>
    </w:p>
    <w:p w:rsidR="00E13648" w:rsidRPr="00360D44" w:rsidRDefault="00E13648" w:rsidP="00AD46B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>«ԱՎԻԱՑԻԱՅԻ ՄԱՍԻՆ» ՕՐԵՆՔՈՒՄ ԼՐԱՑՈՒՄՆԵՐ ԿԱՏԱՐԵԼՈՒ ՄԱՍԻՆ</w:t>
      </w:r>
    </w:p>
    <w:p w:rsidR="00E13648" w:rsidRDefault="00E13648" w:rsidP="00AD46B5">
      <w:pPr>
        <w:spacing w:line="360" w:lineRule="auto"/>
      </w:pPr>
    </w:p>
    <w:p w:rsidR="00E13648" w:rsidRDefault="00E13648" w:rsidP="00AD46B5">
      <w:pPr>
        <w:spacing w:line="360" w:lineRule="auto"/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E13648" w:rsidRPr="00E13648" w:rsidTr="00E1364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13648" w:rsidRPr="00E13648" w:rsidRDefault="00E13648" w:rsidP="00AD46B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Pr="00E136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136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63.</w:t>
            </w:r>
          </w:p>
        </w:tc>
        <w:tc>
          <w:tcPr>
            <w:tcW w:w="0" w:type="auto"/>
            <w:shd w:val="clear" w:color="auto" w:fill="FFFFFF"/>
            <w:hideMark/>
          </w:tcPr>
          <w:p w:rsidR="00E13648" w:rsidRPr="00E13648" w:rsidRDefault="00E13648" w:rsidP="00AD46B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136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Փոխադրողի</w:t>
            </w:r>
            <w:proofErr w:type="spellEnd"/>
            <w:r w:rsidRPr="00E136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36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պատասխանատվությունը</w:t>
            </w:r>
            <w:proofErr w:type="spellEnd"/>
          </w:p>
        </w:tc>
      </w:tr>
    </w:tbl>
    <w:p w:rsidR="00E13648" w:rsidRPr="00E13648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1364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13648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Փոխադրողը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ուղևորի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վնասվածքների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իրադարձությունը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հասցվել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վնասվածքը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տեղի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ունեցել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օդանավում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ուղևորի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օդանավ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նստելու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իջնելու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և 7-րդ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1364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C7CD4" w:rsidRPr="00141CFC" w:rsidRDefault="00435FEA" w:rsidP="00EC7CD4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720"/>
        <w:jc w:val="both"/>
        <w:rPr>
          <w:ins w:id="0" w:author="l.amirkhanyan" w:date="2022-04-20T16:29:00Z"/>
          <w:rFonts w:ascii="GHEA Grapalat" w:eastAsia="Calibri" w:hAnsi="GHEA Grapalat" w:cs="Times New Roman"/>
          <w:iCs/>
          <w:color w:val="4472C4" w:themeColor="accent5"/>
          <w:sz w:val="24"/>
          <w:szCs w:val="24"/>
          <w:lang w:val="hy-AM"/>
          <w:rPrChange w:id="1" w:author="l.amirkhanyan" w:date="2022-04-20T16:31:00Z">
            <w:rPr>
              <w:ins w:id="2" w:author="l.amirkhanyan" w:date="2022-04-20T16:29:00Z"/>
              <w:rFonts w:ascii="GHEA Grapalat" w:eastAsia="Calibri" w:hAnsi="GHEA Grapalat" w:cs="Times New Roman"/>
              <w:iCs/>
              <w:color w:val="FF0000"/>
              <w:sz w:val="24"/>
              <w:szCs w:val="24"/>
              <w:lang w:val="hy-AM"/>
            </w:rPr>
          </w:rPrChange>
        </w:rPr>
      </w:pPr>
      <w:ins w:id="3" w:author="user" w:date="2022-04-05T16:56:00Z">
        <w:r w:rsidRPr="00435FE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1.1. Փոխադրողը պատասխանատվություն է կրում Հայաստանի Հանրապետության օդանավակայանում ուղևորների և օդանավի անձնակազմի անդամների պահպանության և խնամքի համար՝ օդանավը լքելու պահից մինչև սահմանային վերահսկողություն իրականացնող մարմնի կողմից Հայաստանի Հանրապետության տարածք մուտքի թույլտվության տրամադրումը։ </w:t>
        </w:r>
      </w:ins>
      <w:ins w:id="4" w:author="l.amirkhanyan" w:date="2022-04-20T16:29:00Z">
        <w:r w:rsidR="00EC7CD4" w:rsidRPr="00141CFC">
          <w:rPr>
            <w:rFonts w:ascii="GHEA Grapalat" w:eastAsia="Calibri" w:hAnsi="GHEA Grapalat" w:cs="Times New Roman"/>
            <w:iCs/>
            <w:color w:val="4472C4" w:themeColor="accent5"/>
            <w:sz w:val="24"/>
            <w:szCs w:val="24"/>
            <w:lang w:val="hy-AM"/>
            <w:rPrChange w:id="5" w:author="l.amirkhanyan" w:date="2022-04-20T16:31:00Z"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rPrChange>
          </w:rPr>
          <w:t>Փոխադրողը</w:t>
        </w:r>
        <w:r w:rsidR="00FF689A" w:rsidRPr="00141CFC">
          <w:rPr>
            <w:rFonts w:ascii="GHEA Grapalat" w:eastAsia="Calibri" w:hAnsi="GHEA Grapalat" w:cs="Times New Roman"/>
            <w:iCs/>
            <w:color w:val="4472C4" w:themeColor="accent5"/>
            <w:sz w:val="24"/>
            <w:szCs w:val="24"/>
            <w:lang w:val="hy-AM"/>
            <w:rPrChange w:id="6" w:author="l.amirkhanyan" w:date="2022-04-20T16:31:00Z"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rPrChange>
          </w:rPr>
          <w:t xml:space="preserve"> պատասխանատվություն է կրում նաև Հայաստանի Հանրապետության օդանավակայաններում այն ուղևորների պահպանության և խնամքի համար, որոնց մուտքի թույտվության տրամադրումը սահմանված կարգով մերժվել է  սահմանային </w:t>
        </w:r>
        <w:r w:rsidR="00FF689A" w:rsidRPr="00141CFC">
          <w:rPr>
            <w:rFonts w:ascii="GHEA Grapalat" w:eastAsia="Times New Roman" w:hAnsi="GHEA Grapalat" w:cs="Times New Roman"/>
            <w:color w:val="4472C4" w:themeColor="accent5"/>
            <w:sz w:val="24"/>
            <w:szCs w:val="24"/>
            <w:lang w:val="hy-AM"/>
            <w:rPrChange w:id="7" w:author="l.amirkhanyan" w:date="2022-04-20T16:31:00Z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rPrChange>
          </w:rPr>
          <w:t>վերահսկողություն իրականացնող մարմնի</w:t>
        </w:r>
        <w:r w:rsidR="00FF689A" w:rsidRPr="00141CFC">
          <w:rPr>
            <w:rFonts w:ascii="GHEA Grapalat" w:eastAsia="Calibri" w:hAnsi="GHEA Grapalat" w:cs="Times New Roman"/>
            <w:iCs/>
            <w:color w:val="4472C4" w:themeColor="accent5"/>
            <w:sz w:val="24"/>
            <w:szCs w:val="24"/>
            <w:lang w:val="hy-AM"/>
            <w:rPrChange w:id="8" w:author="l.amirkhanyan" w:date="2022-04-20T16:31:00Z"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rPrChange>
          </w:rPr>
          <w:t xml:space="preserve"> կողմից՝ փաստաթղթերի ոչ պատշաճ կերպով ձևակերպված լինելու կամ կեղծ փաստաթղթեր ներկայացնելու պատճառով:</w:t>
        </w:r>
      </w:ins>
    </w:p>
    <w:p w:rsidR="00435FEA" w:rsidRDefault="00435FE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9" w:author="user" w:date="2022-04-05T16:56:00Z">
        <w:del w:id="10" w:author="l.amirkhanyan" w:date="2022-04-20T16:29:00Z">
          <w:r w:rsidRPr="00141CFC" w:rsidDel="00EC7CD4">
            <w:rPr>
              <w:rFonts w:ascii="GHEA Grapalat" w:eastAsia="Times New Roman" w:hAnsi="GHEA Grapalat" w:cs="Times New Roman"/>
              <w:color w:val="4472C4" w:themeColor="accent5"/>
              <w:sz w:val="24"/>
              <w:szCs w:val="24"/>
              <w:lang w:val="hy-AM"/>
              <w:rPrChange w:id="11" w:author="l.amirkhanyan" w:date="2022-04-20T16:31:00Z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</w:rPrChange>
            </w:rPr>
            <w:delText xml:space="preserve">Փոխադրողը պատասխանատվություն է կրում նաև Հայաստանի Հանրապետության օդանավակայանում ուղևորների պահպանության և խնամքի համար սահմանային վերահսկողություն իրականացնող մարմնի կողմից տվյալ </w:delText>
          </w:r>
          <w:r w:rsidRPr="00141CFC" w:rsidDel="00EC7CD4">
            <w:rPr>
              <w:rFonts w:ascii="GHEA Grapalat" w:eastAsia="Times New Roman" w:hAnsi="GHEA Grapalat" w:cs="Times New Roman"/>
              <w:color w:val="4472C4" w:themeColor="accent5"/>
              <w:sz w:val="24"/>
              <w:szCs w:val="24"/>
              <w:lang w:val="hy-AM"/>
              <w:rPrChange w:id="12" w:author="l.amirkhanyan" w:date="2022-04-20T16:31:00Z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</w:rPrChange>
            </w:rPr>
            <w:lastRenderedPageBreak/>
            <w:delText>չվերթի ուղևորին Հայաստանի Հանրապետության տարածք մուտքի թույլտվության տրամադրումը սահմանված կարգով մերժելու դեպքում:</w:delText>
          </w:r>
        </w:del>
        <w:r w:rsidRPr="00141CFC">
          <w:rPr>
            <w:rFonts w:ascii="GHEA Grapalat" w:eastAsia="Times New Roman" w:hAnsi="GHEA Grapalat" w:cs="Times New Roman"/>
            <w:color w:val="4472C4" w:themeColor="accent5"/>
            <w:sz w:val="24"/>
            <w:szCs w:val="24"/>
            <w:lang w:val="hy-AM"/>
            <w:rPrChange w:id="13" w:author="l.amirkhanyan" w:date="2022-04-20T16:31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435FE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Տվյալ դեպքում փոխադրողը պարտավորվում է ուղևորին սահմանային վերահսկողության կետից տեղափոխել տարանցիկ սրահ և մինչև մեկնարկի օդանավակայան ուղևորի փոխադրումը՝ անհրաժեշտության դեպքում հոգալով կենցաղի և սննդի հետ կապված կարիքները:</w:t>
        </w:r>
      </w:ins>
      <w:bookmarkStart w:id="14" w:name="_GoBack"/>
      <w:bookmarkEnd w:id="14"/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Փոխադրողը պատասխանատվություն է կրում գրանցված ուղեբեռի կամ բեռի կորստի, ոչնչացման կամ վնասման համար, եթե պատճառ հանդիսացող իրադարձությունը տեղի է ունեցել ուղեբեռի կամ բեռի՝ փոխադրողի հսկողության տակ գտնվելու ժամանակահատվածում օդանավակայանում կամ օդանավում կամ, եթե օդանավը վայրէջք է կատարում օդանավակայանից դուրս, բեռի գտնվելու վայրում, բացառությամբ սույն հոդվածի 6-րդ և 7-րդ մասերով նախատեսված դեպքերի: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Բեռնման, առաքման կամ վերաբեռնման նպատակով օդանավակայանից դուրս իրականացված վերգետնյա, ծովային փոխադրման գործողությունների ընթացքում ուղեբեռի և բեռի վնասվելը համարվում է որպես սույն հոդվածի 2-րդ մասում նշված ժամանակահատվածում տեղի ունեցած իրադարձության արդյունք միայն այն դեպքում, եթե այդ փոխադրումները նախատեսված են փոխադրման պայմանագրով, և եթե փոխադրողի կողմից հակառակը չի ապացուցվել: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Փոխադրողը պարտավոր է իր կողմից իրականացվող չվերթի՝ ուղևորի փոխադրման տոմսով նախատեսված ժամից ուշացման դեպքում հոգալ ուղևորների կարիքները սկսած`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2 ժամից` սնունդով.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4 ժամից` հաղորդակցության միջոցներով և հնարավորություններով.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8 ժամից` կացարանով: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Փոխադրողը պատասխանատու է ուղևորների, գրանցված ուղեբեռի կամ բեռի օդային փոխադրման ցանկացած ուշացմամբ պայմանավորված վնասի համար, բացառությամբ սույն հոդվածի 6-րդ և 7-րդ մասերով նախատեսված դեպքերի: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6. Փոխադրողը պատասխանատվություն չի կրում, եթե ապացուցում է, որ ինքը և իր գործակալները վնասից խուսափելու նպատակով ձեռնարկել են բոլոր անհրաժեշտ միջոցները, կամ որ անհնար էր իր կամ գործակալի կողմից ձեռնարկել նման միջոցներ: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Փոխադրողը կարող է պատասխանատվություն չկրել, կամ նրա պատասխանատվության չափը կարող է սահմանափակվել, եթե ապացուցվում է, որ վնաս կրած անձն իր անփութությամբ նպաստել է դրան:</w:t>
      </w:r>
    </w:p>
    <w:p w:rsidR="00E13648" w:rsidRPr="00435FEA" w:rsidRDefault="00E13648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F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Փոխադրողի պատասխանատվությանը, ինչպես նաև ըստ պայմանագրի` փոխադրող չհանդիսացող անձի կողմից իրականացվող օդային փոխադրմանը, համատեղ փոխադրմանը և այլ հատուկ խնդիրներին վերաբերող լրացուցիչ կանոնները սահմանվում են Հայաստանի Հանրապետության օրենքներով և Հայաստանի Հանրապետության միջազգային պայմանագրերով:</w:t>
      </w:r>
    </w:p>
    <w:p w:rsidR="002922FF" w:rsidRDefault="00E13648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ins w:id="15" w:author="user" w:date="2022-01-07T09:32:00Z">
        <w:r w:rsidRPr="00360D44">
          <w:rPr>
            <w:rFonts w:ascii="GHEA Grapalat" w:eastAsia="Calibri" w:hAnsi="GHEA Grapalat" w:cs="Times New Roman"/>
            <w:iCs/>
            <w:sz w:val="24"/>
            <w:szCs w:val="24"/>
            <w:lang w:val="hy-AM"/>
          </w:rPr>
          <w:t>9. Փոխադրողի կողմից սույն օրենքով սահմանված պահանջները չպահպանելու դեպքում Փոխադրողը կրում է պատասխանատվություն՝ օրենքով սահմանված կարգով:</w:t>
        </w:r>
      </w:ins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AD46B5" w:rsidRDefault="00AD46B5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AD46B5" w:rsidRDefault="00AD46B5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AD46B5" w:rsidRDefault="00AD46B5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1B306A" w:rsidRPr="001B306A" w:rsidRDefault="001B306A" w:rsidP="00AD46B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B306A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1B306A" w:rsidRPr="001B306A" w:rsidRDefault="001B306A" w:rsidP="00AD46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306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1B306A" w:rsidRPr="001B306A" w:rsidRDefault="001B306A" w:rsidP="00AD46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306A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1B306A" w:rsidRPr="001B306A" w:rsidRDefault="001B306A" w:rsidP="00AD46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306A" w:rsidRPr="001B306A" w:rsidRDefault="001B306A" w:rsidP="00AD46B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55EC">
        <w:rPr>
          <w:rFonts w:ascii="GHEA Grapalat" w:hAnsi="GHEA Grapalat"/>
          <w:b/>
          <w:sz w:val="24"/>
          <w:szCs w:val="24"/>
          <w:lang w:val="hy-AM"/>
        </w:rPr>
        <w:t>Վ</w:t>
      </w:r>
      <w:r w:rsidRPr="001B306A">
        <w:rPr>
          <w:rFonts w:ascii="GHEA Grapalat" w:hAnsi="GHEA Grapalat"/>
          <w:b/>
          <w:sz w:val="24"/>
          <w:szCs w:val="24"/>
          <w:lang w:val="hy-AM"/>
        </w:rPr>
        <w:t xml:space="preserve">ԱՐՉԱԿԱՆ ԻՐԱՎԱԽԱԽՏՈՒՄՆԵՐԻ ՎԵՐԱԲԵՐՅԱԼ ՀԱՅԱՍՏԱՆԻ ՀԱՆՐԱՊԵՏՈՒԹՅԱՆ ՕՐԵՆՍԳՐՔՈՒՄ </w:t>
      </w:r>
      <w:r w:rsidRPr="00C155EC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1B306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1B306A" w:rsidRDefault="001B306A" w:rsidP="00AD46B5">
      <w:pPr>
        <w:spacing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1B306A" w:rsidRPr="001B306A" w:rsidTr="001B306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B306A" w:rsidRPr="001B306A" w:rsidRDefault="001B306A" w:rsidP="00AD46B5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 xml:space="preserve"> 117.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306A" w:rsidRPr="001B306A" w:rsidRDefault="001B306A" w:rsidP="00AD46B5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Թռիչքների</w:t>
            </w:r>
            <w:proofErr w:type="spellEnd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ավիացիոն</w:t>
            </w:r>
            <w:proofErr w:type="spellEnd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կանոնները</w:t>
            </w:r>
            <w:proofErr w:type="spellEnd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306A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  <w:t>խախտելը</w:t>
            </w:r>
            <w:proofErr w:type="spellEnd"/>
          </w:p>
        </w:tc>
      </w:tr>
    </w:tbl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306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շրջանում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տարբերիչ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նշաններին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կառուցվածքներին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նմանվող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ադմինիստրացիայի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հրատեխնիկական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այրելը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թռիչքների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թռչունների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զանգվածային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նպաստող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քսանապատիկից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Շենքերի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գիշերային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ցերեկային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տարբերիչ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քսանապատիկից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պաշտոնատար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նշանները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օդանավերը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վնասելը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առաջացրել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հետևանքներ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մեկնակայաններից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աերոդրոմների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թռիչքների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ռադիոապահովման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լուսաապահովման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հիսնապատիկից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Օդանավակայաններում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անցագրային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ներօբյեկտային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վերահսկողության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խախտելը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30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ins w:id="16" w:author="user" w:date="2022-01-07T09:34:00Z"/>
          <w:rFonts w:ascii="GHEA Grapalat" w:eastAsia="Times New Roman" w:hAnsi="GHEA Grapalat" w:cs="Times New Roman"/>
          <w:color w:val="000000"/>
          <w:sz w:val="24"/>
          <w:szCs w:val="24"/>
        </w:rPr>
      </w:pPr>
      <w:ins w:id="17" w:author="user" w:date="2022-01-07T09:34:00Z">
        <w:r w:rsidRPr="001B306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Փոխադրողի կողմից «Ավիացիայի մասին» օրենքի 63-րդ հոդվածի 1.1-ին և 1.2-րդ մասերով սահմանված պահանջները չկատարելը կամ ոչ պատշաճ կատարելը՝</w:t>
        </w:r>
      </w:ins>
    </w:p>
    <w:p w:rsidR="001B306A" w:rsidRPr="001B306A" w:rsidRDefault="001B306A" w:rsidP="00AD46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8" w:author="user" w:date="2022-01-07T09:34:00Z">
        <w:r w:rsidRPr="001B306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առաջացնում է տուգանքի նշանակում` սահմանված նվազագույն աշխատավարձի հինգհարյուրապատիկի  չափով:</w:t>
        </w:r>
      </w:ins>
    </w:p>
    <w:sectPr w:rsidR="001B306A" w:rsidRPr="001B306A" w:rsidSect="004E1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trackRevisions/>
  <w:defaultTabStop w:val="720"/>
  <w:characterSpacingControl w:val="doNotCompress"/>
  <w:compat/>
  <w:rsids>
    <w:rsidRoot w:val="008F2BA7"/>
    <w:rsid w:val="00081E02"/>
    <w:rsid w:val="00141CFC"/>
    <w:rsid w:val="001B306A"/>
    <w:rsid w:val="00435FEA"/>
    <w:rsid w:val="004E1584"/>
    <w:rsid w:val="00793C32"/>
    <w:rsid w:val="008F2BA7"/>
    <w:rsid w:val="009721DA"/>
    <w:rsid w:val="00994A05"/>
    <w:rsid w:val="00A62FB2"/>
    <w:rsid w:val="00AD46B5"/>
    <w:rsid w:val="00DF43FA"/>
    <w:rsid w:val="00E13648"/>
    <w:rsid w:val="00E523AC"/>
    <w:rsid w:val="00E8666F"/>
    <w:rsid w:val="00EC7CD4"/>
    <w:rsid w:val="00FF6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6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852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l.amirkhanyan</cp:lastModifiedBy>
  <cp:revision>6</cp:revision>
  <dcterms:created xsi:type="dcterms:W3CDTF">2022-04-08T11:34:00Z</dcterms:created>
  <dcterms:modified xsi:type="dcterms:W3CDTF">2022-04-20T11:31:00Z</dcterms:modified>
</cp:coreProperties>
</file>