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ADCC8" w14:textId="77777777" w:rsidR="002E22F0" w:rsidRDefault="002E22F0" w:rsidP="002E22F0">
      <w:pPr>
        <w:spacing w:line="360" w:lineRule="auto"/>
        <w:ind w:firstLine="720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հիմնավորոՒՄ</w:t>
      </w:r>
    </w:p>
    <w:p w14:paraId="2C34AF36" w14:textId="77777777" w:rsidR="002E22F0" w:rsidRPr="008D52FB" w:rsidRDefault="002E22F0" w:rsidP="008D52FB">
      <w:pPr>
        <w:pStyle w:val="NormalWeb"/>
        <w:shd w:val="clear" w:color="auto" w:fill="FFFFFF"/>
        <w:spacing w:before="0" w:beforeAutospacing="0" w:after="240" w:afterAutospacing="0"/>
        <w:jc w:val="center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8D52FB" w:rsidRPr="008D52FB">
        <w:rPr>
          <w:rFonts w:ascii="GHEA Grapalat" w:eastAsia="Calibri" w:hAnsi="GHEA Grapalat"/>
          <w:b/>
          <w:lang w:val="hy-AM"/>
        </w:rPr>
        <w:t>«ՀԱՅԱՍՏԱՆԻ ՀԱՆՐԱՊԵՏՈՒԹՅԱՆ 2022 ԹՎԱԿԱՆԻ ՊԵՏԱԿԱՆ ԲՅՈՒՋԵԻ ՄԱՍԻՆ» ՀԱՅԱՍՏԱՆԻ ՀԱՆՐԱՊԵՏՈՒԹՅԱՆ ՕՐԵՆՔՈՒՄ ԵՎ ՀԱՅԱՍՏԱՆԻ ՀԱՆՐԱՊԵՏՈՒԹՅԱՆ ԿԱՌԱՎԱՐՈՒԹՅԱՆ 2021 ԹՎԱԿԱՆԻ ԴԵԿՏԵՄԲԵՐԻ 23-Ի N 2121-Ն ՈՐՈՇՄԱՆ ՄԵՋ ՓՈՓՈԽՈՒԹՅՈՒՆՆԵՐ ՈՒ ԼՐԱՑՈՒՄՆԵՐ ԿԱՏԱՐԵԼՈՒ ԵՎ ԳՆՄԱՆ ՊԱՅՄԱՆԱԳՐՈՒՄ ՓՈՓՈԽՈՒԹՅՈՒՆ ԿԱՏԱՐԵԼՈՒ ԹՈՒՅԼՏՎՈՒԹՅՈՒՆ ՏԱԼՈՒ ՄԱՍԻՆ»</w:t>
      </w:r>
      <w:r w:rsidRPr="00986DFA">
        <w:rPr>
          <w:rFonts w:eastAsia="Calibri"/>
          <w:bCs/>
          <w:lang w:val="hy-AM"/>
        </w:rPr>
        <w:t xml:space="preserve"> </w:t>
      </w:r>
      <w:r>
        <w:rPr>
          <w:rFonts w:ascii="GHEA Grapalat" w:eastAsia="Calibri" w:hAnsi="GHEA Grapalat"/>
          <w:b/>
          <w:lang w:val="hy-AM"/>
        </w:rPr>
        <w:t>ՈՐՈՇՄԱՆ ԸՆԴՈՒՆՄԱՆ</w:t>
      </w:r>
    </w:p>
    <w:p w14:paraId="7C3285A7" w14:textId="77777777" w:rsidR="002E22F0" w:rsidRDefault="002E22F0" w:rsidP="002E22F0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14:paraId="393E4C1B" w14:textId="77777777" w:rsidR="002E22F0" w:rsidRDefault="002E22F0" w:rsidP="002E22F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GHEA Grapalat" w:hAnsi="GHEA Grapalat"/>
          <w:b/>
          <w:sz w:val="24"/>
          <w:szCs w:val="24"/>
        </w:rPr>
      </w:pPr>
      <w:proofErr w:type="spellStart"/>
      <w:r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</w:p>
    <w:p w14:paraId="25FA8C24" w14:textId="77777777" w:rsidR="002E22F0" w:rsidRDefault="002E22F0" w:rsidP="002E22F0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«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պետական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»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F91C9D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և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Հայաստանի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կառավարության</w:t>
      </w:r>
      <w:proofErr w:type="spellEnd"/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202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թվականի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դեկտեմբերի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23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-ի </w:t>
      </w:r>
      <w:r w:rsidR="00FA10F6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N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2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121</w:t>
      </w:r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-Ն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որոշման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մեջ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ու լրացումներ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կատարելու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8D52FB"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գնման պայմանագրում փոփոխություն կատարելու թույլտվություն տալու </w:t>
      </w:r>
      <w:proofErr w:type="spellStart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proofErr w:type="spellEnd"/>
      <w:r>
        <w:rPr>
          <w:rFonts w:ascii="GHEA Grapalat" w:hAnsi="GHEA Grapalat" w:cs="Sylfaen"/>
          <w:bCs/>
          <w:color w:val="191919"/>
          <w:sz w:val="24"/>
          <w:szCs w:val="24"/>
          <w:shd w:val="clear" w:color="auto" w:fill="FFFFFF"/>
        </w:rPr>
        <w:t>»</w:t>
      </w:r>
      <w:r>
        <w:rPr>
          <w:rFonts w:ascii="GHEA Grapalat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shd w:val="clear" w:color="auto" w:fill="FFFFFF"/>
        </w:rPr>
        <w:t>որոշման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նախագծի</w:t>
      </w:r>
      <w:r w:rsidRPr="002E22F0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ընդունումը</w:t>
      </w:r>
      <w:r w:rsidRPr="002E22F0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անհրաժեշտ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  <w:lang w:val="ru-RU"/>
        </w:rPr>
        <w:t>է</w:t>
      </w:r>
      <w:r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</w:rPr>
        <w:t xml:space="preserve">ՀՀ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բյուջեով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նախատեսված</w:t>
      </w:r>
      <w:proofErr w:type="spellEnd"/>
      <w:r>
        <w:rPr>
          <w:rFonts w:ascii="GHEA Grapalat" w:hAnsi="GHEA Grapalat"/>
          <w:sz w:val="24"/>
          <w:szCs w:val="24"/>
        </w:rPr>
        <w:t xml:space="preserve"> 1049 «</w:t>
      </w:r>
      <w:proofErr w:type="spellStart"/>
      <w:r>
        <w:rPr>
          <w:rFonts w:ascii="GHEA Grapalat" w:hAnsi="GHEA Grapalat"/>
          <w:sz w:val="24"/>
          <w:szCs w:val="24"/>
        </w:rPr>
        <w:t>Ճանապարհային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ցանցի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բարելավում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ծրագրի</w:t>
      </w:r>
      <w:proofErr w:type="spellEnd"/>
      <w:r>
        <w:rPr>
          <w:rFonts w:ascii="GHEA Grapalat" w:hAnsi="GHEA Grapalat"/>
          <w:sz w:val="24"/>
          <w:szCs w:val="24"/>
        </w:rPr>
        <w:t xml:space="preserve"> «21001 </w:t>
      </w:r>
      <w:proofErr w:type="spellStart"/>
      <w:r>
        <w:rPr>
          <w:rFonts w:ascii="GHEA Grapalat" w:hAnsi="GHEA Grapalat"/>
          <w:sz w:val="24"/>
          <w:szCs w:val="24"/>
        </w:rPr>
        <w:t>Պետական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նշանակության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ավտոճանապարհների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հիմնանորոգում</w:t>
      </w:r>
      <w:proofErr w:type="spellEnd"/>
      <w:r>
        <w:rPr>
          <w:rFonts w:ascii="GHEA Grapalat" w:hAnsi="GHEA Grapalat"/>
          <w:sz w:val="24"/>
          <w:szCs w:val="24"/>
        </w:rPr>
        <w:t xml:space="preserve">» </w:t>
      </w:r>
      <w:proofErr w:type="spellStart"/>
      <w:r>
        <w:rPr>
          <w:rFonts w:ascii="GHEA Grapalat" w:hAnsi="GHEA Grapalat"/>
          <w:sz w:val="24"/>
          <w:szCs w:val="24"/>
        </w:rPr>
        <w:t>միջոցառման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կատարումն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ապահովելու</w:t>
      </w:r>
      <w:proofErr w:type="spellEnd"/>
      <w:r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նպատակով</w:t>
      </w:r>
      <w:proofErr w:type="spellEnd"/>
      <w:r>
        <w:rPr>
          <w:rFonts w:ascii="GHEA Grapalat" w:hAnsi="GHEA Grapalat"/>
          <w:sz w:val="24"/>
          <w:szCs w:val="24"/>
        </w:rPr>
        <w:t xml:space="preserve">: </w:t>
      </w:r>
    </w:p>
    <w:p w14:paraId="17DEFCE0" w14:textId="77777777" w:rsidR="002E22F0" w:rsidRDefault="002E22F0" w:rsidP="002E22F0">
      <w:pPr>
        <w:spacing w:line="360" w:lineRule="auto"/>
        <w:ind w:firstLine="426"/>
        <w:jc w:val="both"/>
        <w:rPr>
          <w:rFonts w:ascii="GHEA Grapalat" w:hAnsi="GHEA Grapalat"/>
          <w:bCs/>
          <w:color w:val="000000"/>
          <w:sz w:val="24"/>
          <w:szCs w:val="24"/>
          <w:lang w:eastAsia="en-GB"/>
        </w:rPr>
      </w:pPr>
    </w:p>
    <w:p w14:paraId="6097CEE7" w14:textId="77777777" w:rsidR="002E22F0" w:rsidRPr="00F20F8D" w:rsidRDefault="002E22F0" w:rsidP="00F20F8D">
      <w:pPr>
        <w:pStyle w:val="ListParagraph"/>
        <w:numPr>
          <w:ilvl w:val="0"/>
          <w:numId w:val="1"/>
        </w:num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  <w:r w:rsidRPr="00F20F8D">
        <w:rPr>
          <w:rFonts w:ascii="GHEA Grapalat" w:hAnsi="GHEA Grapalat" w:cs="Sylfaen"/>
          <w:b/>
          <w:sz w:val="24"/>
          <w:szCs w:val="24"/>
          <w:lang w:val="hy-AM"/>
        </w:rPr>
        <w:t>Ընթացիկ վիճակը և խնդիրները</w:t>
      </w:r>
    </w:p>
    <w:p w14:paraId="3AE9503B" w14:textId="77777777" w:rsidR="0095079A" w:rsidRPr="0095079A" w:rsidRDefault="0095079A" w:rsidP="0095079A">
      <w:pPr>
        <w:spacing w:line="360" w:lineRule="auto"/>
        <w:ind w:firstLine="70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«Գնումների մասին» օրենքի (այսուհետ՝ Օրենք)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 շինարարական աշխատանքների գնման համար ֆինանսական միջոցներ նախատեսվել չեն կարող, եթե օրենքով կամ համայնքի ավագանու որոշմամբ այլ բան նախատեսված չէ: </w:t>
      </w:r>
    </w:p>
    <w:p w14:paraId="23B7B8E2" w14:textId="77777777" w:rsidR="0095079A" w:rsidRPr="0095079A" w:rsidRDefault="0095079A" w:rsidP="0095079A">
      <w:pPr>
        <w:spacing w:line="360" w:lineRule="auto"/>
        <w:ind w:firstLine="70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Վերոնշյալով պայմանավորված ՀՀ 2022 թվականի պետական բյուջեով նախատեսված «Պետական նշանակության ավտոճանապարհների հիմնանորոգում» միջոցառման շրջանակում 2022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-2023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ներ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հիմնանորոգման ենթակա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ճանապարհահատվածների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համար անհրաժեշտ է ձեռք բերել նախագծանախահաշվային փաստաթղթեր։</w:t>
      </w:r>
    </w:p>
    <w:p w14:paraId="5A3C7A96" w14:textId="77777777" w:rsidR="0095079A" w:rsidRDefault="0095079A" w:rsidP="0095079A">
      <w:pPr>
        <w:spacing w:line="360" w:lineRule="auto"/>
        <w:ind w:firstLine="706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>Հիշյալի շրջանակներում ՀՀ տարածքային կառավարման և ենթակառվուցվածքների նախարարության կողմից Օրենքի 15-րդ հոդվածի 6-րդ մասի համաձայն նախագծանախահաշվային փաստաթղթերի ձեռքբերման համար՝ «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ՀԱԼԴԻ Քոնսալթ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» ՍՊԸ-ի</w:t>
      </w:r>
      <w:r w:rsidR="00F20F8D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«Ճաննախագիծ ինստիտուտ» ՍՊԸ-ի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հետ 2021 թվականին կնքվել են պայմանագրեր՝ համապատասխանաբար ՏԿԵՆ-ՀԲՄԽԾՁԲ-2021/1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5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-2 և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ՏԿԵՆ-ՀԲՄԽԾՁԲ-2021/15Ն-1 ծածկագրերով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, իսկ ԱՁ Անահիտ Գևորգյան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="00721AC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«Արցախճան ինստիտուտ» ՓԲԸ-ի հետ 202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2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թվականին՝ համապատասխանաբար 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ՃԴ-ՀԲՄԽԾՁԲ-2021/1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-1 և ՃԴ-ՀԲՄԽԾՁԲ-2021/1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-1 </w:t>
      </w:r>
      <w:r w:rsidR="00721AC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ծածկագրերով </w:t>
      </w:r>
      <w:r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(տեղեկանքը կցվում է)։</w:t>
      </w:r>
    </w:p>
    <w:p w14:paraId="5D37A714" w14:textId="6441B7BA" w:rsidR="0095079A" w:rsidRPr="00903670" w:rsidDel="00903670" w:rsidRDefault="0095079A" w:rsidP="005F467E">
      <w:pPr>
        <w:spacing w:line="360" w:lineRule="auto"/>
        <w:ind w:firstLine="706"/>
        <w:jc w:val="both"/>
        <w:rPr>
          <w:del w:id="0" w:author="Levon Avetisyan" w:date="2022-05-03T21:36:00Z"/>
          <w:rFonts w:ascii="GHEA Grapalat" w:eastAsia="Times New Roman" w:hAnsi="GHEA Grapalat"/>
          <w:sz w:val="24"/>
          <w:szCs w:val="24"/>
          <w:lang w:val="ru-RU" w:eastAsia="ru-RU"/>
        </w:rPr>
      </w:pPr>
    </w:p>
    <w:p w14:paraId="3B119B42" w14:textId="77777777" w:rsidR="00721AC1" w:rsidRPr="00721AC1" w:rsidRDefault="00721AC1" w:rsidP="00721AC1">
      <w:pPr>
        <w:shd w:val="clear" w:color="auto" w:fill="FFFFFF"/>
        <w:spacing w:before="100" w:beforeAutospacing="1" w:afterAutospacing="1" w:line="360" w:lineRule="auto"/>
        <w:ind w:firstLine="567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721AC1">
        <w:rPr>
          <w:rFonts w:ascii="GHEA Grapalat" w:hAnsi="GHEA Grapalat"/>
          <w:sz w:val="24"/>
          <w:szCs w:val="24"/>
          <w:lang w:val="hy-AM" w:eastAsia="ru-RU"/>
        </w:rPr>
        <w:t>Նախագծով նախատեսվում է նաև</w:t>
      </w:r>
      <w:r w:rsidRPr="00721AC1">
        <w:rPr>
          <w:rFonts w:ascii="Cambria Math" w:hAnsi="Cambria Math" w:cs="Cambria Math"/>
          <w:sz w:val="24"/>
          <w:szCs w:val="24"/>
          <w:lang w:val="hy-AM" w:eastAsia="ru-RU"/>
        </w:rPr>
        <w:t>․</w:t>
      </w:r>
    </w:p>
    <w:p w14:paraId="2D7E0985" w14:textId="77777777" w:rsidR="00E063E4" w:rsidRPr="007F288A" w:rsidRDefault="00E063E4" w:rsidP="00721AC1">
      <w:pPr>
        <w:spacing w:line="36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pt-BR" w:eastAsia="ru-RU"/>
        </w:rPr>
      </w:pPr>
      <w:r>
        <w:rPr>
          <w:rFonts w:ascii="GHEA Grapalat" w:eastAsia="Times New Roman" w:hAnsi="GHEA Grapalat"/>
          <w:sz w:val="24"/>
          <w:szCs w:val="24"/>
          <w:lang w:val="pt-BR" w:eastAsia="ru-RU"/>
        </w:rPr>
        <w:t>Խ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ոշորացված լոտով ծառայությունների ձեռքբերման գործընթացի շրջանակներում </w:t>
      </w:r>
      <w:r w:rsidR="002C7DF7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նախագծերի</w:t>
      </w:r>
      <w:r w:rsidR="00FA10F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2C7DF7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պատրաստման, ծախսերի գնահատման</w:t>
      </w:r>
      <w:r w:rsidR="002C7DF7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2C7DF7">
        <w:rPr>
          <w:rFonts w:ascii="GHEA Grapalat" w:eastAsia="Times New Roman" w:hAnsi="GHEA Grapalat"/>
          <w:sz w:val="24"/>
          <w:szCs w:val="24"/>
          <w:lang w:val="hy-AM" w:eastAsia="ru-RU"/>
        </w:rPr>
        <w:t>ծառայությունների մատուցման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>համար մեկ միասնական լոտով հայտարարվեց մրցույթ և մրցույթում հաղթո</w:t>
      </w:r>
      <w:r w:rsidR="000C1B1A">
        <w:rPr>
          <w:rFonts w:ascii="GHEA Grapalat" w:eastAsia="Times New Roman" w:hAnsi="GHEA Grapalat"/>
          <w:sz w:val="24"/>
          <w:szCs w:val="24"/>
          <w:lang w:val="pt-BR" w:eastAsia="ru-RU"/>
        </w:rPr>
        <w:t>ղ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ճանաչված 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>«</w:t>
      </w:r>
      <w:r w:rsidR="008D52FB">
        <w:rPr>
          <w:rFonts w:ascii="GHEA Grapalat" w:eastAsia="Times New Roman" w:hAnsi="GHEA Grapalat"/>
          <w:sz w:val="24"/>
          <w:szCs w:val="24"/>
          <w:lang w:val="hy-AM" w:eastAsia="ru-RU"/>
        </w:rPr>
        <w:t>Հ</w:t>
      </w:r>
      <w:r w:rsidR="00721AC1">
        <w:rPr>
          <w:rFonts w:ascii="GHEA Grapalat" w:eastAsia="Times New Roman" w:hAnsi="GHEA Grapalat"/>
          <w:sz w:val="24"/>
          <w:szCs w:val="24"/>
          <w:lang w:val="hy-AM" w:eastAsia="ru-RU"/>
        </w:rPr>
        <w:t>ԱԼԴի Քոնսալթ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>» ՍՊԸ-ի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հետ ՀՀ տարածքային կառավարման և ենթակառուցվածքների նախարարությունը կնքեց </w:t>
      </w:r>
      <w:r w:rsidR="00721AC1"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ՏԿԵՆ-ՀԲՄԽԾՁԲ-2021/1</w:t>
      </w:r>
      <w:r w:rsidR="00721AC1">
        <w:rPr>
          <w:rFonts w:ascii="GHEA Grapalat" w:eastAsia="Times New Roman" w:hAnsi="GHEA Grapalat"/>
          <w:sz w:val="24"/>
          <w:szCs w:val="24"/>
          <w:lang w:val="hy-AM" w:eastAsia="ru-RU"/>
        </w:rPr>
        <w:t>5</w:t>
      </w:r>
      <w:r w:rsidR="00721AC1" w:rsidRPr="0095079A">
        <w:rPr>
          <w:rFonts w:ascii="GHEA Grapalat" w:eastAsia="Times New Roman" w:hAnsi="GHEA Grapalat"/>
          <w:sz w:val="24"/>
          <w:szCs w:val="24"/>
          <w:lang w:val="hy-AM" w:eastAsia="ru-RU"/>
        </w:rPr>
        <w:t>Ն</w:t>
      </w:r>
      <w:r w:rsidR="00721AC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-2 ծածկագրով 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>պայմանագիր</w:t>
      </w:r>
      <w:r w:rsidR="00BD13E7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(այսուհետև՝ Պայմանագիր)</w:t>
      </w:r>
      <w:r w:rsidR="000C1B1A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՝ </w:t>
      </w:r>
      <w:r w:rsidR="008D52F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որի </w:t>
      </w:r>
      <w:r w:rsidR="00067C0B">
        <w:rPr>
          <w:rFonts w:ascii="GHEA Grapalat" w:eastAsia="Times New Roman" w:hAnsi="GHEA Grapalat"/>
          <w:sz w:val="24"/>
          <w:szCs w:val="24"/>
          <w:lang w:val="hy-AM" w:eastAsia="ru-RU"/>
        </w:rPr>
        <w:t>հավելված 1-</w:t>
      </w:r>
      <w:r w:rsidR="00CD32C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ի Չափաբաժին 2-ով նախատեսված է </w:t>
      </w:r>
      <w:r w:rsidR="00067C0B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="000C1B1A">
        <w:rPr>
          <w:rFonts w:ascii="GHEA Grapalat" w:eastAsia="Times New Roman" w:hAnsi="GHEA Grapalat"/>
          <w:sz w:val="24"/>
          <w:szCs w:val="24"/>
          <w:lang w:val="pt-BR" w:eastAsia="ru-RU"/>
        </w:rPr>
        <w:t>նաև</w:t>
      </w:r>
      <w:r w:rsidR="00FA10F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067C0B" w:rsidRPr="008D52FB">
        <w:rPr>
          <w:rFonts w:ascii="GHEA Grapalat" w:eastAsia="Times New Roman" w:hAnsi="GHEA Grapalat"/>
          <w:sz w:val="24"/>
          <w:szCs w:val="24"/>
          <w:lang w:val="pt-BR" w:eastAsia="ru-RU"/>
        </w:rPr>
        <w:t>Հ-92, /Հ-32/ - Մարմաշենի վանական համալիր հանրապետական նշանակության ավտոճանապարհի կմ0+000-կմ2+300 հատվածի</w:t>
      </w:r>
      <w:r w:rsidR="00B26B37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067C0B"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>հիմնանորոգման</w:t>
      </w:r>
      <w:r w:rsidR="000C1B1A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2C7DF7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նախագծերի</w:t>
      </w:r>
      <w:r w:rsidR="00FA10F6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2C7DF7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պատրաստման, ծախսերի գնահատման</w:t>
      </w:r>
      <w:r w:rsidR="00067C0B"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ծառայությունների մատուցում</w:t>
      </w:r>
      <w:r w:rsidR="00CD32CB"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>ը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>:</w:t>
      </w:r>
    </w:p>
    <w:p w14:paraId="57400549" w14:textId="54DBEB12" w:rsidR="00ED4040" w:rsidRPr="00C37E22" w:rsidRDefault="0024271D" w:rsidP="007F288A">
      <w:pPr>
        <w:spacing w:line="360" w:lineRule="auto"/>
        <w:ind w:firstLine="567"/>
        <w:jc w:val="both"/>
        <w:rPr>
          <w:rFonts w:ascii="GHEA Grapalat" w:hAnsi="GHEA Grapalat"/>
          <w:color w:val="FF0000"/>
          <w:sz w:val="24"/>
          <w:szCs w:val="24"/>
          <w:lang w:val="pt-BR"/>
        </w:rPr>
      </w:pPr>
      <w:r w:rsidRPr="0024271D">
        <w:rPr>
          <w:rFonts w:ascii="GHEA Grapalat" w:eastAsia="Times New Roman" w:hAnsi="GHEA Grapalat"/>
          <w:sz w:val="24"/>
          <w:szCs w:val="24"/>
          <w:lang w:val="pt-BR" w:eastAsia="ru-RU"/>
        </w:rPr>
        <w:t>Նկատի ունենալով վերը նշվածը և այն</w:t>
      </w:r>
      <w:r w:rsidR="005F467E" w:rsidRPr="0024271D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, որ </w:t>
      </w:r>
      <w:r w:rsidRPr="008D52FB">
        <w:rPr>
          <w:rFonts w:ascii="GHEA Grapalat" w:eastAsia="Times New Roman" w:hAnsi="GHEA Grapalat"/>
          <w:sz w:val="24"/>
          <w:szCs w:val="24"/>
          <w:lang w:val="pt-BR" w:eastAsia="ru-RU"/>
        </w:rPr>
        <w:t>Հ-92, /Հ-32/ - Մարմաշենի վանական համալիր հանրապետական նշանակության ավտոճանապարհի կմ0+000-կմ2+300 հատվածի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>հիմնանորոգման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աշխատանքները և դրա </w:t>
      </w:r>
      <w:r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նախագծերի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պատրաստման, ծախսերի գնահատման</w:t>
      </w:r>
      <w:r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ծառայությունները ընդգրկված են նաև Հայաստանի </w:t>
      </w:r>
      <w:r w:rsidR="00CD32CB"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>Տարածքային Զ</w:t>
      </w:r>
      <w:r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>արգացման հիմնադրամի կողմից իրականացվող ծ</w:t>
      </w:r>
      <w:bookmarkStart w:id="1" w:name="_GoBack"/>
      <w:bookmarkEnd w:id="1"/>
      <w:r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րագրերում, </w:t>
      </w:r>
      <w:r w:rsidR="00903670"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հետևաբար պայմանագրի կողմերից անկախ վերոգրյալ գործոնով պայմանավորված </w:t>
      </w:r>
      <w:r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անհրաժեշտություն է առաջացել նշված ծառայությունը հանել 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>«</w:t>
      </w:r>
      <w:r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>Հ</w:t>
      </w:r>
      <w:r w:rsidR="00CD32CB"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>ԱԼԴԻ Քոնսալթ</w:t>
      </w:r>
      <w:r w:rsidRPr="005F467E">
        <w:rPr>
          <w:rFonts w:ascii="GHEA Grapalat" w:eastAsia="Times New Roman" w:hAnsi="GHEA Grapalat"/>
          <w:sz w:val="24"/>
          <w:szCs w:val="24"/>
          <w:lang w:val="pt-BR" w:eastAsia="ru-RU"/>
        </w:rPr>
        <w:t>» ՍՊԸ-ի</w:t>
      </w:r>
      <w:r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հետ</w:t>
      </w:r>
      <w:r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30.11.2021թ. կնքված N ՏԿԵՆ-ՀԲՄԽԾՁԲ2021/15Ն-2 </w:t>
      </w:r>
      <w:r w:rsidR="00741745"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ծածկագրով </w:t>
      </w:r>
      <w:r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>պայմանագրի</w:t>
      </w:r>
      <w:r w:rsidR="00CD32CB"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հավելված 1-ի Չափաբաժին 2-ով նախատեսված ավտոճանապարհների ցանկի</w:t>
      </w:r>
      <w:r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>ց</w:t>
      </w:r>
      <w:r w:rsidR="00903670" w:rsidRPr="007F288A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՝ կիրառելով ՀՀ կառավարության 2017 թվականի մայիսի 4-ի թիվ 526-Ն որոշման առաջին կետի առաջին ենթակետով </w:t>
      </w:r>
      <w:r w:rsidR="00903670" w:rsidRPr="007F288A">
        <w:rPr>
          <w:rFonts w:ascii="GHEA Grapalat" w:eastAsia="Times New Roman" w:hAnsi="GHEA Grapalat"/>
          <w:sz w:val="24"/>
          <w:szCs w:val="24"/>
          <w:lang w:val="pt-BR" w:eastAsia="ru-RU"/>
        </w:rPr>
        <w:lastRenderedPageBreak/>
        <w:t>հաստատված</w:t>
      </w:r>
      <w:r w:rsidR="00903670" w:rsidRPr="007F288A">
        <w:rPr>
          <w:rFonts w:ascii="GHEA Grapalat" w:hAnsi="GHEA Grapalat"/>
          <w:lang w:val="hy-AM"/>
        </w:rPr>
        <w:t xml:space="preserve"> N 1 հավելվածի 57-րդ կետը</w:t>
      </w:r>
      <w:r>
        <w:rPr>
          <w:rFonts w:ascii="GHEA Grapalat" w:hAnsi="GHEA Grapalat"/>
          <w:sz w:val="24"/>
          <w:szCs w:val="24"/>
          <w:lang w:val="hy-AM"/>
        </w:rPr>
        <w:t xml:space="preserve">։ </w:t>
      </w:r>
      <w:r w:rsidR="00741745">
        <w:rPr>
          <w:rFonts w:ascii="GHEA Grapalat" w:hAnsi="GHEA Grapalat"/>
          <w:sz w:val="24"/>
          <w:szCs w:val="24"/>
          <w:lang w:val="hy-AM"/>
        </w:rPr>
        <w:t>Նշվածի ա</w:t>
      </w:r>
      <w:r w:rsidR="00CD32CB">
        <w:rPr>
          <w:rFonts w:ascii="GHEA Grapalat" w:hAnsi="GHEA Grapalat"/>
          <w:sz w:val="24"/>
          <w:szCs w:val="24"/>
          <w:lang w:val="hy-AM"/>
        </w:rPr>
        <w:t>րդյունքում</w:t>
      </w:r>
      <w:r w:rsidR="00741745">
        <w:rPr>
          <w:rFonts w:ascii="GHEA Grapalat" w:hAnsi="GHEA Grapalat"/>
          <w:sz w:val="24"/>
          <w:szCs w:val="24"/>
          <w:lang w:val="hy-AM"/>
        </w:rPr>
        <w:t>՝</w:t>
      </w:r>
      <w:r w:rsidR="00CD32CB">
        <w:rPr>
          <w:rFonts w:ascii="GHEA Grapalat" w:hAnsi="GHEA Grapalat"/>
          <w:sz w:val="24"/>
          <w:szCs w:val="24"/>
          <w:lang w:val="hy-AM"/>
        </w:rPr>
        <w:t xml:space="preserve"> </w:t>
      </w:r>
      <w:r w:rsidR="00741745">
        <w:rPr>
          <w:rFonts w:ascii="GHEA Grapalat" w:eastAsia="Times New Roman" w:hAnsi="GHEA Grapalat"/>
          <w:sz w:val="24"/>
          <w:szCs w:val="24"/>
          <w:lang w:val="hy-AM" w:eastAsia="ru-RU"/>
        </w:rPr>
        <w:t>Չափաբաժին 2-ով նախատեսված</w:t>
      </w:r>
      <w:r w:rsidR="00741745">
        <w:rPr>
          <w:rFonts w:ascii="GHEA Grapalat" w:hAnsi="GHEA Grapalat"/>
          <w:sz w:val="24"/>
          <w:szCs w:val="24"/>
          <w:lang w:val="hy-AM"/>
        </w:rPr>
        <w:t xml:space="preserve"> ծառայության ընդհանուր գինը 22,740,000 ՀՀ դրամի</w:t>
      </w:r>
      <w:r w:rsidR="00A91DB8" w:rsidRPr="00A91DB8">
        <w:rPr>
          <w:rFonts w:ascii="GHEA Grapalat" w:hAnsi="GHEA Grapalat"/>
          <w:sz w:val="24"/>
          <w:szCs w:val="24"/>
          <w:lang w:val="hy-AM"/>
        </w:rPr>
        <w:t xml:space="preserve"> (</w:t>
      </w:r>
      <w:r w:rsidR="00A91DB8">
        <w:rPr>
          <w:rFonts w:ascii="GHEA Grapalat" w:hAnsi="GHEA Grapalat"/>
          <w:sz w:val="24"/>
          <w:szCs w:val="24"/>
          <w:lang w:val="hy-AM"/>
        </w:rPr>
        <w:t>ներառյալ ԱԱՀ-ն</w:t>
      </w:r>
      <w:r w:rsidR="00A91DB8" w:rsidRPr="00A91DB8">
        <w:rPr>
          <w:rFonts w:ascii="GHEA Grapalat" w:hAnsi="GHEA Grapalat"/>
          <w:sz w:val="24"/>
          <w:szCs w:val="24"/>
          <w:lang w:val="hy-AM"/>
        </w:rPr>
        <w:t>)</w:t>
      </w:r>
      <w:r w:rsidR="00741745">
        <w:rPr>
          <w:rFonts w:ascii="GHEA Grapalat" w:hAnsi="GHEA Grapalat"/>
          <w:sz w:val="24"/>
          <w:szCs w:val="24"/>
          <w:lang w:val="hy-AM"/>
        </w:rPr>
        <w:t xml:space="preserve"> փոխարեն կկազմի</w:t>
      </w:r>
      <w:r w:rsidR="00741745" w:rsidRPr="00741745">
        <w:rPr>
          <w:lang w:val="hy-AM"/>
        </w:rPr>
        <w:t xml:space="preserve"> </w:t>
      </w:r>
      <w:r w:rsidR="00741745" w:rsidRPr="00741745">
        <w:rPr>
          <w:rFonts w:ascii="GHEA Grapalat" w:hAnsi="GHEA Grapalat"/>
          <w:sz w:val="24"/>
          <w:szCs w:val="24"/>
          <w:lang w:val="hy-AM"/>
        </w:rPr>
        <w:t>18</w:t>
      </w:r>
      <w:r w:rsidR="00741745">
        <w:rPr>
          <w:rFonts w:ascii="GHEA Grapalat" w:hAnsi="GHEA Grapalat"/>
          <w:sz w:val="24"/>
          <w:szCs w:val="24"/>
          <w:lang w:val="hy-AM"/>
        </w:rPr>
        <w:t>,</w:t>
      </w:r>
      <w:r w:rsidR="00741745" w:rsidRPr="00741745">
        <w:rPr>
          <w:rFonts w:ascii="GHEA Grapalat" w:hAnsi="GHEA Grapalat"/>
          <w:sz w:val="24"/>
          <w:szCs w:val="24"/>
          <w:lang w:val="hy-AM"/>
        </w:rPr>
        <w:t>433</w:t>
      </w:r>
      <w:r w:rsidR="00741745">
        <w:rPr>
          <w:rFonts w:ascii="GHEA Grapalat" w:hAnsi="GHEA Grapalat"/>
          <w:sz w:val="24"/>
          <w:szCs w:val="24"/>
          <w:lang w:val="hy-AM"/>
        </w:rPr>
        <w:t>,</w:t>
      </w:r>
      <w:r w:rsidR="00741745" w:rsidRPr="00741745">
        <w:rPr>
          <w:rFonts w:ascii="GHEA Grapalat" w:hAnsi="GHEA Grapalat"/>
          <w:sz w:val="24"/>
          <w:szCs w:val="24"/>
          <w:lang w:val="hy-AM"/>
        </w:rPr>
        <w:t>946</w:t>
      </w:r>
      <w:r w:rsidR="00741745">
        <w:rPr>
          <w:rFonts w:ascii="GHEA Grapalat" w:hAnsi="GHEA Grapalat"/>
          <w:sz w:val="24"/>
          <w:szCs w:val="24"/>
          <w:lang w:val="hy-AM"/>
        </w:rPr>
        <w:t xml:space="preserve"> ՀՀ դրամ</w:t>
      </w:r>
      <w:r w:rsidR="00A91DB8" w:rsidRPr="00A91DB8">
        <w:rPr>
          <w:rFonts w:ascii="GHEA Grapalat" w:hAnsi="GHEA Grapalat"/>
          <w:sz w:val="24"/>
          <w:szCs w:val="24"/>
          <w:lang w:val="hy-AM"/>
        </w:rPr>
        <w:t xml:space="preserve"> (</w:t>
      </w:r>
      <w:r w:rsidR="00A91DB8">
        <w:rPr>
          <w:rFonts w:ascii="GHEA Grapalat" w:hAnsi="GHEA Grapalat"/>
          <w:sz w:val="24"/>
          <w:szCs w:val="24"/>
          <w:lang w:val="hy-AM"/>
        </w:rPr>
        <w:t>ներառյալ ԱԱՀ-ն</w:t>
      </w:r>
      <w:r w:rsidR="00A91DB8" w:rsidRPr="00A91DB8">
        <w:rPr>
          <w:rFonts w:ascii="GHEA Grapalat" w:hAnsi="GHEA Grapalat"/>
          <w:sz w:val="24"/>
          <w:szCs w:val="24"/>
          <w:lang w:val="hy-AM"/>
        </w:rPr>
        <w:t>)</w:t>
      </w:r>
      <w:r w:rsidR="00741745">
        <w:rPr>
          <w:rFonts w:ascii="GHEA Grapalat" w:hAnsi="GHEA Grapalat"/>
          <w:sz w:val="24"/>
          <w:szCs w:val="24"/>
          <w:lang w:val="hy-AM"/>
        </w:rPr>
        <w:t>, ինչի արդյունքում կփոխվի  տվյալ պայմանագր</w:t>
      </w:r>
      <w:r w:rsidR="00A91DB8">
        <w:rPr>
          <w:rFonts w:ascii="GHEA Grapalat" w:hAnsi="GHEA Grapalat"/>
          <w:sz w:val="24"/>
          <w:szCs w:val="24"/>
          <w:lang w:val="hy-AM"/>
        </w:rPr>
        <w:t>ով նախատեսված ծառայությունների ընդհանուր գինը՝ 69,590,000 ՀՀ դրամի փոխարեն այն կկազմի 65,283,946 ՀՀ դրամ:</w:t>
      </w:r>
      <w:r w:rsidR="00741745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</w:p>
    <w:p w14:paraId="4E17B6C8" w14:textId="77777777" w:rsidR="000B644B" w:rsidRDefault="000B644B" w:rsidP="000B644B">
      <w:pPr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Ներկայացված նախագծ</w:t>
      </w:r>
      <w:r w:rsidR="00752897">
        <w:rPr>
          <w:rFonts w:ascii="GHEA Grapalat" w:hAnsi="GHEA Grapalat"/>
          <w:sz w:val="24"/>
          <w:szCs w:val="24"/>
          <w:lang w:val="hy-AM"/>
        </w:rPr>
        <w:t>ով նախատեսվում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752897">
        <w:rPr>
          <w:rFonts w:ascii="GHEA Grapalat" w:hAnsi="GHEA Grapalat"/>
          <w:sz w:val="24"/>
          <w:szCs w:val="24"/>
          <w:lang w:val="pt-BR"/>
        </w:rPr>
        <w:t>«</w:t>
      </w:r>
      <w:r w:rsidR="00752897">
        <w:rPr>
          <w:rFonts w:ascii="GHEA Grapalat" w:hAnsi="GHEA Grapalat"/>
          <w:sz w:val="24"/>
          <w:szCs w:val="24"/>
          <w:lang w:val="hy-AM"/>
        </w:rPr>
        <w:t xml:space="preserve">Գնումների մասին» ՀՀ օրենքի 15-րդ հոդվածի 6-րդ մասի հիմքով կնքված </w:t>
      </w:r>
      <w:r w:rsidR="00A341D6">
        <w:rPr>
          <w:rFonts w:ascii="GHEA Grapalat" w:hAnsi="GHEA Grapalat"/>
          <w:sz w:val="24"/>
          <w:szCs w:val="24"/>
          <w:lang w:val="hy-AM"/>
        </w:rPr>
        <w:t>թվով 15</w:t>
      </w:r>
      <w:r w:rsidR="00752897">
        <w:rPr>
          <w:rFonts w:ascii="GHEA Grapalat" w:hAnsi="GHEA Grapalat"/>
          <w:sz w:val="24"/>
          <w:szCs w:val="24"/>
          <w:lang w:val="hy-AM"/>
        </w:rPr>
        <w:t xml:space="preserve"> </w:t>
      </w:r>
      <w:r w:rsidR="00CD32CB">
        <w:rPr>
          <w:rFonts w:ascii="GHEA Grapalat" w:hAnsi="GHEA Grapalat"/>
          <w:sz w:val="24"/>
          <w:szCs w:val="24"/>
          <w:lang w:val="hy-AM"/>
        </w:rPr>
        <w:t>ճանապարհահատվածներ</w:t>
      </w:r>
      <w:r w:rsidR="00752897">
        <w:rPr>
          <w:rFonts w:ascii="GHEA Grapalat" w:hAnsi="GHEA Grapalat"/>
          <w:sz w:val="24"/>
          <w:szCs w:val="24"/>
          <w:lang w:val="hy-AM"/>
        </w:rPr>
        <w:t xml:space="preserve">ի հիմնանորոգման </w:t>
      </w:r>
      <w:r w:rsidR="00752897" w:rsidRPr="008D52FB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նախագծերի պատրաստման, ծախսերի գնահատման </w:t>
      </w:r>
      <w:r w:rsidR="00752897">
        <w:rPr>
          <w:rFonts w:ascii="GHEA Grapalat" w:hAnsi="GHEA Grapalat"/>
          <w:sz w:val="24"/>
          <w:szCs w:val="24"/>
          <w:lang w:val="hy-AM"/>
        </w:rPr>
        <w:t xml:space="preserve">պայմանագրերով նախատեսված ծառայությունների մատուցման համար հատկացնել </w:t>
      </w:r>
      <w:r w:rsidR="00A341D6">
        <w:rPr>
          <w:rFonts w:ascii="GHEA Grapalat" w:hAnsi="GHEA Grapalat"/>
          <w:sz w:val="24"/>
          <w:szCs w:val="24"/>
          <w:lang w:val="hy-AM"/>
        </w:rPr>
        <w:t>պայմանագրերով նախատեսված</w:t>
      </w:r>
      <w:r w:rsidR="00752897">
        <w:rPr>
          <w:rFonts w:ascii="GHEA Grapalat" w:hAnsi="GHEA Grapalat"/>
          <w:sz w:val="24"/>
          <w:szCs w:val="24"/>
          <w:lang w:val="hy-AM"/>
        </w:rPr>
        <w:t xml:space="preserve"> գումարներ</w:t>
      </w:r>
      <w:r w:rsidR="00A341D6">
        <w:rPr>
          <w:rFonts w:ascii="GHEA Grapalat" w:hAnsi="GHEA Grapalat"/>
          <w:sz w:val="24"/>
          <w:szCs w:val="24"/>
          <w:lang w:val="hy-AM"/>
        </w:rPr>
        <w:t>ը</w:t>
      </w:r>
      <w:r w:rsidR="00752897">
        <w:rPr>
          <w:rFonts w:ascii="GHEA Grapalat" w:hAnsi="GHEA Grapalat"/>
          <w:sz w:val="24"/>
          <w:szCs w:val="24"/>
          <w:lang w:val="hy-AM"/>
        </w:rPr>
        <w:t xml:space="preserve">, ինչպես նաև հնարավորություն կստեղծի Կողմերի </w:t>
      </w:r>
      <w:r>
        <w:rPr>
          <w:rFonts w:ascii="GHEA Grapalat" w:hAnsi="GHEA Grapalat"/>
          <w:sz w:val="24"/>
          <w:szCs w:val="24"/>
          <w:lang w:val="hy-AM"/>
        </w:rPr>
        <w:t xml:space="preserve">միջև </w:t>
      </w:r>
      <w:r w:rsidR="00C37E22">
        <w:rPr>
          <w:rFonts w:ascii="GHEA Grapalat" w:hAnsi="GHEA Grapalat"/>
          <w:sz w:val="24"/>
          <w:szCs w:val="24"/>
          <w:lang w:val="hy-AM"/>
        </w:rPr>
        <w:t>30</w:t>
      </w:r>
      <w:r w:rsidRPr="00C37E22">
        <w:rPr>
          <w:rFonts w:ascii="GHEA Grapalat" w:hAnsi="GHEA Grapalat"/>
          <w:sz w:val="24"/>
          <w:szCs w:val="24"/>
          <w:lang w:val="hy-AM"/>
        </w:rPr>
        <w:t>.</w:t>
      </w:r>
      <w:r w:rsidR="00C37E22">
        <w:rPr>
          <w:rFonts w:ascii="GHEA Grapalat" w:hAnsi="GHEA Grapalat"/>
          <w:sz w:val="24"/>
          <w:szCs w:val="24"/>
          <w:lang w:val="hy-AM"/>
        </w:rPr>
        <w:t>11</w:t>
      </w:r>
      <w:r w:rsidRPr="00C37E22">
        <w:rPr>
          <w:rFonts w:ascii="GHEA Grapalat" w:hAnsi="GHEA Grapalat"/>
          <w:sz w:val="24"/>
          <w:szCs w:val="24"/>
          <w:lang w:val="hy-AM"/>
        </w:rPr>
        <w:t xml:space="preserve">.2021թ. </w:t>
      </w:r>
      <w:r w:rsidR="00752897">
        <w:rPr>
          <w:rFonts w:ascii="GHEA Grapalat" w:hAnsi="GHEA Grapalat"/>
          <w:sz w:val="24"/>
          <w:szCs w:val="24"/>
          <w:lang w:val="hy-AM"/>
        </w:rPr>
        <w:t>կնքված</w:t>
      </w:r>
      <w:r w:rsidR="00752897" w:rsidRPr="00C37E2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37E22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37E22" w:rsidRPr="00C37E22">
        <w:rPr>
          <w:rFonts w:ascii="GHEA Grapalat" w:hAnsi="GHEA Grapalat"/>
          <w:sz w:val="24"/>
          <w:szCs w:val="24"/>
          <w:lang w:val="hy-AM"/>
        </w:rPr>
        <w:t>ՏԿԵՆ-ՀԲՄԽԾՁԲ2021/15Ն-2</w:t>
      </w:r>
      <w:r w:rsidRPr="00C37E22">
        <w:rPr>
          <w:rFonts w:ascii="GHEA Grapalat" w:hAnsi="GHEA Grapalat"/>
          <w:sz w:val="24"/>
          <w:szCs w:val="24"/>
          <w:lang w:val="hy-AM"/>
        </w:rPr>
        <w:t xml:space="preserve"> պայմանագրում կատարել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համապատասխան փոփոխությու</w:t>
      </w:r>
      <w:proofErr w:type="spellStart"/>
      <w:r>
        <w:rPr>
          <w:rFonts w:ascii="GHEA Grapalat" w:eastAsia="Times New Roman" w:hAnsi="GHEA Grapalat"/>
          <w:sz w:val="24"/>
          <w:szCs w:val="24"/>
          <w:lang w:eastAsia="ru-RU"/>
        </w:rPr>
        <w:t>ններ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՝ </w:t>
      </w:r>
      <w:r w:rsidRPr="00D43573">
        <w:rPr>
          <w:rFonts w:ascii="GHEA Grapalat" w:eastAsia="Times New Roman" w:hAnsi="GHEA Grapalat"/>
          <w:sz w:val="24"/>
          <w:szCs w:val="24"/>
          <w:lang w:val="hy-AM" w:eastAsia="ru-RU"/>
        </w:rPr>
        <w:t>պայմանագրի</w:t>
      </w:r>
      <w:r w:rsidR="00C37E22">
        <w:rPr>
          <w:rFonts w:ascii="GHEA Grapalat" w:eastAsia="Times New Roman" w:hAnsi="GHEA Grapalat"/>
          <w:sz w:val="24"/>
          <w:szCs w:val="24"/>
          <w:lang w:val="hy-AM" w:eastAsia="ru-RU"/>
        </w:rPr>
        <w:t>ց հանել</w:t>
      </w:r>
      <w:r w:rsidR="00752897">
        <w:rPr>
          <w:rFonts w:ascii="GHEA Grapalat" w:eastAsia="Times New Roman" w:hAnsi="GHEA Grapalat"/>
          <w:sz w:val="24"/>
          <w:szCs w:val="24"/>
          <w:lang w:val="hy-AM" w:eastAsia="ru-RU"/>
        </w:rPr>
        <w:t>ով</w:t>
      </w:r>
      <w:r w:rsidRPr="00D43573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չափաբաժին 2-ով նախատեսված </w:t>
      </w:r>
      <w:r w:rsidR="00C37E22" w:rsidRPr="008D52FB">
        <w:rPr>
          <w:rFonts w:ascii="GHEA Grapalat" w:eastAsia="Times New Roman" w:hAnsi="GHEA Grapalat"/>
          <w:sz w:val="24"/>
          <w:szCs w:val="24"/>
          <w:lang w:val="pt-BR" w:eastAsia="ru-RU"/>
        </w:rPr>
        <w:t>Հ-92, /Հ-32/ - Մարմաշենի վանական համալիր հանրապետական նշանակության ավտոճանապարհի կմ0+000-կմ2+300 հատվածի</w:t>
      </w:r>
      <w:r w:rsidR="00C37E22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C37E22">
        <w:rPr>
          <w:rFonts w:ascii="GHEA Grapalat" w:eastAsia="Times New Roman" w:hAnsi="GHEA Grapalat"/>
          <w:sz w:val="24"/>
          <w:szCs w:val="24"/>
          <w:lang w:val="hy-AM" w:eastAsia="ru-RU"/>
        </w:rPr>
        <w:t>հիմնանորոգման</w:t>
      </w:r>
      <w:r w:rsidR="00C37E22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C37E22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նախագծերի</w:t>
      </w:r>
      <w:r w:rsidR="00C37E22">
        <w:rPr>
          <w:rFonts w:ascii="GHEA Grapalat" w:eastAsia="Times New Roman" w:hAnsi="GHEA Grapalat"/>
          <w:sz w:val="24"/>
          <w:szCs w:val="24"/>
          <w:lang w:val="pt-BR" w:eastAsia="ru-RU"/>
        </w:rPr>
        <w:t xml:space="preserve"> </w:t>
      </w:r>
      <w:r w:rsidR="00C37E22" w:rsidRPr="007D602B">
        <w:rPr>
          <w:rFonts w:ascii="GHEA Grapalat" w:eastAsia="Times New Roman" w:hAnsi="GHEA Grapalat"/>
          <w:sz w:val="24"/>
          <w:szCs w:val="24"/>
          <w:lang w:val="pt-BR" w:eastAsia="ru-RU"/>
        </w:rPr>
        <w:t>պատրաստման, ծախսերի գնահատման</w:t>
      </w:r>
      <w:r w:rsidR="00C37E22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ծառայությունները</w:t>
      </w:r>
      <w:r w:rsidRPr="00D43573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7ECBFAC2" w14:textId="77777777" w:rsidR="00A341D6" w:rsidRPr="00067901" w:rsidRDefault="00A341D6" w:rsidP="000B644B">
      <w:pPr>
        <w:spacing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Ընդհանուր առմամբ </w:t>
      </w:r>
      <w:r w:rsidRPr="00067901">
        <w:rPr>
          <w:rFonts w:ascii="GHEA Grapalat" w:eastAsia="Times New Roman" w:hAnsi="GHEA Grapalat"/>
          <w:sz w:val="24"/>
          <w:szCs w:val="24"/>
          <w:lang w:val="hy-AM" w:eastAsia="ru-RU"/>
        </w:rPr>
        <w:t>նախագծերի պատրաստման, ծախսերի գնահատման ծառայությունների համար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նախագծով նախատեսվում է հատկացնել 89,733,946 ՀՀ դրամ</w:t>
      </w:r>
      <w:r w:rsidR="00067901" w:rsidRPr="00067901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725FD817" w14:textId="77777777" w:rsidR="002E22F0" w:rsidRDefault="002E22F0" w:rsidP="002E22F0">
      <w:pPr>
        <w:numPr>
          <w:ilvl w:val="0"/>
          <w:numId w:val="1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ru-RU"/>
        </w:rPr>
        <w:t>Տվյալ բնագավառում իրականացվող քաղաքականությունը</w:t>
      </w:r>
    </w:p>
    <w:p w14:paraId="61F1CEAF" w14:textId="77777777" w:rsidR="002E22F0" w:rsidRDefault="002E22F0" w:rsidP="002E22F0">
      <w:pPr>
        <w:tabs>
          <w:tab w:val="left" w:pos="399"/>
        </w:tabs>
        <w:spacing w:after="160"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Նախագիծը չի նա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  <w:t>խա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14:paraId="1492F1CF" w14:textId="77777777" w:rsidR="002E22F0" w:rsidRDefault="002E22F0" w:rsidP="002E22F0">
      <w:pPr>
        <w:numPr>
          <w:ilvl w:val="0"/>
          <w:numId w:val="1"/>
        </w:numPr>
        <w:spacing w:after="160" w:line="360" w:lineRule="auto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64534AB1" w14:textId="77777777" w:rsidR="002E22F0" w:rsidRDefault="002E22F0" w:rsidP="002E22F0">
      <w:pPr>
        <w:tabs>
          <w:tab w:val="left" w:pos="489"/>
        </w:tabs>
        <w:spacing w:after="16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Նա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  <w:t xml:space="preserve">խագիծը մշակվել է </w:t>
      </w:r>
      <w:r w:rsidR="002B3439" w:rsidRPr="002B3439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ՀՀ տ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արածքային կառավարման և ենթակառուցվածքների նախարարության կողմից: Հասարակությունը սույն որոշ</w:t>
      </w:r>
      <w:r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14:paraId="6A6566DA" w14:textId="77777777" w:rsidR="002E22F0" w:rsidRDefault="002E22F0" w:rsidP="002E22F0">
      <w:pPr>
        <w:numPr>
          <w:ilvl w:val="0"/>
          <w:numId w:val="1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 w:cs="Sylfaen"/>
          <w:b/>
          <w:sz w:val="24"/>
          <w:szCs w:val="24"/>
          <w:u w:val="single"/>
          <w:lang w:val="ru-RU"/>
        </w:rPr>
      </w:pPr>
      <w:r>
        <w:rPr>
          <w:rFonts w:ascii="GHEA Grapalat" w:hAnsi="GHEA Grapalat" w:cs="Sylfaen"/>
          <w:b/>
          <w:sz w:val="24"/>
          <w:szCs w:val="24"/>
          <w:u w:val="single"/>
          <w:lang w:val="ru-RU"/>
        </w:rPr>
        <w:t>Ակնկալվող արդյունք</w:t>
      </w:r>
    </w:p>
    <w:p w14:paraId="4F27B161" w14:textId="77777777" w:rsidR="002E22F0" w:rsidRDefault="003F65B6" w:rsidP="003F65B6">
      <w:p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</w:pPr>
      <w:r w:rsidRPr="00AC53A1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ab/>
      </w:r>
      <w:proofErr w:type="spellStart"/>
      <w:r w:rsidR="002E22F0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Պետական</w:t>
      </w:r>
      <w:proofErr w:type="spellEnd"/>
      <w:r w:rsidR="002E22F0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2E22F0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նշանակության</w:t>
      </w:r>
      <w:proofErr w:type="spellEnd"/>
      <w:r w:rsidR="002E22F0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2E22F0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ավտոճանապարհների</w:t>
      </w:r>
      <w:proofErr w:type="spellEnd"/>
      <w:r w:rsidR="002E22F0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2E22F0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հիմնանորոգմ</w:t>
      </w:r>
      <w:r w:rsidR="002B3439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ան</w:t>
      </w:r>
      <w:proofErr w:type="spellEnd"/>
      <w:r w:rsidR="002B3439" w:rsidRPr="002B3439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2B3439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գործընթացի</w:t>
      </w:r>
      <w:proofErr w:type="spellEnd"/>
      <w:r w:rsidR="002B3439" w:rsidRPr="002B3439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="002B3439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ապահովում</w:t>
      </w:r>
      <w:proofErr w:type="spellEnd"/>
      <w:r w:rsidR="002B3439" w:rsidRPr="002B3439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>:</w:t>
      </w:r>
      <w:r w:rsidR="002E22F0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</w:p>
    <w:p w14:paraId="40CCBD91" w14:textId="77777777" w:rsidR="003F65B6" w:rsidRPr="003F65B6" w:rsidRDefault="003F65B6" w:rsidP="003F65B6">
      <w:pPr>
        <w:numPr>
          <w:ilvl w:val="0"/>
          <w:numId w:val="1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/>
          <w:b/>
          <w:sz w:val="24"/>
          <w:szCs w:val="24"/>
          <w:u w:val="single"/>
          <w:lang w:val="ru-RU"/>
        </w:rPr>
      </w:pP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Այլ</w:t>
      </w:r>
      <w:r w:rsidRPr="003F65B6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տեղեկություններ</w:t>
      </w:r>
      <w:r w:rsidRPr="003F65B6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(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եթե</w:t>
      </w:r>
      <w:r w:rsidRPr="003F65B6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այդպիսիք</w:t>
      </w:r>
      <w:r w:rsidRPr="003F65B6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առկա</w:t>
      </w:r>
      <w:r w:rsidRPr="003F65B6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են</w:t>
      </w:r>
      <w:r w:rsidRPr="003F65B6">
        <w:rPr>
          <w:rFonts w:ascii="GHEA Grapalat" w:hAnsi="GHEA Grapalat"/>
          <w:b/>
          <w:sz w:val="24"/>
          <w:szCs w:val="24"/>
          <w:u w:val="single"/>
          <w:lang w:val="ru-RU"/>
        </w:rPr>
        <w:t>)</w:t>
      </w:r>
    </w:p>
    <w:p w14:paraId="099129AA" w14:textId="77777777" w:rsidR="003F65B6" w:rsidRPr="00D81E0C" w:rsidRDefault="003F65B6" w:rsidP="003F65B6">
      <w:p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</w:pPr>
      <w:r w:rsidRPr="00AC53A1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ab/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Սույն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որոշման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նախագծի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ընդունումը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ՀՀ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202</w:t>
      </w:r>
      <w:r w:rsidR="00AD0002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2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թ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. </w:t>
      </w:r>
      <w:proofErr w:type="spellStart"/>
      <w:proofErr w:type="gram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պետական</w:t>
      </w:r>
      <w:proofErr w:type="spellEnd"/>
      <w:proofErr w:type="gram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բյուջեի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ծախսերի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էական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ավելացում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կամ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նվազեցում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չի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նախատեսում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>:</w:t>
      </w:r>
    </w:p>
    <w:p w14:paraId="20F804E6" w14:textId="77777777" w:rsidR="003F65B6" w:rsidRPr="00D81E0C" w:rsidRDefault="003F65B6" w:rsidP="003F65B6">
      <w:pPr>
        <w:numPr>
          <w:ilvl w:val="0"/>
          <w:numId w:val="1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/>
          <w:b/>
          <w:sz w:val="24"/>
          <w:szCs w:val="24"/>
          <w:u w:val="single"/>
          <w:lang w:val="ru-RU"/>
        </w:rPr>
      </w:pP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lastRenderedPageBreak/>
        <w:t>Լրացուցիչ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ֆինանսական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միջոցների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անհրաժեշտության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և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պետական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բյուջեի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եկամուտներում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և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ծախսերում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սպասվելիք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փոփոխությունների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մասին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>.</w:t>
      </w:r>
    </w:p>
    <w:p w14:paraId="65E0B07D" w14:textId="77777777" w:rsidR="003F65B6" w:rsidRPr="00D81E0C" w:rsidRDefault="003F65B6" w:rsidP="003F65B6">
      <w:p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</w:pP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ab/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Նախագիծը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լրացուցիչ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ֆինանսական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միջոցների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անհրաժեշտություն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և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ՀՀ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202</w:t>
      </w:r>
      <w:r w:rsidR="00AD0002">
        <w:rPr>
          <w:rFonts w:ascii="GHEA Grapalat" w:hAnsi="GHEA Grapalat"/>
          <w:sz w:val="24"/>
          <w:szCs w:val="24"/>
          <w:shd w:val="clear" w:color="auto" w:fill="FFFFFF"/>
          <w:lang w:val="hy-AM" w:eastAsia="ru-RU"/>
        </w:rPr>
        <w:t>2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թվականի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պետական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բյուջեի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եկամուտներում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և</w:t>
      </w:r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ծախսերում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փոփոխություններ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չի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F65B6">
        <w:rPr>
          <w:rFonts w:ascii="GHEA Grapalat" w:hAnsi="GHEA Grapalat"/>
          <w:sz w:val="24"/>
          <w:szCs w:val="24"/>
          <w:shd w:val="clear" w:color="auto" w:fill="FFFFFF"/>
          <w:lang w:eastAsia="ru-RU"/>
        </w:rPr>
        <w:t>առաջացնում</w:t>
      </w:r>
      <w:proofErr w:type="spellEnd"/>
      <w:r w:rsidRPr="00D81E0C"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  <w:t xml:space="preserve">: </w:t>
      </w:r>
    </w:p>
    <w:p w14:paraId="77DF8971" w14:textId="77777777" w:rsidR="003F65B6" w:rsidRPr="00D81E0C" w:rsidRDefault="003F65B6" w:rsidP="003F65B6">
      <w:pPr>
        <w:numPr>
          <w:ilvl w:val="0"/>
          <w:numId w:val="1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/>
          <w:b/>
          <w:sz w:val="24"/>
          <w:szCs w:val="24"/>
          <w:u w:val="single"/>
          <w:lang w:val="ru-RU"/>
        </w:rPr>
      </w:pP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Կապը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ռազմավարական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փաստաթղթերի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հետ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.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Հայաստանի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վերափոխման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ռազմավարություն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2050,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Կառավարության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2021-2026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թթ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.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ծրագիր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,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ոլորտային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և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>/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կամ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այլ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 </w:t>
      </w:r>
      <w:r w:rsidRPr="003F65B6">
        <w:rPr>
          <w:rFonts w:ascii="GHEA Grapalat" w:hAnsi="GHEA Grapalat" w:cs="Sylfaen"/>
          <w:b/>
          <w:sz w:val="24"/>
          <w:szCs w:val="24"/>
          <w:u w:val="single"/>
          <w:lang w:val="ru-RU"/>
        </w:rPr>
        <w:t>ռազմավարություններ</w:t>
      </w:r>
      <w:r w:rsidRPr="00D81E0C">
        <w:rPr>
          <w:rFonts w:ascii="GHEA Grapalat" w:hAnsi="GHEA Grapalat"/>
          <w:b/>
          <w:sz w:val="24"/>
          <w:szCs w:val="24"/>
          <w:u w:val="single"/>
          <w:lang w:val="ru-RU"/>
        </w:rPr>
        <w:t xml:space="preserve">. </w:t>
      </w:r>
    </w:p>
    <w:p w14:paraId="55A8B2AE" w14:textId="77777777" w:rsidR="00202A74" w:rsidRPr="00D81E0C" w:rsidRDefault="00202A74" w:rsidP="00202A74">
      <w:pPr>
        <w:tabs>
          <w:tab w:val="left" w:pos="851"/>
        </w:tabs>
        <w:spacing w:line="360" w:lineRule="auto"/>
        <w:ind w:right="175" w:firstLine="567"/>
        <w:jc w:val="both"/>
        <w:rPr>
          <w:rFonts w:ascii="GHEA Grapalat" w:eastAsiaTheme="minorHAnsi" w:hAnsi="GHEA Grapalat" w:cs="Sylfaen"/>
          <w:sz w:val="24"/>
          <w:szCs w:val="24"/>
          <w:lang w:val="ru-RU"/>
        </w:rPr>
      </w:pPr>
      <w:r w:rsidRPr="00202A74">
        <w:rPr>
          <w:rFonts w:ascii="GHEA Grapalat" w:eastAsiaTheme="minorHAnsi" w:hAnsi="GHEA Grapalat" w:cs="Sylfaen"/>
          <w:sz w:val="24"/>
          <w:szCs w:val="24"/>
        </w:rPr>
        <w:t>ՀՀ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կառավարության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2021-2026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թթ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ծրագրի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3.2 «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Ճանապարհաշինություն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»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բաժնի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ճանապարհաշինության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r w:rsidRPr="00202A74">
        <w:rPr>
          <w:rFonts w:ascii="GHEA Grapalat" w:eastAsiaTheme="minorHAnsi" w:hAnsi="GHEA Grapalat" w:cs="Sylfaen"/>
          <w:sz w:val="24"/>
          <w:szCs w:val="24"/>
        </w:rPr>
        <w:t>և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ճանապարհային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համակարգի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զարգացման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ոլորտում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իրականացվող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բարեփոխումների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ուղղություններից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1-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ին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կետի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`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միջպետական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,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հանրապետական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r w:rsidRPr="00202A74">
        <w:rPr>
          <w:rFonts w:ascii="GHEA Grapalat" w:eastAsiaTheme="minorHAnsi" w:hAnsi="GHEA Grapalat" w:cs="Sylfaen"/>
          <w:sz w:val="24"/>
          <w:szCs w:val="24"/>
        </w:rPr>
        <w:t>և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տեղական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նշանակության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ավտոմոբիլային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ճանապարհների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ցանցի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նորոգման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,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հիմնանորոգման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r w:rsidRPr="00202A74">
        <w:rPr>
          <w:rFonts w:ascii="GHEA Grapalat" w:eastAsiaTheme="minorHAnsi" w:hAnsi="GHEA Grapalat" w:cs="Sylfaen"/>
          <w:sz w:val="24"/>
          <w:szCs w:val="24"/>
        </w:rPr>
        <w:t>և</w:t>
      </w:r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որակի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շարունակական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բարձրացման</w:t>
      </w:r>
      <w:proofErr w:type="spellEnd"/>
      <w:r w:rsidRPr="00D81E0C">
        <w:rPr>
          <w:rFonts w:ascii="GHEA Grapalat" w:eastAsiaTheme="minorHAnsi" w:hAnsi="GHEA Grapalat" w:cs="Sylfaen"/>
          <w:sz w:val="24"/>
          <w:szCs w:val="24"/>
          <w:lang w:val="ru-RU"/>
        </w:rPr>
        <w:t xml:space="preserve"> </w:t>
      </w:r>
      <w:proofErr w:type="spellStart"/>
      <w:r w:rsidRPr="00202A74">
        <w:rPr>
          <w:rFonts w:ascii="GHEA Grapalat" w:eastAsiaTheme="minorHAnsi" w:hAnsi="GHEA Grapalat" w:cs="Sylfaen"/>
          <w:sz w:val="24"/>
          <w:szCs w:val="24"/>
        </w:rPr>
        <w:t>պահանջներից</w:t>
      </w:r>
      <w:proofErr w:type="spellEnd"/>
      <w:r w:rsidRPr="00202A74">
        <w:rPr>
          <w:rFonts w:ascii="GHEA Grapalat" w:eastAsiaTheme="minorHAnsi" w:hAnsi="GHEA Grapalat" w:cs="Sylfaen"/>
          <w:sz w:val="24"/>
          <w:szCs w:val="24"/>
        </w:rPr>
        <w:t>։</w:t>
      </w:r>
    </w:p>
    <w:p w14:paraId="43DB9627" w14:textId="77777777" w:rsidR="00240FE4" w:rsidRPr="00D81E0C" w:rsidRDefault="00240FE4" w:rsidP="003F65B6">
      <w:pPr>
        <w:tabs>
          <w:tab w:val="left" w:pos="489"/>
        </w:tabs>
        <w:spacing w:after="160" w:line="360" w:lineRule="auto"/>
        <w:contextualSpacing/>
        <w:jc w:val="both"/>
        <w:rPr>
          <w:rFonts w:ascii="GHEA Grapalat" w:hAnsi="GHEA Grapalat"/>
          <w:sz w:val="24"/>
          <w:szCs w:val="24"/>
          <w:shd w:val="clear" w:color="auto" w:fill="FFFFFF"/>
          <w:lang w:val="ru-RU" w:eastAsia="ru-RU"/>
        </w:rPr>
      </w:pPr>
    </w:p>
    <w:sectPr w:rsidR="00240FE4" w:rsidRPr="00D81E0C" w:rsidSect="00FA10F6">
      <w:pgSz w:w="11907" w:h="16840" w:code="9"/>
      <w:pgMar w:top="993" w:right="567" w:bottom="141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817CB9"/>
    <w:multiLevelType w:val="hybridMultilevel"/>
    <w:tmpl w:val="801879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evon Avetisyan">
    <w15:presenceInfo w15:providerId="Windows Live" w15:userId="6e3edb77db6149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A2B"/>
    <w:rsid w:val="00067901"/>
    <w:rsid w:val="00067C0B"/>
    <w:rsid w:val="000A63B4"/>
    <w:rsid w:val="000B644B"/>
    <w:rsid w:val="000C1B1A"/>
    <w:rsid w:val="00202A74"/>
    <w:rsid w:val="00240FE4"/>
    <w:rsid w:val="0024271D"/>
    <w:rsid w:val="002B3439"/>
    <w:rsid w:val="002C7DF7"/>
    <w:rsid w:val="002E22F0"/>
    <w:rsid w:val="00384E79"/>
    <w:rsid w:val="003F65B6"/>
    <w:rsid w:val="00445ED7"/>
    <w:rsid w:val="00590A75"/>
    <w:rsid w:val="005F467E"/>
    <w:rsid w:val="00650F42"/>
    <w:rsid w:val="00673355"/>
    <w:rsid w:val="006817FF"/>
    <w:rsid w:val="006B7F0B"/>
    <w:rsid w:val="00721AC1"/>
    <w:rsid w:val="00741745"/>
    <w:rsid w:val="00752897"/>
    <w:rsid w:val="007552BB"/>
    <w:rsid w:val="00765909"/>
    <w:rsid w:val="0076773D"/>
    <w:rsid w:val="007D602B"/>
    <w:rsid w:val="007F288A"/>
    <w:rsid w:val="008A56CC"/>
    <w:rsid w:val="008D52FB"/>
    <w:rsid w:val="00903670"/>
    <w:rsid w:val="0095079A"/>
    <w:rsid w:val="00986DFA"/>
    <w:rsid w:val="00A309B7"/>
    <w:rsid w:val="00A341D6"/>
    <w:rsid w:val="00A91DB8"/>
    <w:rsid w:val="00AC53A1"/>
    <w:rsid w:val="00AD0002"/>
    <w:rsid w:val="00B20F4B"/>
    <w:rsid w:val="00B26B37"/>
    <w:rsid w:val="00BD13E7"/>
    <w:rsid w:val="00C37E22"/>
    <w:rsid w:val="00CD32CB"/>
    <w:rsid w:val="00D13E16"/>
    <w:rsid w:val="00D81E0C"/>
    <w:rsid w:val="00D94A2B"/>
    <w:rsid w:val="00E063E4"/>
    <w:rsid w:val="00E81CBE"/>
    <w:rsid w:val="00ED2FED"/>
    <w:rsid w:val="00ED4040"/>
    <w:rsid w:val="00F062D8"/>
    <w:rsid w:val="00F20F8D"/>
    <w:rsid w:val="00F636B5"/>
    <w:rsid w:val="00F91C9D"/>
    <w:rsid w:val="00F96B8B"/>
    <w:rsid w:val="00FA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28C866"/>
  <w15:docId w15:val="{A5F94F32-D499-4609-B160-C15240793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2F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E22F0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E22F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2E22F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288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88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32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892</Words>
  <Characters>5091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https:/mul2.gov.am/tasks/506708/oneclick/6b09d4b89ed10252bf98fa8fefaa97fb1bb734054d255a822e2fab48eb047890.docx?token=3cd11ef175c219c23629de5e8f91dcf6</cp:keywords>
  <cp:lastModifiedBy>Լևոն Ավետիսյան</cp:lastModifiedBy>
  <cp:revision>7</cp:revision>
  <dcterms:created xsi:type="dcterms:W3CDTF">2022-04-01T10:11:00Z</dcterms:created>
  <dcterms:modified xsi:type="dcterms:W3CDTF">2022-05-04T08:40:00Z</dcterms:modified>
</cp:coreProperties>
</file>