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57E" w:rsidRDefault="001E557E" w:rsidP="001E557E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en-US"/>
        </w:rPr>
      </w:pPr>
    </w:p>
    <w:p w:rsidR="001E557E" w:rsidRDefault="001E557E" w:rsidP="001E557E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en-US"/>
        </w:rPr>
      </w:pPr>
    </w:p>
    <w:p w:rsidR="001E557E" w:rsidRDefault="0014034F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Sylfaen" w:hAnsi="Sylfaen"/>
          <w:color w:val="000000"/>
          <w:sz w:val="27"/>
          <w:szCs w:val="27"/>
          <w:lang w:val="hy-AM"/>
        </w:rPr>
        <w:t>Հ</w:t>
      </w:r>
      <w:bookmarkStart w:id="0" w:name="_GoBack"/>
      <w:bookmarkEnd w:id="0"/>
      <w:r w:rsidR="001E557E">
        <w:rPr>
          <w:rStyle w:val="Strong"/>
          <w:rFonts w:ascii="Arial Unicode" w:hAnsi="Arial Unicode"/>
          <w:color w:val="000000"/>
          <w:sz w:val="27"/>
          <w:szCs w:val="27"/>
        </w:rPr>
        <w:t>ԱՅԱՍՏԱՆԻ ՀԱՆՐԱՊԵՏՈՒԹՅԱՆ</w:t>
      </w:r>
    </w:p>
    <w:p w:rsidR="001E557E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E557E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36"/>
          <w:szCs w:val="36"/>
        </w:rPr>
        <w:t>Օ Ր Ե Ն Ք Ը</w:t>
      </w:r>
    </w:p>
    <w:p w:rsidR="001E557E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E557E" w:rsidRDefault="001E557E" w:rsidP="001E557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 Unicode" w:hAnsi="Arial Unicode"/>
          <w:color w:val="000000"/>
          <w:sz w:val="21"/>
          <w:szCs w:val="21"/>
        </w:rPr>
      </w:pPr>
      <w:proofErr w:type="spellStart"/>
      <w:r>
        <w:rPr>
          <w:rFonts w:ascii="Arial Unicode" w:hAnsi="Arial Unicode"/>
          <w:color w:val="000000"/>
          <w:sz w:val="21"/>
          <w:szCs w:val="21"/>
        </w:rPr>
        <w:t>Ընդունված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է 2016 </w:t>
      </w:r>
      <w:proofErr w:type="spellStart"/>
      <w:r>
        <w:rPr>
          <w:rFonts w:ascii="Arial Unicode" w:hAnsi="Arial Unicode"/>
          <w:color w:val="000000"/>
          <w:sz w:val="21"/>
          <w:szCs w:val="21"/>
        </w:rPr>
        <w:t>թվականի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</w:t>
      </w:r>
      <w:proofErr w:type="spellStart"/>
      <w:r>
        <w:rPr>
          <w:rFonts w:ascii="Arial Unicode" w:hAnsi="Arial Unicode"/>
          <w:color w:val="000000"/>
          <w:sz w:val="21"/>
          <w:szCs w:val="21"/>
        </w:rPr>
        <w:t>մայիսի</w:t>
      </w:r>
      <w:proofErr w:type="spellEnd"/>
      <w:r>
        <w:rPr>
          <w:rFonts w:ascii="Arial Unicode" w:hAnsi="Arial Unicode"/>
          <w:color w:val="000000"/>
          <w:sz w:val="21"/>
          <w:szCs w:val="21"/>
        </w:rPr>
        <w:t xml:space="preserve"> 17-ին</w:t>
      </w:r>
    </w:p>
    <w:p w:rsidR="001E557E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1E557E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ԴԵՂԵՐԻ ՄԱՍԻՆ</w:t>
      </w:r>
    </w:p>
    <w:p w:rsidR="001E557E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1E557E" w:rsidRDefault="001E557E" w:rsidP="001E557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1"/>
          <w:szCs w:val="21"/>
        </w:rPr>
        <w:t>***</w:t>
      </w: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en-US"/>
        </w:rPr>
        <w:t xml:space="preserve">Գ Լ ՈՒ </w:t>
      </w:r>
      <w:proofErr w:type="gramStart"/>
      <w:r w:rsidRPr="001E557E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en-US"/>
        </w:rPr>
        <w:t xml:space="preserve">Խ </w:t>
      </w:r>
      <w:r w:rsidRPr="001E557E">
        <w:rPr>
          <w:rFonts w:ascii="Arial" w:eastAsia="Times New Roman" w:hAnsi="Arial" w:cs="Arial"/>
          <w:b/>
          <w:bCs/>
          <w:color w:val="000000"/>
          <w:sz w:val="21"/>
          <w:szCs w:val="21"/>
          <w:lang w:val="en-US"/>
        </w:rPr>
        <w:t> </w:t>
      </w:r>
      <w:r w:rsidRPr="001E557E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val="en-US"/>
        </w:rPr>
        <w:t>6</w:t>
      </w:r>
      <w:proofErr w:type="gramEnd"/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" w:eastAsia="Times New Roman" w:hAnsi="Arial" w:cs="Arial"/>
          <w:color w:val="000000"/>
          <w:sz w:val="21"/>
          <w:szCs w:val="21"/>
          <w:lang w:val="en-US"/>
        </w:rPr>
        <w:t> </w:t>
      </w:r>
    </w:p>
    <w:p w:rsidR="001E557E" w:rsidRPr="001E557E" w:rsidRDefault="001E557E" w:rsidP="001E557E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" w:eastAsia="Times New Roman" w:hAnsi="Arial" w:cs="Arial"/>
          <w:color w:val="000000"/>
          <w:sz w:val="21"/>
          <w:szCs w:val="21"/>
          <w:lang w:val="en-US"/>
        </w:rPr>
        <w:t> </w:t>
      </w:r>
      <w:r w:rsidRPr="001E557E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en-US"/>
        </w:rPr>
        <w:t>ԴԵՂԵՐԻ, ՀԵՏԱԶՈՏՎՈՂ ԴԵՂԱԳՈՐԾԱԿԱՆ ԱՐՏԱԴՐԱՆՔԻ, ԴԵՂԱՆՅՈՒԹԵՐԻ ԵՎ ԴԵՂԱԲՈՒՍԱԿԱՆ ՀՈՒՄՔԻ ՆԵՐՄՈՒԾՈՒՄԸ, ԱՐՏԱՀԱՆՈՒՄԸ, ՊԱՀՊԱՆՈՒՄԸ, ՓՈԽԱԴՐՈՒՄԸ</w:t>
      </w: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" w:eastAsia="Times New Roman" w:hAnsi="Arial" w:cs="Arial"/>
          <w:color w:val="000000"/>
          <w:sz w:val="21"/>
          <w:szCs w:val="21"/>
          <w:lang w:val="en-US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37"/>
      </w:tblGrid>
      <w:tr w:rsidR="001E557E" w:rsidRPr="0014034F" w:rsidTr="001E557E">
        <w:trPr>
          <w:tblCellSpacing w:w="7" w:type="dxa"/>
        </w:trPr>
        <w:tc>
          <w:tcPr>
            <w:tcW w:w="2025" w:type="dxa"/>
            <w:hideMark/>
          </w:tcPr>
          <w:p w:rsidR="001E557E" w:rsidRPr="001E557E" w:rsidRDefault="001E557E" w:rsidP="001E557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  <w:lang w:val="en-US"/>
              </w:rPr>
            </w:pP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Հոդված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 21.</w:t>
            </w:r>
          </w:p>
        </w:tc>
        <w:tc>
          <w:tcPr>
            <w:tcW w:w="0" w:type="auto"/>
            <w:hideMark/>
          </w:tcPr>
          <w:p w:rsidR="001E557E" w:rsidRPr="001E557E" w:rsidRDefault="001E557E" w:rsidP="001E557E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  <w:lang w:val="en-US"/>
              </w:rPr>
            </w:pP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Դեղերի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դեղանյութերի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հետազոտվող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դեղագործական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արտադրանքի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դեղաբուսական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հումքի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ներմուծումը</w:t>
            </w:r>
            <w:proofErr w:type="spellEnd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1E557E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val="en-US"/>
              </w:rPr>
              <w:t>արտահանումը</w:t>
            </w:r>
            <w:proofErr w:type="spellEnd"/>
          </w:p>
        </w:tc>
      </w:tr>
    </w:tbl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6.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Ներմուծման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հավաստագրի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տրամադրման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համար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դեղի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գրանցված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լինելը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պարտադիր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չէ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`</w:t>
      </w: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1)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արտակարգ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իրավիճակների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կամ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դրանց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առաջացման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վտանգի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առկայության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դեպքում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.</w:t>
      </w: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2)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բարեգործական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մարդասիրական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ծրագրերի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շրջանակներում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ներմուծվող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դեղերի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համար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Հանրապետության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կառավարության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որոշմամբ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սահմանված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միջազգային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մասնագիտական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կազմակերպության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անդամ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երկրում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գրանցումը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կամ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Առողջապահության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համաշխարհային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կազմակերպության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նախաորակավորումը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հաստատող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փաստաթղթի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առկայության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դեպքում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Լիազոր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մարմնի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հետ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ins w:id="1" w:author="User" w:date="2022-04-11T10:44:00Z">
        <w:r w:rsidRPr="00EE2B49">
          <w:rPr>
            <w:rFonts w:ascii="GHEA Grapalat" w:hAnsi="GHEA Grapalat"/>
            <w:sz w:val="24"/>
            <w:szCs w:val="24"/>
            <w:lang w:val="hy-AM"/>
          </w:rPr>
          <w:t>Հ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այաստանի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Հանրապետության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կառավարությ</w:t>
        </w:r>
        <w:r w:rsidRPr="00C46B75">
          <w:rPr>
            <w:rFonts w:ascii="GHEA Grapalat" w:hAnsi="GHEA Grapalat"/>
            <w:sz w:val="24"/>
            <w:szCs w:val="24"/>
            <w:lang w:val="hy-AM"/>
          </w:rPr>
          <w:t xml:space="preserve">ան կողմից 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>սահման</w:t>
        </w:r>
        <w:r w:rsidRPr="00C46B75">
          <w:rPr>
            <w:rFonts w:ascii="GHEA Grapalat" w:hAnsi="GHEA Grapalat"/>
            <w:sz w:val="24"/>
            <w:szCs w:val="24"/>
            <w:lang w:val="hy-AM"/>
          </w:rPr>
          <w:t xml:space="preserve">ված 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մ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արդասիրական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օգնության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կարգով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ստացվող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դեղերի, ինչպես նաև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բժշկական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արտադրատեսակների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պատվերի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proofErr w:type="spellStart"/>
        <w:r w:rsidRPr="00EE2B49">
          <w:rPr>
            <w:rFonts w:ascii="GHEA Grapalat" w:hAnsi="GHEA Grapalat" w:cs="Sylfaen"/>
            <w:sz w:val="24"/>
            <w:szCs w:val="24"/>
            <w:lang w:val="hy-AM"/>
          </w:rPr>
          <w:t>ձևավորման</w:t>
        </w:r>
        <w:proofErr w:type="spellEnd"/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, համաձայնեցման,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ստացման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,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հաշվառման</w:t>
        </w:r>
        <w:r w:rsidRPr="00EE2B49">
          <w:rPr>
            <w:rFonts w:ascii="GHEA Grapalat" w:hAnsi="GHEA Grapalat"/>
            <w:sz w:val="24"/>
            <w:szCs w:val="24"/>
            <w:lang w:val="hy-AM"/>
          </w:rPr>
          <w:t xml:space="preserve"> և </w:t>
        </w:r>
        <w:r w:rsidRPr="00EE2B49">
          <w:rPr>
            <w:rFonts w:ascii="GHEA Grapalat" w:hAnsi="GHEA Grapalat" w:cs="Sylfaen"/>
            <w:sz w:val="24"/>
            <w:szCs w:val="24"/>
            <w:lang w:val="hy-AM"/>
          </w:rPr>
          <w:t>բաշխման կարգ</w:t>
        </w:r>
        <w:r w:rsidRPr="00C46B75">
          <w:rPr>
            <w:rFonts w:ascii="GHEA Grapalat" w:hAnsi="GHEA Grapalat" w:cs="Sylfaen"/>
            <w:sz w:val="24"/>
            <w:szCs w:val="24"/>
            <w:lang w:val="hy-AM"/>
          </w:rPr>
          <w:t>ով</w:t>
        </w:r>
      </w:ins>
      <w:del w:id="2" w:author="User" w:date="2022-04-11T10:44:00Z">
        <w:r w:rsidRPr="001E557E" w:rsidDel="001E557E">
          <w:rPr>
            <w:rFonts w:ascii="Arial Unicode" w:eastAsia="Times New Roman" w:hAnsi="Arial Unicode" w:cs="Times New Roman"/>
            <w:color w:val="000000"/>
            <w:sz w:val="21"/>
            <w:szCs w:val="21"/>
            <w:lang w:val="en-US"/>
          </w:rPr>
          <w:delText xml:space="preserve">սահմանված կարգով </w:delText>
        </w:r>
      </w:del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համաձայնեցնելուց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հետո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.</w:t>
      </w: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3)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սույն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օրենքի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16-րդ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հոդվածի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23-րդ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մասի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4-6-րդ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կետերով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նախատեսված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դեպքերում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.</w:t>
      </w: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4)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Լիազոր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մարմնի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գրավոր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որոշման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առկայության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դեպքում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`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պետության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կարիքների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կամ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առանձին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հիվանդների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համար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բժշկական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օգնություն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և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սպասարկում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իրականացնելու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նպատակով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դեղերի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ներմուծման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դեպքում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.</w:t>
      </w: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5)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այն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դեղերի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մեծաքանակ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կիսաարտադրանքների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համար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որոնք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անցել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են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արտադրության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բոլոր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փուլերով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,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բացառությամբ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վերջնական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փաթեթավորման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ու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մակնշման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, և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որոնց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վերջնական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արտադրանքը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Հայաստանի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Հանրապետությունում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գրանցված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կամ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ներմուծվում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է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գրանցման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նպատակով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.</w:t>
      </w:r>
    </w:p>
    <w:p w:rsidR="001E557E" w:rsidRPr="001E557E" w:rsidRDefault="001E557E" w:rsidP="001E557E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</w:pPr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6)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կենդանաբանական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այգիների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կենդանիների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համար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նախատեսված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դեղերի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ներմուծման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 xml:space="preserve"> </w:t>
      </w:r>
      <w:proofErr w:type="spellStart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դեպքում</w:t>
      </w:r>
      <w:proofErr w:type="spellEnd"/>
      <w:r w:rsidRPr="001E557E">
        <w:rPr>
          <w:rFonts w:ascii="Arial Unicode" w:eastAsia="Times New Roman" w:hAnsi="Arial Unicode" w:cs="Times New Roman"/>
          <w:color w:val="000000"/>
          <w:sz w:val="21"/>
          <w:szCs w:val="21"/>
          <w:lang w:val="en-US"/>
        </w:rPr>
        <w:t>:</w:t>
      </w:r>
    </w:p>
    <w:p w:rsidR="00150531" w:rsidRPr="001E557E" w:rsidRDefault="00150531">
      <w:pPr>
        <w:rPr>
          <w:lang w:val="en-US"/>
        </w:rPr>
      </w:pPr>
    </w:p>
    <w:sectPr w:rsidR="00150531" w:rsidRPr="001E557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840"/>
    <w:rsid w:val="0014034F"/>
    <w:rsid w:val="00150531"/>
    <w:rsid w:val="001E557E"/>
    <w:rsid w:val="0086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DB762"/>
  <w15:docId w15:val="{5A4E5F50-E2DB-45EA-94A9-6BDE986B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5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1E557E"/>
    <w:rPr>
      <w:b/>
      <w:bCs/>
    </w:rPr>
  </w:style>
  <w:style w:type="character" w:styleId="Emphasis">
    <w:name w:val="Emphasis"/>
    <w:basedOn w:val="DefaultParagraphFont"/>
    <w:uiPriority w:val="20"/>
    <w:qFormat/>
    <w:rsid w:val="001E557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3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3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1455</Characters>
  <Application>Microsoft Office Word</Application>
  <DocSecurity>0</DocSecurity>
  <Lines>41</Lines>
  <Paragraphs>16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https://mul2.gov.am/tasks/598950/oneclick/Orenq with TC.docx?token=bb5e76dba5ead9c7effe1882aabc9dab</cp:keywords>
  <dc:description/>
  <cp:lastModifiedBy>Yana Boyajyan</cp:lastModifiedBy>
  <cp:revision>3</cp:revision>
  <dcterms:created xsi:type="dcterms:W3CDTF">2022-04-11T06:43:00Z</dcterms:created>
  <dcterms:modified xsi:type="dcterms:W3CDTF">2022-05-03T07:18:00Z</dcterms:modified>
</cp:coreProperties>
</file>