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  <w:r w:rsidRPr="004635E4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  <w:r w:rsidRPr="004635E4">
        <w:rPr>
          <w:rFonts w:ascii="GHEA Grapalat" w:hAnsi="GHEA Grapalat"/>
          <w:b/>
          <w:bCs/>
          <w:sz w:val="24"/>
          <w:szCs w:val="24"/>
        </w:rPr>
        <w:t>Օ Ր Ե Ն Ք Ը</w:t>
      </w:r>
    </w:p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</w:p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  <w:proofErr w:type="spellStart"/>
      <w:r w:rsidRPr="004635E4">
        <w:rPr>
          <w:rFonts w:ascii="GHEA Grapalat" w:hAnsi="GHEA Grapalat"/>
          <w:sz w:val="24"/>
          <w:szCs w:val="24"/>
        </w:rPr>
        <w:t>Ընդունված</w:t>
      </w:r>
      <w:proofErr w:type="spellEnd"/>
      <w:r w:rsidRPr="004635E4">
        <w:rPr>
          <w:rFonts w:ascii="GHEA Grapalat" w:hAnsi="GHEA Grapalat"/>
          <w:sz w:val="24"/>
          <w:szCs w:val="24"/>
        </w:rPr>
        <w:t xml:space="preserve"> է 2014 </w:t>
      </w:r>
      <w:proofErr w:type="spellStart"/>
      <w:r w:rsidRPr="004635E4">
        <w:rPr>
          <w:rFonts w:ascii="GHEA Grapalat" w:hAnsi="GHEA Grapalat"/>
          <w:sz w:val="24"/>
          <w:szCs w:val="24"/>
        </w:rPr>
        <w:t>թվականի</w:t>
      </w:r>
      <w:proofErr w:type="spellEnd"/>
      <w:r w:rsidRPr="004635E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35E4">
        <w:rPr>
          <w:rFonts w:ascii="GHEA Grapalat" w:hAnsi="GHEA Grapalat"/>
          <w:sz w:val="24"/>
          <w:szCs w:val="24"/>
        </w:rPr>
        <w:t>հունիսի</w:t>
      </w:r>
      <w:proofErr w:type="spellEnd"/>
      <w:r w:rsidRPr="004635E4">
        <w:rPr>
          <w:rFonts w:ascii="GHEA Grapalat" w:hAnsi="GHEA Grapalat"/>
          <w:sz w:val="24"/>
          <w:szCs w:val="24"/>
        </w:rPr>
        <w:t xml:space="preserve"> 21-ին</w:t>
      </w:r>
    </w:p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</w:p>
    <w:p w:rsidR="004635E4" w:rsidRPr="004635E4" w:rsidRDefault="004635E4" w:rsidP="004635E4">
      <w:pPr>
        <w:jc w:val="center"/>
        <w:rPr>
          <w:rFonts w:ascii="GHEA Grapalat" w:hAnsi="GHEA Grapalat"/>
          <w:sz w:val="24"/>
          <w:szCs w:val="24"/>
        </w:rPr>
      </w:pPr>
      <w:r w:rsidRPr="004635E4">
        <w:rPr>
          <w:rFonts w:ascii="GHEA Grapalat" w:hAnsi="GHEA Grapalat"/>
          <w:b/>
          <w:bCs/>
          <w:sz w:val="24"/>
          <w:szCs w:val="24"/>
        </w:rPr>
        <w:t>ԲՈՒՍԱՍԱՆԻՏԱՐԻԱՅԻ</w:t>
      </w:r>
      <w:r w:rsidRPr="004635E4">
        <w:rPr>
          <w:rFonts w:ascii="Calibri" w:hAnsi="Calibri" w:cs="Calibri"/>
          <w:b/>
          <w:bCs/>
          <w:sz w:val="24"/>
          <w:szCs w:val="24"/>
        </w:rPr>
        <w:t> </w:t>
      </w:r>
      <w:r w:rsidRPr="004635E4">
        <w:rPr>
          <w:rFonts w:ascii="GHEA Grapalat" w:hAnsi="GHEA Grapalat"/>
          <w:b/>
          <w:bCs/>
          <w:sz w:val="24"/>
          <w:szCs w:val="24"/>
        </w:rPr>
        <w:t>ՄԱՍԻՆ</w:t>
      </w:r>
    </w:p>
    <w:p w:rsidR="00543570" w:rsidRDefault="00543570"/>
    <w:p w:rsidR="00543570" w:rsidRDefault="00543570" w:rsidP="00543570"/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543570" w:rsidRPr="00543570" w:rsidTr="005435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43570" w:rsidRPr="00543570" w:rsidRDefault="00543570" w:rsidP="0054357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3570" w:rsidRPr="00543570" w:rsidRDefault="00543570" w:rsidP="0054357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>Բուսասանիտարիայի</w:t>
            </w:r>
            <w:proofErr w:type="spellEnd"/>
            <w:r w:rsidRPr="005435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proofErr w:type="spellStart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>ոլորտում</w:t>
            </w:r>
            <w:proofErr w:type="spellEnd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43570">
              <w:rPr>
                <w:rFonts w:ascii="GHEA Grapalat" w:hAnsi="GHEA Grapalat"/>
                <w:b/>
                <w:bCs/>
                <w:sz w:val="24"/>
                <w:szCs w:val="24"/>
              </w:rPr>
              <w:t>լիազորությունները</w:t>
            </w:r>
            <w:proofErr w:type="spellEnd"/>
          </w:p>
        </w:tc>
      </w:tr>
    </w:tbl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proofErr w:type="spellStart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վերնագիրը</w:t>
      </w:r>
      <w:proofErr w:type="spellEnd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. 23.03.18 ՀՕ-287-Ն)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Calibri" w:hAnsi="Calibri" w:cs="Calibri"/>
          <w:sz w:val="24"/>
          <w:szCs w:val="24"/>
        </w:rPr>
        <w:t> 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>1.</w:t>
      </w:r>
      <w:r w:rsidRPr="00543570">
        <w:rPr>
          <w:rFonts w:ascii="Calibri" w:hAnsi="Calibri" w:cs="Calibri"/>
          <w:sz w:val="24"/>
          <w:szCs w:val="24"/>
        </w:rPr>
        <w:t> </w:t>
      </w:r>
      <w:proofErr w:type="spellStart"/>
      <w:r w:rsidRPr="00543570">
        <w:rPr>
          <w:rFonts w:ascii="GHEA Grapalat" w:hAnsi="GHEA Grapalat"/>
          <w:sz w:val="24"/>
          <w:szCs w:val="24"/>
        </w:rPr>
        <w:t>Բուսասանիտարիայի</w:t>
      </w:r>
      <w:proofErr w:type="spellEnd"/>
      <w:r w:rsidRPr="00543570">
        <w:rPr>
          <w:rFonts w:ascii="Calibri" w:hAnsi="Calibri" w:cs="Calibri"/>
          <w:sz w:val="24"/>
          <w:szCs w:val="24"/>
        </w:rPr>
        <w:t> </w:t>
      </w:r>
      <w:proofErr w:type="spellStart"/>
      <w:r w:rsidRPr="00543570">
        <w:rPr>
          <w:rFonts w:ascii="GHEA Grapalat" w:hAnsi="GHEA Grapalat"/>
          <w:sz w:val="24"/>
          <w:szCs w:val="24"/>
        </w:rPr>
        <w:t>ոլորտում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լիազորություններն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են</w:t>
      </w:r>
      <w:proofErr w:type="spellEnd"/>
      <w:r w:rsidRPr="00543570">
        <w:rPr>
          <w:rFonts w:ascii="GHEA Grapalat" w:hAnsi="GHEA Grapalat"/>
          <w:sz w:val="24"/>
          <w:szCs w:val="24"/>
        </w:rPr>
        <w:t>`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543570">
        <w:rPr>
          <w:rFonts w:ascii="GHEA Grapalat" w:hAnsi="GHEA Grapalat"/>
          <w:sz w:val="24"/>
          <w:szCs w:val="24"/>
        </w:rPr>
        <w:t>ոլորտում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ծրագրերի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հաստատումը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>2)</w:t>
      </w:r>
      <w:r w:rsidRPr="00543570">
        <w:rPr>
          <w:rFonts w:ascii="Calibri" w:hAnsi="Calibri" w:cs="Calibri"/>
          <w:sz w:val="24"/>
          <w:szCs w:val="24"/>
        </w:rPr>
        <w:t> </w:t>
      </w:r>
      <w:proofErr w:type="spellStart"/>
      <w:r w:rsidRPr="00543570">
        <w:rPr>
          <w:rFonts w:ascii="GHEA Grapalat" w:hAnsi="GHEA Grapalat"/>
          <w:sz w:val="24"/>
          <w:szCs w:val="24"/>
        </w:rPr>
        <w:t>բուսասանիտարիայի</w:t>
      </w:r>
      <w:proofErr w:type="spellEnd"/>
      <w:r w:rsidRPr="00543570">
        <w:rPr>
          <w:rFonts w:ascii="Calibri" w:hAnsi="Calibri" w:cs="Calibri"/>
          <w:sz w:val="24"/>
          <w:szCs w:val="24"/>
        </w:rPr>
        <w:t> </w:t>
      </w:r>
      <w:proofErr w:type="spellStart"/>
      <w:r w:rsidRPr="00543570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պետական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ծրագրերի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հաստատումը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3)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պետական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գրանցման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43570">
        <w:rPr>
          <w:rFonts w:ascii="GHEA Grapalat" w:hAnsi="GHEA Grapalat"/>
          <w:sz w:val="24"/>
          <w:szCs w:val="24"/>
        </w:rPr>
        <w:t>վերագրանցման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գրանցումից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հանելու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կարգի</w:t>
      </w:r>
      <w:proofErr w:type="spellEnd"/>
      <w:r w:rsidRPr="00543570">
        <w:rPr>
          <w:rFonts w:ascii="Calibri" w:hAnsi="Calibri" w:cs="Calibri"/>
          <w:sz w:val="24"/>
          <w:szCs w:val="24"/>
        </w:rPr>
        <w:t> 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4)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գրանցման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կազմի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կարգի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5)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անցկացման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կարգի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կամ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ձևերի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6) </w:t>
      </w:r>
      <w:proofErr w:type="spellStart"/>
      <w:r w:rsidRPr="00543570">
        <w:rPr>
          <w:rFonts w:ascii="GHEA Grapalat" w:hAnsi="GHEA Grapalat"/>
          <w:sz w:val="24"/>
          <w:szCs w:val="24"/>
        </w:rPr>
        <w:t>բույսերի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կարանտինի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կարանտինի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չեղյալ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հայտարարումը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7)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արտադրությանը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շրջանառությանը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Default="00543570" w:rsidP="00543570">
      <w:pPr>
        <w:jc w:val="both"/>
        <w:rPr>
          <w:ins w:id="0" w:author="Լուսինե Վահրամյան" w:date="2022-04-21T17:03:00Z"/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t xml:space="preserve">8) </w:t>
      </w:r>
      <w:proofErr w:type="spellStart"/>
      <w:r w:rsidRPr="00543570">
        <w:rPr>
          <w:rFonts w:ascii="GHEA Grapalat" w:hAnsi="GHEA Grapalat"/>
          <w:sz w:val="24"/>
          <w:szCs w:val="24"/>
        </w:rPr>
        <w:t>պեստիցիդի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3570">
        <w:rPr>
          <w:rFonts w:ascii="GHEA Grapalat" w:hAnsi="GHEA Grapalat"/>
          <w:sz w:val="24"/>
          <w:szCs w:val="24"/>
        </w:rPr>
        <w:t>ագրոքիմիկատի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փաթեթավորմանը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սահմանումը</w:t>
      </w:r>
      <w:proofErr w:type="spellEnd"/>
      <w:r w:rsidRPr="00543570">
        <w:rPr>
          <w:rFonts w:ascii="GHEA Grapalat" w:hAnsi="GHEA Grapalat"/>
          <w:sz w:val="24"/>
          <w:szCs w:val="24"/>
        </w:rPr>
        <w:t>.</w:t>
      </w:r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ins w:id="1" w:author="Լուսինե Վահրամյան" w:date="2022-04-21T17:03:00Z"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8.1)</w:t>
        </w:r>
        <w:r w:rsidRPr="00543570">
          <w:rPr>
            <w:rFonts w:ascii="GHEA Grapalat" w:eastAsia="Times New Roman" w:hAnsi="GHEA Grapalat" w:cs="Times New Roman"/>
            <w:b/>
            <w:bCs/>
            <w:color w:val="000000"/>
            <w:sz w:val="21"/>
            <w:szCs w:val="21"/>
            <w:shd w:val="clear" w:color="auto" w:fill="FFFFFF"/>
            <w:lang w:val="hy-AM" w:eastAsia="ru-RU"/>
          </w:rPr>
          <w:tab/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բուսասանիտարական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af-ZA" w:eastAsia="ru-RU"/>
          </w:rPr>
          <w:t xml:space="preserve"> 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փորձաքննության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af-ZA" w:eastAsia="ru-RU"/>
          </w:rPr>
          <w:t xml:space="preserve"> 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նպատակով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af-ZA" w:eastAsia="ru-RU"/>
          </w:rPr>
          <w:t xml:space="preserve"> 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փորձանմուշ</w:t>
        </w:r>
        <w:r w:rsidRPr="00543570">
          <w:rPr>
            <w:rFonts w:ascii="Calibri" w:eastAsia="Times New Roman" w:hAnsi="Calibri" w:cs="Calibri"/>
            <w:bCs/>
            <w:sz w:val="24"/>
            <w:szCs w:val="24"/>
            <w:lang w:val="af-ZA" w:eastAsia="ru-RU"/>
          </w:rPr>
          <w:t> 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վերցնելու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af-ZA" w:eastAsia="ru-RU"/>
          </w:rPr>
          <w:t xml:space="preserve"> </w:t>
        </w:r>
        <w:r w:rsidRPr="00543570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կարգի սահմանումը</w:t>
        </w:r>
        <w:r w:rsidR="001F4788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:</w:t>
        </w:r>
      </w:ins>
    </w:p>
    <w:p w:rsidR="00543570" w:rsidRPr="00543570" w:rsidRDefault="00543570" w:rsidP="00543570">
      <w:pPr>
        <w:jc w:val="both"/>
        <w:rPr>
          <w:rFonts w:ascii="GHEA Grapalat" w:hAnsi="GHEA Grapalat"/>
          <w:sz w:val="24"/>
          <w:szCs w:val="24"/>
        </w:rPr>
      </w:pPr>
      <w:r w:rsidRPr="00543570">
        <w:rPr>
          <w:rFonts w:ascii="GHEA Grapalat" w:hAnsi="GHEA Grapalat"/>
          <w:sz w:val="24"/>
          <w:szCs w:val="24"/>
        </w:rPr>
        <w:lastRenderedPageBreak/>
        <w:t xml:space="preserve">9) </w:t>
      </w:r>
      <w:proofErr w:type="spellStart"/>
      <w:r w:rsidRPr="00543570">
        <w:rPr>
          <w:rFonts w:ascii="GHEA Grapalat" w:hAnsi="GHEA Grapalat"/>
          <w:sz w:val="24"/>
          <w:szCs w:val="24"/>
        </w:rPr>
        <w:t>սույն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օրենքից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բխող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իրավական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այլ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ակտերի</w:t>
      </w:r>
      <w:proofErr w:type="spellEnd"/>
      <w:r w:rsidRPr="0054357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543570">
        <w:rPr>
          <w:rFonts w:ascii="GHEA Grapalat" w:hAnsi="GHEA Grapalat"/>
          <w:sz w:val="24"/>
          <w:szCs w:val="24"/>
        </w:rPr>
        <w:t>:</w:t>
      </w:r>
    </w:p>
    <w:p w:rsidR="00543570" w:rsidRDefault="00543570" w:rsidP="00543570">
      <w:pPr>
        <w:jc w:val="both"/>
        <w:rPr>
          <w:ins w:id="2" w:author="Լուսինե Վահրամյան" w:date="2022-04-21T17:05:00Z"/>
          <w:rFonts w:ascii="GHEA Grapalat" w:hAnsi="GHEA Grapalat"/>
          <w:b/>
          <w:bCs/>
          <w:i/>
          <w:iCs/>
          <w:sz w:val="24"/>
          <w:szCs w:val="24"/>
        </w:rPr>
      </w:pPr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 xml:space="preserve">(5-րդ </w:t>
      </w:r>
      <w:proofErr w:type="spellStart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543570">
        <w:rPr>
          <w:rFonts w:ascii="GHEA Grapalat" w:hAnsi="GHEA Grapalat"/>
          <w:b/>
          <w:bCs/>
          <w:i/>
          <w:iCs/>
          <w:sz w:val="24"/>
          <w:szCs w:val="24"/>
        </w:rPr>
        <w:t>. 17.12.14 ՀՕ-240-Ն, 23.03.18 ՀՕ-287-Ն)</w:t>
      </w:r>
    </w:p>
    <w:p w:rsidR="001F4788" w:rsidRDefault="001F4788" w:rsidP="00543570">
      <w:pPr>
        <w:jc w:val="both"/>
        <w:rPr>
          <w:ins w:id="3" w:author="Լուսինե Վահրամյան" w:date="2022-04-21T17:05:00Z"/>
          <w:rFonts w:ascii="GHEA Grapalat" w:hAnsi="GHEA Grapalat"/>
          <w:b/>
          <w:bCs/>
          <w:i/>
          <w:iCs/>
          <w:sz w:val="24"/>
          <w:szCs w:val="24"/>
        </w:rPr>
      </w:pPr>
    </w:p>
    <w:p w:rsidR="001F4788" w:rsidRPr="001F4788" w:rsidRDefault="001F4788" w:rsidP="001F4788">
      <w:pPr>
        <w:suppressAutoHyphens/>
        <w:spacing w:after="0" w:line="360" w:lineRule="auto"/>
        <w:ind w:firstLine="375"/>
        <w:jc w:val="both"/>
        <w:rPr>
          <w:ins w:id="4" w:author="Լուսինե Վահրամյան" w:date="2022-04-21T17:05:00Z"/>
          <w:rFonts w:ascii="GHEA Grapalat" w:eastAsia="Times New Roman" w:hAnsi="GHEA Grapalat" w:cs="Lucida Sans"/>
          <w:color w:val="000000"/>
          <w:kern w:val="2"/>
          <w:sz w:val="24"/>
          <w:szCs w:val="24"/>
          <w:lang w:val="hy-AM" w:eastAsia="zh-CN" w:bidi="hi-IN"/>
        </w:rPr>
      </w:pPr>
      <w:ins w:id="5" w:author="Լուսինե Վահրամյան" w:date="2022-04-21T17:05:00Z">
        <w:r w:rsidRPr="001F4788">
          <w:rPr>
            <w:rFonts w:ascii="GHEA Grapalat" w:eastAsia="NSimSun" w:hAnsi="GHEA Grapalat" w:cs="Lucida Sans"/>
            <w:b/>
            <w:bCs/>
            <w:kern w:val="2"/>
            <w:sz w:val="24"/>
            <w:szCs w:val="24"/>
            <w:lang w:val="hy-AM" w:eastAsia="zh-CN" w:bidi="hi-IN"/>
          </w:rPr>
          <w:t>Հոդված 5</w:t>
        </w:r>
        <w:r w:rsidRPr="001F4788">
          <w:rPr>
            <w:rFonts w:ascii="GHEA Grapalat" w:eastAsia="NSimSun" w:hAnsi="GHEA Grapalat" w:cs="Cambria Math"/>
            <w:b/>
            <w:bCs/>
            <w:kern w:val="2"/>
            <w:sz w:val="24"/>
            <w:szCs w:val="24"/>
            <w:lang w:val="hy-AM" w:eastAsia="zh-CN" w:bidi="hi-IN"/>
          </w:rPr>
          <w:t>.</w:t>
        </w:r>
        <w:r w:rsidRPr="001F4788">
          <w:rPr>
            <w:rFonts w:ascii="GHEA Grapalat" w:eastAsia="NSimSun" w:hAnsi="GHEA Grapalat" w:cs="Lucida Sans"/>
            <w:b/>
            <w:bCs/>
            <w:kern w:val="2"/>
            <w:sz w:val="24"/>
            <w:szCs w:val="24"/>
            <w:lang w:val="hy-AM" w:eastAsia="zh-CN" w:bidi="hi-IN"/>
          </w:rPr>
          <w:t xml:space="preserve">1 </w:t>
        </w:r>
        <w:r w:rsidRPr="001F4788">
          <w:rPr>
            <w:rFonts w:ascii="GHEA Grapalat" w:eastAsia="Times New Roman" w:hAnsi="GHEA Grapalat" w:cs="Lucida Sans"/>
            <w:b/>
            <w:bCs/>
            <w:color w:val="000000"/>
            <w:kern w:val="2"/>
            <w:sz w:val="24"/>
            <w:szCs w:val="24"/>
            <w:lang w:val="hy-AM" w:eastAsia="zh-CN" w:bidi="hi-IN"/>
          </w:rPr>
          <w:t>Լիազոր մարմնի լիազորությունները</w:t>
        </w:r>
      </w:ins>
    </w:p>
    <w:p w:rsidR="001F4788" w:rsidRPr="001F4788" w:rsidRDefault="001F4788" w:rsidP="001F4788">
      <w:pPr>
        <w:suppressAutoHyphens/>
        <w:spacing w:after="0" w:line="360" w:lineRule="auto"/>
        <w:ind w:firstLine="375"/>
        <w:jc w:val="both"/>
        <w:rPr>
          <w:ins w:id="6" w:author="Լուսինե Վահրամյան" w:date="2022-04-21T17:05:00Z"/>
          <w:rFonts w:ascii="GHEA Grapalat" w:eastAsia="Times New Roman" w:hAnsi="GHEA Grapalat" w:cs="Lucida Sans"/>
          <w:color w:val="000000"/>
          <w:kern w:val="2"/>
          <w:sz w:val="24"/>
          <w:szCs w:val="24"/>
          <w:lang w:val="hy-AM" w:eastAsia="zh-CN" w:bidi="hi-IN"/>
        </w:rPr>
      </w:pPr>
      <w:ins w:id="7" w:author="Լուսինե Վահրամյան" w:date="2022-04-21T17:05:00Z"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>1</w:t>
        </w:r>
        <w:r w:rsidRPr="001F4788">
          <w:rPr>
            <w:rFonts w:ascii="GHEA Grapalat" w:eastAsia="Times New Roman" w:hAnsi="GHEA Grapalat" w:cs="Cambria Math"/>
            <w:color w:val="000000"/>
            <w:kern w:val="2"/>
            <w:sz w:val="24"/>
            <w:szCs w:val="24"/>
            <w:lang w:val="hy-AM" w:eastAsia="zh-CN" w:bidi="hi-IN"/>
          </w:rPr>
          <w:t>.</w:t>
        </w:r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 xml:space="preserve"> </w:t>
        </w:r>
        <w:r w:rsidRPr="001F4788">
          <w:rPr>
            <w:rFonts w:ascii="GHEA Grapalat" w:eastAsia="Times New Roman" w:hAnsi="GHEA Grapalat" w:cs="GHEA Grapalat"/>
            <w:color w:val="000000"/>
            <w:kern w:val="2"/>
            <w:sz w:val="24"/>
            <w:szCs w:val="24"/>
            <w:lang w:val="hy-AM" w:eastAsia="zh-CN" w:bidi="hi-IN"/>
          </w:rPr>
          <w:t>Լիազոր</w:t>
        </w:r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 xml:space="preserve"> </w:t>
        </w:r>
        <w:r w:rsidRPr="001F4788">
          <w:rPr>
            <w:rFonts w:ascii="GHEA Grapalat" w:eastAsia="Times New Roman" w:hAnsi="GHEA Grapalat" w:cs="GHEA Grapalat"/>
            <w:color w:val="000000"/>
            <w:kern w:val="2"/>
            <w:sz w:val="24"/>
            <w:szCs w:val="24"/>
            <w:lang w:val="hy-AM" w:eastAsia="zh-CN" w:bidi="hi-IN"/>
          </w:rPr>
          <w:t>մարմինը</w:t>
        </w:r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 xml:space="preserve"> </w:t>
        </w:r>
        <w:r w:rsidRPr="001F4788">
          <w:rPr>
            <w:rFonts w:ascii="GHEA Grapalat" w:eastAsia="Times New Roman" w:hAnsi="GHEA Grapalat" w:cs="GHEA Grapalat"/>
            <w:color w:val="000000"/>
            <w:kern w:val="2"/>
            <w:sz w:val="24"/>
            <w:szCs w:val="24"/>
            <w:lang w:val="hy-AM" w:eastAsia="zh-CN" w:bidi="hi-IN"/>
          </w:rPr>
          <w:t>հաստատում</w:t>
        </w:r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 xml:space="preserve"> </w:t>
        </w:r>
        <w:r w:rsidRPr="001F4788">
          <w:rPr>
            <w:rFonts w:ascii="GHEA Grapalat" w:eastAsia="Times New Roman" w:hAnsi="GHEA Grapalat" w:cs="GHEA Grapalat"/>
            <w:color w:val="000000"/>
            <w:kern w:val="2"/>
            <w:sz w:val="24"/>
            <w:szCs w:val="24"/>
            <w:lang w:val="hy-AM" w:eastAsia="zh-CN" w:bidi="hi-IN"/>
          </w:rPr>
          <w:t>է՝</w:t>
        </w:r>
      </w:ins>
    </w:p>
    <w:p w:rsidR="001F4788" w:rsidRPr="001F4788" w:rsidRDefault="001F4788" w:rsidP="001F4788">
      <w:pPr>
        <w:shd w:val="clear" w:color="auto" w:fill="FFFFFF"/>
        <w:suppressAutoHyphens/>
        <w:spacing w:after="0" w:line="360" w:lineRule="auto"/>
        <w:ind w:firstLine="375"/>
        <w:jc w:val="both"/>
        <w:rPr>
          <w:ins w:id="8" w:author="Լուսինե Վահրամյան" w:date="2022-04-21T17:05:00Z"/>
          <w:rFonts w:ascii="GHEA Grapalat" w:eastAsia="Times New Roman" w:hAnsi="GHEA Grapalat" w:cs="Lucida Sans"/>
          <w:b/>
          <w:bCs/>
          <w:color w:val="000000"/>
          <w:kern w:val="2"/>
          <w:sz w:val="24"/>
          <w:szCs w:val="24"/>
          <w:lang w:val="hy-AM" w:eastAsia="zh-CN" w:bidi="hi-IN"/>
        </w:rPr>
      </w:pPr>
      <w:ins w:id="9" w:author="Լուսինե Վահրամյան" w:date="2022-04-21T17:05:00Z"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>1) բ</w:t>
        </w:r>
        <w:r w:rsidRPr="001F4788">
          <w:rPr>
            <w:rFonts w:ascii="GHEA Grapalat" w:eastAsia="NSimSun" w:hAnsi="GHEA Grapalat" w:cs="Sylfaen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ուսասանիտարական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 xml:space="preserve"> </w:t>
        </w:r>
        <w:r w:rsidRPr="001F4788">
          <w:rPr>
            <w:rFonts w:ascii="GHEA Grapalat" w:eastAsia="NSimSun" w:hAnsi="GHEA Grapalat" w:cs="Sylfaen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անձնագրի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 xml:space="preserve"> </w:t>
        </w:r>
        <w:r w:rsidRPr="001F4788">
          <w:rPr>
            <w:rFonts w:ascii="GHEA Grapalat" w:eastAsia="NSimSun" w:hAnsi="GHEA Grapalat" w:cs="Sylfaen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ձևը և տրամադրման կարգը</w:t>
        </w:r>
        <w:r w:rsidRPr="001F4788">
          <w:rPr>
            <w:rFonts w:ascii="GHEA Grapalat" w:eastAsia="NSimSun" w:hAnsi="GHEA Grapalat" w:cs="Cambria Math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.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 xml:space="preserve"> </w:t>
        </w:r>
      </w:ins>
    </w:p>
    <w:p w:rsidR="001F4788" w:rsidRPr="001F4788" w:rsidRDefault="001F4788" w:rsidP="001F4788">
      <w:pPr>
        <w:shd w:val="clear" w:color="auto" w:fill="FFFFFF"/>
        <w:suppressAutoHyphens/>
        <w:spacing w:after="0" w:line="360" w:lineRule="auto"/>
        <w:ind w:firstLine="375"/>
        <w:jc w:val="both"/>
        <w:rPr>
          <w:ins w:id="10" w:author="Լուսինե Վահրամյան" w:date="2022-04-21T17:05:00Z"/>
          <w:rFonts w:ascii="GHEA Grapalat" w:eastAsia="NSimSun" w:hAnsi="GHEA Grapalat" w:cs="Lucida Sans"/>
          <w:b/>
          <w:kern w:val="2"/>
          <w:sz w:val="24"/>
          <w:szCs w:val="24"/>
          <w:lang w:val="hy-AM" w:eastAsia="zh-CN" w:bidi="hi-IN"/>
        </w:rPr>
      </w:pPr>
      <w:ins w:id="11" w:author="Լուսինե Վահրամյան" w:date="2022-04-21T17:05:00Z"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>2)</w:t>
        </w:r>
        <w:r w:rsidRPr="001F4788">
          <w:rPr>
            <w:rFonts w:ascii="GHEA Grapalat" w:eastAsia="Times New Roman" w:hAnsi="GHEA Grapalat" w:cs="Lucida Sans"/>
            <w:b/>
            <w:color w:val="000000"/>
            <w:kern w:val="2"/>
            <w:sz w:val="24"/>
            <w:szCs w:val="24"/>
            <w:lang w:val="hy-AM" w:eastAsia="zh-CN" w:bidi="hi-IN"/>
          </w:rPr>
          <w:t xml:space="preserve"> </w:t>
        </w:r>
        <w:r w:rsidRPr="001F4788">
          <w:rPr>
            <w:rFonts w:ascii="GHEA Grapalat" w:eastAsia="Times New Roman" w:hAnsi="GHEA Grapalat" w:cs="Lucida Sans"/>
            <w:color w:val="000000"/>
            <w:kern w:val="2"/>
            <w:sz w:val="24"/>
            <w:szCs w:val="24"/>
            <w:lang w:val="hy-AM" w:eastAsia="zh-CN" w:bidi="hi-IN"/>
          </w:rPr>
          <w:t>բ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ուսասանիտարական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հաշվառման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,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վերահաշվառման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,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հաշվառման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կասեցման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կարգը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,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հաշվառման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հայտի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,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հաշվառման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վկայականի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և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գրանցամատյանի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nl-NL" w:eastAsia="zh-CN" w:bidi="hi-IN"/>
          </w:rPr>
          <w:t xml:space="preserve"> </w:t>
        </w:r>
        <w:r w:rsidRPr="001F4788">
          <w:rPr>
            <w:rFonts w:ascii="GHEA Grapalat" w:eastAsia="NSimSun" w:hAnsi="GHEA Grapalat" w:cs="Lucida Sans"/>
            <w:bCs/>
            <w:color w:val="000000"/>
            <w:kern w:val="2"/>
            <w:sz w:val="24"/>
            <w:szCs w:val="24"/>
            <w:shd w:val="clear" w:color="auto" w:fill="FFFFFF"/>
            <w:lang w:val="hy-AM" w:eastAsia="zh-CN" w:bidi="hi-IN"/>
          </w:rPr>
          <w:t>ձևերը</w:t>
        </w:r>
        <w:r w:rsidRPr="001F4788">
          <w:rPr>
            <w:rFonts w:ascii="GHEA Grapalat" w:eastAsia="NSimSun" w:hAnsi="GHEA Grapalat" w:cs="Sylfaen"/>
            <w:bCs/>
            <w:color w:val="000000"/>
            <w:kern w:val="2"/>
            <w:sz w:val="24"/>
            <w:szCs w:val="24"/>
            <w:lang w:val="hy-AM" w:eastAsia="zh-CN" w:bidi="hi-IN"/>
          </w:rPr>
          <w:t>։</w:t>
        </w:r>
        <w:r w:rsidRPr="001F4788">
          <w:rPr>
            <w:rFonts w:ascii="GHEA Grapalat" w:eastAsia="NSimSun" w:hAnsi="GHEA Grapalat" w:cs="Lucida Sans"/>
            <w:b/>
            <w:kern w:val="2"/>
            <w:sz w:val="24"/>
            <w:szCs w:val="24"/>
            <w:lang w:val="hy-AM" w:eastAsia="zh-CN" w:bidi="hi-IN"/>
          </w:rPr>
          <w:t>»։</w:t>
        </w:r>
      </w:ins>
    </w:p>
    <w:p w:rsidR="001F4788" w:rsidRPr="00543570" w:rsidRDefault="001F4788" w:rsidP="00543570">
      <w:pPr>
        <w:jc w:val="both"/>
        <w:rPr>
          <w:rFonts w:ascii="GHEA Grapalat" w:hAnsi="GHEA Grapalat"/>
          <w:sz w:val="24"/>
          <w:szCs w:val="24"/>
        </w:rPr>
      </w:pPr>
      <w:bookmarkStart w:id="12" w:name="_GoBack"/>
      <w:bookmarkEnd w:id="12"/>
    </w:p>
    <w:p w:rsidR="00CA75A5" w:rsidRPr="00543570" w:rsidRDefault="00CA75A5" w:rsidP="00543570"/>
    <w:sectPr w:rsidR="00CA75A5" w:rsidRPr="00543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Լուսինե Վահրամյան">
    <w15:presenceInfo w15:providerId="None" w15:userId="Լուսինե Վահրամ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671"/>
    <w:rsid w:val="001F4788"/>
    <w:rsid w:val="004311CA"/>
    <w:rsid w:val="004635E4"/>
    <w:rsid w:val="00543570"/>
    <w:rsid w:val="006A0671"/>
    <w:rsid w:val="00CA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584B1"/>
  <w15:chartTrackingRefBased/>
  <w15:docId w15:val="{B887051D-4534-49A1-85D7-1F5F230CB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2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Լուսինե Վահրամյան</dc:creator>
  <cp:keywords/>
  <dc:description/>
  <cp:lastModifiedBy>Լուսինե Վահրամյան</cp:lastModifiedBy>
  <cp:revision>2</cp:revision>
  <dcterms:created xsi:type="dcterms:W3CDTF">2022-04-21T13:00:00Z</dcterms:created>
  <dcterms:modified xsi:type="dcterms:W3CDTF">2022-04-21T13:05:00Z</dcterms:modified>
</cp:coreProperties>
</file>