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D3B" w:rsidRPr="00651E15" w:rsidRDefault="00566D3B" w:rsidP="00651E15">
      <w:pPr>
        <w:jc w:val="both"/>
        <w:rPr>
          <w:rFonts w:ascii="GHEA Grapalat" w:hAnsi="GHEA Grapalat"/>
          <w:sz w:val="24"/>
          <w:szCs w:val="24"/>
        </w:rPr>
      </w:pPr>
      <w:r w:rsidRPr="00651E15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:rsidR="00566D3B" w:rsidRPr="00651E15" w:rsidRDefault="00566D3B" w:rsidP="00651E15">
      <w:pPr>
        <w:jc w:val="both"/>
        <w:rPr>
          <w:rFonts w:ascii="GHEA Grapalat" w:hAnsi="GHEA Grapalat"/>
          <w:sz w:val="24"/>
          <w:szCs w:val="24"/>
        </w:rPr>
      </w:pPr>
      <w:r w:rsidRPr="00651E15">
        <w:rPr>
          <w:rFonts w:ascii="GHEA Grapalat" w:hAnsi="GHEA Grapalat"/>
          <w:b/>
          <w:bCs/>
          <w:sz w:val="24"/>
          <w:szCs w:val="24"/>
        </w:rPr>
        <w:t>Օ Ր Ե Ն Ք Ը</w:t>
      </w:r>
    </w:p>
    <w:p w:rsidR="00566D3B" w:rsidRPr="00651E15" w:rsidRDefault="00566D3B" w:rsidP="00651E15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651E15">
        <w:rPr>
          <w:rFonts w:ascii="GHEA Grapalat" w:hAnsi="GHEA Grapalat"/>
          <w:sz w:val="24"/>
          <w:szCs w:val="24"/>
        </w:rPr>
        <w:t>Ընդունված</w:t>
      </w:r>
      <w:proofErr w:type="spellEnd"/>
      <w:r w:rsidRPr="00651E15">
        <w:rPr>
          <w:rFonts w:ascii="GHEA Grapalat" w:hAnsi="GHEA Grapalat"/>
          <w:sz w:val="24"/>
          <w:szCs w:val="24"/>
        </w:rPr>
        <w:t xml:space="preserve"> է 2014 </w:t>
      </w:r>
      <w:proofErr w:type="spellStart"/>
      <w:r w:rsidRPr="00651E15">
        <w:rPr>
          <w:rFonts w:ascii="GHEA Grapalat" w:hAnsi="GHEA Grapalat"/>
          <w:sz w:val="24"/>
          <w:szCs w:val="24"/>
        </w:rPr>
        <w:t>թվականի</w:t>
      </w:r>
      <w:proofErr w:type="spellEnd"/>
      <w:r w:rsidRPr="00651E1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51E15">
        <w:rPr>
          <w:rFonts w:ascii="GHEA Grapalat" w:hAnsi="GHEA Grapalat"/>
          <w:sz w:val="24"/>
          <w:szCs w:val="24"/>
        </w:rPr>
        <w:t>հունիսի</w:t>
      </w:r>
      <w:proofErr w:type="spellEnd"/>
      <w:r w:rsidRPr="00651E15">
        <w:rPr>
          <w:rFonts w:ascii="GHEA Grapalat" w:hAnsi="GHEA Grapalat"/>
          <w:sz w:val="24"/>
          <w:szCs w:val="24"/>
        </w:rPr>
        <w:t xml:space="preserve"> 21-ին</w:t>
      </w:r>
    </w:p>
    <w:p w:rsidR="00566D3B" w:rsidRPr="00651E15" w:rsidRDefault="00566D3B" w:rsidP="00651E15">
      <w:pPr>
        <w:jc w:val="both"/>
        <w:rPr>
          <w:rFonts w:ascii="GHEA Grapalat" w:hAnsi="GHEA Grapalat"/>
          <w:sz w:val="24"/>
          <w:szCs w:val="24"/>
        </w:rPr>
      </w:pPr>
      <w:r w:rsidRPr="00651E15">
        <w:rPr>
          <w:rFonts w:ascii="GHEA Grapalat" w:hAnsi="GHEA Grapalat"/>
          <w:b/>
          <w:bCs/>
          <w:sz w:val="24"/>
          <w:szCs w:val="24"/>
        </w:rPr>
        <w:t>ԱՆԱՍՆԱԲՈՒԺՈՒԹՅԱՆ</w:t>
      </w:r>
      <w:r w:rsidRPr="00651E15">
        <w:rPr>
          <w:rFonts w:ascii="Calibri" w:hAnsi="Calibri" w:cs="Calibri"/>
          <w:b/>
          <w:bCs/>
          <w:sz w:val="24"/>
          <w:szCs w:val="24"/>
        </w:rPr>
        <w:t> </w:t>
      </w:r>
      <w:r w:rsidRPr="00651E15">
        <w:rPr>
          <w:rFonts w:ascii="GHEA Grapalat" w:hAnsi="GHEA Grapalat"/>
          <w:b/>
          <w:bCs/>
          <w:sz w:val="24"/>
          <w:szCs w:val="24"/>
        </w:rPr>
        <w:t>ՄԱՍԻՆ</w:t>
      </w:r>
    </w:p>
    <w:p w:rsidR="00566D3B" w:rsidRPr="00651E15" w:rsidRDefault="00566D3B" w:rsidP="00651E15">
      <w:pPr>
        <w:jc w:val="both"/>
        <w:rPr>
          <w:rFonts w:ascii="GHEA Grapalat" w:hAnsi="GHEA Grapalat"/>
          <w:sz w:val="24"/>
          <w:szCs w:val="24"/>
        </w:rPr>
      </w:pPr>
      <w:r w:rsidRPr="00651E15">
        <w:rPr>
          <w:rFonts w:ascii="GHEA Grapalat" w:hAnsi="GHEA Grapalat"/>
          <w:b/>
          <w:bCs/>
          <w:sz w:val="24"/>
          <w:szCs w:val="24"/>
        </w:rPr>
        <w:t xml:space="preserve">Գ Լ ՈՒ </w:t>
      </w:r>
      <w:proofErr w:type="gramStart"/>
      <w:r w:rsidRPr="00651E15">
        <w:rPr>
          <w:rFonts w:ascii="GHEA Grapalat" w:hAnsi="GHEA Grapalat"/>
          <w:b/>
          <w:bCs/>
          <w:sz w:val="24"/>
          <w:szCs w:val="24"/>
        </w:rPr>
        <w:t xml:space="preserve">Խ </w:t>
      </w:r>
      <w:r w:rsidRPr="00651E15">
        <w:rPr>
          <w:rFonts w:ascii="Calibri" w:hAnsi="Calibri" w:cs="Calibri"/>
          <w:b/>
          <w:bCs/>
          <w:sz w:val="24"/>
          <w:szCs w:val="24"/>
        </w:rPr>
        <w:t> </w:t>
      </w:r>
      <w:r w:rsidRPr="00651E15">
        <w:rPr>
          <w:rFonts w:ascii="GHEA Grapalat" w:hAnsi="GHEA Grapalat"/>
          <w:b/>
          <w:bCs/>
          <w:sz w:val="24"/>
          <w:szCs w:val="24"/>
        </w:rPr>
        <w:t>1</w:t>
      </w:r>
      <w:proofErr w:type="gramEnd"/>
    </w:p>
    <w:p w:rsidR="00566D3B" w:rsidRPr="00651E15" w:rsidRDefault="00566D3B" w:rsidP="00651E15">
      <w:pPr>
        <w:jc w:val="both"/>
        <w:rPr>
          <w:rFonts w:ascii="GHEA Grapalat" w:hAnsi="GHEA Grapalat"/>
          <w:sz w:val="24"/>
          <w:szCs w:val="24"/>
        </w:rPr>
      </w:pPr>
      <w:r w:rsidRPr="00651E15">
        <w:rPr>
          <w:rFonts w:ascii="GHEA Grapalat" w:hAnsi="GHEA Grapalat"/>
          <w:b/>
          <w:bCs/>
          <w:i/>
          <w:iCs/>
          <w:sz w:val="24"/>
          <w:szCs w:val="24"/>
        </w:rPr>
        <w:t>ԸՆԴՀԱՆՈՒՐ ԴՐՈՒՅԹՆԵՐ</w:t>
      </w:r>
    </w:p>
    <w:p w:rsidR="006A4A86" w:rsidRPr="00651E15" w:rsidRDefault="006A4A86" w:rsidP="00651E15">
      <w:pPr>
        <w:jc w:val="both"/>
        <w:rPr>
          <w:rFonts w:ascii="GHEA Grapalat" w:hAnsi="GHEA Grapalat"/>
        </w:rPr>
      </w:pPr>
    </w:p>
    <w:p w:rsidR="006A4A86" w:rsidRPr="00651E15" w:rsidRDefault="006A4A86" w:rsidP="00651E15">
      <w:pPr>
        <w:jc w:val="both"/>
        <w:rPr>
          <w:rFonts w:ascii="GHEA Grapalat" w:hAnsi="GHEA Grapalat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6980"/>
      </w:tblGrid>
      <w:tr w:rsidR="00651E15" w:rsidRPr="00651E15" w:rsidTr="00651E1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651E15" w:rsidRPr="00651E15" w:rsidRDefault="00651E15" w:rsidP="00651E15">
            <w:pPr>
              <w:jc w:val="both"/>
              <w:rPr>
                <w:rFonts w:ascii="GHEA Grapalat" w:hAnsi="GHEA Grapalat"/>
              </w:rPr>
            </w:pPr>
            <w:proofErr w:type="spellStart"/>
            <w:r w:rsidRPr="00651E15">
              <w:rPr>
                <w:rFonts w:ascii="GHEA Grapalat" w:hAnsi="GHEA Grapalat"/>
                <w:b/>
                <w:bCs/>
              </w:rPr>
              <w:t>Հոդված</w:t>
            </w:r>
            <w:proofErr w:type="spellEnd"/>
            <w:r w:rsidRPr="00651E15">
              <w:rPr>
                <w:rFonts w:ascii="GHEA Grapalat" w:hAnsi="GHEA Grapalat"/>
                <w:b/>
                <w:bCs/>
              </w:rPr>
              <w:t xml:space="preserve"> 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51E15" w:rsidRPr="00651E15" w:rsidRDefault="00651E15" w:rsidP="00651E15">
            <w:pPr>
              <w:jc w:val="both"/>
              <w:rPr>
                <w:rFonts w:ascii="GHEA Grapalat" w:hAnsi="GHEA Grapalat"/>
              </w:rPr>
            </w:pPr>
            <w:proofErr w:type="spellStart"/>
            <w:r w:rsidRPr="00651E15">
              <w:rPr>
                <w:rFonts w:ascii="GHEA Grapalat" w:hAnsi="GHEA Grapalat"/>
                <w:b/>
                <w:bCs/>
              </w:rPr>
              <w:t>Անասնաբուժության</w:t>
            </w:r>
            <w:proofErr w:type="spellEnd"/>
            <w:r w:rsidRPr="00651E15">
              <w:rPr>
                <w:rFonts w:ascii="Calibri" w:hAnsi="Calibri" w:cs="Calibri"/>
                <w:b/>
                <w:bCs/>
              </w:rPr>
              <w:t> </w:t>
            </w:r>
            <w:proofErr w:type="spellStart"/>
            <w:r w:rsidRPr="00651E15">
              <w:rPr>
                <w:rFonts w:ascii="GHEA Grapalat" w:hAnsi="GHEA Grapalat"/>
                <w:b/>
                <w:bCs/>
              </w:rPr>
              <w:t>ոլորտում</w:t>
            </w:r>
            <w:proofErr w:type="spellEnd"/>
            <w:r w:rsidRPr="00651E1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51E15">
              <w:rPr>
                <w:rFonts w:ascii="GHEA Grapalat" w:hAnsi="GHEA Grapalat"/>
                <w:b/>
                <w:bCs/>
              </w:rPr>
              <w:t>Կառավարության</w:t>
            </w:r>
            <w:proofErr w:type="spellEnd"/>
            <w:r w:rsidRPr="00651E15">
              <w:rPr>
                <w:rFonts w:ascii="GHEA Grapalat" w:hAnsi="GHEA Grapalat"/>
                <w:b/>
                <w:bCs/>
              </w:rPr>
              <w:t xml:space="preserve"> </w:t>
            </w:r>
            <w:proofErr w:type="spellStart"/>
            <w:r w:rsidRPr="00651E15">
              <w:rPr>
                <w:rFonts w:ascii="GHEA Grapalat" w:hAnsi="GHEA Grapalat"/>
                <w:b/>
                <w:bCs/>
              </w:rPr>
              <w:t>լիազորությունները</w:t>
            </w:r>
            <w:proofErr w:type="spellEnd"/>
          </w:p>
        </w:tc>
      </w:tr>
    </w:tbl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  <w:b/>
          <w:bCs/>
          <w:i/>
          <w:iCs/>
        </w:rPr>
        <w:t>(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վերնագիրը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փոփ</w:t>
      </w:r>
      <w:proofErr w:type="spellEnd"/>
      <w:r w:rsidRPr="00651E15">
        <w:rPr>
          <w:rFonts w:ascii="GHEA Grapalat" w:hAnsi="GHEA Grapalat"/>
          <w:b/>
          <w:bCs/>
          <w:i/>
          <w:iCs/>
        </w:rPr>
        <w:t>. 23.03.18</w:t>
      </w:r>
      <w:r w:rsidRPr="00651E15">
        <w:rPr>
          <w:rFonts w:ascii="Calibri" w:hAnsi="Calibri" w:cs="Calibri"/>
          <w:b/>
          <w:bCs/>
          <w:i/>
          <w:iCs/>
        </w:rPr>
        <w:t> </w:t>
      </w:r>
      <w:r w:rsidRPr="00651E15">
        <w:rPr>
          <w:rFonts w:ascii="GHEA Grapalat" w:hAnsi="GHEA Grapalat"/>
          <w:b/>
          <w:bCs/>
          <w:i/>
          <w:iCs/>
        </w:rPr>
        <w:t>ՀՕ-288-Ն)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Calibri" w:hAnsi="Calibri" w:cs="Calibri"/>
        </w:rPr>
        <w:t> 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1. </w:t>
      </w:r>
      <w:proofErr w:type="spellStart"/>
      <w:r w:rsidRPr="00651E15">
        <w:rPr>
          <w:rFonts w:ascii="GHEA Grapalat" w:hAnsi="GHEA Grapalat"/>
        </w:rPr>
        <w:t>Կառավարությունը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սահմանում</w:t>
      </w:r>
      <w:proofErr w:type="spellEnd"/>
      <w:r w:rsidRPr="00651E15">
        <w:rPr>
          <w:rFonts w:ascii="GHEA Grapalat" w:hAnsi="GHEA Grapalat"/>
        </w:rPr>
        <w:t xml:space="preserve"> է`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1)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հսկման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ենթակա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ապրանքների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ցանկը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2) </w:t>
      </w:r>
      <w:proofErr w:type="spellStart"/>
      <w:r w:rsidRPr="00651E15">
        <w:rPr>
          <w:rFonts w:ascii="GHEA Grapalat" w:hAnsi="GHEA Grapalat"/>
        </w:rPr>
        <w:t>կենդանական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ծագման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մթերքի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հիգիենային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ներկայացվող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ընդհանուր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պահանջները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3) </w:t>
      </w:r>
      <w:proofErr w:type="spellStart"/>
      <w:r w:rsidRPr="00651E15">
        <w:rPr>
          <w:rFonts w:ascii="GHEA Grapalat" w:hAnsi="GHEA Grapalat"/>
        </w:rPr>
        <w:t>կերատեսակների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հիգիենային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ներկայացվող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պահանջները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4) </w:t>
      </w:r>
      <w:proofErr w:type="spellStart"/>
      <w:r w:rsidRPr="00651E15">
        <w:rPr>
          <w:rFonts w:ascii="GHEA Grapalat" w:hAnsi="GHEA Grapalat"/>
        </w:rPr>
        <w:t>կենդանական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ծագման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կողմնակի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արտադրանքին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ներկայացվող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պահանջները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5) </w:t>
      </w:r>
      <w:proofErr w:type="spellStart"/>
      <w:r w:rsidRPr="00651E15">
        <w:rPr>
          <w:rFonts w:ascii="GHEA Grapalat" w:hAnsi="GHEA Grapalat"/>
        </w:rPr>
        <w:t>կենդանական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ծագման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մթերքի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անվտանգությանը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ներկայացվող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պահանջները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որոնք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ներառում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ինչպես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մանրէաբանական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այնպես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էլ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մակաբուծաբանական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քիմիական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ցուցանիշներով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անվտանգությունը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>6)</w:t>
      </w:r>
      <w:r w:rsidRPr="00651E15">
        <w:rPr>
          <w:rFonts w:ascii="Calibri" w:hAnsi="Calibri" w:cs="Calibri"/>
        </w:rPr>
        <w:t> 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պետական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վերահսկողության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ենթակա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ապրանքների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նմուշառման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միասնական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ընթացակարգը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>7)</w:t>
      </w:r>
      <w:r w:rsidRPr="00651E15">
        <w:rPr>
          <w:rFonts w:ascii="Calibri" w:hAnsi="Calibri" w:cs="Calibri"/>
        </w:rPr>
        <w:t> </w:t>
      </w:r>
      <w:r w:rsidRPr="00651E15">
        <w:rPr>
          <w:rFonts w:ascii="GHEA Grapalat" w:hAnsi="GHEA Grapalat"/>
          <w:b/>
          <w:bCs/>
          <w:i/>
          <w:iCs/>
        </w:rPr>
        <w:t>(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կետն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ուժը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կորցրել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է 17.12.14 ՀՕ-238-Ն)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>8)</w:t>
      </w:r>
      <w:r w:rsidRPr="00651E15">
        <w:rPr>
          <w:rFonts w:ascii="Calibri" w:hAnsi="Calibri" w:cs="Calibri"/>
        </w:rPr>
        <w:t> </w:t>
      </w:r>
      <w:r w:rsidRPr="00651E15">
        <w:rPr>
          <w:rFonts w:ascii="GHEA Grapalat" w:hAnsi="GHEA Grapalat"/>
          <w:b/>
          <w:bCs/>
          <w:i/>
          <w:iCs/>
        </w:rPr>
        <w:t>(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կետն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ուժը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կորցրել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է 17.12.14 ՀՕ-238-Ն)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9) </w:t>
      </w:r>
      <w:proofErr w:type="spellStart"/>
      <w:r w:rsidRPr="00651E15">
        <w:rPr>
          <w:rFonts w:ascii="GHEA Grapalat" w:hAnsi="GHEA Grapalat"/>
        </w:rPr>
        <w:t>տարածքում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միասնական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ուղեկցող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փաստաթղթերի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կիրառման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>10)</w:t>
      </w:r>
      <w:r w:rsidRPr="00651E15">
        <w:rPr>
          <w:rFonts w:ascii="Calibri" w:hAnsi="Calibri" w:cs="Calibri"/>
        </w:rPr>
        <w:t> </w:t>
      </w:r>
      <w:r w:rsidRPr="00651E15">
        <w:rPr>
          <w:rFonts w:ascii="GHEA Grapalat" w:hAnsi="GHEA Grapalat"/>
          <w:b/>
          <w:bCs/>
          <w:i/>
          <w:iCs/>
        </w:rPr>
        <w:t>(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կետն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ուժը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կորցրել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է 17.12.14 ՀՕ-238-Ն)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11)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կենդանական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ծագման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մթերքի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կերերի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պրեմիքսների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ներմուծման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արտահանման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տարանցիկ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փոխադրման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12) </w:t>
      </w:r>
      <w:proofErr w:type="spellStart"/>
      <w:r w:rsidRPr="00651E15">
        <w:rPr>
          <w:rFonts w:ascii="GHEA Grapalat" w:hAnsi="GHEA Grapalat"/>
        </w:rPr>
        <w:t>Եվրոպական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միություն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Եվրասիական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տնտեսական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միություն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այլ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երկրներ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արտահանվող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կենդանական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ծագման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մթերքում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արգելված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նյութերը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անասնաբուժությունում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օգտագործվող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նյութերի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մնացորդային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առավելագույն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քանակությունները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lastRenderedPageBreak/>
        <w:t xml:space="preserve">13) </w:t>
      </w:r>
      <w:proofErr w:type="spellStart"/>
      <w:r w:rsidRPr="00651E15">
        <w:rPr>
          <w:rFonts w:ascii="GHEA Grapalat" w:hAnsi="GHEA Grapalat"/>
        </w:rPr>
        <w:t>մսի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սպանդից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գոյացած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մթերքի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անասնաբուժասանիտարական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փորձաքննության</w:t>
      </w:r>
      <w:proofErr w:type="spellEnd"/>
      <w:r w:rsidRPr="00651E15">
        <w:rPr>
          <w:rFonts w:ascii="Calibri" w:hAnsi="Calibri" w:cs="Calibri"/>
        </w:rPr>
        <w:t> </w:t>
      </w:r>
      <w:proofErr w:type="spellStart"/>
      <w:r w:rsidRPr="00651E15">
        <w:rPr>
          <w:rFonts w:ascii="GHEA Grapalat" w:hAnsi="GHEA Grapalat"/>
        </w:rPr>
        <w:fldChar w:fldCharType="begin"/>
      </w:r>
      <w:r w:rsidRPr="00651E15">
        <w:rPr>
          <w:rFonts w:ascii="GHEA Grapalat" w:hAnsi="GHEA Grapalat"/>
        </w:rPr>
        <w:instrText xml:space="preserve"> HYPERLINK "https://www.arlis.am/DocumentView.aspx?docid=149912" \t "" </w:instrText>
      </w:r>
      <w:r w:rsidRPr="00651E15">
        <w:rPr>
          <w:rFonts w:ascii="GHEA Grapalat" w:hAnsi="GHEA Grapalat"/>
        </w:rPr>
        <w:fldChar w:fldCharType="separate"/>
      </w:r>
      <w:r w:rsidRPr="00651E15">
        <w:rPr>
          <w:rStyle w:val="Hyperlink"/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fldChar w:fldCharType="end"/>
      </w:r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14)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սպանդից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գոյացած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մթերքի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դրոշմման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15) </w:t>
      </w:r>
      <w:proofErr w:type="spellStart"/>
      <w:r w:rsidRPr="00651E15">
        <w:rPr>
          <w:rFonts w:ascii="GHEA Grapalat" w:hAnsi="GHEA Grapalat"/>
        </w:rPr>
        <w:t>ձկան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ջրային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ու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ձկնամթերքի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անասնաբուժասանիտարական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փորձաքննության</w:t>
      </w:r>
      <w:proofErr w:type="spellEnd"/>
      <w:r w:rsidRPr="00651E15">
        <w:rPr>
          <w:rFonts w:ascii="Calibri" w:hAnsi="Calibri" w:cs="Calibri"/>
        </w:rPr>
        <w:t> </w:t>
      </w:r>
      <w:proofErr w:type="spellStart"/>
      <w:r w:rsidRPr="00651E15">
        <w:rPr>
          <w:rFonts w:ascii="GHEA Grapalat" w:hAnsi="GHEA Grapalat"/>
        </w:rPr>
        <w:fldChar w:fldCharType="begin"/>
      </w:r>
      <w:r w:rsidRPr="00651E15">
        <w:rPr>
          <w:rFonts w:ascii="GHEA Grapalat" w:hAnsi="GHEA Grapalat"/>
        </w:rPr>
        <w:instrText xml:space="preserve"> HYPERLINK "https://www.arlis.am/DocumentView.aspx?docid=149912" \t "" </w:instrText>
      </w:r>
      <w:r w:rsidRPr="00651E15">
        <w:rPr>
          <w:rFonts w:ascii="GHEA Grapalat" w:hAnsi="GHEA Grapalat"/>
        </w:rPr>
        <w:fldChar w:fldCharType="separate"/>
      </w:r>
      <w:r w:rsidRPr="00651E15">
        <w:rPr>
          <w:rStyle w:val="Hyperlink"/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fldChar w:fldCharType="end"/>
      </w:r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16) </w:t>
      </w:r>
      <w:proofErr w:type="spellStart"/>
      <w:r w:rsidRPr="00651E15">
        <w:rPr>
          <w:rFonts w:ascii="GHEA Grapalat" w:hAnsi="GHEA Grapalat"/>
        </w:rPr>
        <w:t>կաթի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կաթնամթերքի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անասնաբուժասանիտարական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փորձաքննության</w:t>
      </w:r>
      <w:proofErr w:type="spellEnd"/>
      <w:r w:rsidRPr="00651E15">
        <w:rPr>
          <w:rFonts w:ascii="Calibri" w:hAnsi="Calibri" w:cs="Calibri"/>
        </w:rPr>
        <w:t> </w:t>
      </w:r>
      <w:proofErr w:type="spellStart"/>
      <w:r w:rsidRPr="00651E15">
        <w:rPr>
          <w:rFonts w:ascii="GHEA Grapalat" w:hAnsi="GHEA Grapalat"/>
        </w:rPr>
        <w:fldChar w:fldCharType="begin"/>
      </w:r>
      <w:r w:rsidRPr="00651E15">
        <w:rPr>
          <w:rFonts w:ascii="GHEA Grapalat" w:hAnsi="GHEA Grapalat"/>
        </w:rPr>
        <w:instrText xml:space="preserve"> HYPERLINK "https://www.arlis.am/DocumentView.aspx?docid=149912" \t "" </w:instrText>
      </w:r>
      <w:r w:rsidRPr="00651E15">
        <w:rPr>
          <w:rFonts w:ascii="GHEA Grapalat" w:hAnsi="GHEA Grapalat"/>
        </w:rPr>
        <w:fldChar w:fldCharType="separate"/>
      </w:r>
      <w:r w:rsidRPr="00651E15">
        <w:rPr>
          <w:rStyle w:val="Hyperlink"/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fldChar w:fldCharType="end"/>
      </w:r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17) </w:t>
      </w:r>
      <w:proofErr w:type="spellStart"/>
      <w:r w:rsidRPr="00651E15">
        <w:rPr>
          <w:rFonts w:ascii="GHEA Grapalat" w:hAnsi="GHEA Grapalat"/>
        </w:rPr>
        <w:t>մեղրի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անասնաբուժասանիտարական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փորձաքննության</w:t>
      </w:r>
      <w:proofErr w:type="spellEnd"/>
      <w:r w:rsidRPr="00651E15">
        <w:rPr>
          <w:rFonts w:ascii="Calibri" w:hAnsi="Calibri" w:cs="Calibri"/>
        </w:rPr>
        <w:t> </w:t>
      </w:r>
      <w:proofErr w:type="spellStart"/>
      <w:r w:rsidRPr="00651E15">
        <w:rPr>
          <w:rFonts w:ascii="GHEA Grapalat" w:hAnsi="GHEA Grapalat"/>
        </w:rPr>
        <w:fldChar w:fldCharType="begin"/>
      </w:r>
      <w:r w:rsidRPr="00651E15">
        <w:rPr>
          <w:rFonts w:ascii="GHEA Grapalat" w:hAnsi="GHEA Grapalat"/>
        </w:rPr>
        <w:instrText xml:space="preserve"> HYPERLINK "https://www.arlis.am/DocumentView.aspx?docid=149912" \t "" </w:instrText>
      </w:r>
      <w:r w:rsidRPr="00651E15">
        <w:rPr>
          <w:rFonts w:ascii="GHEA Grapalat" w:hAnsi="GHEA Grapalat"/>
        </w:rPr>
        <w:fldChar w:fldCharType="separate"/>
      </w:r>
      <w:r w:rsidRPr="00651E15">
        <w:rPr>
          <w:rStyle w:val="Hyperlink"/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fldChar w:fldCharType="end"/>
      </w:r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18) </w:t>
      </w:r>
      <w:proofErr w:type="spellStart"/>
      <w:r w:rsidRPr="00651E15">
        <w:rPr>
          <w:rFonts w:ascii="GHEA Grapalat" w:hAnsi="GHEA Grapalat"/>
        </w:rPr>
        <w:t>ձվի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անասնաբուժասանիտարական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փորձաքննության</w:t>
      </w:r>
      <w:proofErr w:type="spellEnd"/>
      <w:r w:rsidRPr="00651E15">
        <w:rPr>
          <w:rFonts w:ascii="Calibri" w:hAnsi="Calibri" w:cs="Calibri"/>
        </w:rPr>
        <w:t> </w:t>
      </w:r>
      <w:proofErr w:type="spellStart"/>
      <w:r w:rsidRPr="00651E15">
        <w:rPr>
          <w:rFonts w:ascii="GHEA Grapalat" w:hAnsi="GHEA Grapalat"/>
        </w:rPr>
        <w:fldChar w:fldCharType="begin"/>
      </w:r>
      <w:r w:rsidRPr="00651E15">
        <w:rPr>
          <w:rFonts w:ascii="GHEA Grapalat" w:hAnsi="GHEA Grapalat"/>
        </w:rPr>
        <w:instrText xml:space="preserve"> HYPERLINK "https://www.arlis.am/DocumentView.aspx?docid=149912" \t "" </w:instrText>
      </w:r>
      <w:r w:rsidRPr="00651E15">
        <w:rPr>
          <w:rFonts w:ascii="GHEA Grapalat" w:hAnsi="GHEA Grapalat"/>
        </w:rPr>
        <w:fldChar w:fldCharType="separate"/>
      </w:r>
      <w:r w:rsidRPr="00651E15">
        <w:rPr>
          <w:rStyle w:val="Hyperlink"/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fldChar w:fldCharType="end"/>
      </w:r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19)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դեղամիջոցների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արտահանման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ու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ներմուծման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20)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դեղամիջոցների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գրանցման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>21)</w:t>
      </w:r>
      <w:r w:rsidRPr="00651E15">
        <w:rPr>
          <w:rFonts w:ascii="Calibri" w:hAnsi="Calibri" w:cs="Calibri"/>
        </w:rPr>
        <w:t> </w:t>
      </w:r>
      <w:r w:rsidRPr="00651E15">
        <w:rPr>
          <w:rFonts w:ascii="GHEA Grapalat" w:hAnsi="GHEA Grapalat"/>
          <w:b/>
          <w:bCs/>
          <w:i/>
          <w:iCs/>
        </w:rPr>
        <w:t>(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կետն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ուժը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կորցրել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է 13.11.15 ՀՕ-122-Ն)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22)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ուղեկցող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փաստաթղթերի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տրման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23) </w:t>
      </w:r>
      <w:proofErr w:type="spellStart"/>
      <w:r w:rsidRPr="00651E15">
        <w:rPr>
          <w:rFonts w:ascii="GHEA Grapalat" w:hAnsi="GHEA Grapalat"/>
        </w:rPr>
        <w:t>վճարովի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ծառայությունների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մատուցման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24) </w:t>
      </w:r>
      <w:proofErr w:type="spellStart"/>
      <w:r w:rsidRPr="00651E15">
        <w:rPr>
          <w:rFonts w:ascii="GHEA Grapalat" w:hAnsi="GHEA Grapalat"/>
        </w:rPr>
        <w:t>սպանդանոցներում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գյուղատնտեսական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սպանդի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կազմակերպման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ներկայացվող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պահանջները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25)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վարակիչ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հիվանդությունների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դեմ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պայքարում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անկած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ոչնչացված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սանիտարական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սպանդի</w:t>
      </w:r>
      <w:proofErr w:type="spellEnd"/>
      <w:r w:rsidRPr="00651E15">
        <w:rPr>
          <w:rFonts w:ascii="GHEA Grapalat" w:hAnsi="GHEA Grapalat"/>
        </w:rPr>
        <w:t xml:space="preserve"> (</w:t>
      </w:r>
      <w:proofErr w:type="spellStart"/>
      <w:r w:rsidRPr="00651E15">
        <w:rPr>
          <w:rFonts w:ascii="GHEA Grapalat" w:hAnsi="GHEA Grapalat"/>
        </w:rPr>
        <w:t>հարկադիր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մորթի</w:t>
      </w:r>
      <w:proofErr w:type="spellEnd"/>
      <w:r w:rsidRPr="00651E15">
        <w:rPr>
          <w:rFonts w:ascii="GHEA Grapalat" w:hAnsi="GHEA Grapalat"/>
        </w:rPr>
        <w:t xml:space="preserve">) </w:t>
      </w:r>
      <w:proofErr w:type="spellStart"/>
      <w:r w:rsidRPr="00651E15">
        <w:rPr>
          <w:rFonts w:ascii="GHEA Grapalat" w:hAnsi="GHEA Grapalat"/>
        </w:rPr>
        <w:t>ենթարկված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փոխհատուցման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26) </w:t>
      </w:r>
      <w:del w:id="0" w:author="Լուսինե Վահրամյան" w:date="2022-04-21T16:51:00Z">
        <w:r w:rsidRPr="00651E15" w:rsidDel="00980862">
          <w:rPr>
            <w:rFonts w:ascii="GHEA Grapalat" w:hAnsi="GHEA Grapalat"/>
          </w:rPr>
          <w:delText>կարանտին` երկու և ավելի մարզերում անասնահամաճարակի բռնկման դեպքում կարանտինի հայտարարումը.</w:delText>
        </w:r>
      </w:del>
      <w:ins w:id="1" w:author="Լուսինե Վահրամյան" w:date="2022-04-21T16:51:00Z">
        <w:r w:rsidR="00980862" w:rsidRPr="00980862">
          <w:rPr>
            <w:rFonts w:ascii="GHEA Grapalat" w:eastAsia="Times New Roman" w:hAnsi="GHEA Grapalat" w:cs="Sylfaen"/>
            <w:sz w:val="24"/>
            <w:szCs w:val="24"/>
            <w:lang w:val="hy-AM" w:eastAsia="ru-RU"/>
          </w:rPr>
          <w:t xml:space="preserve"> Գյուղատնտեսական կենդանիների կարանտինի սահմանման և չեղյալ հայտարարման կարգը</w:t>
        </w:r>
      </w:ins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27) </w:t>
      </w:r>
      <w:proofErr w:type="spellStart"/>
      <w:r w:rsidRPr="00651E15">
        <w:rPr>
          <w:rFonts w:ascii="GHEA Grapalat" w:hAnsi="GHEA Grapalat"/>
        </w:rPr>
        <w:t>անասնահակահամաճարակային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միջոցառումների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պետական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ծրագրում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ընդգրկված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հիվանդություններից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անկած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փոխհատուցման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28)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ոչնչացման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հարկադիր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մորթի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իրականացման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պայմանները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դեպքերը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29)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մարդկանց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համար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ընդհանուր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վարակիչ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հիվանդությունների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ցանկը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30)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համարակալմանը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ներկայացվող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պահանջները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31)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պետական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վերահսկողության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ոլորտում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էլեկտրոնային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տեղեկատվական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համակարգի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պետական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վերահսկողության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ենթակա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օբյեկտների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երրորդ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երկրների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տնտեսավարողների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վերաբերյալ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ռեեստրների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վարման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>32)</w:t>
      </w:r>
      <w:r w:rsidRPr="00651E15">
        <w:rPr>
          <w:rFonts w:ascii="Calibri" w:hAnsi="Calibri" w:cs="Calibri"/>
        </w:rPr>
        <w:t> </w:t>
      </w:r>
      <w:r w:rsidRPr="00651E15">
        <w:rPr>
          <w:rFonts w:ascii="GHEA Grapalat" w:hAnsi="GHEA Grapalat"/>
          <w:b/>
          <w:bCs/>
          <w:i/>
          <w:iCs/>
        </w:rPr>
        <w:t>(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կետն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ուժը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spellStart"/>
      <w:r w:rsidRPr="00651E15">
        <w:rPr>
          <w:rFonts w:ascii="GHEA Grapalat" w:hAnsi="GHEA Grapalat"/>
          <w:b/>
          <w:bCs/>
          <w:i/>
          <w:iCs/>
        </w:rPr>
        <w:t>կորցրել</w:t>
      </w:r>
      <w:proofErr w:type="spellEnd"/>
      <w:r w:rsidRPr="00651E15">
        <w:rPr>
          <w:rFonts w:ascii="GHEA Grapalat" w:hAnsi="GHEA Grapalat"/>
          <w:b/>
          <w:bCs/>
          <w:i/>
          <w:iCs/>
        </w:rPr>
        <w:t xml:space="preserve"> </w:t>
      </w:r>
      <w:proofErr w:type="gramStart"/>
      <w:r w:rsidRPr="00651E15">
        <w:rPr>
          <w:rFonts w:ascii="GHEA Grapalat" w:hAnsi="GHEA Grapalat"/>
          <w:b/>
          <w:bCs/>
          <w:i/>
          <w:iCs/>
        </w:rPr>
        <w:t xml:space="preserve">է </w:t>
      </w:r>
      <w:r w:rsidRPr="00651E15">
        <w:rPr>
          <w:rFonts w:ascii="Calibri" w:hAnsi="Calibri" w:cs="Calibri"/>
          <w:b/>
          <w:bCs/>
          <w:i/>
          <w:iCs/>
        </w:rPr>
        <w:t> </w:t>
      </w:r>
      <w:r w:rsidRPr="00651E15">
        <w:rPr>
          <w:rFonts w:ascii="GHEA Grapalat" w:hAnsi="GHEA Grapalat"/>
          <w:b/>
          <w:bCs/>
          <w:i/>
          <w:iCs/>
        </w:rPr>
        <w:t>08.12.17</w:t>
      </w:r>
      <w:proofErr w:type="gramEnd"/>
      <w:r w:rsidRPr="00651E15">
        <w:rPr>
          <w:rFonts w:ascii="GHEA Grapalat" w:hAnsi="GHEA Grapalat"/>
          <w:b/>
          <w:bCs/>
          <w:i/>
          <w:iCs/>
        </w:rPr>
        <w:t xml:space="preserve"> ՀՕ-256-Ն)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2. </w:t>
      </w:r>
      <w:proofErr w:type="spellStart"/>
      <w:r w:rsidRPr="00651E15">
        <w:rPr>
          <w:rFonts w:ascii="GHEA Grapalat" w:hAnsi="GHEA Grapalat"/>
        </w:rPr>
        <w:t>Կառավարությունը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հաստատում</w:t>
      </w:r>
      <w:proofErr w:type="spellEnd"/>
      <w:r w:rsidRPr="00651E15">
        <w:rPr>
          <w:rFonts w:ascii="GHEA Grapalat" w:hAnsi="GHEA Grapalat"/>
        </w:rPr>
        <w:t xml:space="preserve"> է`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lastRenderedPageBreak/>
        <w:t xml:space="preserve">1)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պետական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վերահսկողություն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իրականացնող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պաշտոնատար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անձանց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հանդերձանքի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ձևը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կրելու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կարգը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2)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կարանտինային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հատուկ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վտանգավոր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պարտադիր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ծանուցման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ենթակա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հիվանդությունների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ցանկը</w:t>
      </w:r>
      <w:proofErr w:type="spellEnd"/>
      <w:r w:rsidRPr="00651E15">
        <w:rPr>
          <w:rFonts w:ascii="GHEA Grapalat" w:hAnsi="GHEA Grapalat"/>
        </w:rPr>
        <w:t>.</w:t>
      </w:r>
    </w:p>
    <w:p w:rsidR="00651E15" w:rsidRDefault="00651E15" w:rsidP="00651E15">
      <w:pPr>
        <w:jc w:val="both"/>
        <w:rPr>
          <w:ins w:id="2" w:author="Լուսինե Վահրամյան" w:date="2022-04-21T16:52:00Z"/>
          <w:rFonts w:ascii="GHEA Grapalat" w:hAnsi="GHEA Grapalat"/>
        </w:rPr>
      </w:pPr>
      <w:r w:rsidRPr="00651E15">
        <w:rPr>
          <w:rFonts w:ascii="GHEA Grapalat" w:hAnsi="GHEA Grapalat"/>
        </w:rPr>
        <w:t xml:space="preserve">3) </w:t>
      </w:r>
      <w:proofErr w:type="spellStart"/>
      <w:r w:rsidRPr="00651E15">
        <w:rPr>
          <w:rFonts w:ascii="GHEA Grapalat" w:hAnsi="GHEA Grapalat"/>
        </w:rPr>
        <w:t>կենդանիների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կարանտինային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հատուկ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վտանգավոր</w:t>
      </w:r>
      <w:proofErr w:type="spellEnd"/>
      <w:r w:rsidRPr="00651E15">
        <w:rPr>
          <w:rFonts w:ascii="GHEA Grapalat" w:hAnsi="GHEA Grapalat"/>
        </w:rPr>
        <w:t xml:space="preserve">, </w:t>
      </w:r>
      <w:proofErr w:type="spellStart"/>
      <w:r w:rsidRPr="00651E15">
        <w:rPr>
          <w:rFonts w:ascii="GHEA Grapalat" w:hAnsi="GHEA Grapalat"/>
        </w:rPr>
        <w:t>պարտադիր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ծանուցման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ենթակա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վարակիչ</w:t>
      </w:r>
      <w:proofErr w:type="spellEnd"/>
      <w:r w:rsidRPr="00651E15">
        <w:rPr>
          <w:rFonts w:ascii="GHEA Grapalat" w:hAnsi="GHEA Grapalat"/>
        </w:rPr>
        <w:t xml:space="preserve"> </w:t>
      </w:r>
      <w:del w:id="3" w:author="Լուսինե Վահրամյան" w:date="2022-04-21T16:51:00Z">
        <w:r w:rsidRPr="00651E15" w:rsidDel="00980862">
          <w:rPr>
            <w:rFonts w:ascii="GHEA Grapalat" w:hAnsi="GHEA Grapalat"/>
          </w:rPr>
          <w:delText xml:space="preserve">ու լայն տարածում ունեցող ոչ վարակիչ </w:delText>
        </w:r>
      </w:del>
      <w:proofErr w:type="spellStart"/>
      <w:r w:rsidRPr="00651E15">
        <w:rPr>
          <w:rFonts w:ascii="GHEA Grapalat" w:hAnsi="GHEA Grapalat"/>
        </w:rPr>
        <w:t>հիվանդությունների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կանխարգելման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վերացման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ծրագրերը</w:t>
      </w:r>
      <w:proofErr w:type="spellEnd"/>
      <w:r w:rsidRPr="00651E15">
        <w:rPr>
          <w:rFonts w:ascii="GHEA Grapalat" w:hAnsi="GHEA Grapalat"/>
        </w:rPr>
        <w:t>.</w:t>
      </w:r>
    </w:p>
    <w:p w:rsidR="00302F48" w:rsidRPr="00E0766F" w:rsidRDefault="00302F48" w:rsidP="00651E15">
      <w:pPr>
        <w:jc w:val="both"/>
        <w:rPr>
          <w:rFonts w:ascii="GHEA Grapalat" w:hAnsi="GHEA Grapalat"/>
        </w:rPr>
      </w:pPr>
      <w:ins w:id="4" w:author="Լուսինե Վահրամյան" w:date="2022-04-21T16:52:00Z">
        <w:r w:rsidRPr="00302F48"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>3.1</w:t>
        </w:r>
      </w:ins>
      <w:ins w:id="5" w:author="Լուսինե Վահրամյան" w:date="2022-04-21T16:53:00Z">
        <w:r w:rsidRPr="00302F48">
          <w:rPr>
            <w:rFonts w:ascii="GHEA Grapalat" w:eastAsia="Times New Roman" w:hAnsi="GHEA Grapalat" w:cs="Times New Roman"/>
            <w:sz w:val="24"/>
            <w:szCs w:val="24"/>
            <w:lang w:eastAsia="ru-RU"/>
          </w:rPr>
          <w:t>)</w:t>
        </w:r>
      </w:ins>
      <w:ins w:id="6" w:author="Լուսինե Վահրամյան" w:date="2022-04-21T16:52:00Z">
        <w:r w:rsidRPr="00302F48"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 xml:space="preserve"> Գյուղատնտեսական կենդանիների հիվանդությունների լաբորատոր ախտորոշման և կենդանական ծագում ունեցող հումքի և նյութի լաբորատոր փորձաքննության միջոցառումների ծրագիրը</w:t>
        </w:r>
      </w:ins>
      <w:ins w:id="7" w:author="Լուսինե Վահրամյան" w:date="2022-04-21T16:53:00Z">
        <w:r w:rsidR="00E0766F" w:rsidRPr="00E0766F">
          <w:rPr>
            <w:rFonts w:ascii="GHEA Grapalat" w:eastAsia="Times New Roman" w:hAnsi="GHEA Grapalat" w:cs="Times New Roman"/>
            <w:sz w:val="24"/>
            <w:szCs w:val="24"/>
            <w:lang w:eastAsia="ru-RU"/>
          </w:rPr>
          <w:t>.</w:t>
        </w:r>
      </w:ins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4) </w:t>
      </w:r>
      <w:proofErr w:type="spellStart"/>
      <w:r w:rsidRPr="00651E15">
        <w:rPr>
          <w:rFonts w:ascii="GHEA Grapalat" w:hAnsi="GHEA Grapalat"/>
        </w:rPr>
        <w:t>անասնաբուժությունում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օգտագործվող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նյութերի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կենդանական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ծագման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մթերքում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մնացորդային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քանակների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հսկողության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մոնիթորինգային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ծրագրերը</w:t>
      </w:r>
      <w:proofErr w:type="spellEnd"/>
      <w:r w:rsidRPr="00651E15">
        <w:rPr>
          <w:rFonts w:ascii="GHEA Grapalat" w:hAnsi="GHEA Grapalat"/>
        </w:rPr>
        <w:t>.</w:t>
      </w:r>
    </w:p>
    <w:p w:rsidR="00651E15" w:rsidRPr="00651E15" w:rsidRDefault="00651E15" w:rsidP="00651E15">
      <w:pPr>
        <w:jc w:val="both"/>
        <w:rPr>
          <w:rFonts w:ascii="GHEA Grapalat" w:hAnsi="GHEA Grapalat"/>
        </w:rPr>
      </w:pPr>
      <w:r w:rsidRPr="00651E15">
        <w:rPr>
          <w:rFonts w:ascii="GHEA Grapalat" w:hAnsi="GHEA Grapalat"/>
        </w:rPr>
        <w:t xml:space="preserve">5)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վերահսկողության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ենթակա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ապրանքների</w:t>
      </w:r>
      <w:proofErr w:type="spellEnd"/>
      <w:r w:rsidRPr="00651E15">
        <w:rPr>
          <w:rFonts w:ascii="GHEA Grapalat" w:hAnsi="GHEA Grapalat"/>
        </w:rPr>
        <w:t xml:space="preserve">` </w:t>
      </w:r>
      <w:proofErr w:type="spellStart"/>
      <w:r w:rsidRPr="00651E15">
        <w:rPr>
          <w:rFonts w:ascii="GHEA Grapalat" w:hAnsi="GHEA Grapalat"/>
        </w:rPr>
        <w:t>Հայաստանի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Հանրապետության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տարածք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ներմուծմանը</w:t>
      </w:r>
      <w:proofErr w:type="spellEnd"/>
      <w:r w:rsidRPr="00651E15">
        <w:rPr>
          <w:rFonts w:ascii="GHEA Grapalat" w:hAnsi="GHEA Grapalat"/>
        </w:rPr>
        <w:t xml:space="preserve"> և </w:t>
      </w:r>
      <w:proofErr w:type="spellStart"/>
      <w:r w:rsidRPr="00651E15">
        <w:rPr>
          <w:rFonts w:ascii="GHEA Grapalat" w:hAnsi="GHEA Grapalat"/>
        </w:rPr>
        <w:t>Հայաստանի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Հանրապետության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տարածքից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արտահանմանը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ներկայացվող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պահանջները</w:t>
      </w:r>
      <w:proofErr w:type="spellEnd"/>
      <w:r w:rsidRPr="00651E15">
        <w:rPr>
          <w:rFonts w:ascii="GHEA Grapalat" w:hAnsi="GHEA Grapalat"/>
        </w:rPr>
        <w:t>.</w:t>
      </w:r>
    </w:p>
    <w:p w:rsidR="00651E15" w:rsidRDefault="00651E15" w:rsidP="00651E15">
      <w:pPr>
        <w:jc w:val="both"/>
        <w:rPr>
          <w:ins w:id="8" w:author="Լուսինե Վահրամյան" w:date="2022-04-21T16:58:00Z"/>
          <w:rFonts w:ascii="GHEA Grapalat" w:hAnsi="GHEA Grapalat"/>
        </w:rPr>
      </w:pPr>
      <w:r w:rsidRPr="00651E15">
        <w:rPr>
          <w:rFonts w:ascii="GHEA Grapalat" w:hAnsi="GHEA Grapalat"/>
        </w:rPr>
        <w:t xml:space="preserve">6) </w:t>
      </w:r>
      <w:proofErr w:type="spellStart"/>
      <w:r w:rsidRPr="00651E15">
        <w:rPr>
          <w:rFonts w:ascii="GHEA Grapalat" w:hAnsi="GHEA Grapalat"/>
        </w:rPr>
        <w:t>անասնաբուժական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վերահսկողության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իրականացման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ժամանակ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ընդունվող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ակտերի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օրինակելի</w:t>
      </w:r>
      <w:proofErr w:type="spellEnd"/>
      <w:r w:rsidRPr="00651E15">
        <w:rPr>
          <w:rFonts w:ascii="GHEA Grapalat" w:hAnsi="GHEA Grapalat"/>
        </w:rPr>
        <w:t xml:space="preserve"> </w:t>
      </w:r>
      <w:proofErr w:type="spellStart"/>
      <w:r w:rsidRPr="00651E15">
        <w:rPr>
          <w:rFonts w:ascii="GHEA Grapalat" w:hAnsi="GHEA Grapalat"/>
        </w:rPr>
        <w:t>ձևերը</w:t>
      </w:r>
      <w:proofErr w:type="spellEnd"/>
      <w:r w:rsidRPr="00651E15">
        <w:rPr>
          <w:rFonts w:ascii="GHEA Grapalat" w:hAnsi="GHEA Grapalat"/>
        </w:rPr>
        <w:t>:</w:t>
      </w:r>
    </w:p>
    <w:p w:rsidR="007164A1" w:rsidRPr="00D5038B" w:rsidRDefault="007164A1" w:rsidP="007164A1">
      <w:pPr>
        <w:spacing w:after="0" w:line="360" w:lineRule="auto"/>
        <w:jc w:val="both"/>
        <w:rPr>
          <w:ins w:id="9" w:author="Լուսինե Վահրամյան" w:date="2022-04-21T16:59:00Z"/>
          <w:rFonts w:ascii="GHEA Grapalat" w:eastAsia="Times New Roman" w:hAnsi="GHEA Grapalat" w:cs="Sylfaen"/>
          <w:sz w:val="24"/>
          <w:szCs w:val="24"/>
          <w:lang w:val="hy-AM" w:eastAsia="ru-RU"/>
        </w:rPr>
      </w:pPr>
      <w:ins w:id="10" w:author="Լուսինե Վահրամյան" w:date="2022-04-21T16:59:00Z">
        <w:r w:rsidRPr="007164A1">
          <w:rPr>
            <w:rFonts w:ascii="GHEA Grapalat" w:eastAsia="Times New Roman" w:hAnsi="GHEA Grapalat" w:cs="Sylfaen"/>
            <w:sz w:val="24"/>
            <w:szCs w:val="24"/>
            <w:lang w:val="hy-AM" w:eastAsia="ru-RU"/>
          </w:rPr>
          <w:t xml:space="preserve">«7) </w:t>
        </w:r>
        <w:r w:rsidRPr="007164A1"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>կ</w:t>
        </w:r>
        <w:r w:rsidRPr="007164A1">
          <w:rPr>
            <w:rFonts w:ascii="GHEA Grapalat" w:eastAsia="Times New Roman" w:hAnsi="GHEA Grapalat" w:cs="Times New Roman"/>
            <w:bCs/>
            <w:sz w:val="24"/>
            <w:szCs w:val="24"/>
            <w:lang w:val="hy-AM" w:eastAsia="ru-RU"/>
          </w:rPr>
          <w:t>ենդանիների վարակիչ հիվանդությունների մասին ծանուցման և գրանցման կարգը</w:t>
        </w:r>
        <w:r w:rsidRPr="007164A1"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>.</w:t>
        </w:r>
      </w:ins>
    </w:p>
    <w:p w:rsidR="007164A1" w:rsidRPr="007164A1" w:rsidRDefault="00D5038B" w:rsidP="007164A1">
      <w:pPr>
        <w:shd w:val="clear" w:color="auto" w:fill="FFFFFF"/>
        <w:spacing w:after="0" w:line="360" w:lineRule="auto"/>
        <w:jc w:val="both"/>
        <w:rPr>
          <w:ins w:id="11" w:author="Լուսինե Վահրամյան" w:date="2022-04-21T16:59:00Z"/>
          <w:rFonts w:ascii="GHEA Grapalat" w:eastAsia="Times New Roman" w:hAnsi="GHEA Grapalat" w:cs="Times New Roman"/>
          <w:sz w:val="24"/>
          <w:szCs w:val="24"/>
          <w:lang w:val="hy-AM" w:eastAsia="ru-RU"/>
        </w:rPr>
      </w:pPr>
      <w:ins w:id="12" w:author="Լուսինե Վահրամյան" w:date="2022-04-21T16:59:00Z">
        <w:r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>«8</w:t>
        </w:r>
        <w:r w:rsidR="007164A1" w:rsidRPr="007164A1"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>) Հայաստանի Հանրապետությունում գյուղատնտեսական կենդանիների համարակալման և հաշվառման ծրագիրը և միջոցառումների կատարման ժամանակացույցը.</w:t>
        </w:r>
      </w:ins>
    </w:p>
    <w:p w:rsidR="007164A1" w:rsidRPr="005E47A5" w:rsidRDefault="00D5038B" w:rsidP="005E47A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ins w:id="13" w:author="Լուսինե Վահրամյան" w:date="2022-04-21T16:59:00Z">
        <w:r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>9</w:t>
        </w:r>
        <w:r w:rsidR="007164A1" w:rsidRPr="007164A1">
          <w:rPr>
            <w:rFonts w:ascii="GHEA Grapalat" w:eastAsia="Times New Roman" w:hAnsi="GHEA Grapalat" w:cs="Times New Roman"/>
            <w:sz w:val="24"/>
            <w:szCs w:val="24"/>
            <w:lang w:val="hy-AM" w:eastAsia="ru-RU"/>
          </w:rPr>
          <w:t>) Ա</w:t>
        </w:r>
        <w:r w:rsidR="007164A1" w:rsidRPr="007164A1">
          <w:rPr>
            <w:rFonts w:ascii="GHEA Grapalat" w:eastAsia="Times New Roman" w:hAnsi="GHEA Grapalat" w:cs="Times New Roman"/>
            <w:color w:val="000000"/>
            <w:sz w:val="24"/>
            <w:szCs w:val="24"/>
            <w:shd w:val="clear" w:color="auto" w:fill="FFFFFF"/>
            <w:lang w:val="hy-AM" w:eastAsia="ru-RU"/>
          </w:rPr>
          <w:t>նասնաբույժի որակավորում ունեցող մասնագետների վերապատրաստման կարգը։»։</w:t>
        </w:r>
      </w:ins>
    </w:p>
    <w:p w:rsidR="00651E15" w:rsidRPr="00D5038B" w:rsidRDefault="00651E15" w:rsidP="00651E15">
      <w:pPr>
        <w:jc w:val="both"/>
        <w:rPr>
          <w:rFonts w:ascii="GHEA Grapalat" w:hAnsi="GHEA Grapalat"/>
          <w:lang w:val="hy-AM"/>
        </w:rPr>
      </w:pPr>
      <w:bookmarkStart w:id="14" w:name="_GoBack"/>
      <w:r w:rsidRPr="00D5038B">
        <w:rPr>
          <w:rFonts w:ascii="GHEA Grapalat" w:hAnsi="GHEA Grapalat"/>
          <w:lang w:val="hy-AM"/>
        </w:rPr>
        <w:t>3. Կառավարությունը ընդունում է սույն օրենքից բխող այլ իրավական ակտեր:</w:t>
      </w:r>
    </w:p>
    <w:p w:rsidR="00651E15" w:rsidRPr="00D5038B" w:rsidRDefault="00651E15" w:rsidP="00651E15">
      <w:pPr>
        <w:jc w:val="both"/>
        <w:rPr>
          <w:rFonts w:ascii="GHEA Grapalat" w:hAnsi="GHEA Grapalat"/>
          <w:lang w:val="hy-AM"/>
        </w:rPr>
      </w:pPr>
      <w:r w:rsidRPr="00D5038B">
        <w:rPr>
          <w:rFonts w:ascii="GHEA Grapalat" w:hAnsi="GHEA Grapalat"/>
          <w:b/>
          <w:bCs/>
          <w:i/>
          <w:iCs/>
          <w:lang w:val="hy-AM"/>
        </w:rPr>
        <w:t>(6-րդ հոդվածը փոփ., լրաց. 17.12.14 ՀՕ-238-Ն, փոփ. 13.11.15 ՀՕ-122-Ն,</w:t>
      </w:r>
      <w:r w:rsidRPr="00D5038B">
        <w:rPr>
          <w:rFonts w:ascii="Calibri" w:hAnsi="Calibri" w:cs="Calibri"/>
          <w:b/>
          <w:bCs/>
          <w:i/>
          <w:iCs/>
          <w:lang w:val="hy-AM"/>
        </w:rPr>
        <w:t> </w:t>
      </w:r>
      <w:r w:rsidRPr="00D5038B">
        <w:rPr>
          <w:rFonts w:ascii="GHEA Grapalat" w:hAnsi="GHEA Grapalat"/>
          <w:b/>
          <w:bCs/>
          <w:i/>
          <w:iCs/>
          <w:lang w:val="hy-AM"/>
        </w:rPr>
        <w:t>08.12.17 ՀՕ-256-Ն, փոփ. 23.03.18 ՀՕ-288-Ն)</w:t>
      </w:r>
    </w:p>
    <w:p w:rsidR="00651E15" w:rsidRPr="00D5038B" w:rsidRDefault="00651E15" w:rsidP="00651E15">
      <w:pPr>
        <w:jc w:val="both"/>
        <w:rPr>
          <w:rFonts w:ascii="GHEA Grapalat" w:hAnsi="GHEA Grapalat"/>
          <w:lang w:val="hy-AM"/>
        </w:rPr>
      </w:pPr>
      <w:r w:rsidRPr="00D5038B">
        <w:rPr>
          <w:rFonts w:ascii="Calibri" w:hAnsi="Calibri" w:cs="Calibri"/>
          <w:lang w:val="hy-AM"/>
        </w:rPr>
        <w:t> </w:t>
      </w:r>
    </w:p>
    <w:bookmarkEnd w:id="14"/>
    <w:p w:rsidR="00A1410E" w:rsidRPr="00D5038B" w:rsidRDefault="00A1410E" w:rsidP="00651E15">
      <w:pPr>
        <w:jc w:val="both"/>
        <w:rPr>
          <w:rFonts w:ascii="GHEA Grapalat" w:hAnsi="GHEA Grapalat"/>
          <w:lang w:val="hy-AM"/>
        </w:rPr>
      </w:pPr>
    </w:p>
    <w:sectPr w:rsidR="00A1410E" w:rsidRPr="00D5038B" w:rsidSect="00566D3B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Լուսինե Վահրամյան">
    <w15:presenceInfo w15:providerId="None" w15:userId="Լուսինե Վահրամյան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C06"/>
    <w:rsid w:val="00302F48"/>
    <w:rsid w:val="00566D3B"/>
    <w:rsid w:val="005E47A5"/>
    <w:rsid w:val="00651E15"/>
    <w:rsid w:val="006A4A86"/>
    <w:rsid w:val="007164A1"/>
    <w:rsid w:val="00853C06"/>
    <w:rsid w:val="00980862"/>
    <w:rsid w:val="00A1410E"/>
    <w:rsid w:val="00D5038B"/>
    <w:rsid w:val="00E0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F12F7"/>
  <w15:chartTrackingRefBased/>
  <w15:docId w15:val="{BE2F71E9-E7F4-428E-A189-9ADE6CA1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1E1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8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8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5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Լուսինե Վահրամյան</dc:creator>
  <cp:keywords/>
  <dc:description/>
  <cp:lastModifiedBy>Լուսինե Վահրամյան</cp:lastModifiedBy>
  <cp:revision>3</cp:revision>
  <dcterms:created xsi:type="dcterms:W3CDTF">2022-04-21T12:47:00Z</dcterms:created>
  <dcterms:modified xsi:type="dcterms:W3CDTF">2022-05-02T13:39:00Z</dcterms:modified>
</cp:coreProperties>
</file>