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1BB" w:rsidRPr="00FD31BB" w:rsidRDefault="00FD31BB" w:rsidP="00FD31BB">
      <w:pPr>
        <w:jc w:val="center"/>
        <w:rPr>
          <w:rFonts w:ascii="GHEA Grapalat" w:hAnsi="GHEA Grapalat"/>
          <w:sz w:val="24"/>
          <w:szCs w:val="24"/>
        </w:rPr>
      </w:pPr>
      <w:r w:rsidRPr="00FD31BB">
        <w:rPr>
          <w:rFonts w:ascii="GHEA Grapalat" w:hAnsi="GHEA Grapalat"/>
          <w:b/>
          <w:bCs/>
          <w:sz w:val="24"/>
          <w:szCs w:val="24"/>
        </w:rPr>
        <w:t>ՀԱՅԱՍՏԱՆԻ ՀԱՆՐԱՊԵՏՈՒԹՅԱՆ</w:t>
      </w:r>
    </w:p>
    <w:p w:rsidR="00FD31BB" w:rsidRPr="00FD31BB" w:rsidRDefault="00FD31BB" w:rsidP="00FD31BB">
      <w:pPr>
        <w:jc w:val="center"/>
        <w:rPr>
          <w:rFonts w:ascii="GHEA Grapalat" w:hAnsi="GHEA Grapalat"/>
          <w:sz w:val="24"/>
          <w:szCs w:val="24"/>
        </w:rPr>
      </w:pPr>
      <w:r w:rsidRPr="00FD31BB">
        <w:rPr>
          <w:rFonts w:ascii="GHEA Grapalat" w:hAnsi="GHEA Grapalat"/>
          <w:b/>
          <w:bCs/>
          <w:sz w:val="24"/>
          <w:szCs w:val="24"/>
        </w:rPr>
        <w:t>Օ Ր Ե Ն Ք Ը</w:t>
      </w:r>
    </w:p>
    <w:p w:rsidR="00FD31BB" w:rsidRPr="00FD31BB" w:rsidRDefault="00FD31BB" w:rsidP="00FD31BB">
      <w:pPr>
        <w:jc w:val="center"/>
        <w:rPr>
          <w:rFonts w:ascii="GHEA Grapalat" w:hAnsi="GHEA Grapalat"/>
          <w:sz w:val="20"/>
          <w:szCs w:val="20"/>
        </w:rPr>
      </w:pPr>
      <w:r w:rsidRPr="00FD31BB">
        <w:rPr>
          <w:rFonts w:ascii="GHEA Grapalat" w:hAnsi="GHEA Grapalat"/>
          <w:sz w:val="20"/>
          <w:szCs w:val="20"/>
        </w:rPr>
        <w:t>Ընդունված է 2014 թվականի հունիսի 21-ին</w:t>
      </w:r>
    </w:p>
    <w:p w:rsidR="00FD31BB" w:rsidRPr="00FD31BB" w:rsidRDefault="00FD31BB" w:rsidP="00FD31BB">
      <w:pPr>
        <w:jc w:val="center"/>
        <w:rPr>
          <w:rFonts w:ascii="GHEA Grapalat" w:hAnsi="GHEA Grapalat"/>
          <w:sz w:val="24"/>
          <w:szCs w:val="24"/>
        </w:rPr>
      </w:pPr>
      <w:r w:rsidRPr="00FD31BB">
        <w:rPr>
          <w:rFonts w:ascii="GHEA Grapalat" w:hAnsi="GHEA Grapalat"/>
          <w:b/>
          <w:bCs/>
          <w:sz w:val="24"/>
          <w:szCs w:val="24"/>
        </w:rPr>
        <w:t>ՍՆՆԴԱՄԹԵՐՔԻ ԱՆՎՏԱՆԳՈՒԹՅԱՆ ՄԱՍԻՆ</w:t>
      </w:r>
    </w:p>
    <w:p w:rsidR="00FD31BB" w:rsidRPr="00FD31BB" w:rsidRDefault="00FD31BB" w:rsidP="00AA248D">
      <w:pPr>
        <w:jc w:val="center"/>
        <w:rPr>
          <w:rFonts w:ascii="GHEA Grapalat" w:hAnsi="GHEA Grapalat"/>
          <w:sz w:val="24"/>
          <w:szCs w:val="24"/>
        </w:rPr>
      </w:pPr>
      <w:r w:rsidRPr="00FD31BB">
        <w:rPr>
          <w:rFonts w:ascii="GHEA Grapalat" w:hAnsi="GHEA Grapalat"/>
          <w:b/>
          <w:bCs/>
          <w:sz w:val="24"/>
          <w:szCs w:val="24"/>
        </w:rPr>
        <w:t xml:space="preserve">Գ Լ ՈՒ Խ </w:t>
      </w:r>
      <w:r w:rsidRPr="00FD31BB">
        <w:rPr>
          <w:rFonts w:ascii="Calibri" w:hAnsi="Calibri" w:cs="Calibri"/>
          <w:b/>
          <w:bCs/>
          <w:sz w:val="24"/>
          <w:szCs w:val="24"/>
        </w:rPr>
        <w:t> </w:t>
      </w:r>
      <w:r w:rsidRPr="00FD31BB">
        <w:rPr>
          <w:rFonts w:ascii="GHEA Grapalat" w:hAnsi="GHEA Grapalat"/>
          <w:b/>
          <w:bCs/>
          <w:sz w:val="24"/>
          <w:szCs w:val="24"/>
        </w:rPr>
        <w:t>1</w:t>
      </w:r>
    </w:p>
    <w:p w:rsidR="00FD31BB" w:rsidRPr="00AA248D" w:rsidRDefault="00FD31BB" w:rsidP="00FD31BB">
      <w:pPr>
        <w:jc w:val="center"/>
        <w:rPr>
          <w:rFonts w:ascii="GHEA Grapalat" w:hAnsi="GHEA Grapalat"/>
          <w:sz w:val="20"/>
          <w:szCs w:val="20"/>
        </w:rPr>
      </w:pPr>
      <w:r w:rsidRPr="00AA248D">
        <w:rPr>
          <w:rFonts w:ascii="GHEA Grapalat" w:hAnsi="GHEA Grapalat"/>
          <w:b/>
          <w:bCs/>
          <w:i/>
          <w:iCs/>
          <w:sz w:val="20"/>
          <w:szCs w:val="20"/>
        </w:rPr>
        <w:t>ԸՆԴՀԱՆՈՒՐ ԴՐՈՒՅԹՆԵՐ</w:t>
      </w:r>
    </w:p>
    <w:p w:rsidR="00AA248D" w:rsidRDefault="00AA248D" w:rsidP="00FD31BB">
      <w:pPr>
        <w:jc w:val="center"/>
      </w:pPr>
    </w:p>
    <w:p w:rsidR="00AA248D" w:rsidRDefault="00AA248D" w:rsidP="00AA248D"/>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AA248D" w:rsidRPr="00AA248D" w:rsidTr="00AA248D">
        <w:trPr>
          <w:tblCellSpacing w:w="7" w:type="dxa"/>
        </w:trPr>
        <w:tc>
          <w:tcPr>
            <w:tcW w:w="2025" w:type="dxa"/>
            <w:shd w:val="clear" w:color="auto" w:fill="FFFFFF"/>
            <w:hideMark/>
          </w:tcPr>
          <w:p w:rsidR="00AA248D" w:rsidRPr="00AA248D" w:rsidRDefault="00AA248D" w:rsidP="00AA248D">
            <w:pPr>
              <w:jc w:val="both"/>
              <w:rPr>
                <w:rFonts w:ascii="GHEA Grapalat" w:hAnsi="GHEA Grapalat"/>
                <w:sz w:val="24"/>
                <w:szCs w:val="24"/>
              </w:rPr>
            </w:pPr>
            <w:r w:rsidRPr="00AA248D">
              <w:rPr>
                <w:rFonts w:ascii="GHEA Grapalat" w:hAnsi="GHEA Grapalat"/>
                <w:b/>
                <w:bCs/>
                <w:sz w:val="24"/>
                <w:szCs w:val="24"/>
              </w:rPr>
              <w:t>Հոդված 6.</w:t>
            </w:r>
          </w:p>
        </w:tc>
        <w:tc>
          <w:tcPr>
            <w:tcW w:w="0" w:type="auto"/>
            <w:shd w:val="clear" w:color="auto" w:fill="FFFFFF"/>
            <w:vAlign w:val="center"/>
            <w:hideMark/>
          </w:tcPr>
          <w:p w:rsidR="00AA248D" w:rsidRPr="00AA248D" w:rsidRDefault="00AA248D" w:rsidP="00AA248D">
            <w:pPr>
              <w:jc w:val="both"/>
              <w:rPr>
                <w:rFonts w:ascii="GHEA Grapalat" w:hAnsi="GHEA Grapalat"/>
                <w:sz w:val="24"/>
                <w:szCs w:val="24"/>
              </w:rPr>
            </w:pPr>
            <w:r w:rsidRPr="00AA248D">
              <w:rPr>
                <w:rFonts w:ascii="GHEA Grapalat" w:hAnsi="GHEA Grapalat"/>
                <w:b/>
                <w:bCs/>
                <w:sz w:val="24"/>
                <w:szCs w:val="24"/>
              </w:rPr>
              <w:t>Սննդամթերքի անվտանգության ոլորտում</w:t>
            </w:r>
            <w:r w:rsidRPr="00AA248D">
              <w:rPr>
                <w:rFonts w:ascii="Calibri" w:hAnsi="Calibri" w:cs="Calibri"/>
                <w:b/>
                <w:bCs/>
                <w:sz w:val="24"/>
                <w:szCs w:val="24"/>
              </w:rPr>
              <w:t> </w:t>
            </w:r>
            <w:r w:rsidRPr="00AA248D">
              <w:rPr>
                <w:rFonts w:ascii="GHEA Grapalat" w:hAnsi="GHEA Grapalat"/>
                <w:b/>
                <w:bCs/>
                <w:sz w:val="24"/>
                <w:szCs w:val="24"/>
              </w:rPr>
              <w:t xml:space="preserve"> Կառավարության լիազորությունները</w:t>
            </w:r>
          </w:p>
        </w:tc>
      </w:tr>
    </w:tbl>
    <w:p w:rsidR="00AA248D" w:rsidRPr="00AA248D" w:rsidRDefault="00AA248D" w:rsidP="00AA248D">
      <w:pPr>
        <w:jc w:val="both"/>
        <w:rPr>
          <w:rFonts w:ascii="GHEA Grapalat" w:hAnsi="GHEA Grapalat"/>
          <w:b/>
          <w:bCs/>
          <w:i/>
          <w:iCs/>
          <w:sz w:val="24"/>
          <w:szCs w:val="24"/>
        </w:rPr>
      </w:pPr>
      <w:r w:rsidRPr="00AA248D">
        <w:rPr>
          <w:rFonts w:ascii="GHEA Grapalat" w:hAnsi="GHEA Grapalat"/>
          <w:b/>
          <w:bCs/>
          <w:i/>
          <w:iCs/>
          <w:sz w:val="24"/>
          <w:szCs w:val="24"/>
        </w:rPr>
        <w:t>(վերնագիրը</w:t>
      </w:r>
      <w:r w:rsidRPr="00AA248D">
        <w:rPr>
          <w:rFonts w:ascii="Calibri" w:hAnsi="Calibri" w:cs="Calibri"/>
          <w:b/>
          <w:bCs/>
          <w:i/>
          <w:iCs/>
          <w:sz w:val="24"/>
          <w:szCs w:val="24"/>
        </w:rPr>
        <w:t> </w:t>
      </w:r>
      <w:r w:rsidRPr="00AA248D">
        <w:rPr>
          <w:rFonts w:ascii="GHEA Grapalat" w:hAnsi="GHEA Grapalat"/>
          <w:b/>
          <w:bCs/>
          <w:i/>
          <w:iCs/>
          <w:sz w:val="24"/>
          <w:szCs w:val="24"/>
        </w:rPr>
        <w:t>փոփ.</w:t>
      </w:r>
      <w:r w:rsidRPr="00AA248D">
        <w:rPr>
          <w:rFonts w:ascii="Calibri" w:hAnsi="Calibri" w:cs="Calibri"/>
          <w:b/>
          <w:bCs/>
          <w:i/>
          <w:iCs/>
          <w:sz w:val="24"/>
          <w:szCs w:val="24"/>
        </w:rPr>
        <w:t> </w:t>
      </w:r>
      <w:r w:rsidRPr="00AA248D">
        <w:rPr>
          <w:rFonts w:ascii="GHEA Grapalat" w:hAnsi="GHEA Grapalat"/>
          <w:b/>
          <w:bCs/>
          <w:i/>
          <w:iCs/>
          <w:sz w:val="24"/>
          <w:szCs w:val="24"/>
        </w:rPr>
        <w:t>23.03.18 ՀՕ-285-Ն)</w:t>
      </w:r>
    </w:p>
    <w:p w:rsidR="00AA248D" w:rsidRPr="00AA248D" w:rsidRDefault="00AA248D" w:rsidP="00AA248D">
      <w:pPr>
        <w:jc w:val="both"/>
        <w:rPr>
          <w:rFonts w:ascii="GHEA Grapalat" w:hAnsi="GHEA Grapalat"/>
          <w:sz w:val="24"/>
          <w:szCs w:val="24"/>
        </w:rPr>
      </w:pPr>
      <w:r w:rsidRPr="00AA248D">
        <w:rPr>
          <w:rFonts w:ascii="Calibri" w:hAnsi="Calibri" w:cs="Calibri"/>
          <w:sz w:val="24"/>
          <w:szCs w:val="24"/>
        </w:rPr>
        <w:t> </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 Սննդամթերքի անվտանգության ոլորտում Կառավարության լիազորություններն են`</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 սննդամթերքի անվտանգության բնագավառի պետական նպատակային</w:t>
      </w:r>
      <w:r w:rsidRPr="00AA248D">
        <w:rPr>
          <w:rFonts w:ascii="Calibri" w:hAnsi="Calibri" w:cs="Calibri"/>
          <w:sz w:val="24"/>
          <w:szCs w:val="24"/>
        </w:rPr>
        <w:t> </w:t>
      </w:r>
      <w:hyperlink r:id="rId4" w:history="1">
        <w:r w:rsidRPr="00AA248D">
          <w:rPr>
            <w:rStyle w:val="Hyperlink"/>
            <w:rFonts w:ascii="GHEA Grapalat" w:hAnsi="GHEA Grapalat"/>
            <w:sz w:val="24"/>
            <w:szCs w:val="24"/>
          </w:rPr>
          <w:t>ծրագրերի</w:t>
        </w:r>
      </w:hyperlink>
      <w:r w:rsidRPr="00AA248D">
        <w:rPr>
          <w:rFonts w:ascii="Calibri" w:hAnsi="Calibri" w:cs="Calibri"/>
          <w:sz w:val="24"/>
          <w:szCs w:val="24"/>
        </w:rPr>
        <w:t> </w:t>
      </w:r>
      <w:r w:rsidRPr="00AA248D">
        <w:rPr>
          <w:rFonts w:ascii="GHEA Grapalat" w:hAnsi="GHEA Grapalat"/>
          <w:sz w:val="24"/>
          <w:szCs w:val="24"/>
        </w:rPr>
        <w:t>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2) Հայաստանի Հանրապետությունում սննդամթերքի անվտանգության միջազգային չափանիշների ու պահանջների ներդրման ապահովումը.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3) սննդամթերքի և սննդամթերքի հետ անմիջական շփման մեջ գտնվող նյութերի ներմուծման, արտահանման և տարանցիկ փոխադրման կարգի սահմանումը.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4) սանիտարահիգիենիկ պահանջների և սննդամթերքի անվտանգության նորմերի սահմանումը.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5) տեխնոլոգիական օժանդակ միջոցների անվտանգությանը ներկայացվող միասնական սանիտարահամաճարակային և հիգիենիկ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6) սննդամթերքի հետ անմիջական շփման մեջ գտնվող նյութերի անվտանգությանը ներկայացվող պահանջների և ցանկի հաստատումը, որոնք օգտագործվում են սննդամթերքի արտադրության, պահման, փոխադրման, իրացման, փաթեթավորման ու մակնշման փուլերում.</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7) արտադրության և շրջանառության փուլերում կենսաբանական ակտիվ հավելումների անվտանգությանը ներկայացվող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8) արտադրության և շրջանառության փուլերում կիրառման համար արգելված կենսաբանական ակտիվ հավելումների ցանկի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lastRenderedPageBreak/>
        <w:t>9) Հայաստանի Հանրապետությունում թույլատրված սննդային հավելումների և բուրավետիչների անվտանգությանը ներկայացվող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10) տեխնոլոգիական հրահանգին ներկայացվող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11) Հայաստանի Հանրապետությունում սանիտարահամաճարակային հսկողության (վերահսկողության) և պետական գրանցման ենթակա սննդամթերքի, սննդամթերքի հետ անմիջական շփման մեջ գտնվող նյութերի միասնական ցանկերի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12) Հայաստանի Հանրապետությունում սննդամթերք, սննդամթերքի հետ անմիջական շփման մեջ գտնվող նյութեր արտադրողների և սննդամթերքի մատակարարների պետական գրանցման և վկայականի ռեեստրի վարման կարգերի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13) կենդանական ծագման սննդամթերք արտադրող սննդի շղթայի օպերատորի գործունեության եզրակացություն տալու կարգի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14) սանիտարահամաճարակային հսկողության ենթակա ապրանքներին ներկայացվող սանիտարահամաճարակային և հիգիենիկ պահանջների, այդ թվում` սննդամթերքի հիգիենային ներկայացվող առանձնակի, ինչպես նաև սննդային արժեքին ներկայացվող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15) սննդամթերքի սանիտարահամաճարակային և հիգիենիկ պահանջներին համապատասխանությունը հավաստող անվտանգության միասնական փաստաթղթի` պետական գրանցման վկայականի ձևի և տրման կարգի, պետական գրանցման վկայականների ռեեստրի վարման կարգի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16)</w:t>
      </w:r>
      <w:r w:rsidRPr="00AA248D">
        <w:rPr>
          <w:rFonts w:ascii="Calibri" w:hAnsi="Calibri" w:cs="Calibri"/>
          <w:sz w:val="24"/>
          <w:szCs w:val="24"/>
        </w:rPr>
        <w:t> </w:t>
      </w:r>
      <w:r w:rsidRPr="00AA248D">
        <w:rPr>
          <w:rFonts w:ascii="GHEA Grapalat" w:hAnsi="GHEA Grapalat"/>
          <w:b/>
          <w:bCs/>
          <w:i/>
          <w:iCs/>
          <w:sz w:val="24"/>
          <w:szCs w:val="24"/>
        </w:rPr>
        <w:t>(կետն ուժը կորցրել է</w:t>
      </w:r>
      <w:r w:rsidRPr="00AA248D">
        <w:rPr>
          <w:rFonts w:ascii="Calibri" w:hAnsi="Calibri" w:cs="Calibri"/>
          <w:b/>
          <w:bCs/>
          <w:i/>
          <w:iCs/>
          <w:sz w:val="24"/>
          <w:szCs w:val="24"/>
        </w:rPr>
        <w:t> </w:t>
      </w:r>
      <w:r w:rsidRPr="00AA248D">
        <w:rPr>
          <w:rFonts w:ascii="GHEA Grapalat" w:hAnsi="GHEA Grapalat"/>
          <w:b/>
          <w:bCs/>
          <w:i/>
          <w:iCs/>
          <w:sz w:val="24"/>
          <w:szCs w:val="24"/>
        </w:rPr>
        <w:t>08.12.17 ՀՕ-255-Ն)</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17) սննդամթերքի արտադրության և շրջանառության առաձին ոլորտներին ներկայացվող պահանջների հաստատումը.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18) պատշաճ հիգիենիկ ու արտադրական գործելակարգի և ՎՎՀԿԿ համակարգի ներդրման ժամանակացույցի սահմանումը.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19) սննդամթերքի, սննդամթերքի հետ անմիջական շփման մեջ գտնվող նյութերի մակնշմանը ներկայացվող պահանջների և մակնշման առանձնահատկությունների սահմանումը.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20) վտանգավոր սննդամթերքի օգտահանման և ոչնչացման կարգի սահմանումը.</w:t>
      </w:r>
    </w:p>
    <w:p w:rsidR="00AA248D" w:rsidRPr="00AA248D" w:rsidRDefault="00AA248D" w:rsidP="00AA248D">
      <w:pPr>
        <w:jc w:val="both"/>
        <w:rPr>
          <w:rFonts w:ascii="GHEA Grapalat" w:hAnsi="GHEA Grapalat"/>
          <w:sz w:val="24"/>
          <w:szCs w:val="24"/>
        </w:rPr>
      </w:pPr>
      <w:r w:rsidRPr="00AA248D">
        <w:rPr>
          <w:rFonts w:ascii="GHEA Grapalat" w:hAnsi="GHEA Grapalat"/>
          <w:sz w:val="24"/>
          <w:szCs w:val="24"/>
        </w:rPr>
        <w:t>21) սննդամթերքի և սննդային միջավայրի հետ շփման համար նախատեսված պոլիմերային և այլ նյութերից պատրաստված արտադրանքին և նյութերին ներկայացվող պահանջների հաստատումը.</w:t>
      </w:r>
    </w:p>
    <w:p w:rsidR="00AA248D" w:rsidRDefault="00AA248D" w:rsidP="00AA248D">
      <w:pPr>
        <w:jc w:val="both"/>
        <w:rPr>
          <w:ins w:id="0" w:author="Լուսինե Վահրամյան" w:date="2022-04-21T16:34:00Z"/>
          <w:rFonts w:ascii="GHEA Grapalat" w:hAnsi="GHEA Grapalat"/>
          <w:sz w:val="24"/>
          <w:szCs w:val="24"/>
        </w:rPr>
      </w:pPr>
      <w:r w:rsidRPr="00AA248D">
        <w:rPr>
          <w:rFonts w:ascii="GHEA Grapalat" w:hAnsi="GHEA Grapalat"/>
          <w:sz w:val="24"/>
          <w:szCs w:val="24"/>
        </w:rPr>
        <w:t>22) շշալցված խմելու ջրին ներկայացվող պահանջների հաստատումը.</w:t>
      </w:r>
    </w:p>
    <w:p w:rsidR="00316C67" w:rsidRPr="00316C67" w:rsidRDefault="00316C67" w:rsidP="00316C67">
      <w:pPr>
        <w:spacing w:after="0" w:line="360" w:lineRule="auto"/>
        <w:ind w:firstLine="708"/>
        <w:jc w:val="both"/>
        <w:rPr>
          <w:ins w:id="1" w:author="Լուսինե Վահրամյան" w:date="2022-04-21T16:34:00Z"/>
          <w:rFonts w:ascii="GHEA Grapalat" w:eastAsia="Times New Roman" w:hAnsi="GHEA Grapalat" w:cs="Arial"/>
          <w:bCs/>
          <w:sz w:val="24"/>
          <w:szCs w:val="24"/>
          <w:lang w:val="hy-AM" w:eastAsia="ru-RU"/>
        </w:rPr>
      </w:pPr>
      <w:ins w:id="2" w:author="Լուսինե Վահրամյան" w:date="2022-04-21T16:34:00Z">
        <w:r w:rsidRPr="00316C67">
          <w:rPr>
            <w:rFonts w:ascii="GHEA Grapalat" w:eastAsia="Times New Roman" w:hAnsi="GHEA Grapalat" w:cs="Arial"/>
            <w:sz w:val="24"/>
            <w:szCs w:val="24"/>
            <w:lang w:val="hy-AM" w:eastAsia="ru-RU"/>
          </w:rPr>
          <w:lastRenderedPageBreak/>
          <w:t>«22.1</w:t>
        </w:r>
        <w:r w:rsidRPr="00316C67">
          <w:rPr>
            <w:rFonts w:ascii="GHEA Grapalat" w:eastAsia="Times New Roman" w:hAnsi="GHEA Grapalat" w:cs="Arial"/>
            <w:sz w:val="24"/>
            <w:szCs w:val="24"/>
            <w:lang w:val="af-ZA" w:eastAsia="ru-RU"/>
          </w:rPr>
          <w:t>)</w:t>
        </w:r>
        <w:r w:rsidRPr="00316C67">
          <w:rPr>
            <w:rFonts w:ascii="GHEA Grapalat" w:eastAsia="Times New Roman" w:hAnsi="GHEA Grapalat" w:cs="Arial"/>
            <w:b/>
            <w:sz w:val="24"/>
            <w:szCs w:val="24"/>
            <w:lang w:val="af-ZA" w:eastAsia="ru-RU"/>
          </w:rPr>
          <w:t xml:space="preserve"> </w:t>
        </w:r>
        <w:r w:rsidRPr="00316C67">
          <w:rPr>
            <w:rFonts w:ascii="GHEA Grapalat" w:eastAsia="Times New Roman" w:hAnsi="GHEA Grapalat" w:cs="Arial"/>
            <w:sz w:val="24"/>
            <w:szCs w:val="24"/>
            <w:lang w:val="hy-AM" w:eastAsia="ru-RU"/>
          </w:rPr>
          <w:t>ս</w:t>
        </w:r>
        <w:r w:rsidRPr="00316C67">
          <w:rPr>
            <w:rFonts w:ascii="GHEA Grapalat" w:eastAsia="Times New Roman" w:hAnsi="GHEA Grapalat" w:cs="Arial"/>
            <w:bCs/>
            <w:sz w:val="24"/>
            <w:szCs w:val="24"/>
            <w:lang w:val="hy-AM" w:eastAsia="ru-RU"/>
          </w:rPr>
          <w:t xml:space="preserve">ննդամթերքի հետ շփվող նյութերին </w:t>
        </w:r>
        <w:r w:rsidRPr="00316C67">
          <w:rPr>
            <w:rFonts w:ascii="GHEA Grapalat" w:eastAsia="Times New Roman" w:hAnsi="GHEA Grapalat" w:cs="Arial"/>
            <w:bCs/>
            <w:sz w:val="24"/>
            <w:szCs w:val="24"/>
            <w:lang w:val="en-US" w:eastAsia="ru-RU"/>
          </w:rPr>
          <w:t>և</w:t>
        </w:r>
        <w:r w:rsidRPr="00316C67">
          <w:rPr>
            <w:rFonts w:ascii="GHEA Grapalat" w:eastAsia="Times New Roman" w:hAnsi="GHEA Grapalat" w:cs="Arial"/>
            <w:bCs/>
            <w:sz w:val="24"/>
            <w:szCs w:val="24"/>
            <w:lang w:val="hy-AM" w:eastAsia="ru-RU"/>
          </w:rPr>
          <w:t xml:space="preserve"> դրանց հայերեն տեղեկատվության մակնշման ձ</w:t>
        </w:r>
        <w:r w:rsidRPr="00316C67">
          <w:rPr>
            <w:rFonts w:ascii="GHEA Grapalat" w:eastAsia="Times New Roman" w:hAnsi="GHEA Grapalat" w:cs="Arial"/>
            <w:bCs/>
            <w:sz w:val="24"/>
            <w:szCs w:val="24"/>
            <w:lang w:val="en-US" w:eastAsia="ru-RU"/>
          </w:rPr>
          <w:t>և</w:t>
        </w:r>
        <w:r w:rsidRPr="00316C67">
          <w:rPr>
            <w:rFonts w:ascii="GHEA Grapalat" w:eastAsia="Times New Roman" w:hAnsi="GHEA Grapalat" w:cs="Arial"/>
            <w:bCs/>
            <w:sz w:val="24"/>
            <w:szCs w:val="24"/>
            <w:lang w:val="hy-AM" w:eastAsia="ru-RU"/>
          </w:rPr>
          <w:t xml:space="preserve">երին </w:t>
        </w:r>
        <w:r w:rsidRPr="00316C67">
          <w:rPr>
            <w:rFonts w:ascii="GHEA Grapalat" w:eastAsia="Times New Roman" w:hAnsi="GHEA Grapalat" w:cs="Arial"/>
            <w:bCs/>
            <w:sz w:val="24"/>
            <w:szCs w:val="24"/>
            <w:lang w:val="en-US" w:eastAsia="ru-RU"/>
          </w:rPr>
          <w:t>և</w:t>
        </w:r>
        <w:r w:rsidRPr="00316C67">
          <w:rPr>
            <w:rFonts w:ascii="GHEA Grapalat" w:eastAsia="Times New Roman" w:hAnsi="GHEA Grapalat" w:cs="Arial"/>
            <w:bCs/>
            <w:sz w:val="24"/>
            <w:szCs w:val="24"/>
            <w:lang w:val="hy-AM" w:eastAsia="ru-RU"/>
          </w:rPr>
          <w:t xml:space="preserve"> բովանդակությանը ներկայացվող պահանջների </w:t>
        </w:r>
        <w:r w:rsidRPr="00316C67">
          <w:rPr>
            <w:rFonts w:ascii="GHEA Grapalat" w:eastAsia="Times New Roman" w:hAnsi="GHEA Grapalat" w:cs="Arial"/>
            <w:bCs/>
            <w:sz w:val="24"/>
            <w:szCs w:val="24"/>
            <w:lang w:val="en-US" w:eastAsia="ru-RU"/>
          </w:rPr>
          <w:t>հաստատումը</w:t>
        </w:r>
        <w:r w:rsidRPr="00316C67">
          <w:rPr>
            <w:rFonts w:ascii="GHEA Grapalat" w:eastAsia="Times New Roman" w:hAnsi="GHEA Grapalat" w:cs="Arial"/>
            <w:bCs/>
            <w:sz w:val="24"/>
            <w:szCs w:val="24"/>
            <w:lang w:val="af-ZA" w:eastAsia="ru-RU"/>
          </w:rPr>
          <w:t>.</w:t>
        </w:r>
      </w:ins>
    </w:p>
    <w:p w:rsidR="00316C67" w:rsidRPr="00316C67" w:rsidRDefault="00316C67" w:rsidP="00316C67">
      <w:pPr>
        <w:spacing w:after="0" w:line="360" w:lineRule="auto"/>
        <w:ind w:firstLine="708"/>
        <w:jc w:val="both"/>
        <w:rPr>
          <w:ins w:id="3" w:author="Լուսինե Վահրամյան" w:date="2022-04-21T16:34:00Z"/>
          <w:rFonts w:ascii="GHEA Grapalat" w:eastAsia="Times New Roman" w:hAnsi="GHEA Grapalat" w:cs="Arial"/>
          <w:bCs/>
          <w:sz w:val="24"/>
          <w:szCs w:val="24"/>
          <w:lang w:val="af-ZA" w:eastAsia="ru-RU"/>
        </w:rPr>
      </w:pPr>
      <w:ins w:id="4" w:author="Լուսինե Վահրամյան" w:date="2022-04-21T16:34:00Z">
        <w:r w:rsidRPr="00316C67">
          <w:rPr>
            <w:rFonts w:ascii="GHEA Grapalat" w:eastAsia="Times New Roman" w:hAnsi="GHEA Grapalat" w:cs="Arial"/>
            <w:bCs/>
            <w:sz w:val="24"/>
            <w:szCs w:val="24"/>
            <w:lang w:val="hy-AM" w:eastAsia="ru-RU"/>
          </w:rPr>
          <w:t>22.2</w:t>
        </w:r>
        <w:r w:rsidRPr="00316C67">
          <w:rPr>
            <w:rFonts w:ascii="GHEA Grapalat" w:eastAsia="Times New Roman" w:hAnsi="GHEA Grapalat" w:cs="Arial"/>
            <w:bCs/>
            <w:sz w:val="24"/>
            <w:szCs w:val="24"/>
            <w:lang w:val="af-ZA" w:eastAsia="ru-RU"/>
          </w:rPr>
          <w:t xml:space="preserve">) </w:t>
        </w:r>
        <w:r w:rsidRPr="00316C67">
          <w:rPr>
            <w:rFonts w:ascii="GHEA Grapalat" w:eastAsia="Times New Roman" w:hAnsi="GHEA Grapalat" w:cs="Arial"/>
            <w:bCs/>
            <w:sz w:val="24"/>
            <w:szCs w:val="24"/>
            <w:lang w:val="hy-AM" w:eastAsia="ru-RU"/>
          </w:rPr>
          <w:t>Հայաստանի Հանրապետություն ներմուծվող սննդամթերքի ու սննդային հավելումների վերաբերյալ հայերեն տեղեկատվության մակնշման ձևերին և բովանդակությանը ներկայացվող պահանջների հաստատումը.</w:t>
        </w:r>
      </w:ins>
    </w:p>
    <w:p w:rsidR="00316C67" w:rsidRPr="00316C67" w:rsidRDefault="00316C67" w:rsidP="00316C67">
      <w:pPr>
        <w:spacing w:after="0" w:line="360" w:lineRule="auto"/>
        <w:ind w:firstLine="708"/>
        <w:jc w:val="both"/>
        <w:rPr>
          <w:ins w:id="5" w:author="Լուսինե Վահրամյան" w:date="2022-04-21T16:34:00Z"/>
          <w:rFonts w:ascii="GHEA Grapalat" w:eastAsia="Times New Roman" w:hAnsi="GHEA Grapalat" w:cs="Times New Roman"/>
          <w:sz w:val="24"/>
          <w:szCs w:val="24"/>
          <w:lang w:val="hy-AM" w:eastAsia="ru-RU"/>
        </w:rPr>
      </w:pPr>
      <w:ins w:id="6" w:author="Լուսինե Վահրամյան" w:date="2022-04-21T16:34:00Z">
        <w:r w:rsidRPr="00316C67">
          <w:rPr>
            <w:rFonts w:ascii="GHEA Grapalat" w:eastAsia="Times New Roman" w:hAnsi="GHEA Grapalat" w:cs="Times New Roman"/>
            <w:sz w:val="24"/>
            <w:szCs w:val="24"/>
            <w:lang w:val="hy-AM" w:eastAsia="ru-RU"/>
          </w:rPr>
          <w:t xml:space="preserve">22.3) </w:t>
        </w:r>
        <w:r w:rsidRPr="00316C67">
          <w:rPr>
            <w:rFonts w:ascii="GHEA Grapalat" w:eastAsia="Times New Roman" w:hAnsi="GHEA Grapalat" w:cs="Times New Roman"/>
            <w:bCs/>
            <w:sz w:val="24"/>
            <w:szCs w:val="24"/>
            <w:lang w:val="hy-AM" w:eastAsia="ru-RU"/>
          </w:rPr>
          <w:t>Հայաստանի Հանրապետության սպառողական շուկայում հայտնաբերված` մարդու առողջության համար վտանգավոր սննդամթերքի, սննդային հավելումների և սննդամթերքի հետ շփվող նյութերի մասին ծանուցման կարգի հաստատումը</w:t>
        </w:r>
        <w:r w:rsidRPr="00316C67">
          <w:rPr>
            <w:rFonts w:ascii="GHEA Grapalat" w:eastAsia="Times New Roman" w:hAnsi="GHEA Grapalat" w:cs="Times New Roman"/>
            <w:sz w:val="24"/>
            <w:szCs w:val="24"/>
            <w:lang w:val="hy-AM" w:eastAsia="ru-RU"/>
          </w:rPr>
          <w:t xml:space="preserve">. </w:t>
        </w:r>
      </w:ins>
    </w:p>
    <w:p w:rsidR="00316C67" w:rsidRPr="00316C67" w:rsidRDefault="00316C67" w:rsidP="00316C67">
      <w:pPr>
        <w:spacing w:after="0" w:line="360" w:lineRule="auto"/>
        <w:ind w:firstLine="708"/>
        <w:jc w:val="both"/>
        <w:rPr>
          <w:ins w:id="7" w:author="Լուսինե Վահրամյան" w:date="2022-04-21T16:34:00Z"/>
          <w:rFonts w:ascii="GHEA Grapalat" w:eastAsia="Times New Roman" w:hAnsi="GHEA Grapalat" w:cs="Times New Roman"/>
          <w:sz w:val="24"/>
          <w:szCs w:val="24"/>
          <w:lang w:val="hy-AM" w:eastAsia="ru-RU"/>
        </w:rPr>
      </w:pPr>
      <w:ins w:id="8" w:author="Լուսինե Վահրամյան" w:date="2022-04-21T16:34:00Z">
        <w:r w:rsidRPr="00316C67">
          <w:rPr>
            <w:rFonts w:ascii="GHEA Grapalat" w:eastAsia="Times New Roman" w:hAnsi="GHEA Grapalat" w:cs="Times New Roman"/>
            <w:sz w:val="24"/>
            <w:szCs w:val="24"/>
            <w:lang w:val="hy-AM" w:eastAsia="ru-RU"/>
          </w:rPr>
          <w:t xml:space="preserve">22.4) </w:t>
        </w:r>
        <w:r w:rsidRPr="00316C67">
          <w:rPr>
            <w:rFonts w:ascii="GHEA Grapalat" w:eastAsia="Times New Roman" w:hAnsi="GHEA Grapalat" w:cs="Times New Roman"/>
            <w:bCs/>
            <w:sz w:val="24"/>
            <w:szCs w:val="24"/>
            <w:lang w:val="hy-AM" w:eastAsia="ru-RU"/>
          </w:rPr>
          <w:t>ա</w:t>
        </w:r>
        <w:r w:rsidRPr="00316C67">
          <w:rPr>
            <w:rFonts w:ascii="GHEA Grapalat" w:eastAsia="Times New Roman" w:hAnsi="GHEA Grapalat" w:cs="Times New Roman"/>
            <w:sz w:val="24"/>
            <w:szCs w:val="24"/>
            <w:lang w:val="hy-AM" w:eastAsia="ru-RU"/>
          </w:rPr>
          <w:t>րգելված սննդային հավելումների ցանկի</w:t>
        </w:r>
        <w:r w:rsidRPr="00316C67">
          <w:rPr>
            <w:rFonts w:ascii="Calibri" w:eastAsia="Times New Roman" w:hAnsi="Calibri" w:cs="Calibri"/>
            <w:sz w:val="24"/>
            <w:szCs w:val="24"/>
            <w:lang w:val="hy-AM" w:eastAsia="ru-RU"/>
          </w:rPr>
          <w:t> </w:t>
        </w:r>
        <w:r w:rsidRPr="00316C67">
          <w:rPr>
            <w:rFonts w:ascii="GHEA Grapalat" w:eastAsia="Times New Roman" w:hAnsi="GHEA Grapalat" w:cs="Times New Roman"/>
            <w:sz w:val="24"/>
            <w:szCs w:val="24"/>
            <w:lang w:val="hy-AM" w:eastAsia="ru-RU"/>
          </w:rPr>
          <w:t>հաստատումը.</w:t>
        </w:r>
      </w:ins>
    </w:p>
    <w:p w:rsidR="00316C67" w:rsidRPr="00316C67" w:rsidRDefault="00316C67" w:rsidP="00316C67">
      <w:pPr>
        <w:spacing w:after="0" w:line="360" w:lineRule="auto"/>
        <w:ind w:firstLine="708"/>
        <w:jc w:val="both"/>
        <w:rPr>
          <w:ins w:id="9" w:author="Լուսինե Վահրամյան" w:date="2022-04-21T16:34:00Z"/>
          <w:rFonts w:ascii="GHEA Grapalat" w:eastAsia="Times New Roman" w:hAnsi="GHEA Grapalat" w:cs="Times New Roman"/>
          <w:bCs/>
          <w:sz w:val="24"/>
          <w:szCs w:val="24"/>
          <w:lang w:val="af-ZA" w:eastAsia="ru-RU"/>
        </w:rPr>
      </w:pPr>
      <w:ins w:id="10" w:author="Լուսինե Վահրամյան" w:date="2022-04-21T16:34:00Z">
        <w:r w:rsidRPr="00316C67">
          <w:rPr>
            <w:rFonts w:ascii="GHEA Grapalat" w:eastAsia="Times New Roman" w:hAnsi="GHEA Grapalat" w:cs="Times New Roman"/>
            <w:bCs/>
            <w:sz w:val="24"/>
            <w:szCs w:val="24"/>
            <w:lang w:val="hy-AM" w:eastAsia="ru-RU"/>
          </w:rPr>
          <w:t xml:space="preserve">22.5) </w:t>
        </w:r>
      </w:ins>
      <w:ins w:id="11" w:author="Լուսինե Վահրամյան" w:date="2022-05-02T17:18:00Z">
        <w:r w:rsidR="00775A8E">
          <w:rPr>
            <w:rFonts w:ascii="GHEA Grapalat" w:eastAsia="Times New Roman" w:hAnsi="GHEA Grapalat" w:cs="Times New Roman"/>
            <w:bCs/>
            <w:sz w:val="24"/>
            <w:szCs w:val="24"/>
            <w:lang w:val="hy-AM" w:eastAsia="ru-RU"/>
          </w:rPr>
          <w:t xml:space="preserve">կենդանական ծագման </w:t>
        </w:r>
      </w:ins>
      <w:ins w:id="12" w:author="Լուսինե Վահրամյան" w:date="2022-04-21T16:34:00Z">
        <w:r w:rsidRPr="00316C67">
          <w:rPr>
            <w:rFonts w:ascii="GHEA Grapalat" w:eastAsia="Times New Roman" w:hAnsi="GHEA Grapalat" w:cs="Times New Roman"/>
            <w:bCs/>
            <w:sz w:val="24"/>
            <w:szCs w:val="24"/>
            <w:lang w:val="af-ZA" w:eastAsia="ru-RU"/>
          </w:rPr>
          <w:t>հումքի վարակազերծման կարգի սահմանումը.</w:t>
        </w:r>
      </w:ins>
    </w:p>
    <w:p w:rsidR="00316C67" w:rsidRPr="00316C67" w:rsidRDefault="00316C67" w:rsidP="00316C67">
      <w:pPr>
        <w:spacing w:after="0" w:line="360" w:lineRule="auto"/>
        <w:ind w:firstLine="708"/>
        <w:jc w:val="both"/>
        <w:rPr>
          <w:ins w:id="13" w:author="Լուսինե Վահրամյան" w:date="2022-04-21T16:34:00Z"/>
          <w:rFonts w:ascii="GHEA Grapalat" w:eastAsia="Times New Roman" w:hAnsi="GHEA Grapalat" w:cs="Times New Roman"/>
          <w:bCs/>
          <w:sz w:val="24"/>
          <w:szCs w:val="24"/>
          <w:lang w:val="af-ZA" w:eastAsia="ru-RU"/>
        </w:rPr>
      </w:pPr>
      <w:ins w:id="14" w:author="Լուսինե Վահրամյան" w:date="2022-04-21T16:34:00Z">
        <w:r w:rsidRPr="00316C67">
          <w:rPr>
            <w:rFonts w:ascii="GHEA Grapalat" w:eastAsia="Times New Roman" w:hAnsi="GHEA Grapalat" w:cs="Times New Roman"/>
            <w:bCs/>
            <w:sz w:val="24"/>
            <w:szCs w:val="24"/>
            <w:lang w:val="hy-AM" w:eastAsia="ru-RU"/>
          </w:rPr>
          <w:t>22.6</w:t>
        </w:r>
        <w:r w:rsidRPr="00316C67">
          <w:rPr>
            <w:rFonts w:ascii="GHEA Grapalat" w:eastAsia="Times New Roman" w:hAnsi="GHEA Grapalat" w:cs="Times New Roman"/>
            <w:bCs/>
            <w:sz w:val="24"/>
            <w:szCs w:val="24"/>
            <w:lang w:val="af-ZA" w:eastAsia="ru-RU"/>
          </w:rPr>
          <w:t xml:space="preserve">) </w:t>
        </w:r>
        <w:r w:rsidRPr="00316C67">
          <w:rPr>
            <w:rFonts w:ascii="GHEA Grapalat" w:eastAsia="Times New Roman" w:hAnsi="GHEA Grapalat" w:cs="Times New Roman"/>
            <w:bCs/>
            <w:sz w:val="24"/>
            <w:szCs w:val="24"/>
            <w:lang w:val="hy-AM" w:eastAsia="ru-RU"/>
          </w:rPr>
          <w:t>Հայաստանի Հանրապետությունից Եվրոպական միության տարածք արտահանվող՝ կենդանական ծագում ունեցող մթերքում մնացորդային նյութերի հսկողության, կենդանական ծագում ունեցող մթերքում անասնաբուժական դեղամիջոցների մնացորդային առավելագույն քանակների, մնացորդային նյութերի նկատմամբ հսկողության իրականացման համար անհրաժեշտ նմուշառման կարգի հաստատումը.</w:t>
        </w:r>
      </w:ins>
    </w:p>
    <w:p w:rsidR="00316C67" w:rsidRPr="00316C67" w:rsidRDefault="00316C67" w:rsidP="00316C67">
      <w:pPr>
        <w:spacing w:after="0" w:line="360" w:lineRule="auto"/>
        <w:ind w:firstLine="708"/>
        <w:jc w:val="both"/>
        <w:rPr>
          <w:ins w:id="15" w:author="Լուսինե Վահրամյան" w:date="2022-04-21T16:34:00Z"/>
          <w:rFonts w:ascii="GHEA Grapalat" w:eastAsia="Times New Roman" w:hAnsi="GHEA Grapalat" w:cs="Times New Roman"/>
          <w:bCs/>
          <w:sz w:val="24"/>
          <w:szCs w:val="24"/>
          <w:lang w:val="hy-AM" w:eastAsia="ru-RU"/>
        </w:rPr>
      </w:pPr>
      <w:ins w:id="16" w:author="Լուսինե Վահրամյան" w:date="2022-04-21T16:34:00Z">
        <w:r w:rsidRPr="00316C67">
          <w:rPr>
            <w:rFonts w:ascii="GHEA Grapalat" w:eastAsia="Times New Roman" w:hAnsi="GHEA Grapalat" w:cs="Times New Roman"/>
            <w:bCs/>
            <w:sz w:val="24"/>
            <w:szCs w:val="24"/>
            <w:lang w:val="af-ZA" w:eastAsia="ru-RU"/>
          </w:rPr>
          <w:t xml:space="preserve">22.7) </w:t>
        </w:r>
        <w:r w:rsidRPr="00316C67">
          <w:rPr>
            <w:rFonts w:ascii="GHEA Grapalat" w:eastAsia="Times New Roman" w:hAnsi="GHEA Grapalat" w:cs="Times New Roman"/>
            <w:bCs/>
            <w:sz w:val="24"/>
            <w:szCs w:val="24"/>
            <w:lang w:val="hy-AM" w:eastAsia="ru-RU"/>
          </w:rPr>
          <w:t>Եվրոպական միության երկրներ արտահանման նպատակով ձկան, ջրային կենդանիների, այլ հիդրոբիոնտների և դրանցից ստացված մթերքների մեջ վտանգավոր նյութերի առավելագույն քանակների հսկողության կանոնների սահմանումը.</w:t>
        </w:r>
      </w:ins>
    </w:p>
    <w:p w:rsidR="00316C67" w:rsidRPr="00316C67" w:rsidRDefault="00316C67" w:rsidP="00316C67">
      <w:pPr>
        <w:spacing w:before="240" w:after="0" w:line="360" w:lineRule="auto"/>
        <w:ind w:firstLine="708"/>
        <w:jc w:val="both"/>
        <w:rPr>
          <w:ins w:id="17" w:author="Լուսինե Վահրամյան" w:date="2022-04-21T16:34:00Z"/>
          <w:rFonts w:ascii="GHEA Grapalat" w:eastAsia="Times New Roman" w:hAnsi="GHEA Grapalat" w:cs="Times New Roman"/>
          <w:bCs/>
          <w:sz w:val="24"/>
          <w:szCs w:val="24"/>
          <w:lang w:val="hy-AM" w:eastAsia="ru-RU"/>
        </w:rPr>
      </w:pPr>
      <w:ins w:id="18" w:author="Լուսինե Վահրամյան" w:date="2022-04-21T16:34:00Z">
        <w:r w:rsidRPr="00316C67">
          <w:rPr>
            <w:rFonts w:ascii="GHEA Grapalat" w:eastAsia="Times New Roman" w:hAnsi="GHEA Grapalat" w:cs="Times New Roman"/>
            <w:bCs/>
            <w:sz w:val="24"/>
            <w:szCs w:val="24"/>
            <w:lang w:val="hy-AM" w:eastAsia="ru-RU"/>
          </w:rPr>
          <w:t xml:space="preserve">22.8) </w:t>
        </w:r>
      </w:ins>
      <w:ins w:id="19" w:author="Լուսինե Վահրամյան" w:date="2022-05-02T17:19:00Z">
        <w:r w:rsidR="000F4FA7">
          <w:rPr>
            <w:rFonts w:ascii="GHEA Grapalat" w:eastAsia="Times New Roman" w:hAnsi="GHEA Grapalat" w:cs="Times New Roman"/>
            <w:bCs/>
            <w:sz w:val="24"/>
            <w:szCs w:val="24"/>
            <w:lang w:val="hy-AM" w:eastAsia="ru-RU"/>
          </w:rPr>
          <w:t xml:space="preserve">Հայաստանի Հանրապետությունից Եվրոպական միության երկրներ արտահանվող մեղրին ներկայացվող պահանջների </w:t>
        </w:r>
      </w:ins>
      <w:ins w:id="20" w:author="Լուսինե Վահրամյան" w:date="2022-04-21T16:34:00Z">
        <w:r w:rsidRPr="00316C67">
          <w:rPr>
            <w:rFonts w:ascii="GHEA Grapalat" w:eastAsia="Times New Roman" w:hAnsi="GHEA Grapalat" w:cs="Times New Roman"/>
            <w:bCs/>
            <w:sz w:val="24"/>
            <w:szCs w:val="24"/>
            <w:lang w:val="hy-AM" w:eastAsia="ru-RU"/>
          </w:rPr>
          <w:t>հաստատումը.</w:t>
        </w:r>
      </w:ins>
    </w:p>
    <w:p w:rsidR="00316C67" w:rsidRPr="00316C67" w:rsidRDefault="00316C67" w:rsidP="00AA248D">
      <w:pPr>
        <w:jc w:val="both"/>
        <w:rPr>
          <w:rFonts w:ascii="GHEA Grapalat" w:hAnsi="GHEA Grapalat"/>
          <w:sz w:val="24"/>
          <w:szCs w:val="24"/>
          <w:lang w:val="hy-AM"/>
        </w:rPr>
      </w:pPr>
    </w:p>
    <w:p w:rsidR="00AA248D" w:rsidRPr="00EA1CDE" w:rsidRDefault="00AA248D" w:rsidP="00AA248D">
      <w:pPr>
        <w:jc w:val="both"/>
        <w:rPr>
          <w:rFonts w:ascii="GHEA Grapalat" w:hAnsi="GHEA Grapalat"/>
          <w:sz w:val="24"/>
          <w:szCs w:val="24"/>
          <w:lang w:val="hy-AM"/>
        </w:rPr>
      </w:pPr>
      <w:r w:rsidRPr="00316C67">
        <w:rPr>
          <w:rFonts w:ascii="Calibri" w:hAnsi="Calibri" w:cs="Calibri"/>
          <w:sz w:val="24"/>
          <w:szCs w:val="24"/>
          <w:lang w:val="hy-AM"/>
        </w:rPr>
        <w:t> </w:t>
      </w:r>
      <w:bookmarkStart w:id="21" w:name="_GoBack"/>
      <w:r w:rsidRPr="00EA1CDE">
        <w:rPr>
          <w:rFonts w:ascii="GHEA Grapalat" w:hAnsi="GHEA Grapalat"/>
          <w:sz w:val="24"/>
          <w:szCs w:val="24"/>
          <w:lang w:val="hy-AM"/>
        </w:rPr>
        <w:t>23) սույն օրենքից բխող այլ իրավական ակտերի ընդունումը:</w:t>
      </w:r>
    </w:p>
    <w:p w:rsidR="00AA248D" w:rsidRPr="00EA1CDE" w:rsidRDefault="00AA248D" w:rsidP="00AA248D">
      <w:pPr>
        <w:jc w:val="both"/>
        <w:rPr>
          <w:rFonts w:ascii="GHEA Grapalat" w:hAnsi="GHEA Grapalat"/>
          <w:sz w:val="24"/>
          <w:szCs w:val="24"/>
          <w:lang w:val="hy-AM"/>
        </w:rPr>
      </w:pPr>
      <w:r w:rsidRPr="00EA1CDE">
        <w:rPr>
          <w:rFonts w:ascii="GHEA Grapalat" w:hAnsi="GHEA Grapalat"/>
          <w:b/>
          <w:bCs/>
          <w:i/>
          <w:iCs/>
          <w:sz w:val="24"/>
          <w:szCs w:val="24"/>
          <w:lang w:val="hy-AM"/>
        </w:rPr>
        <w:t>(6-րդ հոդվածը խմբ., փոփ., լրաց. 17.12.14 ՀՕ-239-Ն, փոփ. 08.12.17 ՀՕ-255-Ն, փոփ.</w:t>
      </w:r>
      <w:r w:rsidRPr="00EA1CDE">
        <w:rPr>
          <w:rFonts w:ascii="Calibri" w:hAnsi="Calibri" w:cs="Calibri"/>
          <w:b/>
          <w:bCs/>
          <w:i/>
          <w:iCs/>
          <w:sz w:val="24"/>
          <w:szCs w:val="24"/>
          <w:lang w:val="hy-AM"/>
        </w:rPr>
        <w:t> </w:t>
      </w:r>
      <w:r w:rsidRPr="00EA1CDE">
        <w:rPr>
          <w:rFonts w:ascii="GHEA Grapalat" w:hAnsi="GHEA Grapalat"/>
          <w:b/>
          <w:bCs/>
          <w:i/>
          <w:iCs/>
          <w:sz w:val="24"/>
          <w:szCs w:val="24"/>
          <w:lang w:val="hy-AM"/>
        </w:rPr>
        <w:t>23.03.18 ՀՕ-285-Ն)</w:t>
      </w:r>
    </w:p>
    <w:bookmarkEnd w:id="21"/>
    <w:p w:rsidR="00A1410E" w:rsidRPr="00EA1CDE" w:rsidRDefault="00A1410E" w:rsidP="00AA248D">
      <w:pPr>
        <w:rPr>
          <w:lang w:val="hy-AM"/>
        </w:rPr>
      </w:pPr>
    </w:p>
    <w:sectPr w:rsidR="00A1410E" w:rsidRPr="00EA1CDE" w:rsidSect="00FD31B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Լուսինե Վահրամյան">
    <w15:presenceInfo w15:providerId="None" w15:userId="Լուսինե Վահրամ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D2B"/>
    <w:rsid w:val="000F4FA7"/>
    <w:rsid w:val="00167D2B"/>
    <w:rsid w:val="00316C67"/>
    <w:rsid w:val="00775A8E"/>
    <w:rsid w:val="00A1410E"/>
    <w:rsid w:val="00AA248D"/>
    <w:rsid w:val="00E0538C"/>
    <w:rsid w:val="00EA1CDE"/>
    <w:rsid w:val="00FD3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181FF-4020-4816-8356-83216DD2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48D"/>
    <w:rPr>
      <w:color w:val="0563C1" w:themeColor="hyperlink"/>
      <w:u w:val="single"/>
    </w:rPr>
  </w:style>
  <w:style w:type="paragraph" w:styleId="BalloonText">
    <w:name w:val="Balloon Text"/>
    <w:basedOn w:val="Normal"/>
    <w:link w:val="BalloonTextChar"/>
    <w:uiPriority w:val="99"/>
    <w:semiHidden/>
    <w:unhideWhenUsed/>
    <w:rsid w:val="00316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C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445529">
      <w:bodyDiv w:val="1"/>
      <w:marLeft w:val="0"/>
      <w:marRight w:val="0"/>
      <w:marTop w:val="0"/>
      <w:marBottom w:val="0"/>
      <w:divBdr>
        <w:top w:val="none" w:sz="0" w:space="0" w:color="auto"/>
        <w:left w:val="none" w:sz="0" w:space="0" w:color="auto"/>
        <w:bottom w:val="none" w:sz="0" w:space="0" w:color="auto"/>
        <w:right w:val="none" w:sz="0" w:space="0" w:color="auto"/>
      </w:divBdr>
    </w:div>
    <w:div w:id="1225602991">
      <w:bodyDiv w:val="1"/>
      <w:marLeft w:val="0"/>
      <w:marRight w:val="0"/>
      <w:marTop w:val="0"/>
      <w:marBottom w:val="0"/>
      <w:divBdr>
        <w:top w:val="none" w:sz="0" w:space="0" w:color="auto"/>
        <w:left w:val="none" w:sz="0" w:space="0" w:color="auto"/>
        <w:bottom w:val="none" w:sz="0" w:space="0" w:color="auto"/>
        <w:right w:val="none" w:sz="0" w:space="0" w:color="auto"/>
      </w:divBdr>
    </w:div>
    <w:div w:id="136093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60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Լուսինե Վահրամյան</dc:creator>
  <cp:keywords/>
  <dc:description/>
  <cp:lastModifiedBy>Լուսինե Վահրամյան</cp:lastModifiedBy>
  <cp:revision>5</cp:revision>
  <dcterms:created xsi:type="dcterms:W3CDTF">2022-04-21T12:31:00Z</dcterms:created>
  <dcterms:modified xsi:type="dcterms:W3CDTF">2022-05-02T13:39:00Z</dcterms:modified>
</cp:coreProperties>
</file>