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F05" w:rsidRPr="00A72DFD" w:rsidRDefault="00716F05" w:rsidP="0081230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A72DFD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716F05" w:rsidRPr="00A72DFD" w:rsidRDefault="00716F05" w:rsidP="0081230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Calibri"/>
          <w:color w:val="000000"/>
        </w:rPr>
      </w:pPr>
      <w:r w:rsidRPr="00A72DFD">
        <w:rPr>
          <w:rFonts w:ascii="GHEA Grapalat" w:hAnsi="GHEA Grapalat"/>
          <w:b/>
          <w:bCs/>
          <w:color w:val="000000"/>
        </w:rPr>
        <w:t>Օ Ր Ե Ն Ք Ը</w:t>
      </w:r>
    </w:p>
    <w:p w:rsidR="00716F05" w:rsidRPr="00A72DFD" w:rsidRDefault="00716F05" w:rsidP="0081230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</w:p>
    <w:p w:rsidR="00716F05" w:rsidRPr="00B15AD0" w:rsidRDefault="00716F05" w:rsidP="0081230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 Unicode"/>
          <w:b/>
          <w:bCs/>
          <w:color w:val="000000"/>
        </w:rPr>
      </w:pPr>
      <w:r w:rsidRPr="00A72DFD">
        <w:rPr>
          <w:rFonts w:ascii="GHEA Grapalat" w:hAnsi="GHEA Grapalat"/>
          <w:b/>
          <w:bCs/>
          <w:color w:val="000000"/>
        </w:rPr>
        <w:t xml:space="preserve">«ՊԵՏԱԿԱՆ ՊԱՇՏՈՆՆԵՐ </w:t>
      </w:r>
      <w:r w:rsidRPr="00A72DFD">
        <w:rPr>
          <w:rFonts w:ascii="GHEA Grapalat" w:hAnsi="GHEA Grapalat" w:cs="Arial Unicode"/>
          <w:b/>
          <w:bCs/>
          <w:color w:val="000000"/>
        </w:rPr>
        <w:t>ԵՎ ՊԵՏ</w:t>
      </w:r>
      <w:bookmarkStart w:id="0" w:name="_GoBack"/>
      <w:bookmarkEnd w:id="0"/>
      <w:r w:rsidRPr="00A72DFD">
        <w:rPr>
          <w:rFonts w:ascii="GHEA Grapalat" w:hAnsi="GHEA Grapalat" w:cs="Arial Unicode"/>
          <w:b/>
          <w:bCs/>
          <w:color w:val="000000"/>
        </w:rPr>
        <w:t>ԱԿԱՆ ԾԱՌԱՅՈՒԹՅԱՆ ՊԱՇՏՈՆՆԵՐ ԶԲԱՂԵՑՆՈՂ ԱՆՁԱՆՑ ՎԱՐՁԱՏՐՈՒԹՅԱՆ ՄԱՍԻՆ» ՕՐԵՆՔՈՒՄ ԼՐԱՑՈՒՄՆԵՐ ԵՎ ՓՈՓՈԽՈՒԹՅՈՒՆ ԿԱՏԱՐԵԼՈՒ ՄԱՍԻՆ</w:t>
      </w:r>
    </w:p>
    <w:p w:rsidR="00716F05" w:rsidRPr="00B15AD0" w:rsidRDefault="00716F05" w:rsidP="0081230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671"/>
      </w:tblGrid>
      <w:tr w:rsidR="00716F05" w:rsidRPr="00716F05" w:rsidTr="00716F0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16F05" w:rsidRPr="00716F05" w:rsidRDefault="00716F05" w:rsidP="0081230E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6F05" w:rsidRPr="00716F05" w:rsidRDefault="00716F05" w:rsidP="0081230E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Սույն օրենքում օգտագործվող հիմնական հասկացությունները</w:t>
            </w:r>
          </w:p>
        </w:tc>
      </w:tr>
    </w:tbl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օրենքում օգտագործվում են հետևյալ հիմնական հասկացությունները.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gramStart"/>
      <w:r w:rsidRPr="00A72D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հիմնական</w:t>
      </w:r>
      <w:proofErr w:type="gramEnd"/>
      <w:r w:rsidRPr="00A72D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աշխատավարձ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(այսուհետ նաև` պաշտոնային դրույքաչափ)` սույն հոդվածի 1-ին մասի 4-րդ կետով նախատեսված բազային աշխատավարձի և սույն հոդվածի 1-ին մասի 5-րդ կետով նախատեսված գործակցի արտադրյալ.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լրացուցիչ աշխատավարձ՝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աշխատավարձի փոփոխական մաս, որը հաշվարկվում է պաշտոնային դր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ույքաչափի նկատմամբ, և որի վճարումը պայմանավորված է սույն կետի «ա» և «բ» ենթակետերում թվարկված որևէ պայմանի և(կամ) պայմանների առկայությամբ և ներառում է`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ա.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հավելում`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սույն ենթակետում նշված պայմաններից որևէ մեկի կամ դրանցից մի քանիսի, այն է՝ </w:t>
      </w:r>
      <w:ins w:id="1" w:author="Kristine Aleksanyan" w:date="2022-04-27T16:11:00Z"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t xml:space="preserve">Վճռաբեկ դատարանի դատավորի (այդ թվում` Վճռաբեկ դատարանի նախագահի և պալատի նախագահի) պաշտոն զբաղեցնելու, </w:t>
        </w:r>
      </w:ins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աշխատանքային օրենսդրությամբ սահմանված ծանր, վնասակար, առանձնապես ծանր, առանձնապես վնասակար աշխատանքներ կատարելու, բարձրլեռնային վայրերում, արտաժամյա, գիշերային ժամերին, հանգստյան, տոնական օրերին աշխատելու, զինվորական, քրեակատարողական և փրկարար ծառայության, առանձնակի ռիսկայնության, ինչպես նաև հատուկ մասնագիտացման առանձնահատկություններով պայմանավորված` պաշտոնային դրույքաչափի նկատմամբ հաշվարկվող տոկոսային ավելացում կամ պաշտոնային դրույքաչափին դրամական բացարձակ մեծությամբ սահմանվող ավելացում,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բ.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հավելավճար`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սույն ենթակետում նշված պայմաններից որևէ մեկի կամ դրանցից մի քանիսի, այն է՝ </w:t>
      </w:r>
      <w:ins w:id="2" w:author="Kristine Aleksanyan" w:date="2022-04-27T16:11:00Z"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t>Սահմանադրական դատարանի նախագահի, փոխնախագահի և</w:t>
        </w:r>
        <w:r w:rsidR="00A72DFD" w:rsidRPr="00A72DFD">
          <w:rPr>
            <w:rFonts w:ascii="Courier New" w:hAnsi="Courier New" w:cs="Courier New"/>
            <w:color w:val="000000"/>
            <w:sz w:val="24"/>
            <w:szCs w:val="24"/>
          </w:rPr>
          <w:t> </w:t>
        </w:r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t xml:space="preserve">դատավորի պաշտոն զբաղեցնելու, </w:t>
        </w:r>
      </w:ins>
      <w:r w:rsidRPr="00716F05">
        <w:rPr>
          <w:rFonts w:ascii="GHEA Grapalat" w:eastAsia="Times New Roman" w:hAnsi="GHEA Grapalat" w:cs="Arial Unicode"/>
          <w:color w:val="000000"/>
          <w:sz w:val="24"/>
          <w:szCs w:val="24"/>
        </w:rPr>
        <w:t>դասային, դիվանագիտական աստիճանների, տվյալ պաշտոնի ենթախմբին համապատասխանող դասային ա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ստիճանից բարձր դասային աստիճան ունենալու, կոչումների, աշխատանքային և(կամ) ծառայության ստաժի, օտար լեզուների իմացության համար պաշտոնային դրույքաչափի նկատմամբ հաշվարկվող տոկոսային ավելացում.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3)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պարգևատրում`</w:t>
      </w:r>
      <w:r w:rsidRPr="00A72DFD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միանվագ վճար, որը պետական պաշտոն և պետական ծառայության պաշտոն զբաղեցնող անձին տրվում է ծառայողական գործունեության (կատարողականի)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 </w:t>
      </w:r>
      <w:r w:rsidRPr="00716F05">
        <w:rPr>
          <w:rFonts w:ascii="GHEA Grapalat" w:eastAsia="Times New Roman" w:hAnsi="GHEA Grapalat" w:cs="Arial Unicode"/>
          <w:color w:val="000000"/>
          <w:sz w:val="24"/>
          <w:szCs w:val="24"/>
        </w:rPr>
        <w:t>գնահատման և(կամ) հատուկ առաջադրանքների և(կամ) որակյալ աշխատանքների կատարման համար.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բազային աշխատավարձ`</w:t>
      </w:r>
      <w:r w:rsidRPr="00A72DFD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 պաշտոն և պետական ծառայության պաշտոն զբաղեցնող անձանց հիմնական աշխատավարձի որոշման համար հիմք հանդիսացող միավոր.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գործակից՝</w:t>
      </w:r>
      <w:r w:rsidRPr="00A72DFD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մեծություն.</w:t>
      </w:r>
    </w:p>
    <w:p w:rsidR="00DE526C" w:rsidRPr="00A72DFD" w:rsidRDefault="00DE526C" w:rsidP="0081230E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671"/>
      </w:tblGrid>
      <w:tr w:rsidR="00716F05" w:rsidRPr="00716F05" w:rsidTr="00716F0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16F05" w:rsidRPr="00716F05" w:rsidRDefault="00716F05" w:rsidP="0081230E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6F05" w:rsidRPr="00716F05" w:rsidRDefault="00716F05" w:rsidP="0081230E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 պաշտոն և պետական ծառայության պաշտոն զբաղեցնող անձանց աշխատավարձի կառուցվածքը</w:t>
            </w:r>
          </w:p>
        </w:tc>
      </w:tr>
    </w:tbl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(վերնագիրը փոփ. 23.03.18 ՀՕ-209-Ն)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1. Պետական պաշտոն և պետական ծառայության պաշտոն զբաղեցնող անձանց աշխատավարձը կազմված է սույն օրենքով սահմանված հիմնական աշխատավարձից, լրացուցիչ աշխատավարձից և պարգևատրումներից։ Լրացուցիչ աշխատավարձը ներառում է հավելումները և հավելավճարները: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2. Պետական պաշտոն և պետական ծառայության պաշտոն զբաղեցնող անձանց լրացուցիչ աշխատավարձը չի կարող գերազանցել հիմնական աշխատավարձի 30 տոկոսը։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3. Սույն հոդվածի 2-րդ մասով նախատեսված սահմանափակումը կիրառելիս արտաժամյա և գիշերային աշխատանքների համար տրվող հավելումները հաշվարկվում են ֆինանսական տարվա կտրվածքով` պետական պաշտոն և պետական ծառայության պաշտոն զբաղեցնող անձանց տարեկան հիմնական աշխատավարձի նկատմամբ: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4. Սույն հոդվածի 2-րդ մասով սահմանված լրացուցիչ աշխատավարձի հաշվարկում չեն ներառվում բարձրլեռնային վայրերում աշխատելու համար տրվող հավելումները: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5. Սույն հոդվածի 2-րդ մասով սահմանված սահմանափակումը չի տարածվում Հայաստանի Հանրապետության պաշտպանության, ազգային անվտանգության, ոստիկանության համակարգերում զինվորական ծառայության պաշտոն զբաղեցնողների, քրեակատարողական ծառայության և փրկարար ծառայության ծառայողների, առանձնակի ռիսկային և մասնագիտացում պահանջող</w:t>
      </w:r>
      <w:ins w:id="3" w:author="Kristine Aleksanyan" w:date="2022-04-27T16:11:00Z">
        <w:r w:rsidR="00A72DFD" w:rsidRPr="00A72DF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,</w:t>
        </w:r>
        <w:r w:rsidR="00A72DFD" w:rsidRPr="00A72DFD">
          <w:rPr>
            <w:rFonts w:ascii="GHEA Grapalat" w:hAnsi="GHEA Grapalat"/>
            <w:bCs/>
            <w:color w:val="000000"/>
            <w:sz w:val="24"/>
            <w:szCs w:val="24"/>
          </w:rPr>
          <w:t xml:space="preserve"> ինչպես նաև </w:t>
        </w:r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t>Սահմանադրական դատարանի նախագահի, փոխնախագահի և</w:t>
        </w:r>
        <w:r w:rsidR="00A72DFD" w:rsidRPr="00A72DFD">
          <w:rPr>
            <w:rFonts w:ascii="Courier New" w:hAnsi="Courier New" w:cs="Courier New"/>
            <w:color w:val="000000"/>
            <w:sz w:val="24"/>
            <w:szCs w:val="24"/>
          </w:rPr>
          <w:t> </w:t>
        </w:r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t xml:space="preserve">դատավորի, </w:t>
        </w:r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lastRenderedPageBreak/>
          <w:t>Վճռաբեկ դատարանի դատավորի (այդ թվում` Վճռաբեկ դատարանի նախագահի և պալատի նախագահի)</w:t>
        </w:r>
      </w:ins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պաշտոն զբաղեցնող անձանց նկատմամբ: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6. Պետական պաշտոն և պետական ծառայության պաշտոն զբաղեցնող անձանց պարգևատրումը կարող է իրականացվել Հայաստանի Հանրապետության պետական բյուջեով նախատեսված պարգևատրման ֆոնդից, աշխատավարձի ֆոնդի տնտեսված միջոցներից, տվյալ մարմնի աշխատանքների փորձարարական կազմակերպման համար օպտիմալացված միջոցներից, ինչպես նաև օրենքով չարգելված այլ աղբյուրներից: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(նախադասությունը հանվել է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14.11.19 ՀՕ-250-Ն)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(6-րդ հոդվածը փոփ.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11.06.14 ՀՕ-57-Ն, փոփ., լրաց.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23.03.18 ՀՕ-209-Ն, փոփ. 14.11.19 ՀՕ-250-Ն, լրաց.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24.03.21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ՀՕ-152-Ն)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671"/>
      </w:tblGrid>
      <w:tr w:rsidR="00716F05" w:rsidRPr="00716F05" w:rsidTr="00716F0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16F05" w:rsidRPr="00716F05" w:rsidRDefault="00716F05" w:rsidP="0081230E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6F05" w:rsidRPr="00716F05" w:rsidRDefault="00716F05" w:rsidP="0081230E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 պաշտոն և պետական ծառայության պաշտոն զբաղեցնող անձանց հավելավճարները և դրանց</w:t>
            </w:r>
            <w:r w:rsidRPr="00A72DF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A72DF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հաշվարկման կարգը</w:t>
            </w:r>
          </w:p>
        </w:tc>
      </w:tr>
    </w:tbl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(վերնագիրը փոփ. 23.03.18 ՀՕ-209-Ն)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1. Դասային, դիվանագիտական աստիճանների, կոչման (այդ թվում` դասային և հատուկ), ինչպես նաև սույն օրենքով սահմանված դեպքերում օտար լեզուների իմացության, աշխատանքային և(կամ) ծառայության ստաժի համար պետական պաշտոն և պետական ծառայության պաշտոն զբաղեցնող անձանց տրվում են հավելավճարներ: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2. Պետական պաշտոն և պետական ծառայության պաշտոն զբաղեցնող անձանց շնորհված դասային, դիվանագիտական աստիճանների և կոչման համար հավելավճարները սահմանվում են պաշտոնային դրույքաչափի նկատմամբ: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3. Տվյալ մարմնում ամենացածր դասային կամ դիվանագիտական աստիճանի համար հավելավճարը սահմանվում է պաշտոնային դրույքաչափի 3 տոկոսի չափով, իսկ դրան հաջորդող յուրաքանչյուր հերթական ավելի բարձր դասային կամ դիվանագիտական աստիճանի համար հավելավճարի չափը աճում է մեկ տոկոսով, բացառությամբ սույն հոդվածի 5-րդ մասով սահմանված դեպքի: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3.1.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(մասն ուժը կորցրել է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21.01.20 ՀՕ-20-Ն)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3.2. Տվյալ մարմնում (ծառայությունում) ամենացածր կոչման համար հավելավճարը սահմանվում է պաշտոնային դրույքաչափի երեք տոկոսի չափով, իսկ դրան հաջորդող յուրաքանչյուր հերթական ավելի բարձր կոչման համար հավելավճարի չափը աճում է մեկ տոկոսով: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Կոչման համար հավելավճար տրվում է հարկադիր կատարողներին, հարկային, մաքսային ծառայողներին: Ընդ որում, հարկային ծառայողներին կոչման համար հավելավճար տրվում է այն դեպքում, եթե համապատասխան ծառայողը դասային 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աստիճանի համար հավելավճար չի ստանում, կամ կոչման համար հաշվարկված հավելավճարի չափն ավելի բարձր է դասային աստիճանի համար հաշվարկված հավելավճարի չափից: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4.1.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(մասն ուժը կորցրել է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21.01.20 ՀՕ-20-Ն)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5. Քաղաքացիական ծառայողին հավելավճար տրվում է միայն տվյալ պաշտոնի ենթախմբին համապատասխանող դասային աստիճանից բարձր դասային աստիճան ունենալու դեպքում` նրա պաշտոնային դրույքաչափի հինգ տոկոսի չափով, ընդ որում մինչև 2018 թվականի հուլիսի 1-ը քաղաքացիական ծառայության բարձրագույն խմբի պաշտոն զբաղեցնող այն քաղաքացիական ծառայողներին, որոնց շնորհվել է Հայաստանի Հանրապետության քաղաքացիական ծառայության 1-ին դասի պետական խորհրդականի դասային աստիճան, տրվում է սույն մասով նախատեսված հավելավճար: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2018 թվականի հուլիսի 1-ից հետո պաշտոնի փոփոխության դեպքում քաղաքացիական ծառայողին դասային աստիճանի համար հավելավճարը այլևս չի տրվում: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6. Դասային, դիվանագիտական աստիճանների կամ կոչման համար հավելավճարները տրվում են բացառապես տվյալ մարմնում (ծառայությունում) աշխատելու ժամանակահատվածում: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7. Պետական պաշտոն և պետական ծառայության պաշտոն զբաղեցնող անձանց վճարվող հավելավճարների ընդհանուր չափը</w:t>
      </w:r>
      <w:ins w:id="4" w:author="Kristine Aleksanyan" w:date="2022-04-27T16:12:00Z">
        <w:r w:rsidR="00A72DFD" w:rsidRPr="00A72DF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r w:rsidR="00A72DFD" w:rsidRPr="00A72DFD">
          <w:rPr>
            <w:rFonts w:ascii="GHEA Grapalat" w:hAnsi="GHEA Grapalat"/>
            <w:bCs/>
            <w:color w:val="000000"/>
            <w:sz w:val="24"/>
            <w:szCs w:val="24"/>
          </w:rPr>
          <w:t xml:space="preserve">բացառությամբ </w:t>
        </w:r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t>Սահմանադրական դատարանի նախագահին, փոխնախագահին և</w:t>
        </w:r>
        <w:r w:rsidR="00A72DFD" w:rsidRPr="00A72DFD">
          <w:rPr>
            <w:rFonts w:ascii="Courier New" w:hAnsi="Courier New" w:cs="Courier New"/>
            <w:color w:val="000000"/>
            <w:sz w:val="24"/>
            <w:szCs w:val="24"/>
          </w:rPr>
          <w:t> </w:t>
        </w:r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t>դատավորին վճարվող հավելավճարներից,</w:t>
        </w:r>
      </w:ins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չի կարող գերազանցել սույն օրենքի 6-րդ հոդվածի 2-րդ մասով սահմանված չափը: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(7-րդ հոդվածը խմբ.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11.06.14 ՀՕ-57-Ն, լրաց., փոփ. 16.12.16 ՀՕ-6-Ն, լրաց. 06.12.17 ՀՕ-245-Ն, փոփ. 23.03.18 ՀՕ-209-Ն, փոփ., լրաց. 23.03.18 ՀՕ-276-Ն, փոփ., լրաց., խմբ.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21.01.20 ՀՕ-20-Ն, փոփ. 26.05.21 ՀՕ-217-Ն)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(21.01.20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hyperlink r:id="rId5" w:history="1">
        <w:r w:rsidRPr="00A72DF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ՀՕ-20-Ն</w:t>
        </w:r>
      </w:hyperlink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 ունի անցումային դրույթ)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(26.05.21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hyperlink r:id="rId6" w:history="1">
        <w:r w:rsidRPr="00A72DF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ՀՕ-217-Ն</w:t>
        </w:r>
      </w:hyperlink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 ունի անցումային դրույթ)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671"/>
      </w:tblGrid>
      <w:tr w:rsidR="00716F05" w:rsidRPr="00716F05" w:rsidTr="00716F0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16F05" w:rsidRPr="00716F05" w:rsidRDefault="00716F05" w:rsidP="0081230E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6F05" w:rsidRPr="00716F05" w:rsidRDefault="00716F05" w:rsidP="0081230E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 պաշտոն և պետական ծառայության պաշտոն զբաղեցնող անձանց տրվող հավելումները և դրանց չափը</w:t>
            </w:r>
          </w:p>
        </w:tc>
      </w:tr>
    </w:tbl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(վերնագիրը փոփ. 23.03.18 ՀՕ-209-Ն)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Բարձրլեռնային վայրերում, ծանր, վնասակար, առանձնապես ծանր, առանձնապես վնասակար աշխատանքներ կատարելու դեպքերում պետական պաշտոն և պետական ծառայության պաշտոն զբաղեցնող անձանց տրվում է հավելում, որի 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չափը և վճարման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hyperlink r:id="rId7" w:history="1">
        <w:r w:rsidRPr="00A72DFD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t>կարգը</w:t>
        </w:r>
      </w:hyperlink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Arial Unicode"/>
          <w:color w:val="000000"/>
          <w:sz w:val="24"/>
          <w:szCs w:val="24"/>
        </w:rPr>
        <w:t>սահմանում է Հայաստանի Հանրապետության կառավարությունը: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2. Արտաժամյա, գիշերային ժամերին, հանգստյան, տոնական օրերին աշխատելու համար պետական պաշտոն և պետական ծառայության պաշտոն զբաղեցնող անձանց տրվում է հավելում Հայաստանի Հանրապետության աշխատանքային օրենսգրքով սահմանված նվազագույն չափերով, բացառությամբ սույն հոդվածի 3-րդ և 3.1-ին մասերով նախատեսված դեպքերի: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3. Հայաստանի Հանրապետության պաշտպանության, ազգային անվտանգության, ոստիկանության համակարգերում զինվորական ծառայության պաշտոն զբաղեցնողներին, քրեակատարողական և փրկարար ծառայության ծառայողներին արտաժամյա, գիշերային ժամերին, հանգստյան, տոնական օրերին աշխատանքի համար հավելումներ չեն տրվում, եթե դրանք չեն կարգավորվում սույն օրենքի 16-րդ հոդվածի 5-րդ մասով: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3.1. Դատախազին և քննչական կոմիտեում ինքնավար պաշտոն զբաղեցնող անձանց արտաժամյա, գիշերային ժամերին, հանգստյան, տոնական օրերին աշխատանքի համար հավելումներ չեն տրվում: Առանձնակի ռիսկային և մասնագիտացում պահանջող պաշտոն զբաղեցնող անձանց արտաժամյա, գիշերային ժամերին, հանգստյան, տոնական օրերին աշխատանքի համար հավելումներ չեն տրվում, եթե դրանք չեն կարգավորվում սույն օրենքի 9-րդ հոդվածի 3-րդ մասով։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(մասն ուժը կորցրել է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19.10.16 ՀՕ-168-Ն)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5. Բացառությամբ Հայաստանի Հանրապետության պաշտպանության, ազգային անվտանգության, ոստիկանության համակարգերում զինվորական ծառայության պաշտոն զբաղեցնողների, քրեակատարողական ծառայության և փրկարար ծառայության ծառայողների, առանձնակի ռիսկային և մասնագիտացում պահանջող</w:t>
      </w:r>
      <w:ins w:id="5" w:author="Kristine Aleksanyan" w:date="2022-04-27T16:13:00Z">
        <w:r w:rsidR="00A72DFD" w:rsidRPr="00A72DF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r w:rsidR="00A72DFD" w:rsidRPr="00A72DFD">
          <w:rPr>
            <w:rFonts w:ascii="GHEA Grapalat" w:hAnsi="GHEA Grapalat"/>
            <w:bCs/>
            <w:color w:val="000000"/>
            <w:sz w:val="24"/>
            <w:szCs w:val="24"/>
          </w:rPr>
          <w:t xml:space="preserve">ինչպես նաև </w:t>
        </w:r>
        <w:r w:rsidR="00A72DFD" w:rsidRPr="00A72DFD">
          <w:rPr>
            <w:rFonts w:ascii="GHEA Grapalat" w:hAnsi="GHEA Grapalat"/>
            <w:color w:val="000000"/>
            <w:sz w:val="24"/>
            <w:szCs w:val="24"/>
          </w:rPr>
          <w:t>Վճռաբեկ դատարանի դատավորի (այդ թվում` Վճռաբեկ դատարանի նախագահի և պալատի նախագահի)</w:t>
        </w:r>
      </w:ins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պաշտոն զբաղեցնող անձանց,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16F05">
        <w:rPr>
          <w:rFonts w:ascii="GHEA Grapalat" w:eastAsia="Times New Roman" w:hAnsi="GHEA Grapalat" w:cs="Arial Unicode"/>
          <w:color w:val="000000"/>
          <w:sz w:val="24"/>
          <w:szCs w:val="24"/>
        </w:rPr>
        <w:t>պետական պաշտոն և պետական ծառայության պաշտոն զբաղեցնող անձանց վճարվող հ</w:t>
      </w: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ավելումների ընդհանուր չափը չի կարող գերազանցել սույն օրենքի 6-րդ հոդվածի 2-րդ մասով սահմանված չափը` հաշվի առնելով սույն օրենքի 6-րդ հոդվածի 3-րդ և 4-րդ մասերով նախատեսված առանձնահատկությունները: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(8-րդ հոդվածը փոփ., լրաց.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11.06.14 ՀՕ-57-Ն, փոփ. 19.10.16 ՀՕ-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168-Ն, 23.03.18 ՀՕ-209-Ն, 21.01.20 ՀՕ-20-Ն, փոփ., լրաց.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24.03.21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ՀՕ-152-Ն)</w:t>
      </w:r>
    </w:p>
    <w:p w:rsidR="00716F05" w:rsidRPr="00716F05" w:rsidRDefault="00716F05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(21.01.20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hyperlink r:id="rId8" w:history="1">
        <w:r w:rsidRPr="00A72DF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ՀՕ-20-Ն</w:t>
        </w:r>
      </w:hyperlink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 ունի անցումային դրույթ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716F05" w:rsidRPr="00A72DFD" w:rsidRDefault="00716F05" w:rsidP="0081230E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671"/>
      </w:tblGrid>
      <w:tr w:rsidR="00716F05" w:rsidRPr="00716F05" w:rsidDel="00A72DFD" w:rsidTr="00716F05">
        <w:trPr>
          <w:tblCellSpacing w:w="7" w:type="dxa"/>
          <w:del w:id="6" w:author="Kristine Aleksanyan" w:date="2022-04-27T16:13:00Z"/>
        </w:trPr>
        <w:tc>
          <w:tcPr>
            <w:tcW w:w="2025" w:type="dxa"/>
            <w:shd w:val="clear" w:color="auto" w:fill="FFFFFF"/>
            <w:hideMark/>
          </w:tcPr>
          <w:p w:rsidR="00716F05" w:rsidRPr="00716F05" w:rsidDel="00A72DFD" w:rsidRDefault="00716F05" w:rsidP="0081230E">
            <w:pPr>
              <w:spacing w:before="100" w:beforeAutospacing="1" w:after="100" w:afterAutospacing="1"/>
              <w:jc w:val="both"/>
              <w:rPr>
                <w:del w:id="7" w:author="Kristine Aleksanyan" w:date="2022-04-27T16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8" w:author="Kristine Aleksanyan" w:date="2022-04-27T16:13:00Z">
              <w:r w:rsidRPr="00A72DFD" w:rsidDel="00A72DFD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Հոդված 12.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6F05" w:rsidRPr="00716F05" w:rsidDel="00A72DFD" w:rsidRDefault="00716F05" w:rsidP="0081230E">
            <w:pPr>
              <w:spacing w:after="0"/>
              <w:jc w:val="both"/>
              <w:rPr>
                <w:del w:id="9" w:author="Kristine Aleksanyan" w:date="2022-04-27T16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10" w:author="Kristine Aleksanyan" w:date="2022-04-27T16:13:00Z">
              <w:r w:rsidRPr="00A72DFD" w:rsidDel="00A72DFD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Սահմանադրական դատարանի նախագահի, փոխնախագահի և դատավորների պաշտոնային դրույքաչափերի նկատմամբ </w:delText>
              </w:r>
              <w:r w:rsidRPr="00A72DFD" w:rsidDel="00A72DFD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lastRenderedPageBreak/>
                <w:delText>սահմանվող հավելավճարները</w:delText>
              </w:r>
            </w:del>
          </w:p>
        </w:tc>
      </w:tr>
    </w:tbl>
    <w:p w:rsidR="00716F05" w:rsidRPr="00716F05" w:rsidDel="00A72DFD" w:rsidRDefault="00716F05" w:rsidP="0081230E">
      <w:pPr>
        <w:shd w:val="clear" w:color="auto" w:fill="FFFFFF"/>
        <w:spacing w:after="0"/>
        <w:ind w:firstLine="340"/>
        <w:jc w:val="both"/>
        <w:rPr>
          <w:del w:id="11" w:author="Kristine Aleksanyan" w:date="2022-04-27T16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12" w:author="Kristine Aleksanyan" w:date="2022-04-27T16:13:00Z">
        <w:r w:rsidRPr="00A72DFD" w:rsidDel="00A72DFD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lastRenderedPageBreak/>
          <w:delText>(վերնագիրը լրաց., փոփ. 17.01.18 ՀՕ-44-Ն)</w:delText>
        </w:r>
      </w:del>
    </w:p>
    <w:p w:rsidR="00716F05" w:rsidRPr="00716F05" w:rsidDel="00A72DFD" w:rsidRDefault="00716F05" w:rsidP="0081230E">
      <w:pPr>
        <w:shd w:val="clear" w:color="auto" w:fill="FFFFFF"/>
        <w:spacing w:after="0"/>
        <w:ind w:firstLine="340"/>
        <w:jc w:val="both"/>
        <w:rPr>
          <w:del w:id="13" w:author="Kristine Aleksanyan" w:date="2022-04-27T16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14" w:author="Kristine Aleksanyan" w:date="2022-04-27T16:13:00Z">
        <w:r w:rsidRPr="00716F05" w:rsidDel="00A72DFD">
          <w:rPr>
            <w:rFonts w:ascii="Arial" w:eastAsia="Times New Roman" w:hAnsi="Arial" w:cs="Arial"/>
            <w:color w:val="000000"/>
            <w:sz w:val="24"/>
            <w:szCs w:val="24"/>
          </w:rPr>
          <w:delText> </w:delText>
        </w:r>
      </w:del>
    </w:p>
    <w:p w:rsidR="00716F05" w:rsidRPr="00716F05" w:rsidDel="00A72DFD" w:rsidRDefault="00716F05" w:rsidP="0081230E">
      <w:pPr>
        <w:shd w:val="clear" w:color="auto" w:fill="FFFFFF"/>
        <w:spacing w:after="0"/>
        <w:ind w:firstLine="340"/>
        <w:jc w:val="both"/>
        <w:rPr>
          <w:del w:id="15" w:author="Kristine Aleksanyan" w:date="2022-04-27T16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16" w:author="Kristine Aleksanyan" w:date="2022-04-27T16:13:00Z">
        <w:r w:rsidRPr="00716F05" w:rsidDel="00A72DF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1. Սահմանադրական դատարանի նախագահին, փոխնախագահին և դատավորներին դատավորի պաշտոնում աշխատանքային ստաժի համար վճարվում է հավելավճար` յուրաքանչյուր տարվա համար 2 տոկոսի չափով:</w:delText>
        </w:r>
      </w:del>
    </w:p>
    <w:p w:rsidR="00716F05" w:rsidRPr="00716F05" w:rsidDel="00A72DFD" w:rsidRDefault="00716F05" w:rsidP="0081230E">
      <w:pPr>
        <w:shd w:val="clear" w:color="auto" w:fill="FFFFFF"/>
        <w:spacing w:after="0"/>
        <w:ind w:firstLine="340"/>
        <w:jc w:val="both"/>
        <w:rPr>
          <w:del w:id="17" w:author="Kristine Aleksanyan" w:date="2022-04-27T16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18" w:author="Kristine Aleksanyan" w:date="2022-04-27T16:13:00Z">
        <w:r w:rsidRPr="00716F05" w:rsidDel="00A72DF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Սահմանադրական դատարանի նախագահին, փոխնախագահին և դատավորներին վճարվող հավելավճարի ընդհանուր չափը չի կարող գերազանցել սույն օրենքի 6-րդ հոդվածի 2-րդ մասով սահմանված չափը:</w:delText>
        </w:r>
      </w:del>
    </w:p>
    <w:p w:rsidR="00716F05" w:rsidRPr="00716F05" w:rsidDel="00A72DFD" w:rsidRDefault="00716F05" w:rsidP="0081230E">
      <w:pPr>
        <w:shd w:val="clear" w:color="auto" w:fill="FFFFFF"/>
        <w:spacing w:after="0"/>
        <w:ind w:firstLine="340"/>
        <w:jc w:val="both"/>
        <w:rPr>
          <w:del w:id="19" w:author="Kristine Aleksanyan" w:date="2022-04-27T16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20" w:author="Kristine Aleksanyan" w:date="2022-04-27T16:13:00Z">
        <w:r w:rsidRPr="00A72DFD" w:rsidDel="00A72DFD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(12-րդ հոդվածը լրաց., փոփ.</w:delText>
        </w:r>
        <w:r w:rsidRPr="00A72DFD" w:rsidDel="00A72DFD">
          <w:rPr>
            <w:rFonts w:ascii="Arial" w:eastAsia="Times New Roman" w:hAnsi="Arial" w:cs="Arial"/>
            <w:b/>
            <w:bCs/>
            <w:i/>
            <w:iCs/>
            <w:color w:val="000000"/>
            <w:sz w:val="24"/>
            <w:szCs w:val="24"/>
          </w:rPr>
          <w:delText> </w:delText>
        </w:r>
        <w:r w:rsidRPr="00A72DFD" w:rsidDel="00A72DFD">
          <w:rPr>
            <w:rFonts w:ascii="GHEA Grapalat" w:eastAsia="Times New Roman" w:hAnsi="GHEA Grapalat" w:cs="Arial Unicode"/>
            <w:b/>
            <w:bCs/>
            <w:i/>
            <w:iCs/>
            <w:color w:val="000000"/>
            <w:sz w:val="24"/>
            <w:szCs w:val="24"/>
          </w:rPr>
          <w:delText>17.01.18 ՀՕ-44-Ն)</w:delText>
        </w:r>
      </w:del>
    </w:p>
    <w:p w:rsidR="00716F05" w:rsidRPr="00716F05" w:rsidDel="00A72DFD" w:rsidRDefault="00716F05" w:rsidP="0081230E">
      <w:pPr>
        <w:shd w:val="clear" w:color="auto" w:fill="FFFFFF"/>
        <w:spacing w:after="0"/>
        <w:ind w:firstLine="340"/>
        <w:jc w:val="both"/>
        <w:rPr>
          <w:del w:id="21" w:author="Kristine Aleksanyan" w:date="2022-04-27T16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22" w:author="Kristine Aleksanyan" w:date="2022-04-27T16:13:00Z">
        <w:r w:rsidRPr="00716F05" w:rsidDel="00A72DFD">
          <w:rPr>
            <w:rFonts w:ascii="Arial" w:eastAsia="Times New Roman" w:hAnsi="Arial" w:cs="Arial"/>
            <w:color w:val="000000"/>
            <w:sz w:val="24"/>
            <w:szCs w:val="24"/>
          </w:rPr>
          <w:delText> </w:delText>
        </w:r>
      </w:del>
    </w:p>
    <w:p w:rsidR="00A72DFD" w:rsidRPr="00A72DFD" w:rsidRDefault="00716F05" w:rsidP="0081230E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ins w:id="23" w:author="Kristine Aleksanyan" w:date="2022-04-27T16:13:00Z"/>
          <w:rFonts w:ascii="GHEA Grapalat" w:hAnsi="GHEA Grapalat"/>
          <w:color w:val="000000"/>
        </w:rPr>
      </w:pPr>
      <w:r w:rsidRPr="00716F05">
        <w:rPr>
          <w:rFonts w:ascii="Arial" w:hAnsi="Arial" w:cs="Arial"/>
          <w:color w:val="000000"/>
        </w:rPr>
        <w:t> </w:t>
      </w:r>
      <w:ins w:id="24" w:author="Kristine Aleksanyan" w:date="2022-04-27T16:13:00Z">
        <w:r w:rsidR="00A72DFD" w:rsidRPr="00A72DFD">
          <w:rPr>
            <w:rFonts w:ascii="GHEA Grapalat" w:hAnsi="GHEA Grapalat"/>
            <w:b/>
            <w:color w:val="000000"/>
          </w:rPr>
          <w:t>Հոդված 12.</w:t>
        </w:r>
        <w:r w:rsidR="00A72DFD" w:rsidRPr="00A72DFD">
          <w:rPr>
            <w:rFonts w:ascii="GHEA Grapalat" w:hAnsi="GHEA Grapalat"/>
            <w:color w:val="000000"/>
          </w:rPr>
          <w:t xml:space="preserve"> </w:t>
        </w:r>
        <w:r w:rsidR="00A72DFD" w:rsidRPr="00A72DFD">
          <w:rPr>
            <w:rFonts w:ascii="GHEA Grapalat" w:hAnsi="GHEA Grapalat"/>
            <w:b/>
            <w:color w:val="000000"/>
          </w:rPr>
          <w:t>Սահմանադրական դատարանի նախագահի, փոխնախագահի և դատավորի պաշտոնային դրույքաչափի նկատմամբ հաշվարկվող հավելավճարը</w:t>
        </w:r>
      </w:ins>
    </w:p>
    <w:p w:rsidR="00716F05" w:rsidRPr="00B15AD0" w:rsidRDefault="0046370E" w:rsidP="0081230E">
      <w:pPr>
        <w:shd w:val="clear" w:color="auto" w:fill="FFFFFF"/>
        <w:spacing w:after="0"/>
        <w:ind w:firstLine="340"/>
        <w:jc w:val="both"/>
        <w:rPr>
          <w:ins w:id="25" w:author="Kristine Aleksanyan" w:date="2022-04-27T16:13:00Z"/>
          <w:rFonts w:ascii="GHEA Grapalat" w:hAnsi="GHEA Grapalat"/>
          <w:color w:val="000000"/>
          <w:sz w:val="24"/>
          <w:szCs w:val="24"/>
          <w:lang w:val="hy-AM"/>
        </w:rPr>
      </w:pPr>
      <w:ins w:id="26" w:author="Kristine Aleksanyan" w:date="2022-04-27T16:13:00Z">
        <w:r w:rsidRPr="0046370E">
          <w:rPr>
            <w:rFonts w:ascii="GHEA Grapalat" w:hAnsi="GHEA Grapalat"/>
            <w:color w:val="000000"/>
            <w:sz w:val="24"/>
            <w:szCs w:val="24"/>
            <w:lang w:val="hy-AM"/>
          </w:rPr>
          <w:t>Սահմանադրական դատարանի նախագահին, փոխնախագահին և դատավորին վճարվում է հավելավճար՝ պաշտոնային դրույքաչափի 80 տոկոսի չափով:</w:t>
        </w:r>
      </w:ins>
    </w:p>
    <w:p w:rsidR="00A72DFD" w:rsidRPr="00B15AD0" w:rsidRDefault="00A72DFD" w:rsidP="0081230E">
      <w:pPr>
        <w:shd w:val="clear" w:color="auto" w:fill="FFFFFF"/>
        <w:spacing w:after="0"/>
        <w:ind w:firstLine="340"/>
        <w:jc w:val="both"/>
        <w:rPr>
          <w:ins w:id="27" w:author="Kristine Aleksanyan" w:date="2022-04-27T16:13:00Z"/>
          <w:rFonts w:ascii="GHEA Grapalat" w:hAnsi="GHEA Grapalat"/>
          <w:color w:val="000000"/>
          <w:sz w:val="24"/>
          <w:szCs w:val="24"/>
          <w:lang w:val="hy-AM"/>
        </w:rPr>
      </w:pPr>
    </w:p>
    <w:p w:rsidR="00A72DFD" w:rsidRPr="00B15AD0" w:rsidRDefault="00A72DFD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2046"/>
        <w:gridCol w:w="7671"/>
      </w:tblGrid>
      <w:tr w:rsidR="00716F05" w:rsidRPr="00716F05" w:rsidTr="00716F05">
        <w:trPr>
          <w:tblCellSpacing w:w="7" w:type="dxa"/>
        </w:trPr>
        <w:tc>
          <w:tcPr>
            <w:tcW w:w="2025" w:type="dxa"/>
            <w:hideMark/>
          </w:tcPr>
          <w:p w:rsidR="00716F05" w:rsidRPr="00716F05" w:rsidRDefault="00716F05" w:rsidP="0081230E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13.</w:t>
            </w:r>
          </w:p>
        </w:tc>
        <w:tc>
          <w:tcPr>
            <w:tcW w:w="0" w:type="auto"/>
            <w:vAlign w:val="center"/>
            <w:hideMark/>
          </w:tcPr>
          <w:p w:rsidR="00716F05" w:rsidRPr="00716F05" w:rsidRDefault="00716F05" w:rsidP="0081230E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72DF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Դատավորի պաշտոնային դրույքաչափի նկատմամբ սահմանվող հավելավճարները</w:t>
            </w:r>
            <w:ins w:id="28" w:author="Kristine Aleksanyan" w:date="2022-04-27T16:13:00Z">
              <w:r w:rsidR="00A72DFD" w:rsidRPr="00A72DFD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 xml:space="preserve"> </w:t>
              </w:r>
              <w:r w:rsidR="00A72DFD" w:rsidRPr="00A72DFD">
                <w:rPr>
                  <w:rFonts w:ascii="GHEA Grapalat" w:hAnsi="GHEA Grapalat"/>
                  <w:bCs/>
                  <w:sz w:val="24"/>
                  <w:szCs w:val="24"/>
                </w:rPr>
                <w:t>և հավելումները</w:t>
              </w:r>
            </w:ins>
          </w:p>
        </w:tc>
      </w:tr>
    </w:tbl>
    <w:p w:rsidR="00716F05" w:rsidRPr="00716F05" w:rsidRDefault="00716F05" w:rsidP="0081230E">
      <w:pPr>
        <w:spacing w:after="0"/>
        <w:ind w:firstLine="34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16F05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1. Դատավորի պաշտոնում աշխատանքային ստաժի համար դատավորին վճարվում է հավելավճար` յուրաքանչյուր տարվա համար 2 տոկոսի չափով: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Pr="00716F05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(մասն ուժը կորցրել է 29.06.16 ՀՕ-133-Ն)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3. Դատավորներին վճարվող հավելավճարի ընդհանուր չափը չի կարող գերազանցել սույն օրենքի 6-րդ հոդվածի 2-րդ մասով սահմանված չափը: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4. Դատարանում դատավորների թվի կրճատման կամ օրենքով նախատեսված` դատարանի կամ վճռաբեկ դատարանի պալատի վերացման դեպքում դատավորին ստորադաս դատարանի դատավորի պաշտոնում նշանակելիս նրա նախկին պաշտոնում ստացած աշխատավարձը, այդ թվում` հավելավճարները, բացառությամբ սույն օրենքի 32-րդ հոդվածի 9-րդ մասով սահմանված դեպքի, պահպանվում են մինչև օրենքով սահմանված կարգով տվյալ պաշտոնի համար նախատեսված աշխատավարձի չափի հավասարվելը նրա նախկին պաշտոնում ստացած աշխատավարձի չափին: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t>5. Հակակոռուպցիոն դատարանի դատավորին, գործունեության ոլորտով պայմանավորված ռիսկայնությունից ելնելով, սույն օրենքով սահմանված կարգով տրվում է հավելում՝ պաշտոնային դրույքաչափի 70 տոկոսի չափով։</w:t>
      </w:r>
    </w:p>
    <w:p w:rsidR="00716F05" w:rsidRPr="00A72DFD" w:rsidRDefault="00716F05" w:rsidP="0081230E">
      <w:pPr>
        <w:shd w:val="clear" w:color="auto" w:fill="FFFFFF"/>
        <w:spacing w:after="0"/>
        <w:ind w:firstLine="340"/>
        <w:jc w:val="both"/>
        <w:rPr>
          <w:ins w:id="29" w:author="Kristine Aleksanyan" w:date="2022-04-27T16:14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716F0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6. Վերաքննիչ քրեական դատարանի կոռուպցիոն հանցագործությունների գործերը քննող առանձին դատավորներին և վերաքննիչ քաղաքացիական դատարանի քաղաքացիական դատավարության կարգով պետության գույքային և ոչ գույքային շահերի պաշտպանության հայցերով և «Ապօրինի ծագում ունեցող գույքի բռնագանձման մասին» օրենքի հիման վրա գույքի բռնագանձման հայցերով հարուցված քաղաքացիական գործեր քննող առանձին դատավորներին, գործունեության ոլորտով պայմանավորված ռիսկայնությունից ելնելով, սույն օրենքով սահմանված կարգով տրվում է հավելում՝ պաշտոնային դրույքաչափի 60 տոկոսի չափով։</w:t>
      </w:r>
    </w:p>
    <w:p w:rsidR="00A72DFD" w:rsidRPr="00716F05" w:rsidRDefault="00A72DFD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30" w:author="Kristine Aleksanyan" w:date="2022-04-27T16:14:00Z">
        <w:r w:rsidRPr="00A72DFD">
          <w:rPr>
            <w:rFonts w:ascii="GHEA Grapalat" w:hAnsi="GHEA Grapalat"/>
            <w:color w:val="000000"/>
            <w:sz w:val="24"/>
            <w:szCs w:val="24"/>
          </w:rPr>
          <w:t xml:space="preserve">7. Վճռաբեկ դատարանի դատավորներին </w:t>
        </w:r>
        <w:bookmarkStart w:id="31" w:name="OLE_LINK1"/>
        <w:bookmarkStart w:id="32" w:name="OLE_LINK2"/>
        <w:r w:rsidRPr="00A72DFD">
          <w:rPr>
            <w:rFonts w:ascii="GHEA Grapalat" w:hAnsi="GHEA Grapalat"/>
            <w:color w:val="000000"/>
            <w:sz w:val="24"/>
            <w:szCs w:val="24"/>
          </w:rPr>
          <w:t>(այդ թվում` Վճռաբեկ դատարանի նախագահին և պալատի նախագահին)</w:t>
        </w:r>
        <w:bookmarkEnd w:id="31"/>
        <w:bookmarkEnd w:id="32"/>
        <w:r w:rsidRPr="00A72DFD">
          <w:rPr>
            <w:rFonts w:ascii="GHEA Grapalat" w:hAnsi="GHEA Grapalat"/>
            <w:color w:val="000000"/>
            <w:sz w:val="24"/>
            <w:szCs w:val="24"/>
          </w:rPr>
          <w:t xml:space="preserve"> սույն օրենքով սահմանված կարգով տրվում է հավելում՝ պաշտոնային դրույքաչափի 50 տոկոսի չափով։</w:t>
        </w:r>
      </w:ins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(13-րդ հոդվածը փոփ.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29.06.16 ՀՕ-133-Ն, լրաց. 14.04.21 ՀՕ-337-Ն)</w:t>
      </w:r>
    </w:p>
    <w:p w:rsidR="00716F05" w:rsidRPr="00716F05" w:rsidRDefault="00716F05" w:rsidP="0081230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(14.04.21</w:t>
      </w:r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hyperlink r:id="rId9" w:history="1">
        <w:r w:rsidRPr="00A72DF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ՀՕ-337-Ն</w:t>
        </w:r>
      </w:hyperlink>
      <w:r w:rsidRPr="00A72DF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A72DF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 ունի անցումային դրույթ</w:t>
      </w:r>
      <w:r w:rsidRPr="00A72DF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716F05" w:rsidRPr="00A72DFD" w:rsidRDefault="00716F05" w:rsidP="0081230E">
      <w:pPr>
        <w:jc w:val="both"/>
        <w:rPr>
          <w:rFonts w:ascii="GHEA Grapalat" w:hAnsi="GHEA Grapalat"/>
          <w:sz w:val="24"/>
          <w:szCs w:val="24"/>
        </w:rPr>
      </w:pPr>
    </w:p>
    <w:p w:rsidR="00A72DFD" w:rsidRPr="00A72DFD" w:rsidRDefault="00A72DFD" w:rsidP="0081230E">
      <w:pPr>
        <w:ind w:firstLine="567"/>
        <w:jc w:val="both"/>
        <w:rPr>
          <w:ins w:id="33" w:author="Kristine Aleksanyan" w:date="2022-04-27T16:14:00Z"/>
          <w:rFonts w:ascii="GHEA Grapalat" w:hAnsi="GHEA Grapalat"/>
          <w:sz w:val="24"/>
          <w:szCs w:val="24"/>
        </w:rPr>
      </w:pPr>
      <w:ins w:id="34" w:author="Kristine Aleksanyan" w:date="2022-04-27T16:14:00Z">
        <w:r w:rsidRPr="00A72DFD">
          <w:rPr>
            <w:rFonts w:ascii="GHEA Grapalat" w:hAnsi="GHEA Grapalat"/>
            <w:b/>
            <w:bCs/>
            <w:sz w:val="24"/>
            <w:szCs w:val="24"/>
          </w:rPr>
          <w:t>Հոդված 7. Եզրափակիչ մաս և անցումային դրույթներ</w:t>
        </w:r>
        <w:r w:rsidRPr="00A72DFD">
          <w:rPr>
            <w:rFonts w:ascii="GHEA Grapalat" w:hAnsi="GHEA Grapalat"/>
            <w:sz w:val="24"/>
            <w:szCs w:val="24"/>
          </w:rPr>
          <w:t xml:space="preserve"> </w:t>
        </w:r>
      </w:ins>
    </w:p>
    <w:p w:rsidR="00A72DFD" w:rsidRPr="00A72DFD" w:rsidRDefault="00A72DFD" w:rsidP="0081230E">
      <w:pPr>
        <w:pStyle w:val="ListParagraph"/>
        <w:numPr>
          <w:ilvl w:val="0"/>
          <w:numId w:val="1"/>
        </w:numPr>
        <w:spacing w:line="276" w:lineRule="auto"/>
        <w:ind w:left="0" w:firstLine="567"/>
        <w:jc w:val="both"/>
        <w:rPr>
          <w:ins w:id="35" w:author="Kristine Aleksanyan" w:date="2022-04-27T16:14:00Z"/>
          <w:rFonts w:ascii="GHEA Grapalat" w:hAnsi="GHEA Grapalat"/>
          <w:sz w:val="24"/>
          <w:szCs w:val="24"/>
        </w:rPr>
      </w:pPr>
      <w:ins w:id="36" w:author="Kristine Aleksanyan" w:date="2022-04-27T16:14:00Z">
        <w:r w:rsidRPr="00A72DFD">
          <w:rPr>
            <w:rFonts w:ascii="GHEA Grapalat" w:hAnsi="GHEA Grapalat"/>
            <w:sz w:val="24"/>
            <w:szCs w:val="24"/>
          </w:rPr>
          <w:t>Սույն օրենքն ուժի մեջ է մտնում պաշտոնական հրապարակման օրվան հաջորդող տասներորդ օրը:</w:t>
        </w:r>
      </w:ins>
    </w:p>
    <w:p w:rsidR="0046370E" w:rsidRDefault="00A72DFD" w:rsidP="0081230E">
      <w:pPr>
        <w:pStyle w:val="ListParagraph"/>
        <w:numPr>
          <w:ilvl w:val="0"/>
          <w:numId w:val="1"/>
        </w:numPr>
        <w:spacing w:line="276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ins w:id="37" w:author="Kristine Aleksanyan" w:date="2022-04-27T16:14:00Z">
        <w:r w:rsidRPr="00A72DFD">
          <w:rPr>
            <w:rFonts w:ascii="GHEA Grapalat" w:hAnsi="GHEA Grapalat"/>
            <w:color w:val="000000"/>
            <w:sz w:val="24"/>
            <w:szCs w:val="24"/>
          </w:rPr>
          <w:t xml:space="preserve">Մինչև սույն օրենքն ուժի մեջ մտնելը Սահմանադրական դատարանի նախագահի, փոխնախագահի և դատավորի համար հաշվարկող հավելավճարը ներառվում է սույն օրենքի </w:t>
        </w:r>
        <w:r w:rsidRPr="00A72DFD">
          <w:rPr>
            <w:rFonts w:ascii="GHEA Grapalat" w:hAnsi="GHEA Grapalat"/>
            <w:sz w:val="24"/>
            <w:szCs w:val="24"/>
          </w:rPr>
          <w:t xml:space="preserve">5-րդ հոդվածով նախատեսված՝ </w:t>
        </w:r>
        <w:r w:rsidRPr="00A72DFD">
          <w:rPr>
            <w:rFonts w:ascii="GHEA Grapalat" w:hAnsi="GHEA Grapalat"/>
            <w:color w:val="000000"/>
            <w:sz w:val="24"/>
            <w:szCs w:val="24"/>
          </w:rPr>
          <w:t>վճարման ենթակա հավելավճարի մեջ։</w:t>
        </w:r>
      </w:ins>
    </w:p>
    <w:p w:rsidR="00B15AD0" w:rsidRPr="0081230E" w:rsidRDefault="00B15AD0" w:rsidP="0081230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15AD0" w:rsidRPr="0081230E" w:rsidRDefault="00B15AD0" w:rsidP="0081230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15AD0" w:rsidRPr="0081230E" w:rsidRDefault="00B15AD0" w:rsidP="0081230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15AD0" w:rsidRPr="0081230E" w:rsidRDefault="00B15AD0" w:rsidP="0081230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15AD0" w:rsidRPr="0081230E" w:rsidRDefault="00B15AD0" w:rsidP="0081230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15AD0" w:rsidRPr="0081230E" w:rsidRDefault="00B15AD0" w:rsidP="0081230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15AD0" w:rsidRPr="0081230E" w:rsidRDefault="00B15AD0" w:rsidP="0081230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15AD0" w:rsidRPr="0081230E" w:rsidRDefault="00B15AD0" w:rsidP="0081230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15AD0" w:rsidRPr="00EA319D" w:rsidRDefault="00B15AD0" w:rsidP="0081230E">
      <w:pPr>
        <w:pStyle w:val="NormalWeb"/>
        <w:shd w:val="clear" w:color="auto" w:fill="FFFFFF"/>
        <w:spacing w:before="0" w:beforeAutospacing="0" w:after="0" w:afterAutospacing="0" w:line="276" w:lineRule="auto"/>
        <w:ind w:left="927"/>
        <w:jc w:val="center"/>
        <w:rPr>
          <w:rFonts w:ascii="GHEA Grapalat" w:hAnsi="GHEA Grapalat"/>
          <w:b/>
          <w:bCs/>
          <w:color w:val="000000"/>
        </w:rPr>
      </w:pPr>
      <w:r w:rsidRPr="00BA661F">
        <w:rPr>
          <w:rStyle w:val="Strong"/>
          <w:rFonts w:ascii="GHEA Grapalat" w:hAnsi="GHEA Grapalat"/>
          <w:color w:val="000000"/>
        </w:rPr>
        <w:lastRenderedPageBreak/>
        <w:t>ՀԱՅԱՍՏԱՆԻ ՀԱՆՐԱՊԵՏՈՒԹՅԱՆ</w:t>
      </w:r>
    </w:p>
    <w:p w:rsidR="00B15AD0" w:rsidRPr="00EA319D" w:rsidRDefault="00B15AD0" w:rsidP="0081230E">
      <w:pPr>
        <w:pStyle w:val="NormalWeb"/>
        <w:shd w:val="clear" w:color="auto" w:fill="FFFFFF"/>
        <w:spacing w:before="0" w:beforeAutospacing="0" w:after="0" w:afterAutospacing="0" w:line="276" w:lineRule="auto"/>
        <w:ind w:left="927"/>
        <w:jc w:val="center"/>
        <w:rPr>
          <w:rFonts w:ascii="GHEA Grapalat" w:hAnsi="GHEA Grapalat"/>
          <w:b/>
          <w:bCs/>
          <w:color w:val="000000"/>
        </w:rPr>
      </w:pPr>
      <w:r w:rsidRPr="00BA661F">
        <w:rPr>
          <w:rFonts w:ascii="GHEA Grapalat" w:hAnsi="GHEA Grapalat"/>
          <w:b/>
          <w:bCs/>
          <w:color w:val="000000"/>
        </w:rPr>
        <w:t>Օ Ր Ե Ն Ք Ը</w:t>
      </w:r>
    </w:p>
    <w:p w:rsidR="0081230E" w:rsidRPr="00EA319D" w:rsidRDefault="0081230E" w:rsidP="0081230E">
      <w:pPr>
        <w:pStyle w:val="NormalWeb"/>
        <w:shd w:val="clear" w:color="auto" w:fill="FFFFFF"/>
        <w:spacing w:before="0" w:beforeAutospacing="0" w:after="0" w:afterAutospacing="0" w:line="276" w:lineRule="auto"/>
        <w:ind w:left="927"/>
        <w:jc w:val="center"/>
        <w:rPr>
          <w:rFonts w:ascii="GHEA Grapalat" w:hAnsi="GHEA Grapalat"/>
          <w:color w:val="000000"/>
        </w:rPr>
      </w:pPr>
    </w:p>
    <w:p w:rsidR="00B15AD0" w:rsidRPr="00EA319D" w:rsidRDefault="00B15AD0" w:rsidP="0081230E">
      <w:pPr>
        <w:pStyle w:val="NormalWeb"/>
        <w:spacing w:before="0" w:beforeAutospacing="0" w:after="0" w:afterAutospacing="0" w:line="276" w:lineRule="auto"/>
        <w:ind w:left="927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BA661F">
        <w:rPr>
          <w:rFonts w:ascii="GHEA Grapalat" w:hAnsi="GHEA Grapalat"/>
          <w:b/>
          <w:bCs/>
          <w:color w:val="000000"/>
          <w:shd w:val="clear" w:color="auto" w:fill="FFFFFF"/>
        </w:rPr>
        <w:t>«ՊԱՇՏՈՆԱՏԱՐ ԱՆՁԱՆՑ ԳՈՐԾՈՒՆԵՈՒԹՅԱՆ ԱՊԱՀՈՎՄԱՆ, ՍՊԱՍԱՐԿՄԱՆ ԵՎ ՍՈՑԻԱԼԱԿԱՆ ԵՐԱՇԽԻՔՆԵՐԻ ՄԱՍԻՆ» ՕՐԵՆՔՈՒՄ ԼՐԱՑՈՒՄ ԿԱՏԱՐԵԼՈՒ ՄԱՍԻՆ</w:t>
      </w:r>
    </w:p>
    <w:p w:rsidR="00B15AD0" w:rsidRPr="00EA319D" w:rsidRDefault="00B15AD0" w:rsidP="0081230E">
      <w:pPr>
        <w:pStyle w:val="NormalWeb"/>
        <w:spacing w:before="0" w:beforeAutospacing="0" w:after="0" w:afterAutospacing="0" w:line="276" w:lineRule="auto"/>
        <w:ind w:left="927"/>
        <w:jc w:val="both"/>
        <w:rPr>
          <w:rFonts w:ascii="GHEA Grapalat" w:hAnsi="GHEA Grapalat"/>
          <w:b/>
          <w:bCs/>
          <w:color w:val="000000"/>
          <w:shd w:val="clear" w:color="auto" w:fill="FFFFFF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6"/>
        <w:gridCol w:w="7701"/>
      </w:tblGrid>
      <w:tr w:rsidR="00B15AD0" w:rsidRPr="00B15AD0" w:rsidTr="00B15AD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B15AD0" w:rsidRPr="00B15AD0" w:rsidRDefault="00B15AD0" w:rsidP="0081230E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5AD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5</w:t>
            </w:r>
            <w:r w:rsidRPr="00B15AD0">
              <w:rPr>
                <w:rFonts w:ascii="GHEA Grapalat" w:eastAsia="MS Gothic" w:hAnsi="MS Gothic" w:cs="MS Gothic"/>
                <w:b/>
                <w:bCs/>
                <w:color w:val="000000"/>
                <w:sz w:val="24"/>
                <w:szCs w:val="24"/>
              </w:rPr>
              <w:t>․</w:t>
            </w:r>
          </w:p>
        </w:tc>
        <w:tc>
          <w:tcPr>
            <w:tcW w:w="0" w:type="auto"/>
            <w:shd w:val="clear" w:color="auto" w:fill="FFFFFF"/>
            <w:hideMark/>
          </w:tcPr>
          <w:p w:rsidR="00B15AD0" w:rsidRPr="00B15AD0" w:rsidRDefault="00B15AD0" w:rsidP="0081230E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5AD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 պաշտոն զբաղեցրած</w:t>
            </w:r>
            <w:r w:rsidRPr="00B15AD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B15AD0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անձի և նրա ընտանիքի անդամների կենսաթոշակը հաշվարկելու (վերահաշվարկելու) կարգը</w:t>
            </w:r>
          </w:p>
        </w:tc>
      </w:tr>
    </w:tbl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gramStart"/>
      <w:r w:rsidRPr="00B15AD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gramEnd"/>
      <w:r w:rsidRPr="00B15AD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խմբ. 23.03.22 ՀՕ-78-Ն)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օրենքի 2-րդ հոդվածի 1-ին մասի 2-րդ, 3-րդ, 4-րդ, 13-րդ և 14-րդ կետերում նշված պաշտոնները 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անձին, սույն օրենքի 3-րդ հոդվածով սահմանված դեպքում՝ նրա ընտանիքին նշանակվող կենսաթոշակի չափը հաշվարկվում է՝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Կ=Հ x Գ + ԿՀՍ x ԿՀՍԱ - ԿԿ բանաձևով, որտեղ`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Կ-ն կենսաթոշակի ամսական գումարն է,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Հ-ն` սույն օրենքով կենսաթոշակի չափը հաշվարկելու համար հիմք ընդունվող հիմնական կենսաթոշակի չափը (այսուհետ՝ հիմնական կենսաթոշակ),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Գ-ն` «Պետական պաշտոններ և պետական ծառայության պաշտոններ զբաղեցնող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անձանց վարձատրության մասին» օրենքով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անձի զբաղեցրած պաշտոնների համար սահմանված առավելագույն գործակիցը (այսուհետ՝ գործակից),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ԿՀՍ-ն` կենսաթոշակը հաշվարկելու համար ստաժը՝ սույն օրենքի 2-րդ հոդվածի 1-ին մասում նշված պաշտոնը զբաղեցնելու ժամանակահատվածը (պաշտոններ զբաղեցնելու ժամանակահատվածների հանրագումարը),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ԿՀՍԱ-ն` կենսաթոշակը հաշվարկելու համար ստաժի մեկ տարվա արժեքը (այսուհետ՝ մեկ տարվա արժեք),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ԿԿ-ն՝ անուիտետի կամ ծրագրային վճարների ձևով վճարվող կուտակային կենսաթոշակի՝ «Կուտակային կենսաթոշակների մասին» օրենքի 9-րդ հոդվածով սահմանված կարգով տվյալ պաշտոնը 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անձի համար (օգտին) Հայաստանի Հանրապետության պետական բյուջեից հատկացված լրացուցիչ միջոցներից ձևավորված ամսական չափը (այսուհետ՝ կուտակային կենսաթոշակի՝ պետական բյուջեի հատկացումներից ձևա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վորված չափ</w:t>
      </w:r>
      <w:proofErr w:type="gramStart"/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)։</w:t>
      </w:r>
      <w:proofErr w:type="gramEnd"/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 Սույն հոդվածի 1-ին մասով սահմանված կարգով հաշվարկված կենսաթոշակի չափը վերահաշվարկվում է հիմնական կենսաթոշակի չափը, ստաժի մեկ տարվա արժեքը փոխվելու դեպքում: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3. Սույն օրենքի 2-րդ հոդվածի 1-ին մասի 1-ին, 5-րդ, 7-րդ և 8-րդ կետերում նշված պաշտոնները 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անձին կամ սույն օրենքի 3-րդ հոդվածով սահմանված դեպքում նրա ընտանիքին նշանակվող կենսաթոշակի չափը հաշվարկվում է՝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1) զբաղեցրած վերջին պաշտոնից ազատվելու օրվա դրությամբ այդ պաշտոնի համար «Պետական պաշտոններ և պետական ծառայության պաշտոններ զբաղեցնող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անձանց վարձատրության մասին» օրենքով սահմանված պաշտոնային դրույքաչափի ու հավելավճարի հանրագումարի 55 տոկոսի չափով, եթե տվյալ պաշտոնը 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անձը կուտակային բաղադրիչի մասնակից չէ կամ կուտակային բաղադրիչի մասնակից է, սակայն նրա համար առկա չէ կուտակային 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կենսաթոշակի՝ պետական բյուջեի հատկացումներից ձևավորված չափ,</w:t>
      </w:r>
    </w:p>
    <w:p w:rsidR="00B15AD0" w:rsidRPr="0081230E" w:rsidRDefault="00B15AD0" w:rsidP="0081230E">
      <w:pPr>
        <w:shd w:val="clear" w:color="auto" w:fill="FFFFFF"/>
        <w:spacing w:after="0"/>
        <w:ind w:firstLine="375"/>
        <w:jc w:val="both"/>
        <w:rPr>
          <w:ins w:id="38" w:author="Kristine Aleksanyan" w:date="2022-04-28T16:06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2) զբաղեցրած վերջին պաշտոնից ազատվելու օրվա դրությամբ այդ պաշտոնի համար «Պետական պաշտոններ և պետական ծառայության պաշտոններ զբաղեցնող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անձանց վարձատրության մասին» օրենքով սահմանված պաշտոնային դրույքա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չափի ու հավելավճարի հանրագումարի 55 տոկոսի և նրան վճարվող կուտակային կենսաթոշակի՝ պետական բյուջեի հատկացումներից ձևավորված չափի տարբերության չափով, եթե տվյալ պաշտոնը 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անձը կուտակային բաղադրիչի մասնակից է, և նրա համար առկա է կուտակային կենսաթոշակի՝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պետական բյուջեի հատկացումներից ձևավորված չափ։</w:t>
      </w:r>
    </w:p>
    <w:p w:rsidR="00B15AD0" w:rsidRPr="0081230E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39" w:author="Kristine Aleksanyan" w:date="2022-04-28T16:06:00Z"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3.1.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Եթե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սույն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օրենքի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2-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րդ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հոդվածի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1-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ին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մասի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1-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ին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>, 5-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րդ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>, 7-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րդ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և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8-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րդ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կետերում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նշված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պաշտոնները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զբաղեցրած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անձի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` </w:t>
        </w:r>
        <w:r w:rsidRPr="00B15AD0">
          <w:rPr>
            <w:rFonts w:ascii="Arial" w:hAnsi="Arial" w:cs="Arial"/>
            <w:color w:val="000000"/>
            <w:sz w:val="24"/>
            <w:szCs w:val="24"/>
            <w:shd w:val="clear" w:color="auto" w:fill="FFFFFF"/>
          </w:rPr>
          <w:t> </w:t>
        </w:r>
        <w:r w:rsidRPr="0081230E">
          <w:rPr>
            <w:rFonts w:ascii="Arial Unicode" w:hAnsi="Arial Unicode" w:cs="Arial Unicode"/>
            <w:color w:val="000000"/>
            <w:sz w:val="24"/>
            <w:szCs w:val="24"/>
            <w:shd w:val="clear" w:color="auto" w:fill="FFFFFF"/>
          </w:rPr>
          <w:t>«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Պետական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պաշտոններ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և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պետական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ծառայության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պաշտոններ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զբաղեցնող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անձանց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վարձատրության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մասին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»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օրենքով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սահմանված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հավելավճարի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չափը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գերազանցում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է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պաշտոնային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դրույքաչափի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30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տոկոսը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,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ապա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կենսաթոշակի՝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սույն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հոդվածի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3-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րդ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մասով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նախատեսված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հաշվարկի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մեջ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ընդգրկվում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է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հավելավճարի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գումար</w:t>
        </w:r>
        <w:r w:rsidRPr="00B15AD0">
          <w:rPr>
            <w:rFonts w:ascii="GHEA Grapalat" w:hAnsi="GHEA Grapalat"/>
            <w:color w:val="000000"/>
            <w:sz w:val="24"/>
            <w:szCs w:val="24"/>
            <w:lang w:val="ru-RU"/>
          </w:rPr>
          <w:t>ի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 xml:space="preserve"> 30 </w:t>
        </w:r>
        <w:r w:rsidRPr="00B15AD0">
          <w:rPr>
            <w:rFonts w:ascii="GHEA Grapalat" w:hAnsi="GHEA Grapalat"/>
            <w:color w:val="000000"/>
            <w:sz w:val="24"/>
            <w:szCs w:val="24"/>
          </w:rPr>
          <w:t>տոկոսը</w:t>
        </w:r>
        <w:r w:rsidRPr="0081230E">
          <w:rPr>
            <w:rFonts w:ascii="GHEA Grapalat" w:hAnsi="GHEA Grapalat"/>
            <w:color w:val="000000"/>
            <w:sz w:val="24"/>
            <w:szCs w:val="24"/>
          </w:rPr>
          <w:t>:</w:t>
        </w:r>
      </w:ins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4. Սույն օրենքի 2-րդ հոդվածի 1-ին մասի 6-րդ, 9-12-րդ կետերում նշված պաշտոնները 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անձին կամ սույն օրենքի 3-րդ հոդվածով սահմանված դեպքում նրա ընտանիքին նշանակվող կենսաթոշակի չափը հաշվարկվում է՝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1) զբաղեցրած վերջին պաշտոնից ազատվելու օրվա դրությամբ այդ պաշտոնի համար «Պետական պաշտոններ և պետական ծառայության պաշտոններ զբաղեցնող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անձանց վարձատրության մասին» օրենքով սահմանված պաշտոնային դրույքաչափի ու հավելավճարի հանրագումարի 50 տոկոսի չափով, եթե տվյալ պաշտոնը 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անձը կուտակային բաղադրիչի մասնակից չէ կամ կուտակային 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lastRenderedPageBreak/>
        <w:t>բաղադրիչի մասնակից է, սակայն նրա համար առկա չէ կուտակային կենսաթոշակի՝ պետական բյուջեի հատկացումներից ձևավորված չափ,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2) զբաղեցրած վերջին պաշտոնից ազատվելու օրվա դրությամբ այդ պաշտոնի համար «Պետական պաշտոններ և պետական ծառայության պաշտոններ զբաղեցնող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անձանց վարձատրության մասին» օրենքով սահմանված պաշտոնային դրույքաչափի ու հավելավճարի հանրագումարի 50 տոկոսի և նրան վճարվող կուտակային կենսաթոշակի՝ պետական բյուջեի հատկացումներից ձևավորված չափի տարբերո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ւթյան չափով, եթե տվյալ պաշտոնը 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անձը կուտակային բաղադրիչի մասնակից է, և նրա համար առկա է կուտակային կենսաթոշակի՝ պետական բյուջեի հատկացումներից ձևավորված չափ։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5. Սույն հոդվածով հաշվարկված կենսաթոշակի չափը չի կարող գերազանցել այն պաշտոնային դրույքաչափի 92 տոկոսը, որից հաշվարկվել է կենսաթոշակը։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6. Սույն հոդվածով հաշվարկված կենսաթոշակի չափը վերահաշվարկվում է՝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gramStart"/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gramEnd"/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օրենքով կենսաթոշակը նշանակելուց հետո անուիտետի կամ ծրագրային վճարների ձևով վճարվող կուտակային կենսաթոշակ նշանակելու դեպքում,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gramStart"/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նշանակված</w:t>
      </w:r>
      <w:proofErr w:type="gramEnd"/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կուտակային կենսաթոշակի՝ պետական բյուջեի հատկացումներից ձևավորված չափը փոփոխվելու կամ ծրագրային վճարների ձևով վճարվող կուտակային կենսաթոշակը դադարելու դեպքում։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7. Սույն օրենքի 2-րդ հոդվածի 1-ին մասի 7-րդ կետում նշված պաշտոնը զբաղեցրած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անձի կենսաթոշակի չա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փը հաշվարկելիս պաշտոնային դրույքաչափը ու հավելավճարը հաշվարկվում են «Պետական պաշտոններ և պետական ծառայության պաշտոններ զբաղեցնող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անձանց վարձատրության մասին» օրենքով սահմանված կարգով՝ հիմք ընդունելով պաշտոնից ազատվելու օրվա դրությամբ նրա՝ դատավորի պաշտոնում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աշխատանքային ստաժի տևողությունը և «Պետական պաշտոններ և պետական ծառայության պաշտոններ զբաղեցնող</w:t>
      </w:r>
      <w:r w:rsidRPr="00B15AD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color w:val="000000"/>
          <w:sz w:val="24"/>
          <w:szCs w:val="24"/>
        </w:rPr>
        <w:t>անձանց վարձատրության մասին» օրենքով Վճռաբեկ դատարանի դատավորի համար սահմանված գործակիցը: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8. Սույն հոդվածի 6-րդ մասի համաձայն՝ կենսաթոշակի չափը վերահաշվարկվում է այդ մասում նշված հանգամանքն առաջանալու ամսվան հաջորդող ամսվա 1-ից: Կենսաթոշակի չափը վերահաշվարկելու համար անհրաժեշտ տեղեկատվությունը «Կուտակային կենսաթոշակների մասին» օրենքով սահմանված մասնակիցների ռեեստրը վարողը կենսաթոշակ նշանակող մարմնին տրամադրում է Կառավարության սահմանած կարգով։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 Սույն օրենքով նշանակված կենսաթոշակի չափը վերահաշվարկվում է նաև կենսաթոշակառուի ներկայացրած գրավոր դիմումի և սույն օրենքի 2-րդ հոդվածի 1-ին մասում նշված պաշտոնը զբաղեցնելու վերաբերյալ լրացուցիչ փաստաթղթի հիման վրա՝ դիմելու ամսվան հաջորդող ամսվա 1-ից՝ Կառավարության սահմանած կարգով։ </w:t>
      </w: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Եթե սույն մասով վերահաշվարկված կենսաթոշակի չափը ցածր է նախկին չափից, ապա կենսաթոշակը վճարվում է նախկին չափով: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10. Սույն հոդվածի 1-ին մասում նշված՝ կենսաթոշակի չափը հաշվարկելու համար ստաժը (ստաժում հաշվառվող ժամանակահատվածները), հիմնական կենսաթոշակի չափը, ստաժի մեկ տարվա արժեքը և սույն օրենքի 2-րդ հոդվածի 1-ին մասի 9-12-րդ կետերում նշված մասնագիտական ստաժը (մասնագիտական ստաժում հաշվառվող ժամանակահատվածները) հաշվարկելու կարգը սահմանում է Կառավարությունը: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color w:val="000000"/>
          <w:sz w:val="24"/>
          <w:szCs w:val="24"/>
        </w:rPr>
        <w:t>11. Սույն օրենքի 2-րդ հոդվածի 1-ին մասի 9-12-րդ կետերում նշված մասնագիտական ստաժում և 13-րդ կետում նշված 10 օրացուցային տարում, սույն հոդվածի 1-ին մասում նշված կենսաթոշակի չափը հաշվարկելու համար ստաժում կադրերի ռեզերվում գտնվելու ժամանակահատվածը չի հաշվառվում։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noProof/>
          <w:color w:val="0000FF"/>
          <w:sz w:val="24"/>
          <w:szCs w:val="24"/>
        </w:rPr>
        <w:drawing>
          <wp:inline distT="0" distB="0" distL="0" distR="0">
            <wp:extent cx="180975" cy="180975"/>
            <wp:effectExtent l="19050" t="0" r="9525" b="0"/>
            <wp:docPr id="1" name="Picture 1" descr="Ներմուծեք նկարագրությունը_21507">
              <a:hlinkClick xmlns:a="http://schemas.openxmlformats.org/drawingml/2006/main" r:id="rId10" tgtFrame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21507">
                      <a:hlinkClick r:id="rId10" tgtFrame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5AD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(5-րդ հոդվածը փոփ. 01.12.14 ՀՕ-198-Ն, լրաց. 07.03.18 ՀՕ-143-Ն, փոփ. 21.06.18 ՀՕ-341-Ն, խմբ. 23.03.22 ՀՕ-78-Ն)</w:t>
      </w:r>
    </w:p>
    <w:p w:rsidR="00B15AD0" w:rsidRPr="00B15AD0" w:rsidRDefault="00B15AD0" w:rsidP="0081230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5AD0">
        <w:rPr>
          <w:rFonts w:ascii="GHEA Grapalat" w:eastAsia="Times New Roman" w:hAnsi="GHEA Grapalat" w:cs="Times New Roman"/>
          <w:b/>
          <w:bCs/>
          <w:i/>
          <w:iCs/>
          <w:color w:val="0000FF"/>
          <w:sz w:val="24"/>
          <w:szCs w:val="24"/>
        </w:rPr>
        <w:t>(</w:t>
      </w:r>
      <w:proofErr w:type="gramStart"/>
      <w:r w:rsidRPr="00B15AD0">
        <w:rPr>
          <w:rFonts w:ascii="GHEA Grapalat" w:eastAsia="Times New Roman" w:hAnsi="GHEA Grapalat" w:cs="Times New Roman"/>
          <w:b/>
          <w:bCs/>
          <w:i/>
          <w:iCs/>
          <w:color w:val="0000FF"/>
          <w:sz w:val="24"/>
          <w:szCs w:val="24"/>
        </w:rPr>
        <w:t>հոդվածի</w:t>
      </w:r>
      <w:proofErr w:type="gramEnd"/>
      <w:r w:rsidRPr="00B15AD0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b/>
          <w:bCs/>
          <w:i/>
          <w:iCs/>
          <w:color w:val="0000FF"/>
          <w:sz w:val="24"/>
          <w:szCs w:val="24"/>
        </w:rPr>
        <w:t>18.06.19</w:t>
      </w:r>
      <w:r w:rsidRPr="00B15AD0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</w:rPr>
        <w:t> </w:t>
      </w:r>
      <w:hyperlink r:id="rId12" w:history="1">
        <w:r w:rsidRPr="00B15AD0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ՍԴՈ-1463</w:t>
        </w:r>
      </w:hyperlink>
      <w:r w:rsidRPr="00B15AD0">
        <w:rPr>
          <w:rFonts w:ascii="Arial" w:eastAsia="Times New Roman" w:hAnsi="Arial" w:cs="Arial"/>
          <w:b/>
          <w:bCs/>
          <w:i/>
          <w:iCs/>
          <w:color w:val="FF0000"/>
          <w:sz w:val="24"/>
          <w:szCs w:val="24"/>
        </w:rPr>
        <w:t> </w:t>
      </w:r>
      <w:r w:rsidRPr="00B15AD0">
        <w:rPr>
          <w:rFonts w:ascii="GHEA Grapalat" w:eastAsia="Times New Roman" w:hAnsi="GHEA Grapalat" w:cs="Times New Roman"/>
          <w:b/>
          <w:bCs/>
          <w:i/>
          <w:iCs/>
          <w:color w:val="0000FF"/>
          <w:sz w:val="24"/>
          <w:szCs w:val="24"/>
        </w:rPr>
        <w:t>որոշմամբ ճանաչված Սահմանադրությանը հակասող դրույթները համապատասխանեցվել</w:t>
      </w:r>
      <w:r w:rsidRPr="00B15AD0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b/>
          <w:bCs/>
          <w:i/>
          <w:iCs/>
          <w:color w:val="0000FF"/>
          <w:sz w:val="24"/>
          <w:szCs w:val="24"/>
        </w:rPr>
        <w:t>են Սահմանադրությանը</w:t>
      </w:r>
      <w:r w:rsidRPr="00B15AD0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b/>
          <w:bCs/>
          <w:i/>
          <w:iCs/>
          <w:color w:val="0000FF"/>
          <w:sz w:val="24"/>
          <w:szCs w:val="24"/>
        </w:rPr>
        <w:t>23.03.22</w:t>
      </w:r>
      <w:r w:rsidRPr="00B15AD0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</w:rPr>
        <w:t> </w:t>
      </w:r>
      <w:hyperlink r:id="rId13" w:history="1">
        <w:r w:rsidRPr="00B15AD0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ՀՕ-78-Ն</w:t>
        </w:r>
      </w:hyperlink>
      <w:r w:rsidRPr="00B15AD0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b/>
          <w:bCs/>
          <w:i/>
          <w:iCs/>
          <w:color w:val="0000FF"/>
          <w:sz w:val="24"/>
          <w:szCs w:val="24"/>
        </w:rPr>
        <w:t>օրենքի</w:t>
      </w:r>
      <w:r w:rsidRPr="00B15AD0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</w:rPr>
        <w:t> </w:t>
      </w:r>
      <w:r w:rsidRPr="00B15AD0">
        <w:rPr>
          <w:rFonts w:ascii="GHEA Grapalat" w:eastAsia="Times New Roman" w:hAnsi="GHEA Grapalat" w:cs="Arial Unicode"/>
          <w:b/>
          <w:bCs/>
          <w:i/>
          <w:iCs/>
          <w:color w:val="0000FF"/>
          <w:sz w:val="24"/>
          <w:szCs w:val="24"/>
        </w:rPr>
        <w:t>1-ին հոդվածի փոփոխությամբ</w:t>
      </w:r>
      <w:r w:rsidRPr="00B15AD0">
        <w:rPr>
          <w:rFonts w:ascii="GHEA Grapalat" w:eastAsia="Times New Roman" w:hAnsi="GHEA Grapalat" w:cs="Times New Roman"/>
          <w:b/>
          <w:bCs/>
          <w:i/>
          <w:iCs/>
          <w:color w:val="0000FF"/>
          <w:sz w:val="24"/>
          <w:szCs w:val="24"/>
        </w:rPr>
        <w:t>)</w:t>
      </w:r>
    </w:p>
    <w:p w:rsidR="00B15AD0" w:rsidRPr="00B15AD0" w:rsidRDefault="00B15AD0" w:rsidP="0081230E">
      <w:pPr>
        <w:jc w:val="both"/>
        <w:rPr>
          <w:rFonts w:ascii="GHEA Grapalat" w:hAnsi="GHEA Grapalat"/>
          <w:sz w:val="24"/>
          <w:szCs w:val="24"/>
        </w:rPr>
      </w:pPr>
    </w:p>
    <w:sectPr w:rsidR="00B15AD0" w:rsidRPr="00B15AD0" w:rsidSect="00DE526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750674"/>
    <w:multiLevelType w:val="hybridMultilevel"/>
    <w:tmpl w:val="5E80B06E"/>
    <w:lvl w:ilvl="0" w:tplc="794274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647" w:hanging="360"/>
      </w:pPr>
    </w:lvl>
    <w:lvl w:ilvl="2" w:tplc="0C09001B" w:tentative="1">
      <w:start w:val="1"/>
      <w:numFmt w:val="lowerRoman"/>
      <w:lvlText w:val="%3."/>
      <w:lvlJc w:val="right"/>
      <w:pPr>
        <w:ind w:left="2367" w:hanging="180"/>
      </w:pPr>
    </w:lvl>
    <w:lvl w:ilvl="3" w:tplc="0C09000F" w:tentative="1">
      <w:start w:val="1"/>
      <w:numFmt w:val="decimal"/>
      <w:lvlText w:val="%4."/>
      <w:lvlJc w:val="left"/>
      <w:pPr>
        <w:ind w:left="3087" w:hanging="360"/>
      </w:pPr>
    </w:lvl>
    <w:lvl w:ilvl="4" w:tplc="0C090019" w:tentative="1">
      <w:start w:val="1"/>
      <w:numFmt w:val="lowerLetter"/>
      <w:lvlText w:val="%5."/>
      <w:lvlJc w:val="left"/>
      <w:pPr>
        <w:ind w:left="3807" w:hanging="360"/>
      </w:pPr>
    </w:lvl>
    <w:lvl w:ilvl="5" w:tplc="0C09001B" w:tentative="1">
      <w:start w:val="1"/>
      <w:numFmt w:val="lowerRoman"/>
      <w:lvlText w:val="%6."/>
      <w:lvlJc w:val="right"/>
      <w:pPr>
        <w:ind w:left="4527" w:hanging="180"/>
      </w:pPr>
    </w:lvl>
    <w:lvl w:ilvl="6" w:tplc="0C09000F" w:tentative="1">
      <w:start w:val="1"/>
      <w:numFmt w:val="decimal"/>
      <w:lvlText w:val="%7."/>
      <w:lvlJc w:val="left"/>
      <w:pPr>
        <w:ind w:left="5247" w:hanging="360"/>
      </w:pPr>
    </w:lvl>
    <w:lvl w:ilvl="7" w:tplc="0C090019" w:tentative="1">
      <w:start w:val="1"/>
      <w:numFmt w:val="lowerLetter"/>
      <w:lvlText w:val="%8."/>
      <w:lvlJc w:val="left"/>
      <w:pPr>
        <w:ind w:left="5967" w:hanging="360"/>
      </w:pPr>
    </w:lvl>
    <w:lvl w:ilvl="8" w:tplc="0C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16F05"/>
    <w:rsid w:val="001B1513"/>
    <w:rsid w:val="0046370E"/>
    <w:rsid w:val="00716F05"/>
    <w:rsid w:val="0081230E"/>
    <w:rsid w:val="00A72DFD"/>
    <w:rsid w:val="00B15AD0"/>
    <w:rsid w:val="00DE526C"/>
    <w:rsid w:val="00EA319D"/>
    <w:rsid w:val="00FD2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2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6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716F05"/>
    <w:rPr>
      <w:b/>
      <w:bCs/>
    </w:rPr>
  </w:style>
  <w:style w:type="character" w:styleId="Emphasis">
    <w:name w:val="Emphasis"/>
    <w:basedOn w:val="DefaultParagraphFont"/>
    <w:uiPriority w:val="20"/>
    <w:qFormat/>
    <w:rsid w:val="00716F0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16F0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2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2DFD"/>
    <w:pPr>
      <w:spacing w:after="160" w:line="259" w:lineRule="auto"/>
      <w:ind w:left="720"/>
      <w:contextualSpacing/>
    </w:pPr>
    <w:rPr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7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38842" TargetMode="External"/><Relationship Id="rId13" Type="http://schemas.openxmlformats.org/officeDocument/2006/relationships/hyperlink" Target="https://www.arlis.am/DocumentView.aspx?docid=16194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27177" TargetMode="External"/><Relationship Id="rId12" Type="http://schemas.openxmlformats.org/officeDocument/2006/relationships/hyperlink" Target="https://www.arlis.am/DocumentView.aspx?docid=1319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53261" TargetMode="External"/><Relationship Id="rId11" Type="http://schemas.openxmlformats.org/officeDocument/2006/relationships/image" Target="media/image1.gif"/><Relationship Id="rId5" Type="http://schemas.openxmlformats.org/officeDocument/2006/relationships/hyperlink" Target="https://www.arlis.am/DocumentView.aspx?docid=13884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arlis.am/DocumentView.aspx?docid=963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lis.am/DocumentView.aspx?docid=15689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3024</Words>
  <Characters>17240</Characters>
  <Application>Microsoft Office Word</Application>
  <DocSecurity>0</DocSecurity>
  <Lines>143</Lines>
  <Paragraphs>40</Paragraphs>
  <ScaleCrop>false</ScaleCrop>
  <Company/>
  <LinksUpToDate>false</LinksUpToDate>
  <CharactersWithSpaces>20224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Aleksanyan</dc:creator>
  <cp:keywords/>
  <dc:description/>
  <cp:lastModifiedBy>Kristine Aleksanyan</cp:lastModifiedBy>
  <cp:revision>7</cp:revision>
  <dcterms:created xsi:type="dcterms:W3CDTF">2022-04-27T12:08:00Z</dcterms:created>
  <dcterms:modified xsi:type="dcterms:W3CDTF">2022-04-28T12:11:00Z</dcterms:modified>
</cp:coreProperties>
</file>