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ՀԱՅԱՍՏԱՆԻ ՀԱՆՐԱՊԵՏՈՒԹՅԱՆ</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Օ Ր Ե Ն Ք Ը</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p>
    <w:p w:rsidR="007336A2" w:rsidRPr="00B26B8B" w:rsidRDefault="007336A2" w:rsidP="00FA20A4">
      <w:pPr>
        <w:shd w:val="clear" w:color="auto" w:fill="FFFFFF"/>
        <w:spacing w:after="0" w:line="240" w:lineRule="auto"/>
        <w:jc w:val="right"/>
        <w:rPr>
          <w:rFonts w:ascii="GHEA Grapalat" w:eastAsia="Times New Roman" w:hAnsi="GHEA Grapalat" w:cs="Times New Roman"/>
          <w:color w:val="000000"/>
          <w:sz w:val="24"/>
          <w:szCs w:val="24"/>
        </w:rPr>
      </w:pPr>
      <w:r w:rsidRPr="00B26B8B">
        <w:rPr>
          <w:rFonts w:ascii="GHEA Grapalat" w:eastAsia="Times New Roman" w:hAnsi="GHEA Grapalat" w:cs="Times New Roman"/>
          <w:color w:val="000000"/>
          <w:sz w:val="24"/>
          <w:szCs w:val="24"/>
        </w:rPr>
        <w:t>Ընդունված է 2010 թվականի ապրիլի 29-ին</w:t>
      </w:r>
    </w:p>
    <w:p w:rsidR="007336A2" w:rsidRPr="00B26B8B" w:rsidRDefault="007336A2" w:rsidP="00FA20A4">
      <w:pPr>
        <w:shd w:val="clear" w:color="auto" w:fill="FFFFFF"/>
        <w:spacing w:after="0" w:line="240" w:lineRule="auto"/>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ԱՇԽԱՐՀԱԳՐԱԿԱՆ ՆՇՈՒՄՆԵՐԻ ՄԱՍԻՆ</w:t>
      </w:r>
    </w:p>
    <w:p w:rsidR="007336A2" w:rsidRPr="00B26B8B" w:rsidRDefault="007336A2" w:rsidP="00FA20A4">
      <w:pPr>
        <w:shd w:val="clear" w:color="auto" w:fill="FFFFFF"/>
        <w:spacing w:after="0" w:line="240" w:lineRule="auto"/>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Գ Լ ՈՒ Խ 1</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p>
    <w:p w:rsidR="007336A2" w:rsidRPr="00B26B8B" w:rsidRDefault="007336A2" w:rsidP="00FA20A4">
      <w:pPr>
        <w:shd w:val="clear" w:color="auto" w:fill="FFFFFF"/>
        <w:spacing w:after="0" w:line="240" w:lineRule="auto"/>
        <w:jc w:val="center"/>
        <w:rPr>
          <w:rFonts w:ascii="GHEA Grapalat" w:eastAsia="Times New Roman" w:hAnsi="GHEA Grapalat" w:cs="Times New Roman"/>
          <w:color w:val="000000"/>
          <w:sz w:val="24"/>
          <w:szCs w:val="24"/>
        </w:rPr>
      </w:pPr>
      <w:r w:rsidRPr="00B26B8B">
        <w:rPr>
          <w:rFonts w:ascii="GHEA Grapalat" w:eastAsia="Times New Roman" w:hAnsi="GHEA Grapalat" w:cs="Times New Roman"/>
          <w:b/>
          <w:bCs/>
          <w:i/>
          <w:iCs/>
          <w:color w:val="000000"/>
          <w:sz w:val="24"/>
          <w:szCs w:val="24"/>
        </w:rPr>
        <w:t>ՀԻՄՆԱԿԱՆ ԴՐՈՒՅԹՆԵՐ</w:t>
      </w:r>
    </w:p>
    <w:p w:rsidR="007336A2" w:rsidRDefault="007336A2" w:rsidP="00FA20A4">
      <w:pPr>
        <w:shd w:val="clear" w:color="auto" w:fill="FFFFFF"/>
        <w:spacing w:after="0" w:line="360" w:lineRule="auto"/>
        <w:rPr>
          <w:rFonts w:ascii="Courier New" w:eastAsia="Times New Roman" w:hAnsi="Courier New" w:cs="Courier New"/>
          <w:color w:val="000000"/>
          <w:sz w:val="24"/>
          <w:szCs w:val="24"/>
          <w:lang w:val="hy-AM"/>
        </w:rPr>
      </w:pPr>
      <w:r w:rsidRPr="00B26B8B">
        <w:rPr>
          <w:rFonts w:ascii="Courier New" w:eastAsia="Times New Roman" w:hAnsi="Courier New" w:cs="Courier New"/>
          <w:color w:val="000000"/>
          <w:sz w:val="24"/>
          <w:szCs w:val="24"/>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A82E7C" w:rsidRPr="00A82E7C" w:rsidTr="00A82E7C">
        <w:trPr>
          <w:tblCellSpacing w:w="0" w:type="dxa"/>
          <w:jc w:val="center"/>
        </w:trPr>
        <w:tc>
          <w:tcPr>
            <w:tcW w:w="2025" w:type="dxa"/>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Courier New" w:eastAsia="Times New Roman" w:hAnsi="Courier New" w:cs="Courier New"/>
                <w:color w:val="000000"/>
                <w:sz w:val="24"/>
                <w:szCs w:val="24"/>
              </w:rPr>
              <w:t> </w:t>
            </w:r>
            <w:r w:rsidRPr="00A82E7C">
              <w:rPr>
                <w:rFonts w:ascii="GHEA Grapalat" w:eastAsia="Times New Roman" w:hAnsi="GHEA Grapalat" w:cs="Times New Roman"/>
                <w:b/>
                <w:bCs/>
                <w:color w:val="000000"/>
                <w:sz w:val="24"/>
                <w:szCs w:val="24"/>
              </w:rPr>
              <w:t>Հոդված 2.</w:t>
            </w:r>
          </w:p>
        </w:tc>
        <w:tc>
          <w:tcPr>
            <w:tcW w:w="0" w:type="auto"/>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Օրենքում օգտագործվող հիմնական հասկացությունները</w:t>
            </w:r>
          </w:p>
        </w:tc>
      </w:tr>
    </w:tbl>
    <w:p w:rsidR="00A82E7C" w:rsidRPr="00A82E7C" w:rsidRDefault="00A82E7C" w:rsidP="00A82E7C">
      <w:pPr>
        <w:shd w:val="clear" w:color="auto" w:fill="FFFFFF"/>
        <w:spacing w:after="0" w:line="360" w:lineRule="auto"/>
        <w:ind w:firstLine="375"/>
        <w:jc w:val="both"/>
        <w:rPr>
          <w:rFonts w:ascii="GHEA Grapalat" w:eastAsia="Times New Roman" w:hAnsi="GHEA Grapalat" w:cs="Times New Roman"/>
          <w:color w:val="000000"/>
          <w:sz w:val="24"/>
          <w:szCs w:val="24"/>
        </w:rPr>
      </w:pPr>
      <w:r w:rsidRPr="00A82E7C">
        <w:rPr>
          <w:rFonts w:ascii="Courier New" w:eastAsia="Times New Roman" w:hAnsi="Courier New" w:cs="Courier New"/>
          <w:color w:val="000000"/>
          <w:sz w:val="24"/>
          <w:szCs w:val="24"/>
        </w:rPr>
        <w:t> </w:t>
      </w:r>
      <w:r w:rsidRPr="00A82E7C">
        <w:rPr>
          <w:rFonts w:ascii="GHEA Grapalat" w:eastAsia="Times New Roman" w:hAnsi="GHEA Grapalat" w:cs="Times New Roman"/>
          <w:color w:val="000000"/>
          <w:sz w:val="24"/>
          <w:szCs w:val="24"/>
        </w:rPr>
        <w:t>1. Սույն օրենքի իմաստով օգտագործվող հիմնական հասկացություններն են՝</w:t>
      </w:r>
    </w:p>
    <w:p w:rsidR="00570E0D" w:rsidRPr="00570E0D" w:rsidRDefault="00570E0D" w:rsidP="00A82E7C">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Times New Roman"/>
          <w:b/>
          <w:bCs/>
          <w:color w:val="000000"/>
          <w:sz w:val="24"/>
          <w:szCs w:val="24"/>
          <w:lang w:val="hy-AM"/>
        </w:rPr>
        <w:t>աշխարհագրական նշում՝</w:t>
      </w:r>
      <w:r>
        <w:rPr>
          <w:rFonts w:ascii="Arial Unicode" w:hAnsi="Arial Unicode"/>
          <w:color w:val="000000"/>
          <w:sz w:val="21"/>
          <w:szCs w:val="21"/>
          <w:shd w:val="clear" w:color="auto" w:fill="FFFFFF"/>
        </w:rPr>
        <w:t> </w:t>
      </w:r>
      <w:r w:rsidRPr="00570E0D">
        <w:rPr>
          <w:rFonts w:ascii="GHEA Grapalat" w:eastAsia="Times New Roman" w:hAnsi="GHEA Grapalat" w:cs="GHEA Grapalat"/>
          <w:color w:val="000000"/>
          <w:sz w:val="24"/>
          <w:szCs w:val="24"/>
          <w:lang w:val="hy-AM"/>
        </w:rPr>
        <w:t xml:space="preserve">տարածքի (բնակավայրի), որոշակի տեղանքի կամ բացառիկ դեպքերում երկրի </w:t>
      </w:r>
      <w:ins w:id="0" w:author="Gevorg Ghazaryan" w:date="2022-03-14T17:57:00Z">
        <w:r w:rsidR="0035059C">
          <w:rPr>
            <w:rFonts w:ascii="GHEA Grapalat" w:eastAsia="Times New Roman" w:hAnsi="GHEA Grapalat" w:cs="GHEA Grapalat"/>
            <w:color w:val="000000"/>
            <w:sz w:val="24"/>
            <w:szCs w:val="24"/>
            <w:lang w:val="hy-AM"/>
          </w:rPr>
          <w:t xml:space="preserve">կամ ցանկացած այլ </w:t>
        </w:r>
      </w:ins>
      <w:r w:rsidRPr="00570E0D">
        <w:rPr>
          <w:rFonts w:ascii="GHEA Grapalat" w:eastAsia="Times New Roman" w:hAnsi="GHEA Grapalat" w:cs="GHEA Grapalat"/>
          <w:color w:val="000000"/>
          <w:sz w:val="24"/>
          <w:szCs w:val="24"/>
          <w:lang w:val="hy-AM"/>
        </w:rPr>
        <w:t>անվանում, որը ծառայում է այն արտադրանքը նշելու համար, որը ծագել է տվյալ տարածքից, որոշակի տեղանքից կամ երկրից, որի յուրահատուկ որակը, համբավը կամ այլ բնորոշ հատկանիշները հիմնականում պայմանավորված են տվյալ աշխարհագրական ծագմամբ, որը արտադրվել և (կամ) վերամշակվել և (կամ) պատրաստվել է տվյալ աշխարհագրական վայրում.</w:t>
      </w:r>
    </w:p>
    <w:p w:rsidR="00A82E7C" w:rsidRPr="00570E0D" w:rsidRDefault="00A82E7C" w:rsidP="00A82E7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570E0D">
        <w:rPr>
          <w:rFonts w:ascii="GHEA Grapalat" w:eastAsia="Times New Roman" w:hAnsi="GHEA Grapalat" w:cs="Times New Roman"/>
          <w:b/>
          <w:bCs/>
          <w:color w:val="000000"/>
          <w:sz w:val="24"/>
          <w:szCs w:val="24"/>
          <w:lang w:val="hy-AM"/>
        </w:rPr>
        <w:t>ծագման տեղանուն՝</w:t>
      </w:r>
      <w:r w:rsidRPr="00570E0D">
        <w:rPr>
          <w:rFonts w:ascii="Courier New" w:eastAsia="Times New Roman" w:hAnsi="Courier New" w:cs="Courier New"/>
          <w:color w:val="000000"/>
          <w:sz w:val="24"/>
          <w:szCs w:val="24"/>
          <w:lang w:val="hy-AM"/>
        </w:rPr>
        <w:t> </w:t>
      </w:r>
      <w:r w:rsidRPr="00570E0D">
        <w:rPr>
          <w:rFonts w:ascii="GHEA Grapalat" w:eastAsia="Times New Roman" w:hAnsi="GHEA Grapalat" w:cs="GHEA Grapalat"/>
          <w:color w:val="000000"/>
          <w:sz w:val="24"/>
          <w:szCs w:val="24"/>
          <w:lang w:val="hy-AM"/>
        </w:rPr>
        <w:t>տարածքի</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բնակավայրի</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որոշակի</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տեղանքի</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կամ</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բացառիկ</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դեպքերում</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երկրի</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աշխարհագրական</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անվանում</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որը</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ծառայում</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է</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այն</w:t>
      </w:r>
      <w:r w:rsidRPr="00570E0D">
        <w:rPr>
          <w:rFonts w:ascii="GHEA Grapalat" w:eastAsia="Times New Roman" w:hAnsi="GHEA Grapalat" w:cs="Times New Roman"/>
          <w:color w:val="000000"/>
          <w:sz w:val="24"/>
          <w:szCs w:val="24"/>
          <w:lang w:val="hy-AM"/>
        </w:rPr>
        <w:t xml:space="preserve"> </w:t>
      </w:r>
      <w:r w:rsidRPr="00570E0D">
        <w:rPr>
          <w:rFonts w:ascii="GHEA Grapalat" w:eastAsia="Times New Roman" w:hAnsi="GHEA Grapalat" w:cs="GHEA Grapalat"/>
          <w:color w:val="000000"/>
          <w:sz w:val="24"/>
          <w:szCs w:val="24"/>
          <w:lang w:val="hy-AM"/>
        </w:rPr>
        <w:t>արտադրան</w:t>
      </w:r>
      <w:r w:rsidRPr="00570E0D">
        <w:rPr>
          <w:rFonts w:ascii="GHEA Grapalat" w:eastAsia="Times New Roman" w:hAnsi="GHEA Grapalat" w:cs="Times New Roman"/>
          <w:color w:val="000000"/>
          <w:sz w:val="24"/>
          <w:szCs w:val="24"/>
          <w:lang w:val="hy-AM"/>
        </w:rPr>
        <w:t>քը նշելու համար, որը ծագել է տվյալ տարածքից, որոշակի տեղանքից կամ երկրից, և որի յուրահատուկ որակը կամ այլ բնորոշ հատկանիշները գլխավորապես կամ բացառապես պայմանավորված են տվյալ աշխարհագրական բնապայմաններով, ներառյալ` բնական և մարդկային գործոնները, և որի արտադրությունը, վերամշակումը և պատրաստումը տեղի են ունենում տվյալ աշխարհագրական վայրում.</w:t>
      </w:r>
    </w:p>
    <w:p w:rsidR="00A82E7C" w:rsidRDefault="00A82E7C" w:rsidP="00A82E7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468F9">
        <w:rPr>
          <w:rFonts w:ascii="GHEA Grapalat" w:eastAsia="Times New Roman" w:hAnsi="GHEA Grapalat" w:cs="Times New Roman"/>
          <w:b/>
          <w:bCs/>
          <w:color w:val="000000"/>
          <w:sz w:val="24"/>
          <w:szCs w:val="24"/>
          <w:lang w:val="hy-AM"/>
        </w:rPr>
        <w:t>երաշխավորված ավանդական արտադրանք՝</w:t>
      </w:r>
      <w:r w:rsidRPr="009468F9">
        <w:rPr>
          <w:rFonts w:ascii="Courier New" w:eastAsia="Times New Roman" w:hAnsi="Courier New" w:cs="Courier New"/>
          <w:color w:val="000000"/>
          <w:sz w:val="24"/>
          <w:szCs w:val="24"/>
          <w:lang w:val="hy-AM"/>
        </w:rPr>
        <w:t> </w:t>
      </w:r>
      <w:r w:rsidRPr="009468F9">
        <w:rPr>
          <w:rFonts w:ascii="GHEA Grapalat" w:eastAsia="Times New Roman" w:hAnsi="GHEA Grapalat" w:cs="GHEA Grapalat"/>
          <w:color w:val="000000"/>
          <w:sz w:val="24"/>
          <w:szCs w:val="24"/>
          <w:lang w:val="hy-AM"/>
        </w:rPr>
        <w:t>գյուղատնտեսական</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արտադրանք</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կամ</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սննդամթերք</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որի</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յուրահատկությունները</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ճանաչված</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են</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և</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որը</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գրանցված</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է</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սույն</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օրենքի</w:t>
      </w:r>
      <w:r w:rsidRPr="009468F9">
        <w:rPr>
          <w:rFonts w:ascii="GHEA Grapalat" w:eastAsia="Times New Roman" w:hAnsi="GHEA Grapalat" w:cs="Times New Roman"/>
          <w:color w:val="000000"/>
          <w:sz w:val="24"/>
          <w:szCs w:val="24"/>
          <w:lang w:val="hy-AM"/>
        </w:rPr>
        <w:t xml:space="preserve"> </w:t>
      </w:r>
      <w:r w:rsidRPr="009468F9">
        <w:rPr>
          <w:rFonts w:ascii="GHEA Grapalat" w:eastAsia="Times New Roman" w:hAnsi="GHEA Grapalat" w:cs="GHEA Grapalat"/>
          <w:color w:val="000000"/>
          <w:sz w:val="24"/>
          <w:szCs w:val="24"/>
          <w:lang w:val="hy-AM"/>
        </w:rPr>
        <w:t>համաձայն</w:t>
      </w:r>
      <w:r w:rsidRPr="009468F9">
        <w:rPr>
          <w:rFonts w:ascii="GHEA Grapalat" w:eastAsia="Times New Roman" w:hAnsi="GHEA Grapalat" w:cs="Times New Roman"/>
          <w:color w:val="000000"/>
          <w:sz w:val="24"/>
          <w:szCs w:val="24"/>
          <w:lang w:val="hy-AM"/>
        </w:rPr>
        <w:t>.</w:t>
      </w:r>
    </w:p>
    <w:p w:rsidR="00570E0D" w:rsidDel="0035059C" w:rsidRDefault="00570E0D" w:rsidP="00570E0D">
      <w:pPr>
        <w:shd w:val="clear" w:color="auto" w:fill="FFFFFF"/>
        <w:spacing w:after="0" w:line="360" w:lineRule="auto"/>
        <w:ind w:firstLine="375"/>
        <w:jc w:val="both"/>
        <w:rPr>
          <w:del w:id="1" w:author="Gevorg Ghazaryan" w:date="2022-03-14T17:57:00Z"/>
          <w:rFonts w:ascii="GHEA Grapalat" w:eastAsia="Times New Roman" w:hAnsi="GHEA Grapalat" w:cs="GHEA Grapalat"/>
          <w:color w:val="000000"/>
          <w:sz w:val="24"/>
          <w:szCs w:val="24"/>
          <w:lang w:val="hy-AM"/>
        </w:rPr>
      </w:pPr>
      <w:del w:id="2" w:author="Gevorg Ghazaryan" w:date="2022-03-14T17:57:00Z">
        <w:r w:rsidRPr="00570E0D" w:rsidDel="0035059C">
          <w:rPr>
            <w:rFonts w:ascii="GHEA Grapalat" w:eastAsia="Times New Roman" w:hAnsi="GHEA Grapalat" w:cs="Times New Roman"/>
            <w:b/>
            <w:sz w:val="24"/>
            <w:szCs w:val="24"/>
            <w:lang w:val="hy-AM"/>
          </w:rPr>
          <w:delText>համընդհանուր օգտագործման (ջեներիկ) անվանում՝</w:delText>
        </w:r>
        <w:r w:rsidRPr="00570E0D" w:rsidDel="0035059C">
          <w:rPr>
            <w:rFonts w:ascii="Arial Unicode" w:hAnsi="Arial Unicode"/>
            <w:color w:val="000000"/>
            <w:sz w:val="21"/>
            <w:szCs w:val="21"/>
            <w:shd w:val="clear" w:color="auto" w:fill="FFFFFF"/>
            <w:lang w:val="hy-AM"/>
          </w:rPr>
          <w:delText> </w:delText>
        </w:r>
        <w:r w:rsidRPr="00570E0D" w:rsidDel="0035059C">
          <w:rPr>
            <w:rFonts w:ascii="GHEA Grapalat" w:eastAsia="Times New Roman" w:hAnsi="GHEA Grapalat" w:cs="GHEA Grapalat"/>
            <w:color w:val="000000"/>
            <w:sz w:val="24"/>
            <w:szCs w:val="24"/>
            <w:lang w:val="hy-AM"/>
          </w:rPr>
          <w:delText xml:space="preserve">արտադրանքի անվանում, որը նույնիսկ եթե պարունակում է այն տարածքի (բնակավայրի), որոշակի տեղանքի կամ երկրի անվանումը, որտեղ այդ արտադրանքն ի սկզբանե արտադրվել կամ առևտրային </w:delText>
        </w:r>
        <w:r w:rsidRPr="00570E0D" w:rsidDel="0035059C">
          <w:rPr>
            <w:rFonts w:ascii="GHEA Grapalat" w:eastAsia="Times New Roman" w:hAnsi="GHEA Grapalat" w:cs="GHEA Grapalat"/>
            <w:color w:val="000000"/>
            <w:sz w:val="24"/>
            <w:szCs w:val="24"/>
            <w:lang w:val="hy-AM"/>
          </w:rPr>
          <w:lastRenderedPageBreak/>
          <w:delText>շրջանառության մեջ է դրվել, կորցրել է իր սկզբնական իմաստը և Հայաստանի Հանրապետությունում արտադրանքի համար դարձել է ընդունված անվանում.</w:delText>
        </w:r>
      </w:del>
    </w:p>
    <w:p w:rsidR="0035059C" w:rsidRPr="009468F9" w:rsidRDefault="0035059C" w:rsidP="00570E0D">
      <w:pPr>
        <w:shd w:val="clear" w:color="auto" w:fill="FFFFFF"/>
        <w:spacing w:after="0" w:line="360" w:lineRule="auto"/>
        <w:ind w:firstLine="375"/>
        <w:jc w:val="both"/>
        <w:rPr>
          <w:ins w:id="3" w:author="Gevorg Ghazaryan" w:date="2022-03-14T17:58:00Z"/>
          <w:rFonts w:ascii="GHEA Grapalat" w:hAnsi="GHEA Grapalat" w:cs="Times Armenian"/>
          <w:sz w:val="24"/>
          <w:szCs w:val="24"/>
          <w:lang w:val="hy-AM"/>
          <w:rPrChange w:id="4" w:author="Gevorg Ghazaryan" w:date="2022-03-15T10:09:00Z">
            <w:rPr>
              <w:ins w:id="5" w:author="Gevorg Ghazaryan" w:date="2022-03-14T17:58:00Z"/>
              <w:rFonts w:ascii="GHEA Grapalat" w:hAnsi="GHEA Grapalat" w:cs="Times Armenian"/>
              <w:lang w:val="hy-AM"/>
            </w:rPr>
          </w:rPrChange>
        </w:rPr>
      </w:pPr>
      <w:ins w:id="6" w:author="Gevorg Ghazaryan" w:date="2022-03-14T17:58:00Z">
        <w:r w:rsidRPr="009468F9">
          <w:rPr>
            <w:rFonts w:ascii="GHEA Grapalat" w:hAnsi="GHEA Grapalat" w:cs="Times Armenian"/>
            <w:b/>
            <w:bCs/>
            <w:sz w:val="24"/>
            <w:szCs w:val="24"/>
            <w:lang w:val="af-ZA"/>
            <w:rPrChange w:id="7" w:author="Gevorg Ghazaryan" w:date="2022-03-15T10:09:00Z">
              <w:rPr>
                <w:rFonts w:ascii="GHEA Grapalat" w:hAnsi="GHEA Grapalat" w:cs="Times Armenian"/>
                <w:b/>
                <w:bCs/>
                <w:lang w:val="af-ZA"/>
              </w:rPr>
            </w:rPrChange>
          </w:rPr>
          <w:t>համընդհանուր օգտագործման (ջեներիկ) անվանում՝</w:t>
        </w:r>
        <w:r w:rsidRPr="009468F9">
          <w:rPr>
            <w:rFonts w:ascii="Courier New" w:hAnsi="Courier New" w:cs="Courier New"/>
            <w:sz w:val="24"/>
            <w:szCs w:val="24"/>
            <w:lang w:val="af-ZA"/>
            <w:rPrChange w:id="8" w:author="Gevorg Ghazaryan" w:date="2022-03-15T10:09:00Z">
              <w:rPr>
                <w:rFonts w:ascii="Courier New" w:hAnsi="Courier New" w:cs="Courier New"/>
                <w:lang w:val="af-ZA"/>
              </w:rPr>
            </w:rPrChange>
          </w:rPr>
          <w:t> </w:t>
        </w:r>
        <w:r w:rsidRPr="009468F9">
          <w:rPr>
            <w:rFonts w:ascii="GHEA Grapalat" w:hAnsi="GHEA Grapalat" w:cs="Times Armenian"/>
            <w:sz w:val="24"/>
            <w:szCs w:val="24"/>
            <w:lang w:val="af-ZA"/>
            <w:rPrChange w:id="9" w:author="Gevorg Ghazaryan" w:date="2022-03-15T10:09:00Z">
              <w:rPr>
                <w:rFonts w:ascii="GHEA Grapalat" w:hAnsi="GHEA Grapalat" w:cs="Times Armenian"/>
                <w:lang w:val="af-ZA"/>
              </w:rPr>
            </w:rPrChange>
          </w:rPr>
          <w:t xml:space="preserve">արտադրանքի անվանում, որը </w:t>
        </w:r>
        <w:r w:rsidRPr="009468F9">
          <w:rPr>
            <w:rFonts w:ascii="GHEA Grapalat" w:hAnsi="GHEA Grapalat" w:cs="Times Armenian"/>
            <w:sz w:val="24"/>
            <w:szCs w:val="24"/>
            <w:lang w:val="hy-AM"/>
            <w:rPrChange w:id="10" w:author="Gevorg Ghazaryan" w:date="2022-03-15T10:09:00Z">
              <w:rPr>
                <w:rFonts w:ascii="GHEA Grapalat" w:hAnsi="GHEA Grapalat" w:cs="Times Armenian"/>
                <w:lang w:val="hy-AM"/>
              </w:rPr>
            </w:rPrChange>
          </w:rPr>
          <w:t>թեև</w:t>
        </w:r>
        <w:r w:rsidRPr="009468F9">
          <w:rPr>
            <w:rFonts w:ascii="GHEA Grapalat" w:hAnsi="GHEA Grapalat" w:cs="Times Armenian"/>
            <w:sz w:val="24"/>
            <w:szCs w:val="24"/>
            <w:lang w:val="af-ZA"/>
            <w:rPrChange w:id="11" w:author="Gevorg Ghazaryan" w:date="2022-03-15T10:09:00Z">
              <w:rPr>
                <w:rFonts w:ascii="GHEA Grapalat" w:hAnsi="GHEA Grapalat" w:cs="Times Armenian"/>
                <w:lang w:val="af-ZA"/>
              </w:rPr>
            </w:rPrChange>
          </w:rPr>
          <w:t xml:space="preserve"> պարունակում է այն տարածքի (բնակավայրի), որոշակի տեղանքի կամ երկրի անվանում</w:t>
        </w:r>
        <w:r w:rsidRPr="009468F9">
          <w:rPr>
            <w:rFonts w:ascii="GHEA Grapalat" w:hAnsi="GHEA Grapalat" w:cs="Times Armenian"/>
            <w:sz w:val="24"/>
            <w:szCs w:val="24"/>
            <w:lang w:val="hy-AM"/>
            <w:rPrChange w:id="12" w:author="Gevorg Ghazaryan" w:date="2022-03-15T10:09:00Z">
              <w:rPr>
                <w:rFonts w:ascii="GHEA Grapalat" w:hAnsi="GHEA Grapalat" w:cs="Times Armenian"/>
                <w:lang w:val="hy-AM"/>
              </w:rPr>
            </w:rPrChange>
          </w:rPr>
          <w:t>ը</w:t>
        </w:r>
        <w:r w:rsidRPr="009468F9">
          <w:rPr>
            <w:rFonts w:ascii="GHEA Grapalat" w:hAnsi="GHEA Grapalat" w:cs="Times Armenian"/>
            <w:sz w:val="24"/>
            <w:szCs w:val="24"/>
            <w:lang w:val="af-ZA"/>
            <w:rPrChange w:id="13" w:author="Gevorg Ghazaryan" w:date="2022-03-15T10:09:00Z">
              <w:rPr>
                <w:rFonts w:ascii="GHEA Grapalat" w:hAnsi="GHEA Grapalat" w:cs="Times Armenian"/>
                <w:lang w:val="af-ZA"/>
              </w:rPr>
            </w:rPrChange>
          </w:rPr>
          <w:t>, որտեղ այդ արտադրանքն ի սկզբանե արտադրվել կամ առևտրային շրջանառության մեջ է դրվել,</w:t>
        </w:r>
        <w:r w:rsidRPr="009468F9">
          <w:rPr>
            <w:rFonts w:ascii="GHEA Grapalat" w:hAnsi="GHEA Grapalat" w:cs="Times Armenian"/>
            <w:sz w:val="24"/>
            <w:szCs w:val="24"/>
            <w:lang w:val="hy-AM"/>
            <w:rPrChange w:id="14" w:author="Gevorg Ghazaryan" w:date="2022-03-15T10:09:00Z">
              <w:rPr>
                <w:rFonts w:ascii="GHEA Grapalat" w:hAnsi="GHEA Grapalat" w:cs="Times Armenian"/>
                <w:lang w:val="hy-AM"/>
              </w:rPr>
            </w:rPrChange>
          </w:rPr>
          <w:t xml:space="preserve"> սակայն տևական ժամանակ համընդհանուր օգտագործման արդյունքում դարձել է արտադրանքի համար ընդունված անվանում և չի նույնականացվում տվյալ տարածքից (բնակավայրից), որոշակի տեղանքից կամ, բացառիկ դեպքերում, երկրից ծագած արտադրանքի հետ.</w:t>
        </w:r>
      </w:ins>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արտադրանք</w:t>
      </w:r>
      <w:r w:rsidRPr="00570E0D">
        <w:rPr>
          <w:rFonts w:ascii="GHEA Grapalat" w:eastAsia="Times New Roman" w:hAnsi="GHEA Grapalat" w:cs="GHEA Grapalat"/>
          <w:color w:val="000000"/>
          <w:sz w:val="24"/>
          <w:szCs w:val="24"/>
          <w:lang w:val="hy-AM"/>
        </w:rPr>
        <w:t>՝ գյուղատնտեսական արտադրանք կամ սննդամթերք.</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յուրահատկություն</w:t>
      </w:r>
      <w:r w:rsidRPr="00570E0D">
        <w:rPr>
          <w:rFonts w:ascii="GHEA Grapalat" w:eastAsia="Times New Roman" w:hAnsi="GHEA Grapalat" w:cs="GHEA Grapalat"/>
          <w:color w:val="000000"/>
          <w:sz w:val="24"/>
          <w:szCs w:val="24"/>
          <w:lang w:val="hy-AM"/>
        </w:rPr>
        <w:t>՝ բնութագիր կամ բնութագրերի համախմբություն, որով արտադրանքը հստակ տարբերվում է նույն կատեգորիային պատկանող այլ նույնատիպ արտադրանքից.</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ավանդական՝</w:t>
      </w:r>
      <w:r w:rsidRPr="00570E0D">
        <w:rPr>
          <w:rFonts w:ascii="GHEA Grapalat" w:eastAsia="Times New Roman" w:hAnsi="GHEA Grapalat" w:cs="GHEA Grapalat"/>
          <w:color w:val="000000"/>
          <w:sz w:val="24"/>
          <w:szCs w:val="24"/>
          <w:lang w:val="hy-AM"/>
        </w:rPr>
        <w:t> շուկայում տևական ժամանակահատվածում օգտագործում, որը ցույց է տալիս սերնդից սերունդ փոխանցելու հանգամանքը (այդ ժամկետը պետք է համապատասխանի մարդկային սերնդի համընդհանուր ընդունված տևողությանը և կազմի առնվազն 25 տարի).</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աշխարհագրական անվանում՝</w:t>
      </w:r>
      <w:r w:rsidRPr="00570E0D">
        <w:rPr>
          <w:rFonts w:ascii="GHEA Grapalat" w:eastAsia="Times New Roman" w:hAnsi="GHEA Grapalat" w:cs="GHEA Grapalat"/>
          <w:color w:val="000000"/>
          <w:sz w:val="24"/>
          <w:szCs w:val="24"/>
          <w:lang w:val="hy-AM"/>
        </w:rPr>
        <w:t> </w:t>
      </w:r>
      <w:del w:id="15" w:author="Gevorg Ghazaryan" w:date="2022-03-14T17:58:00Z">
        <w:r w:rsidRPr="00570E0D" w:rsidDel="0035059C">
          <w:rPr>
            <w:rFonts w:ascii="GHEA Grapalat" w:eastAsia="Times New Roman" w:hAnsi="GHEA Grapalat" w:cs="GHEA Grapalat"/>
            <w:color w:val="000000"/>
            <w:sz w:val="24"/>
            <w:szCs w:val="24"/>
            <w:lang w:val="hy-AM"/>
          </w:rPr>
          <w:delText>գոյություն ունեցող</w:delText>
        </w:r>
      </w:del>
      <w:r w:rsidRPr="00570E0D">
        <w:rPr>
          <w:rFonts w:ascii="GHEA Grapalat" w:eastAsia="Times New Roman" w:hAnsi="GHEA Grapalat" w:cs="GHEA Grapalat"/>
          <w:color w:val="000000"/>
          <w:sz w:val="24"/>
          <w:szCs w:val="24"/>
          <w:lang w:val="hy-AM"/>
        </w:rPr>
        <w:t xml:space="preserve"> տարածքի, տեղանքի կամ երկրի անվանում.</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պետական լիազոր մարմին</w:t>
      </w:r>
      <w:r w:rsidRPr="00570E0D">
        <w:rPr>
          <w:rFonts w:ascii="GHEA Grapalat" w:eastAsia="Times New Roman" w:hAnsi="GHEA Grapalat" w:cs="GHEA Grapalat"/>
          <w:color w:val="000000"/>
          <w:sz w:val="24"/>
          <w:szCs w:val="24"/>
          <w:lang w:val="hy-AM"/>
        </w:rPr>
        <w:t>՝ մտավոր սեփականության բնագավառի՝ օրենքով լիազորված պետական կառավարման համակարգի մարմին, որի՝ մտավոր սեփականության պահպանության հետ կապված, ինչպես նաև սույն օրենքով նախատեսված այլ գործառույթները սույն օրենքով նախատեսված կարգով իրականացնում է այդ մարմնի մտավոր սեփականության գրասենյակը.</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բողոքարկման խորհուրդ</w:t>
      </w:r>
      <w:r w:rsidRPr="00570E0D">
        <w:rPr>
          <w:rFonts w:ascii="GHEA Grapalat" w:eastAsia="Times New Roman" w:hAnsi="GHEA Grapalat" w:cs="GHEA Grapalat"/>
          <w:color w:val="000000"/>
          <w:sz w:val="24"/>
          <w:szCs w:val="24"/>
          <w:lang w:val="hy-AM"/>
        </w:rPr>
        <w:t>՝ պետական լիազոր մարմնում ստեղծված խորհուրդ, որը լուծում է աշխարհագրական նշումների, ծագման տեղանունների և երաշխավորված ավանդական արտադրանքի իրավական պահպանության հետ կապված վիճելի հարցերը.</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խումբ</w:t>
      </w:r>
      <w:r w:rsidRPr="00570E0D">
        <w:rPr>
          <w:rFonts w:ascii="GHEA Grapalat" w:eastAsia="Times New Roman" w:hAnsi="GHEA Grapalat" w:cs="GHEA Grapalat"/>
          <w:color w:val="000000"/>
          <w:sz w:val="24"/>
          <w:szCs w:val="24"/>
          <w:lang w:val="hy-AM"/>
        </w:rPr>
        <w:t xml:space="preserve">` արտադրողների կամ վերամշակողների ցանկացած միավորում, անկախ կազմակերպական-իրավական ձևից և կազմից, որը գործում է իր կանոնադրության հիման </w:t>
      </w:r>
      <w:r w:rsidRPr="00570E0D">
        <w:rPr>
          <w:rFonts w:ascii="GHEA Grapalat" w:eastAsia="Times New Roman" w:hAnsi="GHEA Grapalat" w:cs="GHEA Grapalat"/>
          <w:color w:val="000000"/>
          <w:sz w:val="24"/>
          <w:szCs w:val="24"/>
          <w:lang w:val="hy-AM"/>
        </w:rPr>
        <w:lastRenderedPageBreak/>
        <w:t>վրա և արտադրական գործունեություն է իրականացնում հայտում նշված ապրանքների նկատմամբ.</w:t>
      </w:r>
    </w:p>
    <w:p w:rsid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թվական</w:t>
      </w:r>
      <w:r w:rsidRPr="00570E0D">
        <w:rPr>
          <w:rFonts w:ascii="GHEA Grapalat" w:eastAsia="Times New Roman" w:hAnsi="GHEA Grapalat" w:cs="GHEA Grapalat"/>
          <w:color w:val="000000"/>
          <w:sz w:val="24"/>
          <w:szCs w:val="24"/>
          <w:lang w:val="hy-AM"/>
        </w:rPr>
        <w:t>՝ օր, ամիս, տարի.</w:t>
      </w:r>
    </w:p>
    <w:p w:rsidR="00570E0D" w:rsidRPr="00570E0D" w:rsidRDefault="00570E0D" w:rsidP="00570E0D">
      <w:pPr>
        <w:shd w:val="clear" w:color="auto" w:fill="FFFFFF"/>
        <w:spacing w:after="0" w:line="360" w:lineRule="auto"/>
        <w:ind w:firstLine="375"/>
        <w:jc w:val="both"/>
        <w:rPr>
          <w:rFonts w:ascii="GHEA Grapalat" w:eastAsia="Times New Roman" w:hAnsi="GHEA Grapalat" w:cs="GHEA Grapalat"/>
          <w:color w:val="000000"/>
          <w:sz w:val="24"/>
          <w:szCs w:val="24"/>
          <w:lang w:val="hy-AM"/>
        </w:rPr>
      </w:pPr>
      <w:r w:rsidRPr="00570E0D">
        <w:rPr>
          <w:rFonts w:ascii="GHEA Grapalat" w:eastAsia="Times New Roman" w:hAnsi="GHEA Grapalat" w:cs="GHEA Grapalat"/>
          <w:b/>
          <w:color w:val="000000"/>
          <w:sz w:val="24"/>
          <w:szCs w:val="24"/>
          <w:lang w:val="hy-AM"/>
        </w:rPr>
        <w:t>մութաթիս մութանդիս (mutatis mutandis)</w:t>
      </w:r>
      <w:r w:rsidRPr="00570E0D">
        <w:rPr>
          <w:rFonts w:ascii="GHEA Grapalat" w:eastAsia="Times New Roman" w:hAnsi="GHEA Grapalat" w:cs="GHEA Grapalat"/>
          <w:color w:val="000000"/>
          <w:sz w:val="24"/>
          <w:szCs w:val="24"/>
          <w:lang w:val="hy-AM"/>
        </w:rPr>
        <w:t>՝ համապատասխան փոփոխություններով (Մտավոր սեփականության իրավունքների՝ առևտրին առնչվող հայեցակետերի մասին համաձայնագրում ԹՐԻՓՍ (TRIPS) ունեցած իմաստով):</w:t>
      </w:r>
    </w:p>
    <w:p w:rsidR="00A82E7C" w:rsidRDefault="00A82E7C" w:rsidP="00A82E7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A82E7C" w:rsidRPr="00A82E7C" w:rsidTr="00A82E7C">
        <w:trPr>
          <w:tblCellSpacing w:w="0" w:type="dxa"/>
          <w:jc w:val="center"/>
        </w:trPr>
        <w:tc>
          <w:tcPr>
            <w:tcW w:w="2025" w:type="dxa"/>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Հոդված 7.</w:t>
            </w:r>
          </w:p>
        </w:tc>
        <w:tc>
          <w:tcPr>
            <w:tcW w:w="0" w:type="auto"/>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Իրավական պահպանության հիմնական դրույթները</w:t>
            </w:r>
          </w:p>
        </w:tc>
      </w:tr>
    </w:tbl>
    <w:p w:rsidR="00570E0D" w:rsidDel="00AD00EF" w:rsidRDefault="00A82E7C" w:rsidP="00570E0D">
      <w:pPr>
        <w:shd w:val="clear" w:color="auto" w:fill="FFFFFF"/>
        <w:spacing w:after="0" w:line="360" w:lineRule="auto"/>
        <w:ind w:firstLine="375"/>
        <w:jc w:val="both"/>
        <w:rPr>
          <w:del w:id="16" w:author="Gevorg Ghazaryan" w:date="2022-03-16T15:14:00Z"/>
          <w:rFonts w:ascii="GHEA Grapalat" w:eastAsia="Times New Roman" w:hAnsi="GHEA Grapalat" w:cs="GHEA Grapalat"/>
          <w:color w:val="000000"/>
          <w:sz w:val="24"/>
          <w:szCs w:val="24"/>
          <w:lang w:val="hy-AM"/>
        </w:rPr>
      </w:pPr>
      <w:r w:rsidRPr="00A82E7C">
        <w:rPr>
          <w:rFonts w:ascii="Courier New" w:eastAsia="Times New Roman" w:hAnsi="Courier New" w:cs="Courier New"/>
          <w:color w:val="000000"/>
          <w:sz w:val="24"/>
          <w:szCs w:val="24"/>
        </w:rPr>
        <w:t> </w:t>
      </w:r>
      <w:del w:id="17" w:author="Gevorg Ghazaryan" w:date="2022-03-16T15:14:00Z">
        <w:r w:rsidR="00570E0D" w:rsidRPr="00570E0D" w:rsidDel="00AD00EF">
          <w:rPr>
            <w:rFonts w:ascii="GHEA Grapalat" w:eastAsia="Times New Roman" w:hAnsi="GHEA Grapalat" w:cs="GHEA Grapalat"/>
            <w:color w:val="000000"/>
            <w:sz w:val="24"/>
            <w:szCs w:val="24"/>
            <w:lang w:val="hy-AM"/>
          </w:rPr>
          <w:delText>1. Աշխարհագրական նշումների, ծագման տեղանունների և երաշխավորված ավանդական արտադրանքի իրավական պահպանությունը Հայաստանի Հանրապետությունում տրամադրվում է սույն օրենքով սահմանված կարգով դրանց գրանցման հիման վրա։</w:delText>
        </w:r>
      </w:del>
    </w:p>
    <w:p w:rsidR="00AD00EF" w:rsidRDefault="00AD00EF" w:rsidP="00AD00EF">
      <w:pPr>
        <w:shd w:val="clear" w:color="auto" w:fill="FFFFFF"/>
        <w:spacing w:after="0" w:line="360" w:lineRule="auto"/>
        <w:ind w:firstLine="374"/>
        <w:jc w:val="both"/>
        <w:rPr>
          <w:ins w:id="18" w:author="Gevorg Ghazaryan" w:date="2022-03-16T15:14:00Z"/>
          <w:rFonts w:ascii="GHEA Grapalat" w:hAnsi="GHEA Grapalat" w:cs="GHEA Grapalat"/>
          <w:color w:val="000000"/>
          <w:lang w:val="hy-AM"/>
        </w:rPr>
      </w:pPr>
      <w:ins w:id="19" w:author="Gevorg Ghazaryan" w:date="2022-03-16T15:14:00Z">
        <w:r w:rsidRPr="00570E0D">
          <w:rPr>
            <w:rFonts w:ascii="GHEA Grapalat" w:eastAsia="Times New Roman" w:hAnsi="GHEA Grapalat" w:cs="GHEA Grapalat"/>
            <w:color w:val="000000"/>
            <w:sz w:val="24"/>
            <w:szCs w:val="24"/>
            <w:lang w:val="hy-AM"/>
          </w:rPr>
          <w:t>1. Աշխարհագրական նշումների, ծագման տեղանունների և երաշխավորված ավանդական արտադրանքի իրավական պահպանությունը Հայաստանի Հանրապետությունում տրամադրվում է</w:t>
        </w:r>
        <w:r>
          <w:rPr>
            <w:rFonts w:ascii="GHEA Grapalat" w:hAnsi="GHEA Grapalat" w:cs="GHEA Grapalat"/>
            <w:color w:val="000000"/>
            <w:lang w:val="hy-AM"/>
          </w:rPr>
          <w:t>՝</w:t>
        </w:r>
      </w:ins>
    </w:p>
    <w:p w:rsidR="00AD00EF" w:rsidRPr="00AA4E0F" w:rsidRDefault="00AD00EF" w:rsidP="00AD00EF">
      <w:pPr>
        <w:shd w:val="clear" w:color="auto" w:fill="FFFFFF"/>
        <w:spacing w:after="0" w:line="360" w:lineRule="auto"/>
        <w:ind w:firstLine="374"/>
        <w:jc w:val="both"/>
        <w:rPr>
          <w:ins w:id="20" w:author="Gevorg Ghazaryan" w:date="2022-03-16T15:14:00Z"/>
          <w:rFonts w:ascii="GHEA Grapalat" w:hAnsi="GHEA Grapalat" w:cs="GHEA Grapalat"/>
          <w:color w:val="000000"/>
          <w:lang w:val="hy-AM"/>
        </w:rPr>
      </w:pPr>
      <w:ins w:id="21" w:author="Gevorg Ghazaryan" w:date="2022-03-16T15:14:00Z">
        <w:r>
          <w:rPr>
            <w:rFonts w:ascii="GHEA Grapalat" w:hAnsi="GHEA Grapalat" w:cs="GHEA Grapalat"/>
            <w:color w:val="000000"/>
            <w:lang w:val="hy-AM"/>
          </w:rPr>
          <w:t>1</w:t>
        </w:r>
        <w:r w:rsidRPr="00AA4E0F">
          <w:rPr>
            <w:rFonts w:ascii="GHEA Grapalat" w:hAnsi="GHEA Grapalat" w:cs="GHEA Grapalat"/>
            <w:color w:val="000000"/>
            <w:lang w:val="hy-AM"/>
          </w:rPr>
          <w:t xml:space="preserve">) </w:t>
        </w:r>
        <w:r w:rsidRPr="00570E0D">
          <w:rPr>
            <w:rFonts w:ascii="GHEA Grapalat" w:eastAsia="Times New Roman" w:hAnsi="GHEA Grapalat" w:cs="GHEA Grapalat"/>
            <w:color w:val="000000"/>
            <w:sz w:val="24"/>
            <w:szCs w:val="24"/>
            <w:lang w:val="hy-AM"/>
          </w:rPr>
          <w:t>սույն օրենքով սահմանված կարգով դրանց գրանցման հիման վրա</w:t>
        </w:r>
        <w:r w:rsidRPr="00AA4E0F">
          <w:rPr>
            <w:rFonts w:ascii="GHEA Grapalat" w:hAnsi="GHEA Grapalat" w:cs="GHEA Grapalat"/>
            <w:color w:val="000000"/>
            <w:lang w:val="hy-AM"/>
          </w:rPr>
          <w:t>.</w:t>
        </w:r>
      </w:ins>
    </w:p>
    <w:p w:rsidR="00AD00EF" w:rsidRDefault="00AD00EF" w:rsidP="00AD00EF">
      <w:pPr>
        <w:shd w:val="clear" w:color="auto" w:fill="FFFFFF"/>
        <w:spacing w:after="0" w:line="360" w:lineRule="auto"/>
        <w:ind w:firstLine="374"/>
        <w:jc w:val="both"/>
        <w:rPr>
          <w:rFonts w:ascii="GHEA Grapalat" w:eastAsia="Times New Roman" w:hAnsi="GHEA Grapalat" w:cs="GHEA Grapalat"/>
          <w:color w:val="000000"/>
          <w:sz w:val="24"/>
          <w:szCs w:val="24"/>
          <w:lang w:val="hy-AM"/>
        </w:rPr>
      </w:pPr>
      <w:ins w:id="22" w:author="Gevorg Ghazaryan" w:date="2022-03-16T15:14:00Z">
        <w:r w:rsidRPr="00AA4E0F">
          <w:rPr>
            <w:rFonts w:ascii="GHEA Grapalat" w:hAnsi="GHEA Grapalat" w:cs="GHEA Grapalat"/>
            <w:color w:val="000000"/>
            <w:lang w:val="hy-AM"/>
          </w:rPr>
          <w:t xml:space="preserve">2) </w:t>
        </w:r>
        <w:r w:rsidRPr="00AA4E0F">
          <w:rPr>
            <w:rFonts w:ascii="GHEA Grapalat" w:hAnsi="GHEA Grapalat" w:cs="GHEA Grapalat"/>
            <w:color w:val="000000"/>
            <w:sz w:val="24"/>
            <w:szCs w:val="24"/>
            <w:lang w:val="hy-AM"/>
          </w:rPr>
          <w:t xml:space="preserve">Հայաստանի Հանրապետության </w:t>
        </w:r>
        <w:r>
          <w:rPr>
            <w:rFonts w:ascii="GHEA Grapalat" w:hAnsi="GHEA Grapalat" w:cs="GHEA Grapalat"/>
            <w:color w:val="000000"/>
            <w:lang w:val="hy-AM"/>
          </w:rPr>
          <w:t xml:space="preserve">վավերացրած </w:t>
        </w:r>
        <w:r w:rsidRPr="00AA4E0F">
          <w:rPr>
            <w:rFonts w:ascii="GHEA Grapalat" w:hAnsi="GHEA Grapalat" w:cs="GHEA Grapalat"/>
            <w:color w:val="000000"/>
            <w:sz w:val="24"/>
            <w:szCs w:val="24"/>
            <w:lang w:val="hy-AM"/>
          </w:rPr>
          <w:t>միջազգային պայմանագրերի ուժով։</w:t>
        </w:r>
      </w:ins>
    </w:p>
    <w:p w:rsidR="007336A2" w:rsidRPr="009468F9" w:rsidRDefault="007336A2" w:rsidP="00B26B8B">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9468F9">
        <w:rPr>
          <w:rFonts w:ascii="Courier New" w:eastAsia="Times New Roman" w:hAnsi="Courier New" w:cs="Courier New"/>
          <w:color w:val="000000"/>
          <w:sz w:val="24"/>
          <w:szCs w:val="24"/>
          <w:lang w:val="hy-AM"/>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7336A2" w:rsidRPr="00B26B8B" w:rsidTr="007336A2">
        <w:trPr>
          <w:tblCellSpacing w:w="0" w:type="dxa"/>
          <w:jc w:val="center"/>
        </w:trPr>
        <w:tc>
          <w:tcPr>
            <w:tcW w:w="2025" w:type="dxa"/>
            <w:shd w:val="clear" w:color="auto" w:fill="FFFFFF"/>
            <w:hideMark/>
          </w:tcPr>
          <w:p w:rsidR="007336A2" w:rsidRPr="00B26B8B" w:rsidRDefault="007336A2" w:rsidP="00B26B8B">
            <w:pPr>
              <w:spacing w:after="0" w:line="360" w:lineRule="auto"/>
              <w:jc w:val="center"/>
              <w:rPr>
                <w:rFonts w:ascii="GHEA Grapalat" w:eastAsia="Times New Roman" w:hAnsi="GHEA Grapalat" w:cs="Times New Roman"/>
                <w:color w:val="000000"/>
                <w:sz w:val="24"/>
                <w:szCs w:val="24"/>
              </w:rPr>
            </w:pPr>
            <w:r w:rsidRPr="009468F9">
              <w:rPr>
                <w:rFonts w:ascii="Courier New" w:eastAsia="Times New Roman" w:hAnsi="Courier New" w:cs="Courier New"/>
                <w:color w:val="000000"/>
                <w:sz w:val="24"/>
                <w:szCs w:val="24"/>
                <w:lang w:val="hy-AM"/>
              </w:rPr>
              <w:t> </w:t>
            </w:r>
            <w:r w:rsidRPr="00B26B8B">
              <w:rPr>
                <w:rFonts w:ascii="GHEA Grapalat" w:eastAsia="Times New Roman" w:hAnsi="GHEA Grapalat" w:cs="Times New Roman"/>
                <w:b/>
                <w:bCs/>
                <w:color w:val="000000"/>
                <w:sz w:val="24"/>
                <w:szCs w:val="24"/>
              </w:rPr>
              <w:t>Հոդված 8.</w:t>
            </w:r>
          </w:p>
        </w:tc>
        <w:tc>
          <w:tcPr>
            <w:tcW w:w="0" w:type="auto"/>
            <w:shd w:val="clear" w:color="auto" w:fill="FFFFFF"/>
            <w:hideMark/>
          </w:tcPr>
          <w:p w:rsidR="007336A2" w:rsidRPr="00B26B8B" w:rsidRDefault="007336A2" w:rsidP="00B26B8B">
            <w:pPr>
              <w:spacing w:after="0" w:line="360" w:lineRule="auto"/>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Աշխարհագրական նշման</w:t>
            </w:r>
            <w:r w:rsidRPr="00B26B8B">
              <w:rPr>
                <w:rFonts w:ascii="Courier New" w:eastAsia="Times New Roman" w:hAnsi="Courier New" w:cs="Courier New"/>
                <w:b/>
                <w:bCs/>
                <w:color w:val="000000"/>
                <w:sz w:val="24"/>
                <w:szCs w:val="24"/>
              </w:rPr>
              <w:t> </w:t>
            </w:r>
            <w:r w:rsidRPr="00B26B8B">
              <w:rPr>
                <w:rFonts w:ascii="GHEA Grapalat" w:eastAsia="Times New Roman" w:hAnsi="GHEA Grapalat" w:cs="Arial Unicode"/>
                <w:b/>
                <w:bCs/>
                <w:color w:val="000000"/>
                <w:sz w:val="24"/>
                <w:szCs w:val="24"/>
              </w:rPr>
              <w:t>և</w:t>
            </w:r>
            <w:r w:rsidRPr="00B26B8B">
              <w:rPr>
                <w:rFonts w:ascii="GHEA Grapalat" w:eastAsia="Times New Roman" w:hAnsi="GHEA Grapalat" w:cs="Times New Roman"/>
                <w:b/>
                <w:bCs/>
                <w:color w:val="000000"/>
                <w:sz w:val="24"/>
                <w:szCs w:val="24"/>
              </w:rPr>
              <w:t xml:space="preserve"> </w:t>
            </w:r>
            <w:r w:rsidRPr="00B26B8B">
              <w:rPr>
                <w:rFonts w:ascii="GHEA Grapalat" w:eastAsia="Times New Roman" w:hAnsi="GHEA Grapalat" w:cs="Arial Unicode"/>
                <w:b/>
                <w:bCs/>
                <w:color w:val="000000"/>
                <w:sz w:val="24"/>
                <w:szCs w:val="24"/>
              </w:rPr>
              <w:t>ծագման</w:t>
            </w:r>
            <w:r w:rsidRPr="00B26B8B">
              <w:rPr>
                <w:rFonts w:ascii="GHEA Grapalat" w:eastAsia="Times New Roman" w:hAnsi="GHEA Grapalat" w:cs="Times New Roman"/>
                <w:b/>
                <w:bCs/>
                <w:color w:val="000000"/>
                <w:sz w:val="24"/>
                <w:szCs w:val="24"/>
              </w:rPr>
              <w:t xml:space="preserve"> </w:t>
            </w:r>
            <w:r w:rsidRPr="00B26B8B">
              <w:rPr>
                <w:rFonts w:ascii="GHEA Grapalat" w:eastAsia="Times New Roman" w:hAnsi="GHEA Grapalat" w:cs="Arial Unicode"/>
                <w:b/>
                <w:bCs/>
                <w:color w:val="000000"/>
                <w:sz w:val="24"/>
                <w:szCs w:val="24"/>
              </w:rPr>
              <w:t>տեղանվ</w:t>
            </w:r>
            <w:r w:rsidRPr="00B26B8B">
              <w:rPr>
                <w:rFonts w:ascii="GHEA Grapalat" w:eastAsia="Times New Roman" w:hAnsi="GHEA Grapalat" w:cs="Times New Roman"/>
                <w:b/>
                <w:bCs/>
                <w:color w:val="000000"/>
                <w:sz w:val="24"/>
                <w:szCs w:val="24"/>
              </w:rPr>
              <w:t>ան պահպանության պայմանները</w:t>
            </w:r>
          </w:p>
        </w:tc>
      </w:tr>
    </w:tbl>
    <w:p w:rsidR="00570E0D" w:rsidRPr="00570E0D" w:rsidRDefault="007336A2" w:rsidP="00570E0D">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26B8B">
        <w:rPr>
          <w:rFonts w:ascii="Courier New" w:hAnsi="Courier New" w:cs="Courier New"/>
          <w:color w:val="000000"/>
        </w:rPr>
        <w:t> </w:t>
      </w:r>
      <w:r w:rsidR="00570E0D" w:rsidRPr="00570E0D">
        <w:rPr>
          <w:rFonts w:ascii="GHEA Grapalat" w:hAnsi="GHEA Grapalat"/>
          <w:color w:val="000000"/>
        </w:rPr>
        <w:t xml:space="preserve">1. Որպես աշխարհագրական նշում` պահպանվում է տարածքի կամ բնակավայրի, որոշակի տեղանքի կամ բացառիկ դեպքերում՝ երկրի </w:t>
      </w:r>
      <w:ins w:id="23" w:author="Gevorg Ghazaryan" w:date="2022-03-14T17:59:00Z">
        <w:r w:rsidR="0035059C">
          <w:rPr>
            <w:rFonts w:ascii="GHEA Grapalat" w:hAnsi="GHEA Grapalat"/>
            <w:color w:val="000000"/>
            <w:lang w:val="hy-AM"/>
          </w:rPr>
          <w:t xml:space="preserve">կամ ցանկացած այլ </w:t>
        </w:r>
      </w:ins>
      <w:r w:rsidR="00570E0D" w:rsidRPr="00570E0D">
        <w:rPr>
          <w:rFonts w:ascii="GHEA Grapalat" w:hAnsi="GHEA Grapalat"/>
          <w:color w:val="000000"/>
        </w:rPr>
        <w:t>անվանումը, որը ծառայում է հետևյալ պայմանները բավարարող արտադրանքը նշելու համար՝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ծագել</w:t>
      </w:r>
      <w:proofErr w:type="gramEnd"/>
      <w:r w:rsidRPr="00570E0D">
        <w:rPr>
          <w:rFonts w:ascii="GHEA Grapalat" w:eastAsia="Times New Roman" w:hAnsi="GHEA Grapalat" w:cs="Times New Roman"/>
          <w:color w:val="000000"/>
          <w:sz w:val="24"/>
          <w:szCs w:val="24"/>
        </w:rPr>
        <w:t xml:space="preserve"> է տվյալ տարածքից, բնակավայրից, որոշակի տեղանքից կամ երկրից.</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2) </w:t>
      </w:r>
      <w:proofErr w:type="gramStart"/>
      <w:r w:rsidRPr="00570E0D">
        <w:rPr>
          <w:rFonts w:ascii="GHEA Grapalat" w:eastAsia="Times New Roman" w:hAnsi="GHEA Grapalat" w:cs="Times New Roman"/>
          <w:color w:val="000000"/>
          <w:sz w:val="24"/>
          <w:szCs w:val="24"/>
        </w:rPr>
        <w:t>յուրահատուկ</w:t>
      </w:r>
      <w:proofErr w:type="gramEnd"/>
      <w:r w:rsidRPr="00570E0D">
        <w:rPr>
          <w:rFonts w:ascii="GHEA Grapalat" w:eastAsia="Times New Roman" w:hAnsi="GHEA Grapalat" w:cs="Times New Roman"/>
          <w:color w:val="000000"/>
          <w:sz w:val="24"/>
          <w:szCs w:val="24"/>
        </w:rPr>
        <w:t xml:space="preserve"> որակը, համբավը կամ այլ բնորոշ հատկանիշները հիմնականում պայմանավորված են տվյալ աշխարհագրական ծագմամբ.</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արտադրվել</w:t>
      </w:r>
      <w:proofErr w:type="gramEnd"/>
      <w:r w:rsidRPr="00570E0D">
        <w:rPr>
          <w:rFonts w:ascii="GHEA Grapalat" w:eastAsia="Times New Roman" w:hAnsi="GHEA Grapalat" w:cs="Times New Roman"/>
          <w:color w:val="000000"/>
          <w:sz w:val="24"/>
          <w:szCs w:val="24"/>
        </w:rPr>
        <w:t xml:space="preserve"> և (կամ) վերամշակվել և (կամ) պատրաստվել է տվյալ աշխարհագրական վայրում։</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lastRenderedPageBreak/>
        <w:t>2. Որպես ծագման տեղանուն` պահպանվում է տարածքի կամ բնակավայրի, որոշակի տեղանքի կամ բացառիկ դեպքերում՝ երկրի աշխարհագրական անվանումը, որը ծառայում է հետևյալ պայմանները բավարարող արտադրանքը նշելու համար՝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ծագել</w:t>
      </w:r>
      <w:proofErr w:type="gramEnd"/>
      <w:r w:rsidRPr="00570E0D">
        <w:rPr>
          <w:rFonts w:ascii="GHEA Grapalat" w:eastAsia="Times New Roman" w:hAnsi="GHEA Grapalat" w:cs="Times New Roman"/>
          <w:color w:val="000000"/>
          <w:sz w:val="24"/>
          <w:szCs w:val="24"/>
        </w:rPr>
        <w:t xml:space="preserve"> է տվյալ տարածքից, բնակավայրից, որոշակի տեղանքից կամ երկրից.</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2) </w:t>
      </w:r>
      <w:proofErr w:type="gramStart"/>
      <w:r w:rsidRPr="00570E0D">
        <w:rPr>
          <w:rFonts w:ascii="GHEA Grapalat" w:eastAsia="Times New Roman" w:hAnsi="GHEA Grapalat" w:cs="Times New Roman"/>
          <w:color w:val="000000"/>
          <w:sz w:val="24"/>
          <w:szCs w:val="24"/>
        </w:rPr>
        <w:t>յուրահատուկ</w:t>
      </w:r>
      <w:proofErr w:type="gramEnd"/>
      <w:r w:rsidRPr="00570E0D">
        <w:rPr>
          <w:rFonts w:ascii="GHEA Grapalat" w:eastAsia="Times New Roman" w:hAnsi="GHEA Grapalat" w:cs="Times New Roman"/>
          <w:color w:val="000000"/>
          <w:sz w:val="24"/>
          <w:szCs w:val="24"/>
        </w:rPr>
        <w:t xml:space="preserve"> որակը կամ այլ բնորոշ հատկանիշները գլխավորապես կամ բացառապես պայմանավորված են տվյալ աշխարհագրական բնապայմաններով, ներառյալ` բնական և մարդկային գործոնները.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արտադրվել</w:t>
      </w:r>
      <w:proofErr w:type="gramEnd"/>
      <w:r w:rsidRPr="00570E0D">
        <w:rPr>
          <w:rFonts w:ascii="GHEA Grapalat" w:eastAsia="Times New Roman" w:hAnsi="GHEA Grapalat" w:cs="Times New Roman"/>
          <w:color w:val="000000"/>
          <w:sz w:val="24"/>
          <w:szCs w:val="24"/>
        </w:rPr>
        <w:t>, վերամշակվել և պատրաստվել է տվյալ աշխարհագրական վայրում։</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3. Որպես աշխարհագրական նշումներ կամ ծագման տեղանուններ` պահպանվում են նաև արտադրանքի ավանդական աշխարհագրական կամ ոչ աշխարհագրական անվանումները, որոնք համապատասխանում են սույն հոդվածի 1-ին կամ 2-րդ մասի պահանջներին:</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4. Անկախ սույն հոդվածի 2-րդ մասի 1-ին կետի դրույթներից` ծագման տեղանուններին հավասարեցվում են որոշ աշխարհագրական անվանումներ, եթե դրանցով նշվող ապրանքների արտադրության համար օգտագործվող սկզբնական հումքը ծագում է ավելի լայն աշխարհագրական տեղանքից կամ այլ տարածքից, որը տարբերվում է նրանից, որտեղ տեղի է ունենում դրա վերամշակումը, պայմանով, որ՝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որոշված</w:t>
      </w:r>
      <w:proofErr w:type="gramEnd"/>
      <w:r w:rsidRPr="00570E0D">
        <w:rPr>
          <w:rFonts w:ascii="GHEA Grapalat" w:eastAsia="Times New Roman" w:hAnsi="GHEA Grapalat" w:cs="Times New Roman"/>
          <w:color w:val="000000"/>
          <w:sz w:val="24"/>
          <w:szCs w:val="24"/>
        </w:rPr>
        <w:t xml:space="preserve"> են սկզբնական հումքի արտադրության տարածքի սահմանները.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2) </w:t>
      </w:r>
      <w:proofErr w:type="gramStart"/>
      <w:r w:rsidRPr="00570E0D">
        <w:rPr>
          <w:rFonts w:ascii="GHEA Grapalat" w:eastAsia="Times New Roman" w:hAnsi="GHEA Grapalat" w:cs="Times New Roman"/>
          <w:color w:val="000000"/>
          <w:sz w:val="24"/>
          <w:szCs w:val="24"/>
        </w:rPr>
        <w:t>ստեղծված</w:t>
      </w:r>
      <w:proofErr w:type="gramEnd"/>
      <w:r w:rsidRPr="00570E0D">
        <w:rPr>
          <w:rFonts w:ascii="GHEA Grapalat" w:eastAsia="Times New Roman" w:hAnsi="GHEA Grapalat" w:cs="Times New Roman"/>
          <w:color w:val="000000"/>
          <w:sz w:val="24"/>
          <w:szCs w:val="24"/>
        </w:rPr>
        <w:t xml:space="preserve"> են սկզբնական հումքի արտադրության հատուկ պայմաններ.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կազմակերպված</w:t>
      </w:r>
      <w:proofErr w:type="gramEnd"/>
      <w:r w:rsidRPr="00570E0D">
        <w:rPr>
          <w:rFonts w:ascii="GHEA Grapalat" w:eastAsia="Times New Roman" w:hAnsi="GHEA Grapalat" w:cs="Times New Roman"/>
          <w:color w:val="000000"/>
          <w:sz w:val="24"/>
          <w:szCs w:val="24"/>
        </w:rPr>
        <w:t xml:space="preserve"> է</w:t>
      </w:r>
      <w:del w:id="24" w:author="Gevorg Ghazaryan" w:date="2022-03-14T18:00:00Z">
        <w:r w:rsidRPr="00570E0D" w:rsidDel="0035059C">
          <w:rPr>
            <w:rFonts w:ascii="GHEA Grapalat" w:eastAsia="Times New Roman" w:hAnsi="GHEA Grapalat" w:cs="Times New Roman"/>
            <w:color w:val="000000"/>
            <w:sz w:val="24"/>
            <w:szCs w:val="24"/>
          </w:rPr>
          <w:delText xml:space="preserve"> տեսչական վերահսկողություն</w:delText>
        </w:r>
      </w:del>
      <w:ins w:id="25" w:author="Gevorg Ghazaryan" w:date="2022-03-14T18:00:00Z">
        <w:r w:rsidR="0035059C">
          <w:rPr>
            <w:rFonts w:ascii="GHEA Grapalat" w:eastAsia="Times New Roman" w:hAnsi="GHEA Grapalat" w:cs="Times New Roman"/>
            <w:color w:val="000000"/>
            <w:sz w:val="24"/>
            <w:szCs w:val="24"/>
            <w:lang w:val="hy-AM"/>
          </w:rPr>
          <w:t xml:space="preserve"> հսկողություն</w:t>
        </w:r>
      </w:ins>
      <w:r w:rsidRPr="00570E0D">
        <w:rPr>
          <w:rFonts w:ascii="GHEA Grapalat" w:eastAsia="Times New Roman" w:hAnsi="GHEA Grapalat" w:cs="Times New Roman"/>
          <w:color w:val="000000"/>
          <w:sz w:val="24"/>
          <w:szCs w:val="24"/>
        </w:rPr>
        <w:t>, որն ապահովում է սույն մասի 2-րդ կետում նշված պայմանների կատարումը։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5. Սույն հոդվածի 4-րդ մասի իմաստով հումք են համարվում միայն կենդանի կենդանիները, միսը և կաթը։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6. Գինիների համար որպես աշխարհագրական նշում պահպանվում է տարածքի կամ բնակավայրի, որոշակի տեղանքի կամ բացառիկ դեպքերում՝ երկրի </w:t>
      </w:r>
      <w:ins w:id="26" w:author="Gevorg Ghazaryan" w:date="2022-03-14T18:00:00Z">
        <w:r w:rsidR="0035059C">
          <w:rPr>
            <w:rFonts w:ascii="GHEA Grapalat" w:eastAsia="Times New Roman" w:hAnsi="GHEA Grapalat" w:cs="Times New Roman"/>
            <w:color w:val="000000"/>
            <w:sz w:val="24"/>
            <w:szCs w:val="24"/>
            <w:lang w:val="hy-AM"/>
          </w:rPr>
          <w:t xml:space="preserve">կամ ցանկացած այլ </w:t>
        </w:r>
      </w:ins>
      <w:r w:rsidRPr="00570E0D">
        <w:rPr>
          <w:rFonts w:ascii="GHEA Grapalat" w:eastAsia="Times New Roman" w:hAnsi="GHEA Grapalat" w:cs="Times New Roman"/>
          <w:color w:val="000000"/>
          <w:sz w:val="24"/>
          <w:szCs w:val="24"/>
        </w:rPr>
        <w:t>անվանումը, որը ծառայում է հետևյալ պայմանները բավարարող արտադրանքը նշելու համար՝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գինու</w:t>
      </w:r>
      <w:proofErr w:type="gramEnd"/>
      <w:r w:rsidRPr="00570E0D">
        <w:rPr>
          <w:rFonts w:ascii="GHEA Grapalat" w:eastAsia="Times New Roman" w:hAnsi="GHEA Grapalat" w:cs="Times New Roman"/>
          <w:color w:val="000000"/>
          <w:sz w:val="24"/>
          <w:szCs w:val="24"/>
        </w:rPr>
        <w:t xml:space="preserve"> յուրահատուկ որակը, համբավը կամ այլ բնութագրերը հիմնականում պայմանավորված են տվյալ աշխարհագրական ծագմամբ.</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lastRenderedPageBreak/>
        <w:t xml:space="preserve">2) </w:t>
      </w:r>
      <w:proofErr w:type="gramStart"/>
      <w:r w:rsidRPr="00570E0D">
        <w:rPr>
          <w:rFonts w:ascii="GHEA Grapalat" w:eastAsia="Times New Roman" w:hAnsi="GHEA Grapalat" w:cs="Times New Roman"/>
          <w:color w:val="000000"/>
          <w:sz w:val="24"/>
          <w:szCs w:val="24"/>
        </w:rPr>
        <w:t>գինու</w:t>
      </w:r>
      <w:proofErr w:type="gramEnd"/>
      <w:r w:rsidRPr="00570E0D">
        <w:rPr>
          <w:rFonts w:ascii="GHEA Grapalat" w:eastAsia="Times New Roman" w:hAnsi="GHEA Grapalat" w:cs="Times New Roman"/>
          <w:color w:val="000000"/>
          <w:sz w:val="24"/>
          <w:szCs w:val="24"/>
        </w:rPr>
        <w:t xml:space="preserve"> արտադրության համար օգտագործված խաղողի առնվազն 85 տոկոսն աճում է բացառապես տվյալ աշխարհագրական վայրում.</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գինին</w:t>
      </w:r>
      <w:proofErr w:type="gramEnd"/>
      <w:r w:rsidRPr="00570E0D">
        <w:rPr>
          <w:rFonts w:ascii="GHEA Grapalat" w:eastAsia="Times New Roman" w:hAnsi="GHEA Grapalat" w:cs="Times New Roman"/>
          <w:color w:val="000000"/>
          <w:sz w:val="24"/>
          <w:szCs w:val="24"/>
        </w:rPr>
        <w:t xml:space="preserve"> արտադրվել է տվյալ աշխարհագրական վայրում.</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4) </w:t>
      </w:r>
      <w:proofErr w:type="gramStart"/>
      <w:r w:rsidRPr="00570E0D">
        <w:rPr>
          <w:rFonts w:ascii="GHEA Grapalat" w:eastAsia="Times New Roman" w:hAnsi="GHEA Grapalat" w:cs="Times New Roman"/>
          <w:color w:val="000000"/>
          <w:sz w:val="24"/>
          <w:szCs w:val="24"/>
        </w:rPr>
        <w:t>գինին</w:t>
      </w:r>
      <w:proofErr w:type="gramEnd"/>
      <w:r w:rsidRPr="00570E0D">
        <w:rPr>
          <w:rFonts w:ascii="GHEA Grapalat" w:eastAsia="Times New Roman" w:hAnsi="GHEA Grapalat" w:cs="Times New Roman"/>
          <w:color w:val="000000"/>
          <w:sz w:val="24"/>
          <w:szCs w:val="24"/>
        </w:rPr>
        <w:t xml:space="preserve"> ստացվել է Վիտիս վինիֆերա (Vitis vinifera) խաղողի տեսակի սորտերից կամ Վիտիս վինիֆերա (Vitis vinifera) և Վիտիս (Vitis) խաղողի տեսակների խաչասերված սորտերից:</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7. Գինիների համար որպես ծագման տեղանուն պահպանվում է տարածքի կամ բնակավայրի, որոշակի տեղանքի կամ բացառիկ դեպքերում՝ երկրի անվանումը, որը ծառայում է հետևյալ պայմանները բավարարող արտադրանքը նշելու համար՝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գինու</w:t>
      </w:r>
      <w:proofErr w:type="gramEnd"/>
      <w:r w:rsidRPr="00570E0D">
        <w:rPr>
          <w:rFonts w:ascii="GHEA Grapalat" w:eastAsia="Times New Roman" w:hAnsi="GHEA Grapalat" w:cs="Times New Roman"/>
          <w:color w:val="000000"/>
          <w:sz w:val="24"/>
          <w:szCs w:val="24"/>
        </w:rPr>
        <w:t xml:space="preserve"> յուրահատուկ որակը և բնորոշ հատկանիշները գլխավորապես կամ բացառապես պայմանավորված են այդ աշխարհագրական բնապայմաններով, ներառյալ` բնական և մարդկային գործոնները.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2) </w:t>
      </w:r>
      <w:proofErr w:type="gramStart"/>
      <w:r w:rsidRPr="00570E0D">
        <w:rPr>
          <w:rFonts w:ascii="GHEA Grapalat" w:eastAsia="Times New Roman" w:hAnsi="GHEA Grapalat" w:cs="Times New Roman"/>
          <w:color w:val="000000"/>
          <w:sz w:val="24"/>
          <w:szCs w:val="24"/>
        </w:rPr>
        <w:t>գինու</w:t>
      </w:r>
      <w:proofErr w:type="gramEnd"/>
      <w:r w:rsidRPr="00570E0D">
        <w:rPr>
          <w:rFonts w:ascii="GHEA Grapalat" w:eastAsia="Times New Roman" w:hAnsi="GHEA Grapalat" w:cs="Times New Roman"/>
          <w:color w:val="000000"/>
          <w:sz w:val="24"/>
          <w:szCs w:val="24"/>
        </w:rPr>
        <w:t xml:space="preserve"> արտադրության համար օգտագործված խաղողը աճում է բացառապես տվյալ աշխարհագրական տարածքում.</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գինին</w:t>
      </w:r>
      <w:proofErr w:type="gramEnd"/>
      <w:r w:rsidRPr="00570E0D">
        <w:rPr>
          <w:rFonts w:ascii="GHEA Grapalat" w:eastAsia="Times New Roman" w:hAnsi="GHEA Grapalat" w:cs="Times New Roman"/>
          <w:color w:val="000000"/>
          <w:sz w:val="24"/>
          <w:szCs w:val="24"/>
        </w:rPr>
        <w:t xml:space="preserve"> արտադրվել է տվյալ աշխարհագրական տարածքում.</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4) </w:t>
      </w:r>
      <w:proofErr w:type="gramStart"/>
      <w:r w:rsidRPr="00570E0D">
        <w:rPr>
          <w:rFonts w:ascii="GHEA Grapalat" w:eastAsia="Times New Roman" w:hAnsi="GHEA Grapalat" w:cs="Times New Roman"/>
          <w:color w:val="000000"/>
          <w:sz w:val="24"/>
          <w:szCs w:val="24"/>
        </w:rPr>
        <w:t>գինին</w:t>
      </w:r>
      <w:proofErr w:type="gramEnd"/>
      <w:r w:rsidRPr="00570E0D">
        <w:rPr>
          <w:rFonts w:ascii="GHEA Grapalat" w:eastAsia="Times New Roman" w:hAnsi="GHEA Grapalat" w:cs="Times New Roman"/>
          <w:color w:val="000000"/>
          <w:sz w:val="24"/>
          <w:szCs w:val="24"/>
        </w:rPr>
        <w:t xml:space="preserve"> ստացվել է Վիտիս վինիֆերա (Vitis vinifera) տեսակի խաղողի սորտերից:</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8. Գինիների համար որպես ծագման տեղանուն պահպանվում են նաև ավանդաբար օգտագործվող որոշ անվանումներ, որոնք բավարարում են հետևյալ պայմանները՝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նշում</w:t>
      </w:r>
      <w:proofErr w:type="gramEnd"/>
      <w:r w:rsidRPr="00570E0D">
        <w:rPr>
          <w:rFonts w:ascii="GHEA Grapalat" w:eastAsia="Times New Roman" w:hAnsi="GHEA Grapalat" w:cs="Times New Roman"/>
          <w:color w:val="000000"/>
          <w:sz w:val="24"/>
          <w:szCs w:val="24"/>
        </w:rPr>
        <w:t xml:space="preserve"> են գինիներ.</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2) </w:t>
      </w:r>
      <w:proofErr w:type="gramStart"/>
      <w:r w:rsidRPr="00570E0D">
        <w:rPr>
          <w:rFonts w:ascii="GHEA Grapalat" w:eastAsia="Times New Roman" w:hAnsi="GHEA Grapalat" w:cs="Times New Roman"/>
          <w:color w:val="000000"/>
          <w:sz w:val="24"/>
          <w:szCs w:val="24"/>
        </w:rPr>
        <w:t>վերաբերում</w:t>
      </w:r>
      <w:proofErr w:type="gramEnd"/>
      <w:r w:rsidRPr="00570E0D">
        <w:rPr>
          <w:rFonts w:ascii="GHEA Grapalat" w:eastAsia="Times New Roman" w:hAnsi="GHEA Grapalat" w:cs="Times New Roman"/>
          <w:color w:val="000000"/>
          <w:sz w:val="24"/>
          <w:szCs w:val="24"/>
        </w:rPr>
        <w:t xml:space="preserve"> են աշխարհագրական անվանումներին.</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բավարարում</w:t>
      </w:r>
      <w:proofErr w:type="gramEnd"/>
      <w:r w:rsidRPr="00570E0D">
        <w:rPr>
          <w:rFonts w:ascii="GHEA Grapalat" w:eastAsia="Times New Roman" w:hAnsi="GHEA Grapalat" w:cs="Times New Roman"/>
          <w:color w:val="000000"/>
          <w:sz w:val="24"/>
          <w:szCs w:val="24"/>
        </w:rPr>
        <w:t xml:space="preserve"> են սույն հոդվածի 7-րդ մասի 1-4-րդ կետերով սահմանված պայմանները.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4) </w:t>
      </w:r>
      <w:proofErr w:type="gramStart"/>
      <w:r w:rsidRPr="00570E0D">
        <w:rPr>
          <w:rFonts w:ascii="GHEA Grapalat" w:eastAsia="Times New Roman" w:hAnsi="GHEA Grapalat" w:cs="Times New Roman"/>
          <w:color w:val="000000"/>
          <w:sz w:val="24"/>
          <w:szCs w:val="24"/>
        </w:rPr>
        <w:t>անցել</w:t>
      </w:r>
      <w:proofErr w:type="gramEnd"/>
      <w:r w:rsidRPr="00570E0D">
        <w:rPr>
          <w:rFonts w:ascii="GHEA Grapalat" w:eastAsia="Times New Roman" w:hAnsi="GHEA Grapalat" w:cs="Times New Roman"/>
          <w:color w:val="000000"/>
          <w:sz w:val="24"/>
          <w:szCs w:val="24"/>
        </w:rPr>
        <w:t xml:space="preserve"> են ծագման տեղանունների համար սույն օրենքով նախատեսված գրանցման ընթացակարգը: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9. Սպիրտային խմիչքների համար որպես աշխարհագրական նշում պահպանվում է</w:t>
      </w:r>
      <w:del w:id="27" w:author="Gevorg Ghazaryan" w:date="2022-03-14T18:01:00Z">
        <w:r w:rsidRPr="00570E0D" w:rsidDel="0035059C">
          <w:rPr>
            <w:rFonts w:ascii="GHEA Grapalat" w:eastAsia="Times New Roman" w:hAnsi="GHEA Grapalat" w:cs="Times New Roman"/>
            <w:color w:val="000000"/>
            <w:sz w:val="24"/>
            <w:szCs w:val="24"/>
          </w:rPr>
          <w:delText xml:space="preserve"> տվյալ երկրի տարածքից կամ տարածաշրջանից, տեղանքից կամ բնակավայրից սպիրտային խմիչքի ծագումը ցույց տվող նշումը</w:delText>
        </w:r>
      </w:del>
      <w:ins w:id="28" w:author="Gevorg Ghazaryan" w:date="2022-03-14T18:01:00Z">
        <w:r w:rsidR="0035059C">
          <w:rPr>
            <w:rFonts w:ascii="GHEA Grapalat" w:eastAsia="Times New Roman" w:hAnsi="GHEA Grapalat" w:cs="Times New Roman"/>
            <w:color w:val="000000"/>
            <w:sz w:val="24"/>
            <w:szCs w:val="24"/>
            <w:lang w:val="hy-AM"/>
          </w:rPr>
          <w:t xml:space="preserve"> </w:t>
        </w:r>
        <w:r w:rsidR="0035059C" w:rsidRPr="0035059C">
          <w:rPr>
            <w:rFonts w:ascii="GHEA Grapalat" w:hAnsi="GHEA Grapalat" w:cs="Times Armenian"/>
            <w:sz w:val="24"/>
            <w:szCs w:val="24"/>
            <w:lang w:val="hy-AM"/>
            <w:rPrChange w:id="29" w:author="Gevorg Ghazaryan" w:date="2022-03-14T18:01:00Z">
              <w:rPr>
                <w:rFonts w:ascii="GHEA Grapalat" w:hAnsi="GHEA Grapalat" w:cs="Times Armenian"/>
                <w:lang w:val="hy-AM"/>
              </w:rPr>
            </w:rPrChange>
          </w:rPr>
          <w:t>տարածքի կամ բնակավայրի, որոշակի տեղանքի կամ բացառիկ դեպքերում՝ երկրի կամ ցանկացած այլ անվանումը</w:t>
        </w:r>
      </w:ins>
      <w:r w:rsidRPr="0035059C">
        <w:rPr>
          <w:rFonts w:ascii="GHEA Grapalat" w:eastAsia="Times New Roman" w:hAnsi="GHEA Grapalat" w:cs="Times New Roman"/>
          <w:color w:val="000000"/>
          <w:sz w:val="24"/>
          <w:szCs w:val="24"/>
        </w:rPr>
        <w:t>, եթե այդ</w:t>
      </w:r>
      <w:r w:rsidRPr="00570E0D">
        <w:rPr>
          <w:rFonts w:ascii="GHEA Grapalat" w:eastAsia="Times New Roman" w:hAnsi="GHEA Grapalat" w:cs="Times New Roman"/>
          <w:color w:val="000000"/>
          <w:sz w:val="24"/>
          <w:szCs w:val="24"/>
        </w:rPr>
        <w:t xml:space="preserve"> սպիրտային </w:t>
      </w:r>
      <w:r w:rsidRPr="00570E0D">
        <w:rPr>
          <w:rFonts w:ascii="GHEA Grapalat" w:eastAsia="Times New Roman" w:hAnsi="GHEA Grapalat" w:cs="Times New Roman"/>
          <w:color w:val="000000"/>
          <w:sz w:val="24"/>
          <w:szCs w:val="24"/>
        </w:rPr>
        <w:lastRenderedPageBreak/>
        <w:t>խմիչքի որոշակի որակը, համբավը կամ այլ բնորոշ հատկանիշները պայմանավորված են դրա աշխարհագրական ծագմամբ։</w:t>
      </w:r>
    </w:p>
    <w:p w:rsidR="00A82E7C" w:rsidRPr="00A82E7C" w:rsidRDefault="00A82E7C" w:rsidP="00A82E7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7336A2" w:rsidRPr="00B26B8B" w:rsidTr="007336A2">
        <w:trPr>
          <w:tblCellSpacing w:w="0" w:type="dxa"/>
          <w:jc w:val="center"/>
        </w:trPr>
        <w:tc>
          <w:tcPr>
            <w:tcW w:w="2025" w:type="dxa"/>
            <w:shd w:val="clear" w:color="auto" w:fill="FFFFFF"/>
            <w:hideMark/>
          </w:tcPr>
          <w:p w:rsidR="007336A2" w:rsidRPr="00B26B8B" w:rsidRDefault="007336A2" w:rsidP="00B26B8B">
            <w:pPr>
              <w:spacing w:after="0" w:line="360" w:lineRule="auto"/>
              <w:jc w:val="center"/>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r w:rsidRPr="00B26B8B">
              <w:rPr>
                <w:rFonts w:ascii="GHEA Grapalat" w:eastAsia="Times New Roman" w:hAnsi="GHEA Grapalat" w:cs="Times New Roman"/>
                <w:b/>
                <w:bCs/>
                <w:color w:val="000000"/>
                <w:sz w:val="24"/>
                <w:szCs w:val="24"/>
              </w:rPr>
              <w:t>Հոդված 11.</w:t>
            </w:r>
          </w:p>
        </w:tc>
        <w:tc>
          <w:tcPr>
            <w:tcW w:w="0" w:type="auto"/>
            <w:shd w:val="clear" w:color="auto" w:fill="FFFFFF"/>
            <w:hideMark/>
          </w:tcPr>
          <w:p w:rsidR="007336A2" w:rsidRPr="00B26B8B" w:rsidRDefault="007336A2" w:rsidP="00B26B8B">
            <w:pPr>
              <w:spacing w:after="0" w:line="360" w:lineRule="auto"/>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Արտադրանքի տեխնիկական հատկորոշումները</w:t>
            </w:r>
          </w:p>
        </w:tc>
      </w:tr>
    </w:tbl>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1. Պահպանվող աշխարհագրական նշման կամ պահպանվող ծագման տեղանվան նկատմամբ իրավունքի ձեռքբերման կամ որպես երաշխավորված ավանդական արտադրանք ճանաչվելու համար արտադրանքը պետք է համապատասխանի, սույն օրենքի 38-րդ հոդվածի 1-ին մասի համաձայն, իրավասու մարմնի հաստատած արտադրանքի տեխնիկական հատկորոշումներին։</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2. Աշխարհագրական նշման կամ ծագման տեղանվան տեխնիկական հատկորոշումները պետք է պարունակեն՝</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աշխարհագրական</w:t>
      </w:r>
      <w:proofErr w:type="gramEnd"/>
      <w:r w:rsidRPr="00570E0D">
        <w:rPr>
          <w:rFonts w:ascii="GHEA Grapalat" w:eastAsia="Times New Roman" w:hAnsi="GHEA Grapalat" w:cs="Times New Roman"/>
          <w:color w:val="000000"/>
          <w:sz w:val="24"/>
          <w:szCs w:val="24"/>
        </w:rPr>
        <w:t xml:space="preserve"> նշումը կամ ծագման տեղանունը, որի համար հայտարկվում է պահպանությունը.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2) </w:t>
      </w:r>
      <w:proofErr w:type="gramStart"/>
      <w:r w:rsidRPr="00570E0D">
        <w:rPr>
          <w:rFonts w:ascii="GHEA Grapalat" w:eastAsia="Times New Roman" w:hAnsi="GHEA Grapalat" w:cs="Times New Roman"/>
          <w:color w:val="000000"/>
          <w:sz w:val="24"/>
          <w:szCs w:val="24"/>
        </w:rPr>
        <w:t>արտադրանքի</w:t>
      </w:r>
      <w:proofErr w:type="gramEnd"/>
      <w:r w:rsidRPr="00570E0D">
        <w:rPr>
          <w:rFonts w:ascii="GHEA Grapalat" w:eastAsia="Times New Roman" w:hAnsi="GHEA Grapalat" w:cs="Times New Roman"/>
          <w:color w:val="000000"/>
          <w:sz w:val="24"/>
          <w:szCs w:val="24"/>
        </w:rPr>
        <w:t xml:space="preserve"> (անհրաժեշտության դեպքում նաև՝ հումքի) անվանումը և նկարագրությունը, ինչպես նաև արտադրանքի ֆիզիկաքիմիական, մանրէաբանական և (կամ) օրգանոլեպտիկ հիմնական բնութագրերը.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3) </w:t>
      </w:r>
      <w:proofErr w:type="gramStart"/>
      <w:r w:rsidRPr="00570E0D">
        <w:rPr>
          <w:rFonts w:ascii="GHEA Grapalat" w:eastAsia="Times New Roman" w:hAnsi="GHEA Grapalat" w:cs="Times New Roman"/>
          <w:color w:val="000000"/>
          <w:sz w:val="24"/>
          <w:szCs w:val="24"/>
        </w:rPr>
        <w:t>աշխարհագրական</w:t>
      </w:r>
      <w:proofErr w:type="gramEnd"/>
      <w:r w:rsidRPr="00570E0D">
        <w:rPr>
          <w:rFonts w:ascii="GHEA Grapalat" w:eastAsia="Times New Roman" w:hAnsi="GHEA Grapalat" w:cs="Times New Roman"/>
          <w:color w:val="000000"/>
          <w:sz w:val="24"/>
          <w:szCs w:val="24"/>
        </w:rPr>
        <w:t xml:space="preserve"> գոտու սահմանների նշումը և անհրաժեշտության դեպքում նշումները, որոնք հավաստում են սույն օրենքի 8-րդ հոդվածի 4-րդ մասով նախատեսված պայմանների պահպանված լինելը.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4) </w:t>
      </w:r>
      <w:proofErr w:type="gramStart"/>
      <w:r w:rsidRPr="00570E0D">
        <w:rPr>
          <w:rFonts w:ascii="GHEA Grapalat" w:eastAsia="Times New Roman" w:hAnsi="GHEA Grapalat" w:cs="Times New Roman"/>
          <w:color w:val="000000"/>
          <w:sz w:val="24"/>
          <w:szCs w:val="24"/>
        </w:rPr>
        <w:t>նշումներ</w:t>
      </w:r>
      <w:proofErr w:type="gramEnd"/>
      <w:r w:rsidRPr="00570E0D">
        <w:rPr>
          <w:rFonts w:ascii="GHEA Grapalat" w:eastAsia="Times New Roman" w:hAnsi="GHEA Grapalat" w:cs="Times New Roman"/>
          <w:color w:val="000000"/>
          <w:sz w:val="24"/>
          <w:szCs w:val="24"/>
        </w:rPr>
        <w:t>, որոնք ապացուցում են ապրանքի ծագումը տվյալ աշխարհագրական գոտուց սույն օրենքի 8-րդ հոդվածի 1-ին կամ, ըստ անհրաժեշտության, 2-րդ, 6-րդ, 7-րդ կամ 9-րդ մասին համապատասխան.</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5) </w:t>
      </w:r>
      <w:proofErr w:type="gramStart"/>
      <w:r w:rsidRPr="00570E0D">
        <w:rPr>
          <w:rFonts w:ascii="GHEA Grapalat" w:eastAsia="Times New Roman" w:hAnsi="GHEA Grapalat" w:cs="Times New Roman"/>
          <w:color w:val="000000"/>
          <w:sz w:val="24"/>
          <w:szCs w:val="24"/>
        </w:rPr>
        <w:t>արտադրանքի</w:t>
      </w:r>
      <w:proofErr w:type="gramEnd"/>
      <w:r w:rsidRPr="00570E0D">
        <w:rPr>
          <w:rFonts w:ascii="GHEA Grapalat" w:eastAsia="Times New Roman" w:hAnsi="GHEA Grapalat" w:cs="Times New Roman"/>
          <w:color w:val="000000"/>
          <w:sz w:val="24"/>
          <w:szCs w:val="24"/>
        </w:rPr>
        <w:t xml:space="preserve"> ստացման եղանակի և անհրաժեշտության դեպքում արտադրանքի ստացման համար տեղական բարեխիղճ և մշտապես օգտագործվող եղանակների նկարագրությունը, ինչպես նաև փաթեթավորմանը վերաբերող պահանջների նկարագրությունը, եթե հայտատուն նշում և հիմնավորում է արտադրանքը տվյալ աշխարհագրական գոտում փաթեթավորելու անհրաժեշտությունը` որակի պահպանման կամ ծագման երաշխավորման կամ </w:t>
      </w:r>
      <w:del w:id="30" w:author="Gevorg Ghazaryan" w:date="2022-03-14T18:02:00Z">
        <w:r w:rsidRPr="00570E0D" w:rsidDel="0035059C">
          <w:rPr>
            <w:rFonts w:ascii="GHEA Grapalat" w:eastAsia="Times New Roman" w:hAnsi="GHEA Grapalat" w:cs="Times New Roman"/>
            <w:color w:val="000000"/>
            <w:sz w:val="24"/>
            <w:szCs w:val="24"/>
          </w:rPr>
          <w:delText xml:space="preserve">վերահսկողության </w:delText>
        </w:r>
      </w:del>
      <w:ins w:id="31" w:author="Gevorg Ghazaryan" w:date="2022-03-14T18:02:00Z">
        <w:r w:rsidR="0035059C">
          <w:rPr>
            <w:rFonts w:ascii="GHEA Grapalat" w:eastAsia="Times New Roman" w:hAnsi="GHEA Grapalat" w:cs="Times New Roman"/>
            <w:color w:val="000000"/>
            <w:sz w:val="24"/>
            <w:szCs w:val="24"/>
            <w:lang w:val="hy-AM"/>
          </w:rPr>
          <w:t>հսկողության</w:t>
        </w:r>
      </w:ins>
      <w:ins w:id="32" w:author="Gevorg Ghazaryan" w:date="2022-03-15T10:12:00Z">
        <w:r w:rsidR="009468F9">
          <w:rPr>
            <w:rFonts w:ascii="GHEA Grapalat" w:eastAsia="Times New Roman" w:hAnsi="GHEA Grapalat" w:cs="Times New Roman"/>
            <w:color w:val="000000"/>
            <w:sz w:val="24"/>
            <w:szCs w:val="24"/>
            <w:lang w:val="hy-AM"/>
          </w:rPr>
          <w:t xml:space="preserve"> </w:t>
        </w:r>
      </w:ins>
      <w:r w:rsidRPr="00570E0D">
        <w:rPr>
          <w:rFonts w:ascii="GHEA Grapalat" w:eastAsia="Times New Roman" w:hAnsi="GHEA Grapalat" w:cs="Times New Roman"/>
          <w:color w:val="000000"/>
          <w:sz w:val="24"/>
          <w:szCs w:val="24"/>
        </w:rPr>
        <w:t>ապահովման նպատակով.</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lastRenderedPageBreak/>
        <w:t xml:space="preserve">6) </w:t>
      </w:r>
      <w:proofErr w:type="gramStart"/>
      <w:r w:rsidRPr="00570E0D">
        <w:rPr>
          <w:rFonts w:ascii="GHEA Grapalat" w:eastAsia="Times New Roman" w:hAnsi="GHEA Grapalat" w:cs="Times New Roman"/>
          <w:color w:val="000000"/>
          <w:sz w:val="24"/>
          <w:szCs w:val="24"/>
        </w:rPr>
        <w:t>նշումներ</w:t>
      </w:r>
      <w:proofErr w:type="gramEnd"/>
      <w:r w:rsidRPr="00570E0D">
        <w:rPr>
          <w:rFonts w:ascii="GHEA Grapalat" w:eastAsia="Times New Roman" w:hAnsi="GHEA Grapalat" w:cs="Times New Roman"/>
          <w:color w:val="000000"/>
          <w:sz w:val="24"/>
          <w:szCs w:val="24"/>
        </w:rPr>
        <w:t>, որոնք հիմնավորում են արտադրանքի բնութագրերի և որակի կապը աշխարհագրական միջավայրի հետ կամ անհրաժեշտության դեպքում արտադրանքի բնորոշ հատկությունների, համբավի կամ այլ առանձնահատկությունների կապը դրա աշխարհագրական ծագման հետ.</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7) </w:t>
      </w:r>
      <w:del w:id="33" w:author="Gevorg Ghazaryan" w:date="2022-03-14T18:02:00Z">
        <w:r w:rsidRPr="00570E0D" w:rsidDel="0035059C">
          <w:rPr>
            <w:rFonts w:ascii="GHEA Grapalat" w:eastAsia="Times New Roman" w:hAnsi="GHEA Grapalat" w:cs="Times New Roman"/>
            <w:color w:val="000000"/>
            <w:sz w:val="24"/>
            <w:szCs w:val="24"/>
          </w:rPr>
          <w:delText xml:space="preserve">պետական մարմինների կամ </w:delText>
        </w:r>
      </w:del>
      <w:proofErr w:type="gramStart"/>
      <w:r w:rsidRPr="00570E0D">
        <w:rPr>
          <w:rFonts w:ascii="GHEA Grapalat" w:eastAsia="Times New Roman" w:hAnsi="GHEA Grapalat" w:cs="Times New Roman"/>
          <w:color w:val="000000"/>
          <w:sz w:val="24"/>
          <w:szCs w:val="24"/>
        </w:rPr>
        <w:t>տեխնիկական</w:t>
      </w:r>
      <w:proofErr w:type="gramEnd"/>
      <w:r w:rsidRPr="00570E0D">
        <w:rPr>
          <w:rFonts w:ascii="GHEA Grapalat" w:eastAsia="Times New Roman" w:hAnsi="GHEA Grapalat" w:cs="Times New Roman"/>
          <w:color w:val="000000"/>
          <w:sz w:val="24"/>
          <w:szCs w:val="24"/>
        </w:rPr>
        <w:t xml:space="preserve"> հատկորոշումների դրույթների պահպանման նկատմամբ </w:t>
      </w:r>
      <w:del w:id="34" w:author="Gevorg Ghazaryan" w:date="2022-03-14T18:02:00Z">
        <w:r w:rsidRPr="00570E0D" w:rsidDel="0035059C">
          <w:rPr>
            <w:rFonts w:ascii="GHEA Grapalat" w:eastAsia="Times New Roman" w:hAnsi="GHEA Grapalat" w:cs="Times New Roman"/>
            <w:color w:val="000000"/>
            <w:sz w:val="24"/>
            <w:szCs w:val="24"/>
          </w:rPr>
          <w:delText xml:space="preserve">վերահսկողություն </w:delText>
        </w:r>
      </w:del>
      <w:ins w:id="35" w:author="Gevorg Ghazaryan" w:date="2022-03-14T18:02:00Z">
        <w:r w:rsidR="0035059C">
          <w:rPr>
            <w:rFonts w:ascii="GHEA Grapalat" w:eastAsia="Times New Roman" w:hAnsi="GHEA Grapalat" w:cs="Times New Roman"/>
            <w:color w:val="000000"/>
            <w:sz w:val="24"/>
            <w:szCs w:val="24"/>
            <w:lang w:val="hy-AM"/>
          </w:rPr>
          <w:t xml:space="preserve">հսկողություն </w:t>
        </w:r>
      </w:ins>
      <w:r w:rsidRPr="00570E0D">
        <w:rPr>
          <w:rFonts w:ascii="GHEA Grapalat" w:eastAsia="Times New Roman" w:hAnsi="GHEA Grapalat" w:cs="Times New Roman"/>
          <w:color w:val="000000"/>
          <w:sz w:val="24"/>
          <w:szCs w:val="24"/>
        </w:rPr>
        <w:t>իրականացնելու լիազորություն ունեցող մարմինների անվանումները, հասցեները, ինչպես նաև դրանց պարտավորությունների ճշգրտումը.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8) </w:t>
      </w:r>
      <w:proofErr w:type="gramStart"/>
      <w:r w:rsidRPr="00570E0D">
        <w:rPr>
          <w:rFonts w:ascii="GHEA Grapalat" w:eastAsia="Times New Roman" w:hAnsi="GHEA Grapalat" w:cs="Times New Roman"/>
          <w:color w:val="000000"/>
          <w:sz w:val="24"/>
          <w:szCs w:val="24"/>
        </w:rPr>
        <w:t>տվյալ</w:t>
      </w:r>
      <w:proofErr w:type="gramEnd"/>
      <w:r w:rsidRPr="00570E0D">
        <w:rPr>
          <w:rFonts w:ascii="GHEA Grapalat" w:eastAsia="Times New Roman" w:hAnsi="GHEA Grapalat" w:cs="Times New Roman"/>
          <w:color w:val="000000"/>
          <w:sz w:val="24"/>
          <w:szCs w:val="24"/>
        </w:rPr>
        <w:t xml:space="preserve"> արտադրանքի մակնշման հատուկ պահանջները.</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9) </w:t>
      </w:r>
      <w:proofErr w:type="gramStart"/>
      <w:r w:rsidRPr="00570E0D">
        <w:rPr>
          <w:rFonts w:ascii="GHEA Grapalat" w:eastAsia="Times New Roman" w:hAnsi="GHEA Grapalat" w:cs="Times New Roman"/>
          <w:color w:val="000000"/>
          <w:sz w:val="24"/>
          <w:szCs w:val="24"/>
        </w:rPr>
        <w:t>այլ</w:t>
      </w:r>
      <w:proofErr w:type="gramEnd"/>
      <w:r w:rsidRPr="00570E0D">
        <w:rPr>
          <w:rFonts w:ascii="GHEA Grapalat" w:eastAsia="Times New Roman" w:hAnsi="GHEA Grapalat" w:cs="Times New Roman"/>
          <w:color w:val="000000"/>
          <w:sz w:val="24"/>
          <w:szCs w:val="24"/>
        </w:rPr>
        <w:t xml:space="preserve"> հնարավոր հատկորոշումներ, որոնք, գործող օրենսդրության համաձայն, պետք է պահպանվեն։</w:t>
      </w:r>
    </w:p>
    <w:p w:rsidR="00A82E7C" w:rsidRPr="00B26B8B" w:rsidRDefault="007336A2" w:rsidP="00B26B8B">
      <w:pPr>
        <w:shd w:val="clear" w:color="auto" w:fill="FFFFFF"/>
        <w:spacing w:after="0" w:line="360" w:lineRule="auto"/>
        <w:ind w:firstLine="375"/>
        <w:jc w:val="both"/>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A82E7C" w:rsidRPr="00A82E7C" w:rsidTr="00A82E7C">
        <w:trPr>
          <w:tblCellSpacing w:w="0" w:type="dxa"/>
          <w:jc w:val="center"/>
        </w:trPr>
        <w:tc>
          <w:tcPr>
            <w:tcW w:w="2025" w:type="dxa"/>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Հոդված 12.</w:t>
            </w:r>
          </w:p>
        </w:tc>
        <w:tc>
          <w:tcPr>
            <w:tcW w:w="0" w:type="auto"/>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Պահպանության իրավունքը</w:t>
            </w:r>
          </w:p>
        </w:tc>
      </w:tr>
    </w:tbl>
    <w:p w:rsidR="00570E0D" w:rsidRPr="00570E0D" w:rsidRDefault="00A82E7C"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Courier New" w:eastAsia="Times New Roman" w:hAnsi="Courier New" w:cs="Courier New"/>
          <w:color w:val="000000"/>
          <w:sz w:val="24"/>
          <w:szCs w:val="24"/>
        </w:rPr>
        <w:t> </w:t>
      </w:r>
      <w:r w:rsidR="00570E0D" w:rsidRPr="00570E0D">
        <w:rPr>
          <w:rFonts w:ascii="GHEA Grapalat" w:eastAsia="Times New Roman" w:hAnsi="GHEA Grapalat" w:cs="Times New Roman"/>
          <w:color w:val="000000"/>
          <w:sz w:val="24"/>
          <w:szCs w:val="24"/>
        </w:rPr>
        <w:t>3. Աշխարհագրական նշման կամ ծագման տեղանվան գրանցման հայտ ներկայացնող խմբին՝</w:t>
      </w:r>
    </w:p>
    <w:p w:rsidR="00570E0D" w:rsidRDefault="00570E0D" w:rsidP="00570E0D">
      <w:pPr>
        <w:shd w:val="clear" w:color="auto" w:fill="FFFFFF"/>
        <w:spacing w:after="0" w:line="360" w:lineRule="auto"/>
        <w:ind w:firstLine="375"/>
        <w:jc w:val="both"/>
        <w:rPr>
          <w:ins w:id="36" w:author="Gevorg Ghazaryan" w:date="2022-03-14T18:03:00Z"/>
          <w:rFonts w:ascii="GHEA Grapalat" w:eastAsia="Times New Roman" w:hAnsi="GHEA Grapalat" w:cs="Times New Roman"/>
          <w:color w:val="000000"/>
          <w:sz w:val="24"/>
          <w:szCs w:val="24"/>
          <w:lang w:val="hy-AM"/>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կարող</w:t>
      </w:r>
      <w:proofErr w:type="gramEnd"/>
      <w:r w:rsidRPr="00570E0D">
        <w:rPr>
          <w:rFonts w:ascii="GHEA Grapalat" w:eastAsia="Times New Roman" w:hAnsi="GHEA Grapalat" w:cs="Times New Roman"/>
          <w:color w:val="000000"/>
          <w:sz w:val="24"/>
          <w:szCs w:val="24"/>
        </w:rPr>
        <w:t xml:space="preserve"> է հավասարեցվել մեկ ֆիզիկական կամ իրավաբանական անձ, եթե հայտ ներկայացնելու թվականի դրությամբ նա միակ անձն է, որն իրականացնում է հայտում նշված ապրանքների արտադրական գործունեությունը.</w:t>
      </w:r>
    </w:p>
    <w:p w:rsidR="00406C8E" w:rsidRPr="00406C8E" w:rsidRDefault="00406C8E" w:rsidP="00570E0D">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7" w:author="Gevorg Ghazaryan" w:date="2022-03-14T18:03:00Z">
            <w:rPr>
              <w:rFonts w:ascii="GHEA Grapalat" w:eastAsia="Times New Roman" w:hAnsi="GHEA Grapalat" w:cs="Times New Roman"/>
              <w:color w:val="000000"/>
              <w:sz w:val="24"/>
              <w:szCs w:val="24"/>
            </w:rPr>
          </w:rPrChange>
        </w:rPr>
      </w:pPr>
      <w:ins w:id="38" w:author="Gevorg Ghazaryan" w:date="2022-03-14T18:03:00Z">
        <w:r w:rsidRPr="00406C8E">
          <w:rPr>
            <w:rFonts w:ascii="GHEA Grapalat" w:hAnsi="GHEA Grapalat" w:cs="Times Armenian"/>
            <w:sz w:val="24"/>
            <w:szCs w:val="24"/>
            <w:lang w:val="hy-AM"/>
            <w:rPrChange w:id="39" w:author="Gevorg Ghazaryan" w:date="2022-03-14T18:03:00Z">
              <w:rPr>
                <w:rFonts w:ascii="GHEA Grapalat" w:hAnsi="GHEA Grapalat" w:cs="Times Armenian"/>
                <w:lang w:val="hy-AM"/>
              </w:rPr>
            </w:rPrChange>
          </w:rPr>
          <w:t>1.1) կարող է փոխարինել գյուղատնտեսության ոլորտը համակարգող պետական կառավարման լիազոր մարմինը, այն դեպքում, երբ արտադրողները բնական, արտադրական կամ այլ պատճառներով պայմանավորված չեն կարողանում ձևավորել խումբ.</w:t>
        </w:r>
      </w:ins>
    </w:p>
    <w:p w:rsidR="00570E0D" w:rsidRPr="00406C8E"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40" w:author="Gevorg Ghazaryan" w:date="2022-03-14T18:03:00Z">
            <w:rPr>
              <w:rFonts w:ascii="GHEA Grapalat" w:eastAsia="Times New Roman" w:hAnsi="GHEA Grapalat" w:cs="Times New Roman"/>
              <w:color w:val="000000"/>
              <w:sz w:val="24"/>
              <w:szCs w:val="24"/>
            </w:rPr>
          </w:rPrChange>
        </w:rPr>
      </w:pPr>
      <w:r w:rsidRPr="00406C8E">
        <w:rPr>
          <w:rFonts w:ascii="GHEA Grapalat" w:eastAsia="Times New Roman" w:hAnsi="GHEA Grapalat" w:cs="Times New Roman"/>
          <w:color w:val="000000"/>
          <w:sz w:val="24"/>
          <w:szCs w:val="24"/>
          <w:lang w:val="hy-AM"/>
          <w:rPrChange w:id="41" w:author="Gevorg Ghazaryan" w:date="2022-03-14T18:03:00Z">
            <w:rPr>
              <w:rFonts w:ascii="GHEA Grapalat" w:eastAsia="Times New Roman" w:hAnsi="GHEA Grapalat" w:cs="Times New Roman"/>
              <w:color w:val="000000"/>
              <w:sz w:val="24"/>
              <w:szCs w:val="24"/>
            </w:rPr>
          </w:rPrChange>
        </w:rPr>
        <w:t>2) կարող են միանալ նաև այլ շահագրգիռ անձինք։</w:t>
      </w:r>
    </w:p>
    <w:p w:rsidR="00570E0D" w:rsidRPr="00406C8E"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42" w:author="Gevorg Ghazaryan" w:date="2022-03-14T18:03:00Z">
            <w:rPr>
              <w:rFonts w:ascii="GHEA Grapalat" w:eastAsia="Times New Roman" w:hAnsi="GHEA Grapalat" w:cs="Times New Roman"/>
              <w:color w:val="000000"/>
              <w:sz w:val="24"/>
              <w:szCs w:val="24"/>
            </w:rPr>
          </w:rPrChange>
        </w:rPr>
      </w:pPr>
      <w:r w:rsidRPr="00406C8E">
        <w:rPr>
          <w:rFonts w:ascii="GHEA Grapalat" w:eastAsia="Times New Roman" w:hAnsi="GHEA Grapalat" w:cs="Times New Roman"/>
          <w:color w:val="000000"/>
          <w:sz w:val="24"/>
          <w:szCs w:val="24"/>
          <w:lang w:val="hy-AM"/>
          <w:rPrChange w:id="43" w:author="Gevorg Ghazaryan" w:date="2022-03-14T18:03:00Z">
            <w:rPr>
              <w:rFonts w:ascii="GHEA Grapalat" w:eastAsia="Times New Roman" w:hAnsi="GHEA Grapalat" w:cs="Times New Roman"/>
              <w:color w:val="000000"/>
              <w:sz w:val="24"/>
              <w:szCs w:val="24"/>
            </w:rPr>
          </w:rPrChange>
        </w:rPr>
        <w:t xml:space="preserve">4. Խումբը կարող է սույն հոդվածի 2-րդ մասի համաձայն գրանցման հայտ ներկայացնել միայն այն ապրանքների համար, որոնք </w:t>
      </w:r>
      <w:del w:id="44" w:author="Gevorg Ghazaryan" w:date="2022-03-14T18:03:00Z">
        <w:r w:rsidRPr="00406C8E" w:rsidDel="00406C8E">
          <w:rPr>
            <w:rFonts w:ascii="GHEA Grapalat" w:eastAsia="Times New Roman" w:hAnsi="GHEA Grapalat" w:cs="Times New Roman"/>
            <w:color w:val="000000"/>
            <w:sz w:val="24"/>
            <w:szCs w:val="24"/>
            <w:lang w:val="hy-AM"/>
            <w:rPrChange w:id="45" w:author="Gevorg Ghazaryan" w:date="2022-03-14T18:03:00Z">
              <w:rPr>
                <w:rFonts w:ascii="GHEA Grapalat" w:eastAsia="Times New Roman" w:hAnsi="GHEA Grapalat" w:cs="Times New Roman"/>
                <w:color w:val="000000"/>
                <w:sz w:val="24"/>
                <w:szCs w:val="24"/>
              </w:rPr>
            </w:rPrChange>
          </w:rPr>
          <w:delText>ինքն է արտադրում կամ արդյունահանում</w:delText>
        </w:r>
      </w:del>
      <w:ins w:id="46" w:author="Gevorg Ghazaryan" w:date="2022-03-14T18:03:00Z">
        <w:r w:rsidR="00406C8E">
          <w:rPr>
            <w:rFonts w:ascii="GHEA Grapalat" w:eastAsia="Times New Roman" w:hAnsi="GHEA Grapalat" w:cs="Times New Roman"/>
            <w:color w:val="000000"/>
            <w:sz w:val="24"/>
            <w:szCs w:val="24"/>
            <w:lang w:val="hy-AM"/>
          </w:rPr>
          <w:t xml:space="preserve"> </w:t>
        </w:r>
        <w:r w:rsidR="00406C8E" w:rsidRPr="00406C8E">
          <w:rPr>
            <w:rFonts w:ascii="GHEA Grapalat" w:hAnsi="GHEA Grapalat" w:cs="Times Armenian"/>
            <w:sz w:val="24"/>
            <w:szCs w:val="24"/>
            <w:lang w:val="hy-AM"/>
            <w:rPrChange w:id="47" w:author="Gevorg Ghazaryan" w:date="2022-03-14T18:03:00Z">
              <w:rPr>
                <w:rFonts w:ascii="GHEA Grapalat" w:hAnsi="GHEA Grapalat" w:cs="Times Armenian"/>
                <w:lang w:val="hy-AM"/>
              </w:rPr>
            </w:rPrChange>
          </w:rPr>
          <w:t>արտադրվում, վերամշակվում կամ արդյունահանվում են խմբի անդամների կողմից</w:t>
        </w:r>
      </w:ins>
      <w:r w:rsidRPr="00406C8E">
        <w:rPr>
          <w:rFonts w:ascii="GHEA Grapalat" w:eastAsia="Times New Roman" w:hAnsi="GHEA Grapalat" w:cs="Times New Roman"/>
          <w:color w:val="000000"/>
          <w:sz w:val="24"/>
          <w:szCs w:val="24"/>
          <w:lang w:val="hy-AM"/>
          <w:rPrChange w:id="48" w:author="Gevorg Ghazaryan" w:date="2022-03-14T18:03:00Z">
            <w:rPr>
              <w:rFonts w:ascii="GHEA Grapalat" w:eastAsia="Times New Roman" w:hAnsi="GHEA Grapalat" w:cs="Times New Roman"/>
              <w:color w:val="000000"/>
              <w:sz w:val="24"/>
              <w:szCs w:val="24"/>
            </w:rPr>
          </w:rPrChange>
        </w:rPr>
        <w:t>։</w:t>
      </w:r>
    </w:p>
    <w:p w:rsidR="006D3C73" w:rsidRPr="009468F9" w:rsidRDefault="00570E0D" w:rsidP="00570E0D">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9468F9">
        <w:rPr>
          <w:rFonts w:ascii="Arial Unicode" w:eastAsia="Times New Roman" w:hAnsi="Arial Unicode" w:cs="Times New Roman"/>
          <w:color w:val="000000"/>
          <w:sz w:val="21"/>
          <w:szCs w:val="21"/>
          <w:lang w:val="hy-AM"/>
          <w:rPrChange w:id="49" w:author="Gevorg Ghazaryan" w:date="2022-03-15T10:08:00Z">
            <w:rPr>
              <w:rFonts w:ascii="Arial Unicode" w:eastAsia="Times New Roman" w:hAnsi="Arial Unicode" w:cs="Times New Roman"/>
              <w:color w:val="000000"/>
              <w:sz w:val="21"/>
              <w:szCs w:val="21"/>
            </w:rPr>
          </w:rPrChange>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6D3C73" w:rsidRPr="006D3C73" w:rsidTr="006D3C73">
        <w:trPr>
          <w:tblCellSpacing w:w="0" w:type="dxa"/>
          <w:jc w:val="center"/>
        </w:trPr>
        <w:tc>
          <w:tcPr>
            <w:tcW w:w="2025" w:type="dxa"/>
            <w:shd w:val="clear" w:color="auto" w:fill="FFFFFF"/>
            <w:hideMark/>
          </w:tcPr>
          <w:p w:rsidR="006D3C73" w:rsidRPr="006D3C73" w:rsidRDefault="006D3C73" w:rsidP="006D3C73">
            <w:pPr>
              <w:spacing w:after="0" w:line="360" w:lineRule="auto"/>
              <w:jc w:val="both"/>
              <w:rPr>
                <w:rFonts w:ascii="GHEA Grapalat" w:eastAsia="Times New Roman" w:hAnsi="GHEA Grapalat" w:cs="Times New Roman"/>
                <w:color w:val="000000"/>
                <w:sz w:val="24"/>
                <w:szCs w:val="24"/>
              </w:rPr>
            </w:pPr>
            <w:r w:rsidRPr="006D3C73">
              <w:rPr>
                <w:rFonts w:ascii="GHEA Grapalat" w:eastAsia="Times New Roman" w:hAnsi="GHEA Grapalat" w:cs="Times New Roman"/>
                <w:b/>
                <w:bCs/>
                <w:color w:val="000000"/>
                <w:sz w:val="24"/>
                <w:szCs w:val="24"/>
              </w:rPr>
              <w:t>Հոդված 13.</w:t>
            </w:r>
          </w:p>
        </w:tc>
        <w:tc>
          <w:tcPr>
            <w:tcW w:w="0" w:type="auto"/>
            <w:shd w:val="clear" w:color="auto" w:fill="FFFFFF"/>
            <w:hideMark/>
          </w:tcPr>
          <w:p w:rsidR="006D3C73" w:rsidRPr="006D3C73" w:rsidRDefault="006D3C73" w:rsidP="006D3C73">
            <w:pPr>
              <w:spacing w:after="0" w:line="360" w:lineRule="auto"/>
              <w:jc w:val="both"/>
              <w:rPr>
                <w:rFonts w:ascii="GHEA Grapalat" w:eastAsia="Times New Roman" w:hAnsi="GHEA Grapalat" w:cs="Times New Roman"/>
                <w:color w:val="000000"/>
                <w:sz w:val="24"/>
                <w:szCs w:val="24"/>
              </w:rPr>
            </w:pPr>
            <w:r w:rsidRPr="006D3C73">
              <w:rPr>
                <w:rFonts w:ascii="GHEA Grapalat" w:eastAsia="Times New Roman" w:hAnsi="GHEA Grapalat" w:cs="Times New Roman"/>
                <w:b/>
                <w:bCs/>
                <w:color w:val="000000"/>
                <w:sz w:val="24"/>
                <w:szCs w:val="24"/>
              </w:rPr>
              <w:t>Պահպանության գործողության ժամկետը</w:t>
            </w:r>
            <w:r w:rsidRPr="006D3C73">
              <w:rPr>
                <w:rFonts w:ascii="Courier New" w:eastAsia="Times New Roman" w:hAnsi="Courier New" w:cs="Courier New"/>
                <w:b/>
                <w:bCs/>
                <w:color w:val="000000"/>
                <w:sz w:val="24"/>
                <w:szCs w:val="24"/>
              </w:rPr>
              <w:t> </w:t>
            </w:r>
            <w:r w:rsidRPr="006D3C73">
              <w:rPr>
                <w:rFonts w:ascii="GHEA Grapalat" w:eastAsia="Times New Roman" w:hAnsi="GHEA Grapalat" w:cs="GHEA Grapalat"/>
                <w:b/>
                <w:bCs/>
                <w:color w:val="000000"/>
                <w:sz w:val="24"/>
                <w:szCs w:val="24"/>
              </w:rPr>
              <w:t>և</w:t>
            </w:r>
            <w:r w:rsidRPr="006D3C73">
              <w:rPr>
                <w:rFonts w:ascii="GHEA Grapalat" w:eastAsia="Times New Roman" w:hAnsi="GHEA Grapalat" w:cs="Times New Roman"/>
                <w:b/>
                <w:bCs/>
                <w:color w:val="000000"/>
                <w:sz w:val="24"/>
                <w:szCs w:val="24"/>
              </w:rPr>
              <w:t xml:space="preserve"> </w:t>
            </w:r>
            <w:r w:rsidRPr="006D3C73">
              <w:rPr>
                <w:rFonts w:ascii="GHEA Grapalat" w:eastAsia="Times New Roman" w:hAnsi="GHEA Grapalat" w:cs="GHEA Grapalat"/>
                <w:b/>
                <w:bCs/>
                <w:color w:val="000000"/>
                <w:sz w:val="24"/>
                <w:szCs w:val="24"/>
              </w:rPr>
              <w:t>օգտագործման</w:t>
            </w:r>
            <w:r w:rsidRPr="006D3C73">
              <w:rPr>
                <w:rFonts w:ascii="GHEA Grapalat" w:eastAsia="Times New Roman" w:hAnsi="GHEA Grapalat" w:cs="Times New Roman"/>
                <w:b/>
                <w:bCs/>
                <w:color w:val="000000"/>
                <w:sz w:val="24"/>
                <w:szCs w:val="24"/>
              </w:rPr>
              <w:t xml:space="preserve"> </w:t>
            </w:r>
            <w:r w:rsidRPr="006D3C73">
              <w:rPr>
                <w:rFonts w:ascii="GHEA Grapalat" w:eastAsia="Times New Roman" w:hAnsi="GHEA Grapalat" w:cs="GHEA Grapalat"/>
                <w:b/>
                <w:bCs/>
                <w:color w:val="000000"/>
                <w:sz w:val="24"/>
                <w:szCs w:val="24"/>
              </w:rPr>
              <w:t>իրավունքի</w:t>
            </w:r>
            <w:r w:rsidRPr="006D3C73">
              <w:rPr>
                <w:rFonts w:ascii="GHEA Grapalat" w:eastAsia="Times New Roman" w:hAnsi="GHEA Grapalat" w:cs="Times New Roman"/>
                <w:b/>
                <w:bCs/>
                <w:color w:val="000000"/>
                <w:sz w:val="24"/>
                <w:szCs w:val="24"/>
              </w:rPr>
              <w:t xml:space="preserve"> </w:t>
            </w:r>
            <w:r w:rsidRPr="006D3C73">
              <w:rPr>
                <w:rFonts w:ascii="GHEA Grapalat" w:eastAsia="Times New Roman" w:hAnsi="GHEA Grapalat" w:cs="GHEA Grapalat"/>
                <w:b/>
                <w:bCs/>
                <w:color w:val="000000"/>
                <w:sz w:val="24"/>
                <w:szCs w:val="24"/>
              </w:rPr>
              <w:t>երկարաձգումը</w:t>
            </w:r>
          </w:p>
        </w:tc>
      </w:tr>
    </w:tbl>
    <w:p w:rsidR="006D3C73" w:rsidRPr="006D3C73" w:rsidRDefault="006D3C73" w:rsidP="006D3C73">
      <w:pPr>
        <w:shd w:val="clear" w:color="auto" w:fill="FFFFFF"/>
        <w:spacing w:after="0" w:line="360" w:lineRule="auto"/>
        <w:ind w:firstLine="375"/>
        <w:jc w:val="both"/>
        <w:rPr>
          <w:rFonts w:ascii="GHEA Grapalat" w:eastAsia="Times New Roman" w:hAnsi="GHEA Grapalat" w:cs="Times New Roman"/>
          <w:color w:val="000000"/>
          <w:sz w:val="24"/>
          <w:szCs w:val="24"/>
        </w:rPr>
      </w:pPr>
      <w:r w:rsidRPr="006D3C73">
        <w:rPr>
          <w:rFonts w:ascii="Courier New" w:eastAsia="Times New Roman" w:hAnsi="Courier New" w:cs="Courier New"/>
          <w:color w:val="000000"/>
          <w:sz w:val="24"/>
          <w:szCs w:val="24"/>
        </w:rPr>
        <w:t> </w:t>
      </w:r>
    </w:p>
    <w:p w:rsidR="006D3C73" w:rsidRPr="006D3C73" w:rsidRDefault="006D3C73" w:rsidP="006D3C73">
      <w:pPr>
        <w:shd w:val="clear" w:color="auto" w:fill="FFFFFF"/>
        <w:spacing w:after="0" w:line="360" w:lineRule="auto"/>
        <w:ind w:firstLine="375"/>
        <w:jc w:val="both"/>
        <w:rPr>
          <w:rFonts w:ascii="GHEA Grapalat" w:eastAsia="Times New Roman" w:hAnsi="GHEA Grapalat" w:cs="Times New Roman"/>
          <w:color w:val="000000"/>
          <w:sz w:val="24"/>
          <w:szCs w:val="24"/>
        </w:rPr>
      </w:pPr>
      <w:r w:rsidRPr="006D3C73">
        <w:rPr>
          <w:rFonts w:ascii="GHEA Grapalat" w:eastAsia="Times New Roman" w:hAnsi="GHEA Grapalat" w:cs="Times New Roman"/>
          <w:color w:val="000000"/>
          <w:sz w:val="24"/>
          <w:szCs w:val="24"/>
        </w:rPr>
        <w:lastRenderedPageBreak/>
        <w:t xml:space="preserve">3. Պահպանվող աշխարհագրական նշման կամ ծագման տեղանվան օգտագործման </w:t>
      </w:r>
      <w:del w:id="50" w:author="Gevorg Ghazaryan" w:date="2022-03-16T18:05:00Z">
        <w:r w:rsidRPr="006D3C73" w:rsidDel="006D3C73">
          <w:rPr>
            <w:rFonts w:ascii="GHEA Grapalat" w:eastAsia="Times New Roman" w:hAnsi="GHEA Grapalat" w:cs="Times New Roman"/>
            <w:color w:val="000000"/>
            <w:sz w:val="24"/>
            <w:szCs w:val="24"/>
          </w:rPr>
          <w:delText xml:space="preserve">իրավունքի իրավատերերը </w:delText>
        </w:r>
      </w:del>
      <w:ins w:id="51" w:author="Gevorg Ghazaryan" w:date="2022-03-16T18:05:00Z">
        <w:r>
          <w:rPr>
            <w:rFonts w:ascii="GHEA Grapalat" w:eastAsia="Times New Roman" w:hAnsi="GHEA Grapalat" w:cs="Times New Roman"/>
            <w:color w:val="000000"/>
            <w:sz w:val="24"/>
            <w:szCs w:val="24"/>
            <w:lang w:val="hy-AM"/>
          </w:rPr>
          <w:t>իրավունք ունեցող անձինք</w:t>
        </w:r>
      </w:ins>
      <w:ins w:id="52" w:author="Gevorg Ghazaryan" w:date="2022-03-16T18:06:00Z">
        <w:r>
          <w:rPr>
            <w:rFonts w:ascii="GHEA Grapalat" w:eastAsia="Times New Roman" w:hAnsi="GHEA Grapalat" w:cs="Times New Roman"/>
            <w:color w:val="000000"/>
            <w:sz w:val="24"/>
            <w:szCs w:val="24"/>
            <w:lang w:val="hy-AM"/>
          </w:rPr>
          <w:t xml:space="preserve"> </w:t>
        </w:r>
      </w:ins>
      <w:r w:rsidRPr="006D3C73">
        <w:rPr>
          <w:rFonts w:ascii="GHEA Grapalat" w:eastAsia="Times New Roman" w:hAnsi="GHEA Grapalat" w:cs="Times New Roman"/>
          <w:color w:val="000000"/>
          <w:sz w:val="24"/>
          <w:szCs w:val="24"/>
        </w:rPr>
        <w:t>մինչև յուրաքանչյուր տասնամյա ժամկետը լրանալը կարող են դիմել պետական լիազոր մարմին՝ օգտագործման իրավունքի ժամկետը երկարաձգելու համար։ Օգտագործման իրավունքի ժամկետի երկարաձգման մասին դիմումը ներկայացվում է պետական լիազոր մարմին արտադրանքի բնորոշ հատկանիշների պահպանվածության մասին իրավասու մարմնի տված հավաստագրի, ինչպես նաև օգտագործման իրավունքի ժամկետի երկարաձգման համար օրենքով սահմանված պետական տուրքի վճարման անդորրագրի հետ միասին։</w:t>
      </w:r>
    </w:p>
    <w:p w:rsidR="006D3C73" w:rsidRPr="006D3C73" w:rsidRDefault="006D3C73" w:rsidP="006D3C73">
      <w:pPr>
        <w:shd w:val="clear" w:color="auto" w:fill="FFFFFF"/>
        <w:spacing w:after="0" w:line="360" w:lineRule="auto"/>
        <w:ind w:firstLine="375"/>
        <w:jc w:val="both"/>
        <w:rPr>
          <w:rFonts w:ascii="GHEA Grapalat" w:eastAsia="Times New Roman" w:hAnsi="GHEA Grapalat" w:cs="Times New Roman"/>
          <w:color w:val="000000"/>
          <w:sz w:val="24"/>
          <w:szCs w:val="24"/>
        </w:rPr>
      </w:pPr>
      <w:r w:rsidRPr="006D3C73">
        <w:rPr>
          <w:rFonts w:ascii="GHEA Grapalat" w:eastAsia="Times New Roman" w:hAnsi="GHEA Grapalat" w:cs="Times New Roman"/>
          <w:color w:val="000000"/>
          <w:sz w:val="24"/>
          <w:szCs w:val="24"/>
        </w:rPr>
        <w:t xml:space="preserve">5. Պահպանվող ծագման տեղանվան կամ աշխարհագրական նշման օգտագործման իրավունքի երկարաձգման դիմումը ներկայացվում է այդ </w:t>
      </w:r>
      <w:del w:id="53" w:author="Gevorg Ghazaryan" w:date="2022-03-16T18:06:00Z">
        <w:r w:rsidRPr="006D3C73" w:rsidDel="006D3C73">
          <w:rPr>
            <w:rFonts w:ascii="GHEA Grapalat" w:eastAsia="Times New Roman" w:hAnsi="GHEA Grapalat" w:cs="Times New Roman"/>
            <w:color w:val="000000"/>
            <w:sz w:val="24"/>
            <w:szCs w:val="24"/>
          </w:rPr>
          <w:delText xml:space="preserve">իրավունքի իրավատիրոջ </w:delText>
        </w:r>
      </w:del>
      <w:ins w:id="54" w:author="Gevorg Ghazaryan" w:date="2022-03-16T18:06:00Z">
        <w:r>
          <w:rPr>
            <w:rFonts w:ascii="GHEA Grapalat" w:eastAsia="Times New Roman" w:hAnsi="GHEA Grapalat" w:cs="Times New Roman"/>
            <w:color w:val="000000"/>
            <w:sz w:val="24"/>
            <w:szCs w:val="24"/>
            <w:lang w:val="hy-AM"/>
          </w:rPr>
          <w:t>իրավունք</w:t>
        </w:r>
      </w:ins>
      <w:ins w:id="55" w:author="Gevorg Ghazaryan" w:date="2022-03-17T11:10:00Z">
        <w:r w:rsidR="00F81B8E">
          <w:rPr>
            <w:rFonts w:ascii="GHEA Grapalat" w:eastAsia="Times New Roman" w:hAnsi="GHEA Grapalat" w:cs="Times New Roman"/>
            <w:color w:val="000000"/>
            <w:sz w:val="24"/>
            <w:szCs w:val="24"/>
            <w:lang w:val="hy-AM"/>
          </w:rPr>
          <w:t>ն</w:t>
        </w:r>
      </w:ins>
      <w:ins w:id="56" w:author="Gevorg Ghazaryan" w:date="2022-03-16T18:06:00Z">
        <w:r>
          <w:rPr>
            <w:rFonts w:ascii="GHEA Grapalat" w:eastAsia="Times New Roman" w:hAnsi="GHEA Grapalat" w:cs="Times New Roman"/>
            <w:color w:val="000000"/>
            <w:sz w:val="24"/>
            <w:szCs w:val="24"/>
            <w:lang w:val="hy-AM"/>
          </w:rPr>
          <w:t xml:space="preserve"> ունեցող անձի </w:t>
        </w:r>
      </w:ins>
      <w:r w:rsidRPr="006D3C73">
        <w:rPr>
          <w:rFonts w:ascii="GHEA Grapalat" w:eastAsia="Times New Roman" w:hAnsi="GHEA Grapalat" w:cs="Times New Roman"/>
          <w:color w:val="000000"/>
          <w:sz w:val="24"/>
          <w:szCs w:val="24"/>
        </w:rPr>
        <w:t>կամ նրա ներկայացուցչի կողմից։</w:t>
      </w:r>
    </w:p>
    <w:p w:rsidR="00570E0D" w:rsidRPr="006D3C73" w:rsidRDefault="00570E0D" w:rsidP="00570E0D">
      <w:pPr>
        <w:shd w:val="clear" w:color="auto" w:fill="FFFFFF"/>
        <w:spacing w:after="0" w:line="240" w:lineRule="auto"/>
        <w:ind w:firstLine="375"/>
        <w:rPr>
          <w:rFonts w:ascii="Arial Unicode" w:eastAsia="Times New Roman" w:hAnsi="Arial Unicode" w:cs="Times New Roman"/>
          <w:color w:val="000000"/>
          <w:sz w:val="21"/>
          <w:szCs w:val="21"/>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A82E7C" w:rsidRPr="00A82E7C" w:rsidTr="00A82E7C">
        <w:trPr>
          <w:tblCellSpacing w:w="0" w:type="dxa"/>
          <w:jc w:val="center"/>
        </w:trPr>
        <w:tc>
          <w:tcPr>
            <w:tcW w:w="2025" w:type="dxa"/>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Հոդված 16.</w:t>
            </w:r>
          </w:p>
        </w:tc>
        <w:tc>
          <w:tcPr>
            <w:tcW w:w="0" w:type="auto"/>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Պահպանության դադարեցումը</w:t>
            </w:r>
            <w:r w:rsidRPr="00A82E7C">
              <w:rPr>
                <w:rFonts w:ascii="Courier New" w:eastAsia="Times New Roman" w:hAnsi="Courier New" w:cs="Courier New"/>
                <w:b/>
                <w:bCs/>
                <w:color w:val="000000"/>
                <w:sz w:val="24"/>
                <w:szCs w:val="24"/>
              </w:rPr>
              <w:t> </w:t>
            </w:r>
            <w:r w:rsidRPr="00A82E7C">
              <w:rPr>
                <w:rFonts w:ascii="GHEA Grapalat" w:eastAsia="Times New Roman" w:hAnsi="GHEA Grapalat" w:cs="GHEA Grapalat"/>
                <w:b/>
                <w:bCs/>
                <w:color w:val="000000"/>
                <w:sz w:val="24"/>
                <w:szCs w:val="24"/>
              </w:rPr>
              <w:t>և</w:t>
            </w:r>
            <w:r w:rsidRPr="00A82E7C">
              <w:rPr>
                <w:rFonts w:ascii="GHEA Grapalat" w:eastAsia="Times New Roman" w:hAnsi="GHEA Grapalat" w:cs="Times New Roman"/>
                <w:b/>
                <w:bCs/>
                <w:color w:val="000000"/>
                <w:sz w:val="24"/>
                <w:szCs w:val="24"/>
              </w:rPr>
              <w:t xml:space="preserve"> </w:t>
            </w:r>
            <w:r w:rsidRPr="00A82E7C">
              <w:rPr>
                <w:rFonts w:ascii="GHEA Grapalat" w:eastAsia="Times New Roman" w:hAnsi="GHEA Grapalat" w:cs="GHEA Grapalat"/>
                <w:b/>
                <w:bCs/>
                <w:color w:val="000000"/>
                <w:sz w:val="24"/>
                <w:szCs w:val="24"/>
              </w:rPr>
              <w:t>իրավունքներից</w:t>
            </w:r>
            <w:r w:rsidRPr="00A82E7C">
              <w:rPr>
                <w:rFonts w:ascii="GHEA Grapalat" w:eastAsia="Times New Roman" w:hAnsi="GHEA Grapalat" w:cs="Times New Roman"/>
                <w:b/>
                <w:bCs/>
                <w:color w:val="000000"/>
                <w:sz w:val="24"/>
                <w:szCs w:val="24"/>
              </w:rPr>
              <w:t xml:space="preserve"> </w:t>
            </w:r>
            <w:r w:rsidRPr="00A82E7C">
              <w:rPr>
                <w:rFonts w:ascii="GHEA Grapalat" w:eastAsia="Times New Roman" w:hAnsi="GHEA Grapalat" w:cs="GHEA Grapalat"/>
                <w:b/>
                <w:bCs/>
                <w:color w:val="000000"/>
                <w:sz w:val="24"/>
                <w:szCs w:val="24"/>
              </w:rPr>
              <w:t>զրկումը</w:t>
            </w:r>
          </w:p>
        </w:tc>
      </w:tr>
    </w:tbl>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5. Աշխարհագրական նշման կամ ծագման տեղանվան օգտագործման իրավունքի վկայագրի գործողությունը պետական լիազոր մարմինը դադարեցնում է՝</w:t>
      </w:r>
    </w:p>
    <w:p w:rsidR="00570E0D" w:rsidRPr="006658D5"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1) </w:t>
      </w:r>
      <w:proofErr w:type="gramStart"/>
      <w:r w:rsidRPr="00570E0D">
        <w:rPr>
          <w:rFonts w:ascii="GHEA Grapalat" w:eastAsia="Times New Roman" w:hAnsi="GHEA Grapalat" w:cs="Times New Roman"/>
          <w:color w:val="000000"/>
          <w:sz w:val="24"/>
          <w:szCs w:val="24"/>
        </w:rPr>
        <w:t>սույն</w:t>
      </w:r>
      <w:proofErr w:type="gramEnd"/>
      <w:r w:rsidRPr="00570E0D">
        <w:rPr>
          <w:rFonts w:ascii="GHEA Grapalat" w:eastAsia="Times New Roman" w:hAnsi="GHEA Grapalat" w:cs="Times New Roman"/>
          <w:color w:val="000000"/>
          <w:sz w:val="24"/>
          <w:szCs w:val="24"/>
        </w:rPr>
        <w:t xml:space="preserve"> հոդվածի 1-ին մասին </w:t>
      </w:r>
      <w:r w:rsidRPr="006658D5">
        <w:rPr>
          <w:rFonts w:ascii="GHEA Grapalat" w:eastAsia="Times New Roman" w:hAnsi="GHEA Grapalat" w:cs="Times New Roman"/>
          <w:color w:val="000000"/>
          <w:sz w:val="24"/>
          <w:szCs w:val="24"/>
        </w:rPr>
        <w:t>համապատասխան.</w:t>
      </w:r>
    </w:p>
    <w:p w:rsidR="00570E0D" w:rsidRPr="00406C8E"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6658D5">
        <w:rPr>
          <w:rFonts w:ascii="GHEA Grapalat" w:eastAsia="Times New Roman" w:hAnsi="GHEA Grapalat" w:cs="Times New Roman"/>
          <w:color w:val="000000"/>
          <w:sz w:val="24"/>
          <w:szCs w:val="24"/>
        </w:rPr>
        <w:t xml:space="preserve">2) </w:t>
      </w:r>
      <w:del w:id="57" w:author="Gevorg Ghazaryan" w:date="2022-03-16T16:47:00Z">
        <w:r w:rsidRPr="00037C8E" w:rsidDel="00037C8E">
          <w:rPr>
            <w:rFonts w:ascii="GHEA Grapalat" w:eastAsia="Times New Roman" w:hAnsi="GHEA Grapalat" w:cs="Times New Roman"/>
            <w:color w:val="000000"/>
            <w:sz w:val="24"/>
            <w:szCs w:val="24"/>
          </w:rPr>
          <w:delText xml:space="preserve">իրավատեր </w:delText>
        </w:r>
      </w:del>
      <w:proofErr w:type="gramStart"/>
      <w:ins w:id="58" w:author="Gevorg Ghazaryan" w:date="2022-03-16T16:48:00Z">
        <w:r w:rsidR="00037C8E" w:rsidRPr="00037C8E">
          <w:rPr>
            <w:rFonts w:ascii="GHEA Grapalat" w:hAnsi="GHEA Grapalat" w:cs="Times Armenian"/>
            <w:sz w:val="24"/>
            <w:szCs w:val="24"/>
            <w:lang w:val="hy-AM"/>
            <w:rPrChange w:id="59" w:author="Gevorg Ghazaryan" w:date="2022-03-16T16:48:00Z">
              <w:rPr>
                <w:rFonts w:ascii="GHEA Grapalat" w:hAnsi="GHEA Grapalat" w:cs="Times Armenian"/>
                <w:lang w:val="hy-AM"/>
              </w:rPr>
            </w:rPrChange>
          </w:rPr>
          <w:t>աշխարհագրական</w:t>
        </w:r>
        <w:proofErr w:type="gramEnd"/>
        <w:r w:rsidR="00037C8E" w:rsidRPr="00037C8E">
          <w:rPr>
            <w:rFonts w:ascii="GHEA Grapalat" w:hAnsi="GHEA Grapalat" w:cs="Times Armenian"/>
            <w:sz w:val="24"/>
            <w:szCs w:val="24"/>
            <w:lang w:val="hy-AM"/>
            <w:rPrChange w:id="60" w:author="Gevorg Ghazaryan" w:date="2022-03-16T16:48:00Z">
              <w:rPr>
                <w:rFonts w:ascii="GHEA Grapalat" w:hAnsi="GHEA Grapalat" w:cs="Times Armenian"/>
                <w:lang w:val="hy-AM"/>
              </w:rPr>
            </w:rPrChange>
          </w:rPr>
          <w:t xml:space="preserve"> նշման կամ ծագման տեղանվան օգտագործման իրավունք ունեցող անձ</w:t>
        </w:r>
        <w:r w:rsidR="00037C8E" w:rsidRPr="00037C8E">
          <w:rPr>
            <w:rFonts w:ascii="GHEA Grapalat" w:eastAsia="Times New Roman" w:hAnsi="GHEA Grapalat" w:cs="Times New Roman"/>
            <w:color w:val="000000"/>
            <w:sz w:val="24"/>
            <w:szCs w:val="24"/>
          </w:rPr>
          <w:t xml:space="preserve"> </w:t>
        </w:r>
      </w:ins>
      <w:r w:rsidRPr="00406C8E">
        <w:rPr>
          <w:rFonts w:ascii="GHEA Grapalat" w:eastAsia="Times New Roman" w:hAnsi="GHEA Grapalat" w:cs="Times New Roman"/>
          <w:color w:val="000000"/>
          <w:sz w:val="24"/>
          <w:szCs w:val="24"/>
        </w:rPr>
        <w:t>հանդիսացող իրավաբանական անձի լուծարման դեպքում.</w:t>
      </w:r>
    </w:p>
    <w:p w:rsidR="00570E0D" w:rsidRPr="00406C8E"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406C8E">
        <w:rPr>
          <w:rFonts w:ascii="GHEA Grapalat" w:eastAsia="Times New Roman" w:hAnsi="GHEA Grapalat" w:cs="Times New Roman"/>
          <w:color w:val="000000"/>
          <w:sz w:val="24"/>
          <w:szCs w:val="24"/>
        </w:rPr>
        <w:t xml:space="preserve">3) </w:t>
      </w:r>
      <w:del w:id="61" w:author="Gevorg Ghazaryan" w:date="2022-03-16T16:48:00Z">
        <w:r w:rsidRPr="00406C8E" w:rsidDel="00037C8E">
          <w:rPr>
            <w:rFonts w:ascii="GHEA Grapalat" w:eastAsia="Times New Roman" w:hAnsi="GHEA Grapalat" w:cs="Times New Roman"/>
            <w:color w:val="000000"/>
            <w:sz w:val="24"/>
            <w:szCs w:val="24"/>
          </w:rPr>
          <w:delText xml:space="preserve">իրավատիրոջ </w:delText>
        </w:r>
      </w:del>
      <w:proofErr w:type="gramStart"/>
      <w:ins w:id="62" w:author="Gevorg Ghazaryan" w:date="2022-03-16T16:49:00Z">
        <w:r w:rsidR="00037C8E" w:rsidRPr="00037C8E">
          <w:rPr>
            <w:rFonts w:ascii="GHEA Grapalat" w:hAnsi="GHEA Grapalat" w:cs="Times Armenian"/>
            <w:sz w:val="24"/>
            <w:szCs w:val="24"/>
            <w:lang w:val="hy-AM"/>
            <w:rPrChange w:id="63" w:author="Gevorg Ghazaryan" w:date="2022-03-16T16:49:00Z">
              <w:rPr>
                <w:rFonts w:ascii="GHEA Grapalat" w:hAnsi="GHEA Grapalat" w:cs="Times Armenian"/>
                <w:lang w:val="hy-AM"/>
              </w:rPr>
            </w:rPrChange>
          </w:rPr>
          <w:t>աշխարհագրական</w:t>
        </w:r>
        <w:proofErr w:type="gramEnd"/>
        <w:r w:rsidR="00037C8E" w:rsidRPr="00037C8E">
          <w:rPr>
            <w:rFonts w:ascii="GHEA Grapalat" w:hAnsi="GHEA Grapalat" w:cs="Times Armenian"/>
            <w:sz w:val="24"/>
            <w:szCs w:val="24"/>
            <w:lang w:val="hy-AM"/>
            <w:rPrChange w:id="64" w:author="Gevorg Ghazaryan" w:date="2022-03-16T16:49:00Z">
              <w:rPr>
                <w:rFonts w:ascii="GHEA Grapalat" w:hAnsi="GHEA Grapalat" w:cs="Times Armenian"/>
                <w:lang w:val="hy-AM"/>
              </w:rPr>
            </w:rPrChange>
          </w:rPr>
          <w:t xml:space="preserve"> նշման կամ ծագման տեղանվան օգտագործման իրավունք ունեցող անձի</w:t>
        </w:r>
        <w:r w:rsidR="00037C8E" w:rsidRPr="00037C8E">
          <w:rPr>
            <w:rFonts w:ascii="GHEA Grapalat" w:eastAsia="Times New Roman" w:hAnsi="GHEA Grapalat" w:cs="Times New Roman"/>
            <w:color w:val="000000"/>
            <w:sz w:val="24"/>
            <w:szCs w:val="24"/>
          </w:rPr>
          <w:t xml:space="preserve"> </w:t>
        </w:r>
      </w:ins>
      <w:r w:rsidRPr="00406C8E">
        <w:rPr>
          <w:rFonts w:ascii="GHEA Grapalat" w:eastAsia="Times New Roman" w:hAnsi="GHEA Grapalat" w:cs="Times New Roman"/>
          <w:color w:val="000000"/>
          <w:sz w:val="24"/>
          <w:szCs w:val="24"/>
        </w:rPr>
        <w:t>դիմումի հիման վրա.</w:t>
      </w:r>
    </w:p>
    <w:p w:rsidR="00570E0D" w:rsidRPr="00570E0D" w:rsidRDefault="00570E0D"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570E0D">
        <w:rPr>
          <w:rFonts w:ascii="GHEA Grapalat" w:eastAsia="Times New Roman" w:hAnsi="GHEA Grapalat" w:cs="Times New Roman"/>
          <w:color w:val="000000"/>
          <w:sz w:val="24"/>
          <w:szCs w:val="24"/>
        </w:rPr>
        <w:t xml:space="preserve">4) </w:t>
      </w:r>
      <w:proofErr w:type="gramStart"/>
      <w:r w:rsidRPr="00570E0D">
        <w:rPr>
          <w:rFonts w:ascii="GHEA Grapalat" w:eastAsia="Times New Roman" w:hAnsi="GHEA Grapalat" w:cs="Times New Roman"/>
          <w:color w:val="000000"/>
          <w:sz w:val="24"/>
          <w:szCs w:val="24"/>
        </w:rPr>
        <w:t>սույն</w:t>
      </w:r>
      <w:proofErr w:type="gramEnd"/>
      <w:r w:rsidRPr="00570E0D">
        <w:rPr>
          <w:rFonts w:ascii="GHEA Grapalat" w:eastAsia="Times New Roman" w:hAnsi="GHEA Grapalat" w:cs="Times New Roman"/>
          <w:color w:val="000000"/>
          <w:sz w:val="24"/>
          <w:szCs w:val="24"/>
        </w:rPr>
        <w:t xml:space="preserve"> օրենքի 37-րդ հոդվածի համաձայն նշանակված գնահատման մարմնի միջնորդության հիման վրա, եթե նա համարում է, որ տեխնիկական հատկորոշումները չեն պահպանվում։</w:t>
      </w:r>
    </w:p>
    <w:p w:rsidR="00A82E7C" w:rsidRPr="00A82E7C" w:rsidRDefault="00A82E7C">
      <w:pPr>
        <w:shd w:val="clear" w:color="auto" w:fill="FFFFFF"/>
        <w:spacing w:after="0" w:line="240" w:lineRule="auto"/>
        <w:ind w:firstLine="375"/>
        <w:jc w:val="both"/>
        <w:rPr>
          <w:rFonts w:ascii="GHEA Grapalat" w:eastAsia="Times New Roman" w:hAnsi="GHEA Grapalat" w:cs="Times New Roman"/>
          <w:color w:val="000000"/>
          <w:sz w:val="24"/>
          <w:szCs w:val="24"/>
        </w:rPr>
        <w:pPrChange w:id="65" w:author="Gevorg Ghazaryan" w:date="2022-03-16T18:06:00Z">
          <w:pPr>
            <w:shd w:val="clear" w:color="auto" w:fill="FFFFFF"/>
            <w:spacing w:after="0" w:line="360" w:lineRule="auto"/>
            <w:ind w:firstLine="375"/>
            <w:jc w:val="both"/>
          </w:pPr>
        </w:pPrChange>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5F0569" w:rsidRPr="00B26B8B" w:rsidTr="005F0569">
        <w:trPr>
          <w:tblCellSpacing w:w="0" w:type="dxa"/>
          <w:jc w:val="center"/>
        </w:trPr>
        <w:tc>
          <w:tcPr>
            <w:tcW w:w="2025" w:type="dxa"/>
            <w:shd w:val="clear" w:color="auto" w:fill="FFFFFF"/>
            <w:hideMark/>
          </w:tcPr>
          <w:p w:rsidR="005F0569" w:rsidRPr="00B26B8B" w:rsidRDefault="005F0569" w:rsidP="00B26B8B">
            <w:pPr>
              <w:spacing w:after="0" w:line="360" w:lineRule="auto"/>
              <w:jc w:val="center"/>
              <w:rPr>
                <w:rFonts w:ascii="GHEA Grapalat" w:eastAsia="Times New Roman" w:hAnsi="GHEA Grapalat" w:cs="Times New Roman"/>
                <w:color w:val="000000"/>
                <w:sz w:val="24"/>
                <w:szCs w:val="24"/>
              </w:rPr>
            </w:pPr>
            <w:r w:rsidRPr="00B26B8B">
              <w:rPr>
                <w:rFonts w:ascii="Courier New" w:eastAsia="Times New Roman" w:hAnsi="Courier New" w:cs="Courier New"/>
                <w:color w:val="000000"/>
                <w:sz w:val="24"/>
                <w:szCs w:val="24"/>
              </w:rPr>
              <w:t> </w:t>
            </w:r>
            <w:r w:rsidRPr="00B26B8B">
              <w:rPr>
                <w:rFonts w:ascii="GHEA Grapalat" w:eastAsia="Times New Roman" w:hAnsi="GHEA Grapalat" w:cs="Times New Roman"/>
                <w:b/>
                <w:bCs/>
                <w:color w:val="000000"/>
                <w:sz w:val="24"/>
                <w:szCs w:val="24"/>
              </w:rPr>
              <w:t>Հոդված 18.</w:t>
            </w:r>
          </w:p>
        </w:tc>
        <w:tc>
          <w:tcPr>
            <w:tcW w:w="0" w:type="auto"/>
            <w:shd w:val="clear" w:color="auto" w:fill="FFFFFF"/>
            <w:hideMark/>
          </w:tcPr>
          <w:p w:rsidR="005F0569" w:rsidRPr="00B26B8B" w:rsidRDefault="005F0569" w:rsidP="00B26B8B">
            <w:pPr>
              <w:spacing w:after="0" w:line="360" w:lineRule="auto"/>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Հայտին ներկայացվող պահանջները</w:t>
            </w:r>
          </w:p>
        </w:tc>
      </w:tr>
    </w:tbl>
    <w:p w:rsidR="0035059C" w:rsidRPr="0035059C"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t>4. Երաշխավորված ավանդական արտադրանքի հայտին պետք է կցվեն՝</w:t>
      </w:r>
    </w:p>
    <w:p w:rsidR="0035059C" w:rsidRPr="0035059C"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t xml:space="preserve">1) </w:t>
      </w:r>
      <w:proofErr w:type="gramStart"/>
      <w:r w:rsidRPr="0035059C">
        <w:rPr>
          <w:rFonts w:ascii="GHEA Grapalat" w:eastAsia="Times New Roman" w:hAnsi="GHEA Grapalat" w:cs="Times New Roman"/>
          <w:color w:val="000000"/>
          <w:sz w:val="24"/>
          <w:szCs w:val="24"/>
        </w:rPr>
        <w:t>սույն</w:t>
      </w:r>
      <w:proofErr w:type="gramEnd"/>
      <w:r w:rsidRPr="0035059C">
        <w:rPr>
          <w:rFonts w:ascii="GHEA Grapalat" w:eastAsia="Times New Roman" w:hAnsi="GHEA Grapalat" w:cs="Times New Roman"/>
          <w:color w:val="000000"/>
          <w:sz w:val="24"/>
          <w:szCs w:val="24"/>
        </w:rPr>
        <w:t xml:space="preserve"> օրենքի 11-րդ հոդվածի 3-րդ մասով նախատեսված տեխնիկական հատկորոշումները, որոնք պետք է ստուգված և հաստատված լինեն իրավասու պետական մարմնի կողմից.</w:t>
      </w:r>
    </w:p>
    <w:p w:rsidR="0035059C" w:rsidRPr="0035059C"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lastRenderedPageBreak/>
        <w:t xml:space="preserve">2) </w:t>
      </w:r>
      <w:proofErr w:type="gramStart"/>
      <w:r w:rsidRPr="0035059C">
        <w:rPr>
          <w:rFonts w:ascii="GHEA Grapalat" w:eastAsia="Times New Roman" w:hAnsi="GHEA Grapalat" w:cs="Times New Roman"/>
          <w:color w:val="000000"/>
          <w:sz w:val="24"/>
          <w:szCs w:val="24"/>
        </w:rPr>
        <w:t>տեխնիկական</w:t>
      </w:r>
      <w:proofErr w:type="gramEnd"/>
      <w:r w:rsidRPr="0035059C">
        <w:rPr>
          <w:rFonts w:ascii="GHEA Grapalat" w:eastAsia="Times New Roman" w:hAnsi="GHEA Grapalat" w:cs="Times New Roman"/>
          <w:color w:val="000000"/>
          <w:sz w:val="24"/>
          <w:szCs w:val="24"/>
        </w:rPr>
        <w:t xml:space="preserve"> հատկորոշումների նկատմամբ </w:t>
      </w:r>
      <w:del w:id="66" w:author="Gevorg Ghazaryan" w:date="2022-03-14T18:05:00Z">
        <w:r w:rsidRPr="0035059C" w:rsidDel="00406C8E">
          <w:rPr>
            <w:rFonts w:ascii="GHEA Grapalat" w:eastAsia="Times New Roman" w:hAnsi="GHEA Grapalat" w:cs="Times New Roman"/>
            <w:color w:val="000000"/>
            <w:sz w:val="24"/>
            <w:szCs w:val="24"/>
          </w:rPr>
          <w:delText xml:space="preserve">վերահսկողություն </w:delText>
        </w:r>
      </w:del>
      <w:ins w:id="67" w:author="Gevorg Ghazaryan" w:date="2022-03-14T18:05:00Z">
        <w:r w:rsidR="00406C8E">
          <w:rPr>
            <w:rFonts w:ascii="GHEA Grapalat" w:eastAsia="Times New Roman" w:hAnsi="GHEA Grapalat" w:cs="Times New Roman"/>
            <w:color w:val="000000"/>
            <w:sz w:val="24"/>
            <w:szCs w:val="24"/>
            <w:lang w:val="hy-AM"/>
          </w:rPr>
          <w:t xml:space="preserve"> հսկողություն </w:t>
        </w:r>
      </w:ins>
      <w:r w:rsidRPr="0035059C">
        <w:rPr>
          <w:rFonts w:ascii="GHEA Grapalat" w:eastAsia="Times New Roman" w:hAnsi="GHEA Grapalat" w:cs="Times New Roman"/>
          <w:color w:val="000000"/>
          <w:sz w:val="24"/>
          <w:szCs w:val="24"/>
        </w:rPr>
        <w:t>իրականացնելու իրավասություն ունեցող մարմինների անվանումները, դրանց գտնվելու վայրը (հասցեները) և գործառույթները.</w:t>
      </w:r>
    </w:p>
    <w:p w:rsidR="0035059C" w:rsidRPr="0035059C"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t xml:space="preserve">3) </w:t>
      </w:r>
      <w:proofErr w:type="gramStart"/>
      <w:r w:rsidRPr="0035059C">
        <w:rPr>
          <w:rFonts w:ascii="GHEA Grapalat" w:eastAsia="Times New Roman" w:hAnsi="GHEA Grapalat" w:cs="Times New Roman"/>
          <w:color w:val="000000"/>
          <w:sz w:val="24"/>
          <w:szCs w:val="24"/>
        </w:rPr>
        <w:t>փաստաթղթեր</w:t>
      </w:r>
      <w:proofErr w:type="gramEnd"/>
      <w:r w:rsidRPr="0035059C">
        <w:rPr>
          <w:rFonts w:ascii="GHEA Grapalat" w:eastAsia="Times New Roman" w:hAnsi="GHEA Grapalat" w:cs="Times New Roman"/>
          <w:color w:val="000000"/>
          <w:sz w:val="24"/>
          <w:szCs w:val="24"/>
        </w:rPr>
        <w:t>, որոնք ապացուցում են արտադրանքի յուրահատուկ և ավանդական բնույթը։</w:t>
      </w:r>
    </w:p>
    <w:p w:rsidR="00A82E7C" w:rsidRPr="0035059C" w:rsidRDefault="00A82E7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A82E7C" w:rsidRPr="00A82E7C" w:rsidTr="00A82E7C">
        <w:trPr>
          <w:tblCellSpacing w:w="0" w:type="dxa"/>
          <w:jc w:val="center"/>
        </w:trPr>
        <w:tc>
          <w:tcPr>
            <w:tcW w:w="2025" w:type="dxa"/>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Courier New" w:eastAsia="Times New Roman" w:hAnsi="Courier New" w:cs="Courier New"/>
                <w:color w:val="000000"/>
                <w:sz w:val="24"/>
                <w:szCs w:val="24"/>
              </w:rPr>
              <w:t> </w:t>
            </w:r>
            <w:r w:rsidRPr="00A82E7C">
              <w:rPr>
                <w:rFonts w:ascii="GHEA Grapalat" w:eastAsia="Times New Roman" w:hAnsi="GHEA Grapalat" w:cs="Times New Roman"/>
                <w:b/>
                <w:bCs/>
                <w:color w:val="000000"/>
                <w:sz w:val="24"/>
                <w:szCs w:val="24"/>
              </w:rPr>
              <w:t>Հոդված 25.</w:t>
            </w:r>
          </w:p>
        </w:tc>
        <w:tc>
          <w:tcPr>
            <w:tcW w:w="0" w:type="auto"/>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Առարկությունները</w:t>
            </w:r>
          </w:p>
        </w:tc>
      </w:tr>
    </w:tbl>
    <w:p w:rsidR="00570E0D" w:rsidRPr="00570E0D" w:rsidRDefault="00A82E7C" w:rsidP="00570E0D">
      <w:pPr>
        <w:shd w:val="clear" w:color="auto" w:fill="FFFFFF"/>
        <w:spacing w:after="0" w:line="360" w:lineRule="auto"/>
        <w:ind w:firstLine="375"/>
        <w:jc w:val="both"/>
        <w:rPr>
          <w:rFonts w:ascii="GHEA Grapalat" w:eastAsia="Times New Roman" w:hAnsi="GHEA Grapalat" w:cs="Times New Roman"/>
          <w:color w:val="000000"/>
          <w:sz w:val="24"/>
          <w:szCs w:val="24"/>
        </w:rPr>
      </w:pPr>
      <w:r w:rsidRPr="00A82E7C">
        <w:rPr>
          <w:rFonts w:ascii="Courier New" w:eastAsia="Times New Roman" w:hAnsi="Courier New" w:cs="Courier New"/>
          <w:color w:val="000000"/>
          <w:sz w:val="24"/>
          <w:szCs w:val="24"/>
        </w:rPr>
        <w:t> </w:t>
      </w:r>
      <w:r w:rsidR="00570E0D" w:rsidRPr="00570E0D">
        <w:rPr>
          <w:rFonts w:ascii="GHEA Grapalat" w:eastAsia="Times New Roman" w:hAnsi="GHEA Grapalat" w:cs="Times New Roman"/>
          <w:color w:val="000000"/>
          <w:sz w:val="24"/>
          <w:szCs w:val="24"/>
        </w:rPr>
        <w:t xml:space="preserve">1. Աշխարհագրական նշման, ծագման տեղանվան կամ ավանդական երաշխավորված արտադրանքի գրանցման հայտի հրապարակումից հետո` </w:t>
      </w:r>
      <w:del w:id="68" w:author="Gevorg Ghazaryan" w:date="2022-03-14T18:06:00Z">
        <w:r w:rsidR="00570E0D" w:rsidRPr="00570E0D" w:rsidDel="00406C8E">
          <w:rPr>
            <w:rFonts w:ascii="GHEA Grapalat" w:eastAsia="Times New Roman" w:hAnsi="GHEA Grapalat" w:cs="Times New Roman"/>
            <w:color w:val="000000"/>
            <w:sz w:val="24"/>
            <w:szCs w:val="24"/>
          </w:rPr>
          <w:delText xml:space="preserve">վեց ամսվա </w:delText>
        </w:r>
      </w:del>
      <w:ins w:id="69" w:author="Gevorg Ghazaryan" w:date="2022-03-14T18:06:00Z">
        <w:r w:rsidR="00406C8E">
          <w:rPr>
            <w:rFonts w:ascii="GHEA Grapalat" w:eastAsia="Times New Roman" w:hAnsi="GHEA Grapalat" w:cs="Times New Roman"/>
            <w:color w:val="000000"/>
            <w:sz w:val="24"/>
            <w:szCs w:val="24"/>
            <w:lang w:val="hy-AM"/>
          </w:rPr>
          <w:t xml:space="preserve">երեք ամսվա </w:t>
        </w:r>
      </w:ins>
      <w:r w:rsidR="00570E0D" w:rsidRPr="00570E0D">
        <w:rPr>
          <w:rFonts w:ascii="GHEA Grapalat" w:eastAsia="Times New Roman" w:hAnsi="GHEA Grapalat" w:cs="Times New Roman"/>
          <w:color w:val="000000"/>
          <w:sz w:val="24"/>
          <w:szCs w:val="24"/>
        </w:rPr>
        <w:t>ընթացքում, ցանկացած շահագրգիռ անձ, պետական մարմիններ և կազմակերպություններ, այդ թվում՝ այլ երկրների, իրավունք ունեն գրանցման դեմ առարկություն ներկայացնելու։</w:t>
      </w:r>
    </w:p>
    <w:p w:rsidR="00A82E7C" w:rsidRPr="00570E0D" w:rsidRDefault="00A82E7C" w:rsidP="00B26B8B">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A82E7C" w:rsidRPr="00A82E7C" w:rsidTr="00A82E7C">
        <w:trPr>
          <w:tblCellSpacing w:w="0" w:type="dxa"/>
          <w:jc w:val="center"/>
        </w:trPr>
        <w:tc>
          <w:tcPr>
            <w:tcW w:w="2025" w:type="dxa"/>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Հոդված 28.</w:t>
            </w:r>
          </w:p>
        </w:tc>
        <w:tc>
          <w:tcPr>
            <w:tcW w:w="0" w:type="auto"/>
            <w:shd w:val="clear" w:color="auto" w:fill="FFFFFF"/>
            <w:hideMark/>
          </w:tcPr>
          <w:p w:rsidR="00A82E7C" w:rsidRPr="00A82E7C" w:rsidRDefault="00A82E7C" w:rsidP="00A82E7C">
            <w:pPr>
              <w:spacing w:before="100" w:beforeAutospacing="1" w:after="100" w:afterAutospacing="1" w:line="360" w:lineRule="auto"/>
              <w:jc w:val="both"/>
              <w:rPr>
                <w:rFonts w:ascii="GHEA Grapalat" w:eastAsia="Times New Roman" w:hAnsi="GHEA Grapalat" w:cs="Times New Roman"/>
                <w:color w:val="000000"/>
                <w:sz w:val="24"/>
                <w:szCs w:val="24"/>
              </w:rPr>
            </w:pPr>
            <w:r w:rsidRPr="00A82E7C">
              <w:rPr>
                <w:rFonts w:ascii="GHEA Grapalat" w:eastAsia="Times New Roman" w:hAnsi="GHEA Grapalat" w:cs="Times New Roman"/>
                <w:b/>
                <w:bCs/>
                <w:color w:val="000000"/>
                <w:sz w:val="24"/>
                <w:szCs w:val="24"/>
              </w:rPr>
              <w:t>Հայտի մերժումը</w:t>
            </w:r>
          </w:p>
        </w:tc>
      </w:tr>
    </w:tbl>
    <w:p w:rsidR="00A82E7C" w:rsidRDefault="00A82E7C" w:rsidP="0035059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82E7C">
        <w:rPr>
          <w:rFonts w:ascii="Courier New" w:eastAsia="Times New Roman" w:hAnsi="Courier New" w:cs="Courier New"/>
          <w:color w:val="000000"/>
          <w:sz w:val="24"/>
          <w:szCs w:val="24"/>
        </w:rPr>
        <w:t> </w:t>
      </w:r>
      <w:r w:rsidR="00570E0D" w:rsidRPr="00570E0D">
        <w:rPr>
          <w:rFonts w:ascii="GHEA Grapalat" w:eastAsia="Times New Roman" w:hAnsi="GHEA Grapalat" w:cs="Times New Roman"/>
          <w:color w:val="000000"/>
          <w:sz w:val="24"/>
          <w:szCs w:val="24"/>
        </w:rPr>
        <w:t xml:space="preserve">2. Եթե գրանցման ներկայացված աշխարհագրական նշումը կամ ծագման տեղանունը պարունակում է մեկ կամ ավելի համընդհանուր օգտագործման (ջեներիկ) անվանում, և եթե դրանց ներառումն անվանման մեջ կարող է կասկած առաջացնել այդ անվանման պահպանության ծավալների նկատմամբ, ապա պետական լիազոր մարմինը որպես </w:t>
      </w:r>
      <w:r w:rsidR="00570E0D" w:rsidRPr="0035059C">
        <w:rPr>
          <w:rFonts w:ascii="GHEA Grapalat" w:eastAsia="Times New Roman" w:hAnsi="GHEA Grapalat" w:cs="Times New Roman"/>
          <w:color w:val="000000"/>
          <w:sz w:val="24"/>
          <w:szCs w:val="24"/>
        </w:rPr>
        <w:t xml:space="preserve">գրանցման պայման պահանջում է, որ հայտատուն հայտարարություն ներկայացնի </w:t>
      </w:r>
      <w:del w:id="70" w:author="Gevorg Ghazaryan" w:date="2022-03-14T18:06:00Z">
        <w:r w:rsidR="00570E0D" w:rsidRPr="0035059C" w:rsidDel="00406C8E">
          <w:rPr>
            <w:rFonts w:ascii="GHEA Grapalat" w:eastAsia="Times New Roman" w:hAnsi="GHEA Grapalat" w:cs="Times New Roman"/>
            <w:color w:val="000000"/>
            <w:sz w:val="24"/>
            <w:szCs w:val="24"/>
          </w:rPr>
          <w:delText>այն մասին, որ այդ տարրերի նկատմամբ բացառիկ իրավունք չի խնդրարկում</w:delText>
        </w:r>
      </w:del>
      <w:ins w:id="71" w:author="Gevorg Ghazaryan" w:date="2022-03-14T18:07:00Z">
        <w:r w:rsidR="00406C8E">
          <w:rPr>
            <w:rFonts w:ascii="GHEA Grapalat" w:hAnsi="GHEA Grapalat" w:cs="Times Armenian"/>
            <w:lang w:val="hy-AM"/>
          </w:rPr>
          <w:t xml:space="preserve">՝ </w:t>
        </w:r>
        <w:r w:rsidR="00406C8E" w:rsidRPr="009468F9">
          <w:rPr>
            <w:rFonts w:ascii="GHEA Grapalat" w:hAnsi="GHEA Grapalat" w:cs="Times Armenian"/>
            <w:sz w:val="24"/>
            <w:szCs w:val="24"/>
            <w:lang w:val="hy-AM"/>
            <w:rPrChange w:id="72" w:author="Gevorg Ghazaryan" w:date="2022-03-15T10:15:00Z">
              <w:rPr>
                <w:rFonts w:ascii="GHEA Grapalat" w:hAnsi="GHEA Grapalat" w:cs="Times Armenian"/>
                <w:lang w:val="hy-AM"/>
              </w:rPr>
            </w:rPrChange>
          </w:rPr>
          <w:t>նշելով, թե որ տարրերն են համընդհանուր օգտագործման (ջեներիկ)</w:t>
        </w:r>
        <w:r w:rsidR="00406C8E" w:rsidRPr="009468F9">
          <w:rPr>
            <w:rFonts w:ascii="Courier New" w:hAnsi="Courier New" w:cs="Courier New"/>
            <w:sz w:val="24"/>
            <w:szCs w:val="24"/>
            <w:lang w:val="hy-AM"/>
            <w:rPrChange w:id="73" w:author="Gevorg Ghazaryan" w:date="2022-03-15T10:15:00Z">
              <w:rPr>
                <w:rFonts w:ascii="Courier New" w:hAnsi="Courier New" w:cs="Courier New"/>
                <w:lang w:val="hy-AM"/>
              </w:rPr>
            </w:rPrChange>
          </w:rPr>
          <w:t> </w:t>
        </w:r>
        <w:r w:rsidR="00406C8E" w:rsidRPr="009468F9">
          <w:rPr>
            <w:rFonts w:ascii="GHEA Grapalat" w:hAnsi="GHEA Grapalat" w:cs="Times Armenian"/>
            <w:sz w:val="24"/>
            <w:szCs w:val="24"/>
            <w:lang w:val="hy-AM"/>
            <w:rPrChange w:id="74" w:author="Gevorg Ghazaryan" w:date="2022-03-15T10:15:00Z">
              <w:rPr>
                <w:rFonts w:ascii="GHEA Grapalat" w:hAnsi="GHEA Grapalat" w:cs="Times Armenian"/>
                <w:lang w:val="hy-AM"/>
              </w:rPr>
            </w:rPrChange>
          </w:rPr>
          <w:t>և ինքնուրույն պահպանության ենթակա չեն</w:t>
        </w:r>
      </w:ins>
      <w:r w:rsidR="00570E0D" w:rsidRPr="009468F9">
        <w:rPr>
          <w:rFonts w:ascii="GHEA Grapalat" w:eastAsia="Times New Roman" w:hAnsi="GHEA Grapalat" w:cs="Times New Roman"/>
          <w:color w:val="000000"/>
          <w:sz w:val="24"/>
          <w:szCs w:val="24"/>
        </w:rPr>
        <w:t>։</w:t>
      </w:r>
      <w:r w:rsidR="00570E0D" w:rsidRPr="0035059C">
        <w:rPr>
          <w:rFonts w:ascii="GHEA Grapalat" w:eastAsia="Times New Roman" w:hAnsi="GHEA Grapalat" w:cs="Times New Roman"/>
          <w:color w:val="000000"/>
          <w:sz w:val="24"/>
          <w:szCs w:val="24"/>
        </w:rPr>
        <w:t xml:space="preserve"> Այդ հայտարարությունը հրապարակվում է գրանցման մասին տվյալների հետ միաժամանակ։</w:t>
      </w:r>
    </w:p>
    <w:p w:rsidR="00037C8E" w:rsidRDefault="00037C8E" w:rsidP="0035059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037C8E" w:rsidRPr="00037C8E" w:rsidTr="00037C8E">
        <w:trPr>
          <w:tblCellSpacing w:w="0" w:type="dxa"/>
          <w:jc w:val="center"/>
        </w:trPr>
        <w:tc>
          <w:tcPr>
            <w:tcW w:w="2025" w:type="dxa"/>
            <w:shd w:val="clear" w:color="auto" w:fill="FFFFFF"/>
            <w:hideMark/>
          </w:tcPr>
          <w:p w:rsidR="00037C8E" w:rsidRPr="00037C8E" w:rsidRDefault="00037C8E" w:rsidP="00037C8E">
            <w:pPr>
              <w:spacing w:after="0" w:line="240" w:lineRule="auto"/>
              <w:jc w:val="both"/>
              <w:rPr>
                <w:rFonts w:ascii="GHEA Grapalat" w:eastAsia="Times New Roman" w:hAnsi="GHEA Grapalat" w:cs="Times New Roman"/>
                <w:color w:val="000000"/>
                <w:sz w:val="24"/>
                <w:szCs w:val="24"/>
              </w:rPr>
            </w:pPr>
            <w:r w:rsidRPr="00037C8E">
              <w:rPr>
                <w:rFonts w:ascii="GHEA Grapalat" w:eastAsia="Times New Roman" w:hAnsi="GHEA Grapalat" w:cs="Times New Roman"/>
                <w:b/>
                <w:bCs/>
                <w:color w:val="000000"/>
                <w:sz w:val="24"/>
                <w:szCs w:val="24"/>
              </w:rPr>
              <w:t>Հոդված 29.</w:t>
            </w:r>
          </w:p>
        </w:tc>
        <w:tc>
          <w:tcPr>
            <w:tcW w:w="0" w:type="auto"/>
            <w:shd w:val="clear" w:color="auto" w:fill="FFFFFF"/>
            <w:hideMark/>
          </w:tcPr>
          <w:p w:rsidR="00037C8E" w:rsidRPr="00037C8E" w:rsidRDefault="00037C8E" w:rsidP="00037C8E">
            <w:pPr>
              <w:spacing w:after="0" w:line="240" w:lineRule="auto"/>
              <w:jc w:val="both"/>
              <w:rPr>
                <w:rFonts w:ascii="GHEA Grapalat" w:eastAsia="Times New Roman" w:hAnsi="GHEA Grapalat" w:cs="Times New Roman"/>
                <w:color w:val="000000"/>
                <w:sz w:val="24"/>
                <w:szCs w:val="24"/>
              </w:rPr>
            </w:pPr>
            <w:r w:rsidRPr="00037C8E">
              <w:rPr>
                <w:rFonts w:ascii="GHEA Grapalat" w:eastAsia="Times New Roman" w:hAnsi="GHEA Grapalat" w:cs="Times New Roman"/>
                <w:b/>
                <w:bCs/>
                <w:color w:val="000000"/>
                <w:sz w:val="24"/>
                <w:szCs w:val="24"/>
              </w:rPr>
              <w:t>Աշխարհագրական</w:t>
            </w:r>
            <w:r w:rsidRPr="00037C8E">
              <w:rPr>
                <w:rFonts w:ascii="Courier New" w:eastAsia="Times New Roman" w:hAnsi="Courier New" w:cs="Courier New"/>
                <w:b/>
                <w:bCs/>
                <w:color w:val="000000"/>
                <w:sz w:val="24"/>
                <w:szCs w:val="24"/>
              </w:rPr>
              <w:t> </w:t>
            </w:r>
            <w:r w:rsidRPr="00037C8E">
              <w:rPr>
                <w:rFonts w:ascii="GHEA Grapalat" w:eastAsia="Times New Roman" w:hAnsi="GHEA Grapalat" w:cs="GHEA Grapalat"/>
                <w:b/>
                <w:bCs/>
                <w:color w:val="000000"/>
                <w:sz w:val="24"/>
                <w:szCs w:val="24"/>
              </w:rPr>
              <w:t>նշման</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ծագման</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տեղանվան</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և</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երաշխավորված</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ավանդական</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արտադրանքի</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գրանցումը</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և</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օգտագործման</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իրավունքների</w:t>
            </w:r>
            <w:r w:rsidRPr="00037C8E">
              <w:rPr>
                <w:rFonts w:ascii="GHEA Grapalat" w:eastAsia="Times New Roman" w:hAnsi="GHEA Grapalat" w:cs="Times New Roman"/>
                <w:b/>
                <w:bCs/>
                <w:color w:val="000000"/>
                <w:sz w:val="24"/>
                <w:szCs w:val="24"/>
              </w:rPr>
              <w:t xml:space="preserve"> </w:t>
            </w:r>
            <w:r w:rsidRPr="00037C8E">
              <w:rPr>
                <w:rFonts w:ascii="GHEA Grapalat" w:eastAsia="Times New Roman" w:hAnsi="GHEA Grapalat" w:cs="GHEA Grapalat"/>
                <w:b/>
                <w:bCs/>
                <w:color w:val="000000"/>
                <w:sz w:val="24"/>
                <w:szCs w:val="24"/>
              </w:rPr>
              <w:t>տրամադրումը</w:t>
            </w:r>
          </w:p>
        </w:tc>
      </w:tr>
    </w:tbl>
    <w:p w:rsidR="00037C8E" w:rsidRPr="00037C8E" w:rsidRDefault="00037C8E" w:rsidP="00037C8E">
      <w:pPr>
        <w:shd w:val="clear" w:color="auto" w:fill="FFFFFF"/>
        <w:spacing w:after="0" w:line="240" w:lineRule="auto"/>
        <w:ind w:firstLine="375"/>
        <w:jc w:val="both"/>
        <w:rPr>
          <w:rFonts w:ascii="GHEA Grapalat" w:eastAsia="Times New Roman" w:hAnsi="GHEA Grapalat" w:cs="Times New Roman"/>
          <w:color w:val="000000"/>
          <w:sz w:val="24"/>
          <w:szCs w:val="24"/>
        </w:rPr>
      </w:pPr>
      <w:r w:rsidRPr="00037C8E">
        <w:rPr>
          <w:rFonts w:ascii="Courier New" w:eastAsia="Times New Roman" w:hAnsi="Courier New" w:cs="Courier New"/>
          <w:color w:val="000000"/>
          <w:sz w:val="24"/>
          <w:szCs w:val="24"/>
        </w:rPr>
        <w:t> </w:t>
      </w:r>
    </w:p>
    <w:p w:rsidR="00037C8E" w:rsidRPr="00037C8E" w:rsidRDefault="00037C8E">
      <w:pPr>
        <w:shd w:val="clear" w:color="auto" w:fill="FFFFFF"/>
        <w:spacing w:after="0" w:line="360" w:lineRule="auto"/>
        <w:ind w:firstLine="375"/>
        <w:jc w:val="both"/>
        <w:rPr>
          <w:rFonts w:ascii="GHEA Grapalat" w:eastAsia="Times New Roman" w:hAnsi="GHEA Grapalat" w:cs="Times New Roman"/>
          <w:color w:val="000000"/>
          <w:sz w:val="24"/>
          <w:szCs w:val="24"/>
        </w:rPr>
        <w:pPrChange w:id="75" w:author="Gevorg Ghazaryan" w:date="2022-03-16T16:58:00Z">
          <w:pPr>
            <w:shd w:val="clear" w:color="auto" w:fill="FFFFFF"/>
            <w:spacing w:after="0" w:line="240" w:lineRule="auto"/>
            <w:ind w:firstLine="375"/>
            <w:jc w:val="both"/>
          </w:pPr>
        </w:pPrChange>
      </w:pPr>
      <w:r w:rsidRPr="00037C8E">
        <w:rPr>
          <w:rFonts w:ascii="GHEA Grapalat" w:eastAsia="Times New Roman" w:hAnsi="GHEA Grapalat" w:cs="Times New Roman"/>
          <w:color w:val="000000"/>
          <w:sz w:val="24"/>
          <w:szCs w:val="24"/>
        </w:rPr>
        <w:t>6.</w:t>
      </w:r>
      <w:r w:rsidRPr="00037C8E">
        <w:rPr>
          <w:rFonts w:ascii="Courier New" w:eastAsia="Times New Roman" w:hAnsi="Courier New" w:cs="Courier New"/>
          <w:color w:val="000000"/>
          <w:sz w:val="24"/>
          <w:szCs w:val="24"/>
        </w:rPr>
        <w:t> </w:t>
      </w:r>
      <w:r w:rsidRPr="00037C8E">
        <w:rPr>
          <w:rFonts w:ascii="GHEA Grapalat" w:eastAsia="Times New Roman" w:hAnsi="GHEA Grapalat" w:cs="GHEA Grapalat"/>
          <w:color w:val="000000"/>
          <w:sz w:val="24"/>
          <w:szCs w:val="24"/>
        </w:rPr>
        <w:t>Աշխարհագրական</w:t>
      </w:r>
      <w:r w:rsidRPr="00037C8E">
        <w:rPr>
          <w:rFonts w:ascii="Courier New" w:eastAsia="Times New Roman" w:hAnsi="Courier New" w:cs="Courier New"/>
          <w:color w:val="000000"/>
          <w:sz w:val="24"/>
          <w:szCs w:val="24"/>
        </w:rPr>
        <w:t> </w:t>
      </w:r>
      <w:r w:rsidRPr="00037C8E">
        <w:rPr>
          <w:rFonts w:ascii="GHEA Grapalat" w:eastAsia="Times New Roman" w:hAnsi="GHEA Grapalat" w:cs="GHEA Grapalat"/>
          <w:color w:val="000000"/>
          <w:sz w:val="24"/>
          <w:szCs w:val="24"/>
        </w:rPr>
        <w:t>նշման</w:t>
      </w:r>
      <w:r w:rsidRPr="00037C8E">
        <w:rPr>
          <w:rFonts w:ascii="GHEA Grapalat" w:eastAsia="Times New Roman" w:hAnsi="GHEA Grapalat" w:cs="Times New Roman"/>
          <w:color w:val="000000"/>
          <w:sz w:val="24"/>
          <w:szCs w:val="24"/>
        </w:rPr>
        <w:t xml:space="preserve"> </w:t>
      </w:r>
      <w:r w:rsidRPr="00037C8E">
        <w:rPr>
          <w:rFonts w:ascii="GHEA Grapalat" w:eastAsia="Times New Roman" w:hAnsi="GHEA Grapalat" w:cs="GHEA Grapalat"/>
          <w:color w:val="000000"/>
          <w:sz w:val="24"/>
          <w:szCs w:val="24"/>
        </w:rPr>
        <w:t>կամ</w:t>
      </w:r>
      <w:r w:rsidRPr="00037C8E">
        <w:rPr>
          <w:rFonts w:ascii="GHEA Grapalat" w:eastAsia="Times New Roman" w:hAnsi="GHEA Grapalat" w:cs="Times New Roman"/>
          <w:color w:val="000000"/>
          <w:sz w:val="24"/>
          <w:szCs w:val="24"/>
        </w:rPr>
        <w:t xml:space="preserve"> </w:t>
      </w:r>
      <w:r w:rsidRPr="00037C8E">
        <w:rPr>
          <w:rFonts w:ascii="GHEA Grapalat" w:eastAsia="Times New Roman" w:hAnsi="GHEA Grapalat" w:cs="GHEA Grapalat"/>
          <w:color w:val="000000"/>
          <w:sz w:val="24"/>
          <w:szCs w:val="24"/>
        </w:rPr>
        <w:t>ծագման</w:t>
      </w:r>
      <w:r w:rsidRPr="00037C8E">
        <w:rPr>
          <w:rFonts w:ascii="GHEA Grapalat" w:eastAsia="Times New Roman" w:hAnsi="GHEA Grapalat" w:cs="Times New Roman"/>
          <w:color w:val="000000"/>
          <w:sz w:val="24"/>
          <w:szCs w:val="24"/>
        </w:rPr>
        <w:t xml:space="preserve"> </w:t>
      </w:r>
      <w:r w:rsidRPr="00037C8E">
        <w:rPr>
          <w:rFonts w:ascii="GHEA Grapalat" w:eastAsia="Times New Roman" w:hAnsi="GHEA Grapalat" w:cs="GHEA Grapalat"/>
          <w:color w:val="000000"/>
          <w:sz w:val="24"/>
          <w:szCs w:val="24"/>
        </w:rPr>
        <w:t>տեղանվ</w:t>
      </w:r>
      <w:r w:rsidRPr="00037C8E">
        <w:rPr>
          <w:rFonts w:ascii="GHEA Grapalat" w:eastAsia="Times New Roman" w:hAnsi="GHEA Grapalat" w:cs="Times New Roman"/>
          <w:color w:val="000000"/>
          <w:sz w:val="24"/>
          <w:szCs w:val="24"/>
        </w:rPr>
        <w:t xml:space="preserve">ան օգտագործման իրավունքի վկայագրի կորստի կամ օգտագործման համար ոչ պիտանի դառնալու դեպքում դրա կրկնակն ստանալու համար </w:t>
      </w:r>
      <w:del w:id="76" w:author="Gevorg Ghazaryan" w:date="2022-03-16T16:58:00Z">
        <w:r w:rsidRPr="00037C8E" w:rsidDel="00916452">
          <w:rPr>
            <w:rFonts w:ascii="GHEA Grapalat" w:eastAsia="Times New Roman" w:hAnsi="GHEA Grapalat" w:cs="Times New Roman"/>
            <w:color w:val="000000"/>
            <w:sz w:val="24"/>
            <w:szCs w:val="24"/>
          </w:rPr>
          <w:delText xml:space="preserve">իրավատերը </w:delText>
        </w:r>
      </w:del>
      <w:ins w:id="77" w:author="Gevorg Ghazaryan" w:date="2022-03-16T16:58:00Z">
        <w:r w:rsidR="00916452" w:rsidRPr="00916452">
          <w:rPr>
            <w:rFonts w:ascii="GHEA Grapalat" w:hAnsi="GHEA Grapalat" w:cs="Times Armenian"/>
            <w:sz w:val="24"/>
            <w:szCs w:val="24"/>
            <w:lang w:val="hy-AM"/>
            <w:rPrChange w:id="78" w:author="Gevorg Ghazaryan" w:date="2022-03-16T16:58:00Z">
              <w:rPr>
                <w:rFonts w:ascii="GHEA Grapalat" w:hAnsi="GHEA Grapalat" w:cs="Times Armenian"/>
                <w:lang w:val="hy-AM"/>
              </w:rPr>
            </w:rPrChange>
          </w:rPr>
          <w:t>աշխարհագրական նշման կամ ծագման տեղանվան օգտագործման իրավունք ունեցող անձը</w:t>
        </w:r>
        <w:r w:rsidR="00916452">
          <w:rPr>
            <w:rFonts w:ascii="GHEA Grapalat" w:hAnsi="GHEA Grapalat" w:cs="Times Armenian"/>
            <w:sz w:val="24"/>
            <w:szCs w:val="24"/>
            <w:lang w:val="hy-AM"/>
          </w:rPr>
          <w:t xml:space="preserve"> </w:t>
        </w:r>
      </w:ins>
      <w:r w:rsidRPr="00037C8E">
        <w:rPr>
          <w:rFonts w:ascii="GHEA Grapalat" w:eastAsia="Times New Roman" w:hAnsi="GHEA Grapalat" w:cs="Times New Roman"/>
          <w:color w:val="000000"/>
          <w:sz w:val="24"/>
          <w:szCs w:val="24"/>
        </w:rPr>
        <w:t xml:space="preserve">կարող է դիմում ներկայացնել պետական լիազոր մարմին` կցելով օրենքով սահմանված պետական տուրքի վճարման անդորրագիրը։ </w:t>
      </w:r>
      <w:r w:rsidRPr="00037C8E">
        <w:rPr>
          <w:rFonts w:ascii="GHEA Grapalat" w:eastAsia="Times New Roman" w:hAnsi="GHEA Grapalat" w:cs="Times New Roman"/>
          <w:color w:val="000000"/>
          <w:sz w:val="24"/>
          <w:szCs w:val="24"/>
        </w:rPr>
        <w:lastRenderedPageBreak/>
        <w:t>Պետական լիազոր մարմինը վկայագրի կրկնակը տալիս է հինգ աշխատանքային օրվա ընթացքում:</w:t>
      </w:r>
    </w:p>
    <w:p w:rsidR="00A82E7C" w:rsidRPr="0035059C" w:rsidRDefault="00A82E7C" w:rsidP="0035059C">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rsidR="0035059C" w:rsidRPr="0035059C" w:rsidRDefault="0035059C" w:rsidP="0035059C">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35059C">
        <w:rPr>
          <w:rFonts w:ascii="GHEA Grapalat" w:eastAsia="Times New Roman" w:hAnsi="GHEA Grapalat" w:cs="Times New Roman"/>
          <w:b/>
          <w:bCs/>
          <w:color w:val="000000"/>
          <w:sz w:val="24"/>
          <w:szCs w:val="24"/>
          <w:lang w:val="hy-AM"/>
        </w:rPr>
        <w:t xml:space="preserve">Գ Լ ՈՒ Խ </w:t>
      </w:r>
      <w:r w:rsidRPr="0035059C">
        <w:rPr>
          <w:rFonts w:ascii="Courier New" w:eastAsia="Times New Roman" w:hAnsi="Courier New" w:cs="Courier New"/>
          <w:b/>
          <w:bCs/>
          <w:color w:val="000000"/>
          <w:sz w:val="24"/>
          <w:szCs w:val="24"/>
          <w:lang w:val="hy-AM"/>
        </w:rPr>
        <w:t> </w:t>
      </w:r>
      <w:r w:rsidRPr="0035059C">
        <w:rPr>
          <w:rFonts w:ascii="GHEA Grapalat" w:eastAsia="Times New Roman" w:hAnsi="GHEA Grapalat" w:cs="Times New Roman"/>
          <w:b/>
          <w:bCs/>
          <w:color w:val="000000"/>
          <w:sz w:val="24"/>
          <w:szCs w:val="24"/>
          <w:lang w:val="hy-AM"/>
        </w:rPr>
        <w:t>4</w:t>
      </w:r>
    </w:p>
    <w:p w:rsidR="0035059C" w:rsidRPr="0035059C" w:rsidRDefault="0035059C" w:rsidP="0035059C">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35059C">
        <w:rPr>
          <w:rFonts w:ascii="Courier New" w:eastAsia="Times New Roman" w:hAnsi="Courier New" w:cs="Courier New"/>
          <w:color w:val="000000"/>
          <w:sz w:val="24"/>
          <w:szCs w:val="24"/>
          <w:lang w:val="hy-AM"/>
        </w:rPr>
        <w:t> </w:t>
      </w:r>
    </w:p>
    <w:p w:rsidR="0035059C" w:rsidRPr="00406C8E" w:rsidRDefault="0035059C" w:rsidP="0035059C">
      <w:pPr>
        <w:shd w:val="clear" w:color="auto" w:fill="FFFFFF"/>
        <w:spacing w:after="0" w:line="360" w:lineRule="auto"/>
        <w:ind w:firstLine="375"/>
        <w:jc w:val="center"/>
        <w:rPr>
          <w:rFonts w:ascii="GHEA Grapalat" w:eastAsia="Times New Roman" w:hAnsi="GHEA Grapalat" w:cs="Times New Roman"/>
          <w:color w:val="000000"/>
          <w:sz w:val="24"/>
          <w:szCs w:val="24"/>
          <w:lang w:val="hy-AM"/>
          <w:rPrChange w:id="79" w:author="Gevorg Ghazaryan" w:date="2022-03-14T18:07:00Z">
            <w:rPr>
              <w:rFonts w:ascii="GHEA Grapalat" w:eastAsia="Times New Roman" w:hAnsi="GHEA Grapalat" w:cs="Times New Roman"/>
              <w:color w:val="000000"/>
              <w:sz w:val="24"/>
              <w:szCs w:val="24"/>
            </w:rPr>
          </w:rPrChange>
        </w:rPr>
      </w:pPr>
      <w:r w:rsidRPr="0035059C">
        <w:rPr>
          <w:rFonts w:ascii="Courier New" w:eastAsia="Times New Roman" w:hAnsi="Courier New" w:cs="Courier New"/>
          <w:b/>
          <w:bCs/>
          <w:i/>
          <w:iCs/>
          <w:color w:val="000000"/>
          <w:sz w:val="24"/>
          <w:szCs w:val="24"/>
          <w:lang w:val="hy-AM"/>
        </w:rPr>
        <w:t> </w:t>
      </w:r>
      <w:r w:rsidRPr="0035059C">
        <w:rPr>
          <w:rFonts w:ascii="GHEA Grapalat" w:eastAsia="Times New Roman" w:hAnsi="GHEA Grapalat" w:cs="GHEA Grapalat"/>
          <w:b/>
          <w:bCs/>
          <w:i/>
          <w:iCs/>
          <w:color w:val="000000"/>
          <w:sz w:val="24"/>
          <w:szCs w:val="24"/>
          <w:lang w:val="hy-AM"/>
        </w:rPr>
        <w:t>Ո</w:t>
      </w:r>
      <w:r w:rsidRPr="0035059C">
        <w:rPr>
          <w:rFonts w:ascii="GHEA Grapalat" w:eastAsia="Times New Roman" w:hAnsi="GHEA Grapalat" w:cs="Times New Roman"/>
          <w:b/>
          <w:bCs/>
          <w:i/>
          <w:iCs/>
          <w:color w:val="000000"/>
          <w:sz w:val="24"/>
          <w:szCs w:val="24"/>
          <w:lang w:val="hy-AM"/>
        </w:rPr>
        <w:t xml:space="preserve">ՐՈՇՈՒՄՆԵՐԻ ԲՈՂՈՔԱՐԿՈՒՄԸ։ </w:t>
      </w:r>
      <w:r w:rsidRPr="00406C8E">
        <w:rPr>
          <w:rFonts w:ascii="GHEA Grapalat" w:eastAsia="Times New Roman" w:hAnsi="GHEA Grapalat" w:cs="Times New Roman"/>
          <w:b/>
          <w:bCs/>
          <w:i/>
          <w:iCs/>
          <w:color w:val="000000"/>
          <w:sz w:val="24"/>
          <w:szCs w:val="24"/>
          <w:lang w:val="hy-AM"/>
          <w:rPrChange w:id="80" w:author="Gevorg Ghazaryan" w:date="2022-03-14T18:07:00Z">
            <w:rPr>
              <w:rFonts w:ascii="GHEA Grapalat" w:eastAsia="Times New Roman" w:hAnsi="GHEA Grapalat" w:cs="Times New Roman"/>
              <w:b/>
              <w:bCs/>
              <w:i/>
              <w:iCs/>
              <w:color w:val="000000"/>
              <w:sz w:val="24"/>
              <w:szCs w:val="24"/>
            </w:rPr>
          </w:rPrChange>
        </w:rPr>
        <w:t>ԱՅԼ ԻՐԱՎՈՒՆՔՆԵՐԻ ՀԵՏ ՀԱԿԱՍՈՒԹՅՈՒՆՆԵՐԸ, ՎԵՐԱՀՍԿՈՂՈՒԹՅՈՒՆԸ</w:t>
      </w:r>
      <w:ins w:id="81" w:author="Gevorg Ghazaryan" w:date="2022-03-14T18:07:00Z">
        <w:r w:rsidR="00406C8E">
          <w:rPr>
            <w:rFonts w:ascii="GHEA Grapalat" w:eastAsia="Times New Roman" w:hAnsi="GHEA Grapalat" w:cs="Times New Roman"/>
            <w:b/>
            <w:bCs/>
            <w:i/>
            <w:iCs/>
            <w:color w:val="000000"/>
            <w:sz w:val="24"/>
            <w:szCs w:val="24"/>
            <w:lang w:val="hy-AM"/>
          </w:rPr>
          <w:t xml:space="preserve"> ԵՎ ՀՍԿՈՂՈՒԹՅՈՒՆԸ</w:t>
        </w:r>
      </w:ins>
    </w:p>
    <w:p w:rsidR="0035059C" w:rsidRPr="00406C8E" w:rsidRDefault="0035059C" w:rsidP="0035059C">
      <w:pPr>
        <w:shd w:val="clear" w:color="auto" w:fill="FFFFFF"/>
        <w:spacing w:after="0" w:line="360" w:lineRule="auto"/>
        <w:ind w:firstLine="375"/>
        <w:rPr>
          <w:rFonts w:ascii="GHEA Grapalat" w:eastAsia="Times New Roman" w:hAnsi="GHEA Grapalat" w:cs="Times New Roman"/>
          <w:color w:val="000000"/>
          <w:sz w:val="24"/>
          <w:szCs w:val="24"/>
          <w:lang w:val="hy-AM"/>
          <w:rPrChange w:id="82" w:author="Gevorg Ghazaryan" w:date="2022-03-14T18:07:00Z">
            <w:rPr>
              <w:rFonts w:ascii="GHEA Grapalat" w:eastAsia="Times New Roman" w:hAnsi="GHEA Grapalat" w:cs="Times New Roman"/>
              <w:color w:val="000000"/>
              <w:sz w:val="24"/>
              <w:szCs w:val="24"/>
            </w:rPr>
          </w:rPrChange>
        </w:rPr>
      </w:pPr>
      <w:r w:rsidRPr="00406C8E">
        <w:rPr>
          <w:rFonts w:ascii="Courier New" w:eastAsia="Times New Roman" w:hAnsi="Courier New" w:cs="Courier New"/>
          <w:color w:val="000000"/>
          <w:sz w:val="24"/>
          <w:szCs w:val="24"/>
          <w:lang w:val="hy-AM"/>
          <w:rPrChange w:id="83" w:author="Gevorg Ghazaryan" w:date="2022-03-14T18:07:00Z">
            <w:rPr>
              <w:rFonts w:ascii="Courier New" w:eastAsia="Times New Roman" w:hAnsi="Courier New" w:cs="Courier New"/>
              <w:color w:val="000000"/>
              <w:sz w:val="24"/>
              <w:szCs w:val="24"/>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35059C" w:rsidRPr="00D30C3A" w:rsidDel="00E40298">
        <w:trPr>
          <w:divId w:val="1201281808"/>
          <w:tblCellSpacing w:w="0" w:type="dxa"/>
          <w:del w:id="84" w:author="Gevorg Ghazaryan" w:date="2022-03-14T18:08:00Z"/>
        </w:trPr>
        <w:tc>
          <w:tcPr>
            <w:tcW w:w="2025" w:type="dxa"/>
            <w:shd w:val="clear" w:color="auto" w:fill="FFFFFF"/>
            <w:hideMark/>
          </w:tcPr>
          <w:p w:rsidR="0035059C" w:rsidRPr="009468F9" w:rsidDel="00E40298" w:rsidRDefault="0035059C" w:rsidP="0035059C">
            <w:pPr>
              <w:spacing w:after="0" w:line="360" w:lineRule="auto"/>
              <w:jc w:val="center"/>
              <w:rPr>
                <w:del w:id="85" w:author="Gevorg Ghazaryan" w:date="2022-03-14T18:08:00Z"/>
                <w:rFonts w:ascii="GHEA Grapalat" w:eastAsia="Times New Roman" w:hAnsi="GHEA Grapalat" w:cs="Times New Roman"/>
                <w:color w:val="000000"/>
                <w:sz w:val="24"/>
                <w:szCs w:val="24"/>
                <w:lang w:val="hy-AM"/>
                <w:rPrChange w:id="86" w:author="Gevorg Ghazaryan" w:date="2022-03-15T10:08:00Z">
                  <w:rPr>
                    <w:del w:id="87" w:author="Gevorg Ghazaryan" w:date="2022-03-14T18:08:00Z"/>
                    <w:rFonts w:ascii="GHEA Grapalat" w:eastAsia="Times New Roman" w:hAnsi="GHEA Grapalat" w:cs="Times New Roman"/>
                    <w:color w:val="000000"/>
                    <w:sz w:val="24"/>
                    <w:szCs w:val="24"/>
                  </w:rPr>
                </w:rPrChange>
              </w:rPr>
            </w:pPr>
            <w:del w:id="88" w:author="Gevorg Ghazaryan" w:date="2022-03-14T18:08:00Z">
              <w:r w:rsidRPr="009468F9" w:rsidDel="00E40298">
                <w:rPr>
                  <w:rFonts w:ascii="GHEA Grapalat" w:eastAsia="Times New Roman" w:hAnsi="GHEA Grapalat" w:cs="Times New Roman"/>
                  <w:b/>
                  <w:bCs/>
                  <w:color w:val="000000"/>
                  <w:sz w:val="24"/>
                  <w:szCs w:val="24"/>
                  <w:lang w:val="hy-AM"/>
                  <w:rPrChange w:id="89" w:author="Gevorg Ghazaryan" w:date="2022-03-15T10:08:00Z">
                    <w:rPr>
                      <w:rFonts w:ascii="GHEA Grapalat" w:eastAsia="Times New Roman" w:hAnsi="GHEA Grapalat" w:cs="Times New Roman"/>
                      <w:b/>
                      <w:bCs/>
                      <w:color w:val="000000"/>
                      <w:sz w:val="24"/>
                      <w:szCs w:val="24"/>
                    </w:rPr>
                  </w:rPrChange>
                </w:rPr>
                <w:delText>Հոդված 37.</w:delText>
              </w:r>
              <w:r w:rsidRPr="009468F9" w:rsidDel="00E40298">
                <w:rPr>
                  <w:rFonts w:ascii="Courier New" w:eastAsia="Times New Roman" w:hAnsi="Courier New" w:cs="Courier New"/>
                  <w:b/>
                  <w:bCs/>
                  <w:color w:val="000000"/>
                  <w:sz w:val="24"/>
                  <w:szCs w:val="24"/>
                  <w:lang w:val="hy-AM"/>
                  <w:rPrChange w:id="90" w:author="Gevorg Ghazaryan" w:date="2022-03-15T10:08:00Z">
                    <w:rPr>
                      <w:rFonts w:ascii="Courier New" w:eastAsia="Times New Roman" w:hAnsi="Courier New" w:cs="Courier New"/>
                      <w:b/>
                      <w:bCs/>
                      <w:color w:val="000000"/>
                      <w:sz w:val="24"/>
                      <w:szCs w:val="24"/>
                    </w:rPr>
                  </w:rPrChange>
                </w:rPr>
                <w:delText> </w:delText>
              </w:r>
              <w:r w:rsidRPr="009468F9" w:rsidDel="00E40298">
                <w:rPr>
                  <w:rFonts w:ascii="Courier New" w:eastAsia="Times New Roman" w:hAnsi="Courier New" w:cs="Courier New"/>
                  <w:color w:val="000000"/>
                  <w:sz w:val="24"/>
                  <w:szCs w:val="24"/>
                  <w:lang w:val="hy-AM"/>
                  <w:rPrChange w:id="91" w:author="Gevorg Ghazaryan" w:date="2022-03-15T10:08:00Z">
                    <w:rPr>
                      <w:rFonts w:ascii="Courier New" w:eastAsia="Times New Roman" w:hAnsi="Courier New" w:cs="Courier New"/>
                      <w:color w:val="000000"/>
                      <w:sz w:val="24"/>
                      <w:szCs w:val="24"/>
                    </w:rPr>
                  </w:rPrChange>
                </w:rPr>
                <w:delText> </w:delText>
              </w:r>
            </w:del>
          </w:p>
        </w:tc>
        <w:tc>
          <w:tcPr>
            <w:tcW w:w="0" w:type="auto"/>
            <w:shd w:val="clear" w:color="auto" w:fill="FFFFFF"/>
            <w:hideMark/>
          </w:tcPr>
          <w:p w:rsidR="0035059C" w:rsidRPr="009468F9" w:rsidDel="00E40298" w:rsidRDefault="0035059C" w:rsidP="0035059C">
            <w:pPr>
              <w:spacing w:after="0" w:line="360" w:lineRule="auto"/>
              <w:rPr>
                <w:del w:id="92" w:author="Gevorg Ghazaryan" w:date="2022-03-14T18:08:00Z"/>
                <w:rFonts w:ascii="GHEA Grapalat" w:eastAsia="Times New Roman" w:hAnsi="GHEA Grapalat" w:cs="Times New Roman"/>
                <w:color w:val="000000"/>
                <w:sz w:val="24"/>
                <w:szCs w:val="24"/>
                <w:lang w:val="hy-AM"/>
                <w:rPrChange w:id="93" w:author="Gevorg Ghazaryan" w:date="2022-03-15T10:08:00Z">
                  <w:rPr>
                    <w:del w:id="94" w:author="Gevorg Ghazaryan" w:date="2022-03-14T18:08:00Z"/>
                    <w:rFonts w:ascii="GHEA Grapalat" w:eastAsia="Times New Roman" w:hAnsi="GHEA Grapalat" w:cs="Times New Roman"/>
                    <w:color w:val="000000"/>
                    <w:sz w:val="24"/>
                    <w:szCs w:val="24"/>
                  </w:rPr>
                </w:rPrChange>
              </w:rPr>
            </w:pPr>
            <w:del w:id="95" w:author="Gevorg Ghazaryan" w:date="2022-03-14T18:08:00Z">
              <w:r w:rsidRPr="009468F9" w:rsidDel="00E40298">
                <w:rPr>
                  <w:rFonts w:ascii="GHEA Grapalat" w:eastAsia="Times New Roman" w:hAnsi="GHEA Grapalat" w:cs="Times New Roman"/>
                  <w:b/>
                  <w:bCs/>
                  <w:color w:val="000000"/>
                  <w:sz w:val="24"/>
                  <w:szCs w:val="24"/>
                  <w:lang w:val="hy-AM"/>
                  <w:rPrChange w:id="96" w:author="Gevorg Ghazaryan" w:date="2022-03-15T10:08:00Z">
                    <w:rPr>
                      <w:rFonts w:ascii="GHEA Grapalat" w:eastAsia="Times New Roman" w:hAnsi="GHEA Grapalat" w:cs="Times New Roman"/>
                      <w:b/>
                      <w:bCs/>
                      <w:color w:val="000000"/>
                      <w:sz w:val="24"/>
                      <w:szCs w:val="24"/>
                    </w:rPr>
                  </w:rPrChange>
                </w:rPr>
                <w:delText>Պաշտոնական վերահսկողությունը</w:delText>
              </w:r>
            </w:del>
          </w:p>
        </w:tc>
      </w:tr>
    </w:tbl>
    <w:p w:rsidR="0035059C" w:rsidRPr="009468F9" w:rsidDel="00E40298" w:rsidRDefault="0035059C" w:rsidP="0035059C">
      <w:pPr>
        <w:shd w:val="clear" w:color="auto" w:fill="FFFFFF"/>
        <w:spacing w:after="0" w:line="360" w:lineRule="auto"/>
        <w:ind w:firstLine="375"/>
        <w:jc w:val="both"/>
        <w:rPr>
          <w:del w:id="97" w:author="Gevorg Ghazaryan" w:date="2022-03-14T18:08:00Z"/>
          <w:rFonts w:ascii="GHEA Grapalat" w:eastAsia="Times New Roman" w:hAnsi="GHEA Grapalat" w:cs="Times New Roman"/>
          <w:color w:val="000000"/>
          <w:sz w:val="24"/>
          <w:szCs w:val="24"/>
          <w:lang w:val="hy-AM"/>
          <w:rPrChange w:id="98" w:author="Gevorg Ghazaryan" w:date="2022-03-15T10:08:00Z">
            <w:rPr>
              <w:del w:id="99" w:author="Gevorg Ghazaryan" w:date="2022-03-14T18:08:00Z"/>
              <w:rFonts w:ascii="GHEA Grapalat" w:eastAsia="Times New Roman" w:hAnsi="GHEA Grapalat" w:cs="Times New Roman"/>
              <w:color w:val="000000"/>
              <w:sz w:val="24"/>
              <w:szCs w:val="24"/>
            </w:rPr>
          </w:rPrChange>
        </w:rPr>
      </w:pPr>
      <w:del w:id="100" w:author="Gevorg Ghazaryan" w:date="2022-03-14T18:08:00Z">
        <w:r w:rsidRPr="009468F9" w:rsidDel="00E40298">
          <w:rPr>
            <w:rFonts w:ascii="GHEA Grapalat" w:eastAsia="Times New Roman" w:hAnsi="GHEA Grapalat" w:cs="Times New Roman"/>
            <w:color w:val="000000"/>
            <w:sz w:val="24"/>
            <w:szCs w:val="24"/>
            <w:lang w:val="hy-AM"/>
            <w:rPrChange w:id="101" w:author="Gevorg Ghazaryan" w:date="2022-03-15T10:08:00Z">
              <w:rPr>
                <w:rFonts w:ascii="GHEA Grapalat" w:eastAsia="Times New Roman" w:hAnsi="GHEA Grapalat" w:cs="Times New Roman"/>
                <w:color w:val="000000"/>
                <w:sz w:val="24"/>
                <w:szCs w:val="24"/>
              </w:rPr>
            </w:rPrChange>
          </w:rPr>
          <w:delText>1. Կառավարությունը որոշում է այն մարմինների ցանկը, որոնք լիազորված են ապրանքների համապատասխանության գնահատման բնագավառի օրենսդրության համաձայն իրականացնելու աշխարհագրական նշումներով, ծագման տեղանուններով և երաշխավորված ավանդական արտադրանքի անվանումներով ապրանքների համապատասխանության նկատմամբ պաշտոնական վերահսկողությունը։</w:delText>
        </w:r>
      </w:del>
    </w:p>
    <w:p w:rsidR="0035059C" w:rsidRPr="009468F9" w:rsidDel="00E40298" w:rsidRDefault="0035059C" w:rsidP="0035059C">
      <w:pPr>
        <w:shd w:val="clear" w:color="auto" w:fill="FFFFFF"/>
        <w:spacing w:after="0" w:line="360" w:lineRule="auto"/>
        <w:ind w:firstLine="375"/>
        <w:jc w:val="both"/>
        <w:rPr>
          <w:del w:id="102" w:author="Gevorg Ghazaryan" w:date="2022-03-14T18:08:00Z"/>
          <w:rFonts w:ascii="GHEA Grapalat" w:eastAsia="Times New Roman" w:hAnsi="GHEA Grapalat" w:cs="Times New Roman"/>
          <w:color w:val="000000"/>
          <w:sz w:val="24"/>
          <w:szCs w:val="24"/>
          <w:lang w:val="hy-AM"/>
          <w:rPrChange w:id="103" w:author="Gevorg Ghazaryan" w:date="2022-03-15T10:08:00Z">
            <w:rPr>
              <w:del w:id="104" w:author="Gevorg Ghazaryan" w:date="2022-03-14T18:08:00Z"/>
              <w:rFonts w:ascii="GHEA Grapalat" w:eastAsia="Times New Roman" w:hAnsi="GHEA Grapalat" w:cs="Times New Roman"/>
              <w:color w:val="000000"/>
              <w:sz w:val="24"/>
              <w:szCs w:val="24"/>
            </w:rPr>
          </w:rPrChange>
        </w:rPr>
      </w:pPr>
      <w:del w:id="105" w:author="Gevorg Ghazaryan" w:date="2022-03-14T18:08:00Z">
        <w:r w:rsidRPr="009468F9" w:rsidDel="00E40298">
          <w:rPr>
            <w:rFonts w:ascii="GHEA Grapalat" w:eastAsia="Times New Roman" w:hAnsi="GHEA Grapalat" w:cs="Times New Roman"/>
            <w:color w:val="000000"/>
            <w:sz w:val="24"/>
            <w:szCs w:val="24"/>
            <w:lang w:val="hy-AM"/>
            <w:rPrChange w:id="106" w:author="Gevorg Ghazaryan" w:date="2022-03-15T10:08:00Z">
              <w:rPr>
                <w:rFonts w:ascii="GHEA Grapalat" w:eastAsia="Times New Roman" w:hAnsi="GHEA Grapalat" w:cs="Times New Roman"/>
                <w:color w:val="000000"/>
                <w:sz w:val="24"/>
                <w:szCs w:val="24"/>
              </w:rPr>
            </w:rPrChange>
          </w:rPr>
          <w:delText>2. Պաշտոնական վերահսկողության համակարգը մատչելի է ցանկացած արտադրողի համար:</w:delText>
        </w:r>
      </w:del>
    </w:p>
    <w:p w:rsidR="0035059C" w:rsidRPr="009468F9" w:rsidDel="00E40298" w:rsidRDefault="0035059C" w:rsidP="0035059C">
      <w:pPr>
        <w:shd w:val="clear" w:color="auto" w:fill="FFFFFF"/>
        <w:spacing w:after="0" w:line="360" w:lineRule="auto"/>
        <w:ind w:firstLine="375"/>
        <w:jc w:val="both"/>
        <w:rPr>
          <w:del w:id="107" w:author="Gevorg Ghazaryan" w:date="2022-03-14T18:08:00Z"/>
          <w:rFonts w:ascii="GHEA Grapalat" w:eastAsia="Times New Roman" w:hAnsi="GHEA Grapalat" w:cs="Times New Roman"/>
          <w:color w:val="000000"/>
          <w:sz w:val="24"/>
          <w:szCs w:val="24"/>
          <w:lang w:val="hy-AM"/>
          <w:rPrChange w:id="108" w:author="Gevorg Ghazaryan" w:date="2022-03-15T10:08:00Z">
            <w:rPr>
              <w:del w:id="109" w:author="Gevorg Ghazaryan" w:date="2022-03-14T18:08:00Z"/>
              <w:rFonts w:ascii="GHEA Grapalat" w:eastAsia="Times New Roman" w:hAnsi="GHEA Grapalat" w:cs="Times New Roman"/>
              <w:color w:val="000000"/>
              <w:sz w:val="24"/>
              <w:szCs w:val="24"/>
            </w:rPr>
          </w:rPrChange>
        </w:rPr>
      </w:pPr>
      <w:del w:id="110" w:author="Gevorg Ghazaryan" w:date="2022-03-14T18:08:00Z">
        <w:r w:rsidRPr="009468F9" w:rsidDel="00E40298">
          <w:rPr>
            <w:rFonts w:ascii="GHEA Grapalat" w:eastAsia="Times New Roman" w:hAnsi="GHEA Grapalat" w:cs="Times New Roman"/>
            <w:color w:val="000000"/>
            <w:sz w:val="24"/>
            <w:szCs w:val="24"/>
            <w:lang w:val="hy-AM"/>
            <w:rPrChange w:id="111" w:author="Gevorg Ghazaryan" w:date="2022-03-15T10:08:00Z">
              <w:rPr>
                <w:rFonts w:ascii="GHEA Grapalat" w:eastAsia="Times New Roman" w:hAnsi="GHEA Grapalat" w:cs="Times New Roman"/>
                <w:color w:val="000000"/>
                <w:sz w:val="24"/>
                <w:szCs w:val="24"/>
              </w:rPr>
            </w:rPrChange>
          </w:rPr>
          <w:delText>3. Պետական լիազոր մարմինը «Արդյունաբերական սեփականություն» պաշտոնական տեղեկագրում հրատարակում և պարբերաբար թարմացնում է սույն հոդվածի 1-ին մասում և սույն օրենքի 38-րդ հոդվածում նշված մարմինների անվանումներն ու գտնվելու վայրը (հասցեները)։</w:delText>
        </w:r>
      </w:del>
    </w:p>
    <w:p w:rsidR="0035059C" w:rsidRPr="009468F9" w:rsidDel="00E40298" w:rsidRDefault="0035059C" w:rsidP="0035059C">
      <w:pPr>
        <w:shd w:val="clear" w:color="auto" w:fill="FFFFFF"/>
        <w:spacing w:after="0" w:line="360" w:lineRule="auto"/>
        <w:ind w:firstLine="375"/>
        <w:rPr>
          <w:del w:id="112" w:author="Gevorg Ghazaryan" w:date="2022-03-14T18:08:00Z"/>
          <w:rFonts w:ascii="GHEA Grapalat" w:eastAsia="Times New Roman" w:hAnsi="GHEA Grapalat" w:cs="Times New Roman"/>
          <w:color w:val="000000"/>
          <w:sz w:val="24"/>
          <w:szCs w:val="24"/>
          <w:lang w:val="hy-AM"/>
          <w:rPrChange w:id="113" w:author="Gevorg Ghazaryan" w:date="2022-03-15T10:08:00Z">
            <w:rPr>
              <w:del w:id="114" w:author="Gevorg Ghazaryan" w:date="2022-03-14T18:08:00Z"/>
              <w:rFonts w:ascii="GHEA Grapalat" w:eastAsia="Times New Roman" w:hAnsi="GHEA Grapalat" w:cs="Times New Roman"/>
              <w:color w:val="000000"/>
              <w:sz w:val="24"/>
              <w:szCs w:val="24"/>
            </w:rPr>
          </w:rPrChange>
        </w:rPr>
      </w:pPr>
      <w:del w:id="115" w:author="Gevorg Ghazaryan" w:date="2022-03-14T18:08:00Z">
        <w:r w:rsidRPr="009468F9" w:rsidDel="00E40298">
          <w:rPr>
            <w:rFonts w:ascii="Courier New" w:eastAsia="Times New Roman" w:hAnsi="Courier New" w:cs="Courier New"/>
            <w:color w:val="000000"/>
            <w:sz w:val="24"/>
            <w:szCs w:val="24"/>
            <w:lang w:val="hy-AM"/>
            <w:rPrChange w:id="116" w:author="Gevorg Ghazaryan" w:date="2022-03-15T10:08:00Z">
              <w:rPr>
                <w:rFonts w:ascii="Courier New" w:eastAsia="Times New Roman" w:hAnsi="Courier New" w:cs="Courier New"/>
                <w:color w:val="000000"/>
                <w:sz w:val="24"/>
                <w:szCs w:val="24"/>
              </w:rPr>
            </w:rPrChange>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35059C" w:rsidRPr="00D30C3A" w:rsidDel="00E40298">
        <w:trPr>
          <w:divId w:val="1201281808"/>
          <w:tblCellSpacing w:w="0" w:type="dxa"/>
          <w:del w:id="117" w:author="Gevorg Ghazaryan" w:date="2022-03-14T18:08:00Z"/>
        </w:trPr>
        <w:tc>
          <w:tcPr>
            <w:tcW w:w="2025" w:type="dxa"/>
            <w:shd w:val="clear" w:color="auto" w:fill="FFFFFF"/>
            <w:hideMark/>
          </w:tcPr>
          <w:p w:rsidR="0035059C" w:rsidRPr="009468F9" w:rsidDel="00E40298" w:rsidRDefault="0035059C" w:rsidP="0035059C">
            <w:pPr>
              <w:spacing w:after="0" w:line="360" w:lineRule="auto"/>
              <w:jc w:val="center"/>
              <w:rPr>
                <w:del w:id="118" w:author="Gevorg Ghazaryan" w:date="2022-03-14T18:08:00Z"/>
                <w:rFonts w:ascii="GHEA Grapalat" w:eastAsia="Times New Roman" w:hAnsi="GHEA Grapalat" w:cs="Times New Roman"/>
                <w:color w:val="000000"/>
                <w:sz w:val="24"/>
                <w:szCs w:val="24"/>
                <w:lang w:val="hy-AM"/>
                <w:rPrChange w:id="119" w:author="Gevorg Ghazaryan" w:date="2022-03-15T10:08:00Z">
                  <w:rPr>
                    <w:del w:id="120" w:author="Gevorg Ghazaryan" w:date="2022-03-14T18:08:00Z"/>
                    <w:rFonts w:ascii="GHEA Grapalat" w:eastAsia="Times New Roman" w:hAnsi="GHEA Grapalat" w:cs="Times New Roman"/>
                    <w:color w:val="000000"/>
                    <w:sz w:val="24"/>
                    <w:szCs w:val="24"/>
                  </w:rPr>
                </w:rPrChange>
              </w:rPr>
            </w:pPr>
            <w:del w:id="121" w:author="Gevorg Ghazaryan" w:date="2022-03-14T18:08:00Z">
              <w:r w:rsidRPr="009468F9" w:rsidDel="00E40298">
                <w:rPr>
                  <w:rFonts w:ascii="GHEA Grapalat" w:eastAsia="Times New Roman" w:hAnsi="GHEA Grapalat" w:cs="Times New Roman"/>
                  <w:b/>
                  <w:bCs/>
                  <w:color w:val="000000"/>
                  <w:sz w:val="24"/>
                  <w:szCs w:val="24"/>
                  <w:lang w:val="hy-AM"/>
                  <w:rPrChange w:id="122" w:author="Gevorg Ghazaryan" w:date="2022-03-15T10:08:00Z">
                    <w:rPr>
                      <w:rFonts w:ascii="GHEA Grapalat" w:eastAsia="Times New Roman" w:hAnsi="GHEA Grapalat" w:cs="Times New Roman"/>
                      <w:b/>
                      <w:bCs/>
                      <w:color w:val="000000"/>
                      <w:sz w:val="24"/>
                      <w:szCs w:val="24"/>
                    </w:rPr>
                  </w:rPrChange>
                </w:rPr>
                <w:delText>Հոդված 38.</w:delText>
              </w:r>
              <w:r w:rsidRPr="009468F9" w:rsidDel="00E40298">
                <w:rPr>
                  <w:rFonts w:ascii="Courier New" w:eastAsia="Times New Roman" w:hAnsi="Courier New" w:cs="Courier New"/>
                  <w:color w:val="000000"/>
                  <w:sz w:val="24"/>
                  <w:szCs w:val="24"/>
                  <w:lang w:val="hy-AM"/>
                  <w:rPrChange w:id="123" w:author="Gevorg Ghazaryan" w:date="2022-03-15T10:08:00Z">
                    <w:rPr>
                      <w:rFonts w:ascii="Courier New" w:eastAsia="Times New Roman" w:hAnsi="Courier New" w:cs="Courier New"/>
                      <w:color w:val="000000"/>
                      <w:sz w:val="24"/>
                      <w:szCs w:val="24"/>
                    </w:rPr>
                  </w:rPrChange>
                </w:rPr>
                <w:delText> </w:delText>
              </w:r>
            </w:del>
          </w:p>
        </w:tc>
        <w:tc>
          <w:tcPr>
            <w:tcW w:w="0" w:type="auto"/>
            <w:shd w:val="clear" w:color="auto" w:fill="FFFFFF"/>
            <w:hideMark/>
          </w:tcPr>
          <w:p w:rsidR="0035059C" w:rsidRPr="009468F9" w:rsidDel="00E40298" w:rsidRDefault="0035059C" w:rsidP="0035059C">
            <w:pPr>
              <w:spacing w:after="0" w:line="360" w:lineRule="auto"/>
              <w:rPr>
                <w:del w:id="124" w:author="Gevorg Ghazaryan" w:date="2022-03-14T18:08:00Z"/>
                <w:rFonts w:ascii="GHEA Grapalat" w:eastAsia="Times New Roman" w:hAnsi="GHEA Grapalat" w:cs="Times New Roman"/>
                <w:color w:val="000000"/>
                <w:sz w:val="24"/>
                <w:szCs w:val="24"/>
                <w:lang w:val="hy-AM"/>
                <w:rPrChange w:id="125" w:author="Gevorg Ghazaryan" w:date="2022-03-15T10:08:00Z">
                  <w:rPr>
                    <w:del w:id="126" w:author="Gevorg Ghazaryan" w:date="2022-03-14T18:08:00Z"/>
                    <w:rFonts w:ascii="GHEA Grapalat" w:eastAsia="Times New Roman" w:hAnsi="GHEA Grapalat" w:cs="Times New Roman"/>
                    <w:color w:val="000000"/>
                    <w:sz w:val="24"/>
                    <w:szCs w:val="24"/>
                  </w:rPr>
                </w:rPrChange>
              </w:rPr>
            </w:pPr>
            <w:del w:id="127" w:author="Gevorg Ghazaryan" w:date="2022-03-14T18:08:00Z">
              <w:r w:rsidRPr="009468F9" w:rsidDel="00E40298">
                <w:rPr>
                  <w:rFonts w:ascii="GHEA Grapalat" w:eastAsia="Times New Roman" w:hAnsi="GHEA Grapalat" w:cs="Times New Roman"/>
                  <w:b/>
                  <w:bCs/>
                  <w:color w:val="000000"/>
                  <w:sz w:val="24"/>
                  <w:szCs w:val="24"/>
                  <w:lang w:val="hy-AM"/>
                  <w:rPrChange w:id="128" w:author="Gevorg Ghazaryan" w:date="2022-03-15T10:08:00Z">
                    <w:rPr>
                      <w:rFonts w:ascii="GHEA Grapalat" w:eastAsia="Times New Roman" w:hAnsi="GHEA Grapalat" w:cs="Times New Roman"/>
                      <w:b/>
                      <w:bCs/>
                      <w:color w:val="000000"/>
                      <w:sz w:val="24"/>
                      <w:szCs w:val="24"/>
                    </w:rPr>
                  </w:rPrChange>
                </w:rPr>
                <w:delText>Տեխնիկական հատկորոշումների ապահովման վերահսկողությունը</w:delText>
              </w:r>
            </w:del>
          </w:p>
        </w:tc>
      </w:tr>
    </w:tbl>
    <w:p w:rsidR="0035059C" w:rsidRPr="00AD00EF" w:rsidDel="00E40298" w:rsidRDefault="0035059C" w:rsidP="0035059C">
      <w:pPr>
        <w:shd w:val="clear" w:color="auto" w:fill="FFFFFF"/>
        <w:spacing w:after="0" w:line="360" w:lineRule="auto"/>
        <w:ind w:firstLine="375"/>
        <w:jc w:val="both"/>
        <w:rPr>
          <w:del w:id="129" w:author="Gevorg Ghazaryan" w:date="2022-03-14T18:08:00Z"/>
          <w:rFonts w:ascii="GHEA Grapalat" w:eastAsia="Times New Roman" w:hAnsi="GHEA Grapalat" w:cs="Times New Roman"/>
          <w:color w:val="000000"/>
          <w:sz w:val="24"/>
          <w:szCs w:val="24"/>
          <w:lang w:val="hy-AM"/>
        </w:rPr>
      </w:pPr>
      <w:del w:id="130" w:author="Gevorg Ghazaryan" w:date="2022-03-14T18:08:00Z">
        <w:r w:rsidRPr="00AD00EF" w:rsidDel="00E40298">
          <w:rPr>
            <w:rFonts w:ascii="GHEA Grapalat" w:eastAsia="Times New Roman" w:hAnsi="GHEA Grapalat" w:cs="Times New Roman"/>
            <w:color w:val="000000"/>
            <w:sz w:val="24"/>
            <w:szCs w:val="24"/>
            <w:lang w:val="hy-AM"/>
          </w:rPr>
          <w:delText>1. Կառավարությունը որոշում է այն մարմինների ցանկը, որոնք լիազորված և պատասխանատու են տարբեր տիպի ապրանքների համար տեխնիկական հատկորոշումների հաստատման, ինչպես նաև սույն օրենքի դրույթների համաձայն` տեխնիկական հատկորոշումների պահպանման նկատմամբ իրականացվող վերահսկողության ընդհանուր սկզբունքների, փուլերի և ընթացակարգերի սահմանման համար։</w:delText>
        </w:r>
      </w:del>
    </w:p>
    <w:p w:rsidR="0035059C" w:rsidRPr="00AD00EF" w:rsidDel="00E40298" w:rsidRDefault="0035059C" w:rsidP="0035059C">
      <w:pPr>
        <w:shd w:val="clear" w:color="auto" w:fill="FFFFFF"/>
        <w:spacing w:after="0" w:line="360" w:lineRule="auto"/>
        <w:ind w:firstLine="375"/>
        <w:jc w:val="both"/>
        <w:rPr>
          <w:del w:id="131" w:author="Gevorg Ghazaryan" w:date="2022-03-14T18:08:00Z"/>
          <w:rFonts w:ascii="GHEA Grapalat" w:eastAsia="Times New Roman" w:hAnsi="GHEA Grapalat" w:cs="Times New Roman"/>
          <w:color w:val="000000"/>
          <w:sz w:val="24"/>
          <w:szCs w:val="24"/>
          <w:lang w:val="hy-AM"/>
        </w:rPr>
      </w:pPr>
      <w:del w:id="132" w:author="Gevorg Ghazaryan" w:date="2022-03-14T18:08:00Z">
        <w:r w:rsidRPr="00AD00EF" w:rsidDel="00E40298">
          <w:rPr>
            <w:rFonts w:ascii="GHEA Grapalat" w:eastAsia="Times New Roman" w:hAnsi="GHEA Grapalat" w:cs="Times New Roman"/>
            <w:color w:val="000000"/>
            <w:sz w:val="24"/>
            <w:szCs w:val="24"/>
            <w:lang w:val="hy-AM"/>
          </w:rPr>
          <w:delText xml:space="preserve">2. Աշխարհագրական նշումների, ծագման տեղանունների կամ երաշխավորված ավանդական արտադրանքի (որոնց աշխարհագրական գոտին Հայաստանի </w:delText>
        </w:r>
        <w:r w:rsidRPr="00AD00EF" w:rsidDel="00E40298">
          <w:rPr>
            <w:rFonts w:ascii="GHEA Grapalat" w:eastAsia="Times New Roman" w:hAnsi="GHEA Grapalat" w:cs="Times New Roman"/>
            <w:color w:val="000000"/>
            <w:sz w:val="24"/>
            <w:szCs w:val="24"/>
            <w:lang w:val="hy-AM"/>
          </w:rPr>
          <w:lastRenderedPageBreak/>
          <w:delText>Հանրապետությունում է) տեխնիկական հատկորոշումների պահպանման վերահսկողությունը մինչև ապրանքները շուկայական շրջանառության մեջ դնելն իրականացնում են սույն օրենքի 37-րդ հոդվածում նշված մարմինները և (կամ) ապրանքների սերտիֆիկացման գործառույթները վերահսկող մեկ կամ ավելի մարմինները։</w:delText>
        </w:r>
      </w:del>
    </w:p>
    <w:p w:rsidR="0035059C" w:rsidRPr="00AD00EF" w:rsidDel="00E40298" w:rsidRDefault="0035059C" w:rsidP="0035059C">
      <w:pPr>
        <w:shd w:val="clear" w:color="auto" w:fill="FFFFFF"/>
        <w:spacing w:after="0" w:line="360" w:lineRule="auto"/>
        <w:ind w:firstLine="375"/>
        <w:jc w:val="both"/>
        <w:rPr>
          <w:del w:id="133" w:author="Gevorg Ghazaryan" w:date="2022-03-14T18:08:00Z"/>
          <w:rFonts w:ascii="GHEA Grapalat" w:eastAsia="Times New Roman" w:hAnsi="GHEA Grapalat" w:cs="Times New Roman"/>
          <w:color w:val="000000"/>
          <w:sz w:val="24"/>
          <w:szCs w:val="24"/>
          <w:lang w:val="hy-AM"/>
        </w:rPr>
      </w:pPr>
      <w:del w:id="134" w:author="Gevorg Ghazaryan" w:date="2022-03-14T18:08:00Z">
        <w:r w:rsidRPr="00AD00EF" w:rsidDel="00E40298">
          <w:rPr>
            <w:rFonts w:ascii="GHEA Grapalat" w:eastAsia="Times New Roman" w:hAnsi="GHEA Grapalat" w:cs="Times New Roman"/>
            <w:color w:val="000000"/>
            <w:sz w:val="24"/>
            <w:szCs w:val="24"/>
            <w:lang w:val="hy-AM"/>
          </w:rPr>
          <w:delText>3. Աշխարհագրական նշումների, ծագման տեղանունների կամ երաշխավորված ավանդական արտադրանքի, որոնց աշխարհագրական գոտին Հայաստանի Հանրապետության տարածքից դուրս է, տեխնիկական հատկորոշումների պահպանման վերահսկողությունը մինչև ապրանքները շուկայական շրջանառության մեջ դնելն իրականացնում են ծագման երկրի մեկ կամ մի քանի համապատասխան իրավասու մարմիններ և (կամ) ապրանքների սերտիֆիկացման մեկ կամ ավելի մարմիններ։</w:delText>
        </w:r>
      </w:del>
    </w:p>
    <w:p w:rsidR="0035059C" w:rsidRPr="00AD00EF" w:rsidDel="00E40298" w:rsidRDefault="0035059C" w:rsidP="0035059C">
      <w:pPr>
        <w:shd w:val="clear" w:color="auto" w:fill="FFFFFF"/>
        <w:spacing w:after="0" w:line="360" w:lineRule="auto"/>
        <w:ind w:firstLine="375"/>
        <w:jc w:val="both"/>
        <w:rPr>
          <w:del w:id="135" w:author="Gevorg Ghazaryan" w:date="2022-03-14T18:08:00Z"/>
          <w:rFonts w:ascii="GHEA Grapalat" w:eastAsia="Times New Roman" w:hAnsi="GHEA Grapalat" w:cs="Times New Roman"/>
          <w:color w:val="000000"/>
          <w:sz w:val="24"/>
          <w:szCs w:val="24"/>
          <w:lang w:val="hy-AM"/>
        </w:rPr>
      </w:pPr>
      <w:del w:id="136" w:author="Gevorg Ghazaryan" w:date="2022-03-14T18:08:00Z">
        <w:r w:rsidRPr="00AD00EF" w:rsidDel="00E40298">
          <w:rPr>
            <w:rFonts w:ascii="GHEA Grapalat" w:eastAsia="Times New Roman" w:hAnsi="GHEA Grapalat" w:cs="Times New Roman"/>
            <w:color w:val="000000"/>
            <w:sz w:val="24"/>
            <w:szCs w:val="24"/>
            <w:lang w:val="hy-AM"/>
          </w:rPr>
          <w:delText>4. Սույն հոդվածի 1-ին և 2-րդ մասերում նշված ապրանքների սերտիֆիկացման մարմինները պետք է օրենքով սահմանված կարգով հավատարմագրված լինեն։</w:delText>
        </w:r>
      </w:del>
    </w:p>
    <w:p w:rsidR="00847630" w:rsidRDefault="00847630" w:rsidP="00EA037A">
      <w:pPr>
        <w:autoSpaceDE w:val="0"/>
        <w:autoSpaceDN w:val="0"/>
        <w:adjustRightInd w:val="0"/>
        <w:spacing w:after="0" w:line="360" w:lineRule="auto"/>
        <w:jc w:val="both"/>
        <w:rPr>
          <w:rFonts w:ascii="GHEA Grapalat" w:hAnsi="GHEA Grapalat"/>
          <w:b/>
          <w:bCs/>
          <w:color w:val="000000"/>
          <w:sz w:val="24"/>
          <w:szCs w:val="24"/>
          <w:lang w:val="hy-AM"/>
        </w:rPr>
        <w:pPrChange w:id="137" w:author="Arayik Aramyan" w:date="2022-04-22T18:06:00Z">
          <w:pPr>
            <w:autoSpaceDE w:val="0"/>
            <w:autoSpaceDN w:val="0"/>
            <w:adjustRightInd w:val="0"/>
            <w:spacing w:after="0" w:line="360" w:lineRule="auto"/>
            <w:ind w:firstLine="540"/>
            <w:jc w:val="both"/>
          </w:pPr>
        </w:pPrChange>
      </w:pPr>
    </w:p>
    <w:p w:rsidR="00E40298" w:rsidRPr="00E40298" w:rsidRDefault="00E40298">
      <w:pPr>
        <w:autoSpaceDE w:val="0"/>
        <w:autoSpaceDN w:val="0"/>
        <w:adjustRightInd w:val="0"/>
        <w:spacing w:after="0" w:line="360" w:lineRule="auto"/>
        <w:ind w:firstLine="540"/>
        <w:jc w:val="both"/>
        <w:rPr>
          <w:ins w:id="138" w:author="Gevorg Ghazaryan" w:date="2022-03-14T18:09:00Z"/>
          <w:rFonts w:ascii="GHEA Grapalat" w:hAnsi="GHEA Grapalat"/>
          <w:b/>
          <w:bCs/>
          <w:color w:val="000000"/>
          <w:sz w:val="24"/>
          <w:szCs w:val="24"/>
          <w:lang w:val="hy-AM"/>
          <w:rPrChange w:id="139" w:author="Gevorg Ghazaryan" w:date="2022-03-14T18:09:00Z">
            <w:rPr>
              <w:ins w:id="140" w:author="Gevorg Ghazaryan" w:date="2022-03-14T18:09:00Z"/>
              <w:rFonts w:ascii="GHEA Grapalat" w:hAnsi="GHEA Grapalat"/>
              <w:b/>
              <w:bCs/>
              <w:color w:val="000000"/>
              <w:lang w:val="hy-AM"/>
            </w:rPr>
          </w:rPrChange>
        </w:rPr>
        <w:pPrChange w:id="141" w:author="Gevorg Ghazaryan" w:date="2022-03-14T18:10:00Z">
          <w:pPr>
            <w:autoSpaceDE w:val="0"/>
            <w:autoSpaceDN w:val="0"/>
            <w:adjustRightInd w:val="0"/>
            <w:spacing w:line="360" w:lineRule="auto"/>
            <w:ind w:firstLine="540"/>
            <w:jc w:val="both"/>
          </w:pPr>
        </w:pPrChange>
      </w:pPr>
      <w:ins w:id="142" w:author="Gevorg Ghazaryan" w:date="2022-03-14T18:09:00Z">
        <w:r w:rsidRPr="00E40298">
          <w:rPr>
            <w:rFonts w:ascii="GHEA Grapalat" w:hAnsi="GHEA Grapalat"/>
            <w:b/>
            <w:bCs/>
            <w:color w:val="000000"/>
            <w:sz w:val="24"/>
            <w:szCs w:val="24"/>
            <w:lang w:val="hy-AM"/>
            <w:rPrChange w:id="143" w:author="Gevorg Ghazaryan" w:date="2022-03-14T18:09:00Z">
              <w:rPr>
                <w:rFonts w:ascii="GHEA Grapalat" w:hAnsi="GHEA Grapalat"/>
                <w:b/>
                <w:bCs/>
                <w:color w:val="000000"/>
                <w:lang w:val="hy-AM"/>
              </w:rPr>
            </w:rPrChange>
          </w:rPr>
          <w:t>Հոդված 37. Պետական վերահսկողությունը</w:t>
        </w:r>
      </w:ins>
    </w:p>
    <w:p w:rsidR="00D30C3A" w:rsidDel="00EA037A" w:rsidRDefault="00D30C3A" w:rsidP="00EA037A">
      <w:pPr>
        <w:autoSpaceDE w:val="0"/>
        <w:autoSpaceDN w:val="0"/>
        <w:adjustRightInd w:val="0"/>
        <w:spacing w:after="0" w:line="360" w:lineRule="auto"/>
        <w:jc w:val="both"/>
        <w:rPr>
          <w:del w:id="144" w:author="Arayik Aramyan" w:date="2022-04-22T18:06:00Z"/>
          <w:rFonts w:ascii="GHEA Grapalat" w:hAnsi="GHEA Grapalat" w:cs="Times Armenian"/>
          <w:sz w:val="24"/>
          <w:szCs w:val="24"/>
          <w:lang w:val="hy-AM"/>
        </w:rPr>
        <w:pPrChange w:id="145" w:author="Arayik Aramyan" w:date="2022-04-22T18:06:00Z">
          <w:pPr>
            <w:autoSpaceDE w:val="0"/>
            <w:autoSpaceDN w:val="0"/>
            <w:adjustRightInd w:val="0"/>
            <w:spacing w:after="0" w:line="360" w:lineRule="auto"/>
            <w:ind w:firstLine="540"/>
            <w:jc w:val="both"/>
          </w:pPr>
        </w:pPrChange>
      </w:pPr>
    </w:p>
    <w:p w:rsidR="00980496" w:rsidRPr="00980496" w:rsidRDefault="00980496" w:rsidP="00980496">
      <w:pPr>
        <w:autoSpaceDE w:val="0"/>
        <w:autoSpaceDN w:val="0"/>
        <w:adjustRightInd w:val="0"/>
        <w:spacing w:after="0" w:line="360" w:lineRule="auto"/>
        <w:ind w:firstLine="540"/>
        <w:jc w:val="both"/>
        <w:rPr>
          <w:ins w:id="146" w:author="Arayik Aramyan" w:date="2022-04-22T18:02:00Z"/>
          <w:rFonts w:ascii="GHEA Grapalat" w:eastAsia="Times New Roman" w:hAnsi="GHEA Grapalat" w:cs="Times Armenian"/>
          <w:sz w:val="24"/>
          <w:szCs w:val="24"/>
          <w:lang w:val="hy-AM"/>
        </w:rPr>
      </w:pPr>
      <w:ins w:id="147" w:author="Arayik Aramyan" w:date="2022-04-22T18:02:00Z">
        <w:r w:rsidRPr="00980496">
          <w:rPr>
            <w:rFonts w:ascii="GHEA Grapalat" w:eastAsia="Times New Roman" w:hAnsi="GHEA Grapalat" w:cs="Times Armenian"/>
            <w:sz w:val="24"/>
            <w:szCs w:val="24"/>
            <w:lang w:val="hy-AM"/>
          </w:rPr>
          <w:t>1. Սույն օրենքի համաձայն գրանցված, ինչպես նաև այլ երկրներից (որոնց  աշխարհագրական գոտին Հայաստանի Հանրապետության տարածքից դուրս է) ներմուծված աշխարհագրական նշումով, ծագման տեղանունով և երաշխավորված ավանդական արտադրանքի մակնշման համապատասխանության նկատմամբ պետական վերահսկողությունն իրականացվում է սննդամթերքի անվտանգության բնագավառում պետական վերահսկողություն իրականացնող լիազորված մարմնի կողմից՝ «Սննդամթերքի անվտանգության պետական վերահսկողության մասին» օրենքին համապատասխան։</w:t>
        </w:r>
      </w:ins>
    </w:p>
    <w:p w:rsidR="00980496" w:rsidRPr="00980496" w:rsidRDefault="00980496" w:rsidP="00980496">
      <w:pPr>
        <w:widowControl w:val="0"/>
        <w:spacing w:after="0" w:line="360" w:lineRule="auto"/>
        <w:ind w:right="30" w:firstLine="540"/>
        <w:jc w:val="both"/>
        <w:rPr>
          <w:ins w:id="148" w:author="Arayik Aramyan" w:date="2022-04-22T18:02:00Z"/>
          <w:rFonts w:ascii="GHEA Grapalat" w:eastAsia="Times New Roman" w:hAnsi="GHEA Grapalat" w:cs="Times Armenian"/>
          <w:sz w:val="24"/>
          <w:szCs w:val="24"/>
          <w:lang w:val="hy-AM"/>
        </w:rPr>
      </w:pPr>
      <w:ins w:id="149" w:author="Arayik Aramyan" w:date="2022-04-22T18:02:00Z">
        <w:r w:rsidRPr="00980496">
          <w:rPr>
            <w:rFonts w:ascii="GHEA Grapalat" w:eastAsia="Times New Roman" w:hAnsi="GHEA Grapalat" w:cs="Times Armenian"/>
            <w:sz w:val="24"/>
            <w:szCs w:val="24"/>
            <w:lang w:val="hy-AM"/>
          </w:rPr>
          <w:t>2. Սույն հոդվածի 1-ին մասով սահմանված պետական վերահսկողությունն ընդգրկում է արտադրության և շրջանառության բոլոր փուլերը։</w:t>
        </w:r>
      </w:ins>
    </w:p>
    <w:p w:rsidR="00980496" w:rsidRPr="00980496" w:rsidRDefault="00980496" w:rsidP="00980496">
      <w:pPr>
        <w:widowControl w:val="0"/>
        <w:spacing w:after="0" w:line="360" w:lineRule="auto"/>
        <w:ind w:right="30" w:firstLine="540"/>
        <w:jc w:val="both"/>
        <w:rPr>
          <w:ins w:id="150" w:author="Arayik Aramyan" w:date="2022-04-22T18:02:00Z"/>
          <w:rFonts w:ascii="GHEA Grapalat" w:eastAsia="Times New Roman" w:hAnsi="GHEA Grapalat" w:cs="Times Armenian"/>
          <w:sz w:val="24"/>
          <w:szCs w:val="24"/>
          <w:lang w:val="hy-AM"/>
        </w:rPr>
      </w:pPr>
      <w:ins w:id="151" w:author="Arayik Aramyan" w:date="2022-04-22T18:02:00Z">
        <w:r w:rsidRPr="00980496">
          <w:rPr>
            <w:rFonts w:ascii="GHEA Grapalat" w:eastAsia="Times New Roman" w:hAnsi="GHEA Grapalat" w:cs="Times Armenian"/>
            <w:sz w:val="24"/>
            <w:szCs w:val="24"/>
            <w:lang w:val="hy-AM"/>
          </w:rPr>
          <w:t>3. Արգելվում է չգրանցված աշխարհագրական նշումով, ծագման տեղանունով և երաշխավորված ավանդական արտադրանքի մակնշմամբ արտադրանքի արտադրությունը, իրացումը, արտահանումը և ներմուծումը:</w:t>
        </w:r>
      </w:ins>
    </w:p>
    <w:p w:rsidR="00980496" w:rsidRDefault="00980496" w:rsidP="00980496">
      <w:pPr>
        <w:widowControl w:val="0"/>
        <w:spacing w:after="0" w:line="360" w:lineRule="auto"/>
        <w:ind w:right="30" w:firstLine="540"/>
        <w:jc w:val="both"/>
        <w:rPr>
          <w:ins w:id="152" w:author="Arayik Aramyan" w:date="2022-04-22T18:06:00Z"/>
          <w:rFonts w:ascii="GHEA Grapalat" w:eastAsia="Times New Roman" w:hAnsi="GHEA Grapalat" w:cs="Times Armenian"/>
          <w:bCs/>
          <w:sz w:val="24"/>
          <w:szCs w:val="24"/>
          <w:lang w:val="hy-AM"/>
        </w:rPr>
      </w:pPr>
      <w:ins w:id="153" w:author="Arayik Aramyan" w:date="2022-04-22T18:02:00Z">
        <w:r w:rsidRPr="00980496">
          <w:rPr>
            <w:rFonts w:ascii="GHEA Grapalat" w:eastAsia="Times New Roman" w:hAnsi="GHEA Grapalat" w:cs="Times Armenian"/>
            <w:sz w:val="24"/>
            <w:szCs w:val="24"/>
            <w:lang w:val="hy-AM"/>
          </w:rPr>
          <w:t xml:space="preserve">4. Պետական </w:t>
        </w:r>
        <w:r w:rsidRPr="00980496">
          <w:rPr>
            <w:rFonts w:ascii="GHEA Grapalat" w:eastAsia="Times New Roman" w:hAnsi="GHEA Grapalat" w:cs="Times Armenian"/>
            <w:bCs/>
            <w:sz w:val="24"/>
            <w:szCs w:val="24"/>
            <w:lang w:val="hy-AM"/>
          </w:rPr>
          <w:t xml:space="preserve">լիազոր մարմինը </w:t>
        </w:r>
        <w:r w:rsidRPr="00980496">
          <w:rPr>
            <w:rFonts w:ascii="GHEA Grapalat" w:eastAsia="Times New Roman" w:hAnsi="GHEA Grapalat" w:cs="Times Armenian"/>
            <w:sz w:val="24"/>
            <w:szCs w:val="24"/>
            <w:lang w:val="hy-AM"/>
          </w:rPr>
          <w:t xml:space="preserve">սննդամթերքի անվտանգության բնագավառում </w:t>
        </w:r>
        <w:r w:rsidRPr="00980496">
          <w:rPr>
            <w:rFonts w:ascii="GHEA Grapalat" w:eastAsia="Times New Roman" w:hAnsi="GHEA Grapalat" w:cs="Times Armenian"/>
            <w:sz w:val="24"/>
            <w:szCs w:val="24"/>
            <w:lang w:val="hy-AM"/>
          </w:rPr>
          <w:lastRenderedPageBreak/>
          <w:t xml:space="preserve">պետական վերահսկողություն իրականացնող լիազորված մարմնին և  </w:t>
        </w:r>
        <w:r w:rsidRPr="00980496">
          <w:rPr>
            <w:rFonts w:ascii="GHEA Grapalat" w:eastAsia="Times New Roman" w:hAnsi="GHEA Grapalat" w:cs="Times Armenian"/>
            <w:bCs/>
            <w:sz w:val="24"/>
            <w:szCs w:val="24"/>
            <w:lang w:val="hy-AM"/>
          </w:rPr>
          <w:t xml:space="preserve">մաքսային մարմնին է տրամադրում Հայաստանի Հանրապետությունում իրավական պահպանություն ստացած </w:t>
        </w:r>
        <w:r w:rsidRPr="00980496">
          <w:rPr>
            <w:rFonts w:ascii="GHEA Grapalat" w:eastAsia="Times New Roman" w:hAnsi="GHEA Grapalat" w:cs="GHEA Grapalat"/>
            <w:color w:val="000000"/>
            <w:sz w:val="24"/>
            <w:szCs w:val="24"/>
            <w:lang w:val="hy-AM" w:eastAsia="ru-RU"/>
          </w:rPr>
          <w:t>աշխարհագրական նշումով, ծագման տեղանունով և երաշխավորված ավանդական արտադրանքի</w:t>
        </w:r>
        <w:r w:rsidRPr="00980496">
          <w:rPr>
            <w:rFonts w:ascii="GHEA Grapalat" w:eastAsia="Times New Roman" w:hAnsi="GHEA Grapalat" w:cs="Times Armenian"/>
            <w:bCs/>
            <w:sz w:val="24"/>
            <w:szCs w:val="24"/>
            <w:lang w:val="hy-AM"/>
          </w:rPr>
          <w:t xml:space="preserve"> անվանումների, ինչպես </w:t>
        </w:r>
        <w:r w:rsidRPr="00980496">
          <w:rPr>
            <w:rFonts w:ascii="GHEA Grapalat" w:eastAsia="Times New Roman" w:hAnsi="GHEA Grapalat" w:cs="Times Armenian"/>
            <w:sz w:val="24"/>
            <w:szCs w:val="24"/>
            <w:lang w:val="hy-AM"/>
          </w:rPr>
          <w:t xml:space="preserve">նաև սույն օրենքի համաձայն գրանցված աշխարհագրական </w:t>
        </w:r>
        <w:r w:rsidRPr="00980496">
          <w:rPr>
            <w:rFonts w:ascii="GHEA Grapalat" w:eastAsia="Times New Roman" w:hAnsi="GHEA Grapalat" w:cs="GHEA Grapalat"/>
            <w:sz w:val="24"/>
            <w:szCs w:val="24"/>
            <w:lang w:val="hy-AM"/>
          </w:rPr>
          <w:t>նշումով</w:t>
        </w:r>
        <w:r w:rsidRPr="00980496">
          <w:rPr>
            <w:rFonts w:ascii="GHEA Grapalat" w:eastAsia="Times New Roman" w:hAnsi="GHEA Grapalat" w:cs="Times Armenian"/>
            <w:sz w:val="24"/>
            <w:szCs w:val="24"/>
            <w:lang w:val="hy-AM"/>
          </w:rPr>
          <w:t xml:space="preserve">, </w:t>
        </w:r>
        <w:r w:rsidRPr="00980496">
          <w:rPr>
            <w:rFonts w:ascii="GHEA Grapalat" w:eastAsia="Times New Roman" w:hAnsi="GHEA Grapalat" w:cs="GHEA Grapalat"/>
            <w:sz w:val="24"/>
            <w:szCs w:val="24"/>
            <w:lang w:val="hy-AM"/>
          </w:rPr>
          <w:t>ծագման</w:t>
        </w:r>
        <w:r w:rsidRPr="00980496">
          <w:rPr>
            <w:rFonts w:ascii="GHEA Grapalat" w:eastAsia="Times New Roman" w:hAnsi="GHEA Grapalat" w:cs="Times Armenian"/>
            <w:sz w:val="24"/>
            <w:szCs w:val="24"/>
            <w:lang w:val="hy-AM"/>
          </w:rPr>
          <w:t xml:space="preserve"> </w:t>
        </w:r>
        <w:r w:rsidRPr="00980496">
          <w:rPr>
            <w:rFonts w:ascii="GHEA Grapalat" w:eastAsia="Times New Roman" w:hAnsi="GHEA Grapalat" w:cs="GHEA Grapalat"/>
            <w:sz w:val="24"/>
            <w:szCs w:val="24"/>
            <w:lang w:val="hy-AM"/>
          </w:rPr>
          <w:t>տեղանունով և</w:t>
        </w:r>
        <w:r w:rsidRPr="00980496">
          <w:rPr>
            <w:rFonts w:ascii="GHEA Grapalat" w:eastAsia="Times New Roman" w:hAnsi="GHEA Grapalat" w:cs="Times Armenian"/>
            <w:sz w:val="24"/>
            <w:szCs w:val="24"/>
            <w:lang w:val="hy-AM"/>
          </w:rPr>
          <w:t xml:space="preserve"> </w:t>
        </w:r>
        <w:r w:rsidRPr="00980496">
          <w:rPr>
            <w:rFonts w:ascii="GHEA Grapalat" w:eastAsia="Times New Roman" w:hAnsi="GHEA Grapalat" w:cs="GHEA Grapalat"/>
            <w:sz w:val="24"/>
            <w:szCs w:val="24"/>
            <w:lang w:val="hy-AM"/>
          </w:rPr>
          <w:t>երաշխավորված</w:t>
        </w:r>
        <w:r w:rsidRPr="00980496">
          <w:rPr>
            <w:rFonts w:ascii="GHEA Grapalat" w:eastAsia="Times New Roman" w:hAnsi="GHEA Grapalat" w:cs="Times Armenian"/>
            <w:sz w:val="24"/>
            <w:szCs w:val="24"/>
            <w:lang w:val="hy-AM"/>
          </w:rPr>
          <w:t xml:space="preserve"> </w:t>
        </w:r>
        <w:r w:rsidRPr="00980496">
          <w:rPr>
            <w:rFonts w:ascii="GHEA Grapalat" w:eastAsia="Times New Roman" w:hAnsi="GHEA Grapalat" w:cs="GHEA Grapalat"/>
            <w:sz w:val="24"/>
            <w:szCs w:val="24"/>
            <w:lang w:val="hy-AM"/>
          </w:rPr>
          <w:t>ավանդական</w:t>
        </w:r>
        <w:r w:rsidRPr="00980496">
          <w:rPr>
            <w:rFonts w:ascii="GHEA Grapalat" w:eastAsia="Times New Roman" w:hAnsi="GHEA Grapalat" w:cs="Times Armenian"/>
            <w:sz w:val="24"/>
            <w:szCs w:val="24"/>
            <w:lang w:val="hy-AM"/>
          </w:rPr>
          <w:t xml:space="preserve"> </w:t>
        </w:r>
        <w:r w:rsidRPr="00980496">
          <w:rPr>
            <w:rFonts w:ascii="GHEA Grapalat" w:eastAsia="Times New Roman" w:hAnsi="GHEA Grapalat" w:cs="GHEA Grapalat"/>
            <w:sz w:val="24"/>
            <w:szCs w:val="24"/>
            <w:lang w:val="hy-AM"/>
          </w:rPr>
          <w:t>արտադր</w:t>
        </w:r>
        <w:r w:rsidRPr="00980496">
          <w:rPr>
            <w:rFonts w:ascii="GHEA Grapalat" w:eastAsia="Times New Roman" w:hAnsi="GHEA Grapalat" w:cs="Times Armenian"/>
            <w:sz w:val="24"/>
            <w:szCs w:val="24"/>
            <w:lang w:val="hy-AM"/>
          </w:rPr>
          <w:t xml:space="preserve">անքի </w:t>
        </w:r>
        <w:r w:rsidRPr="00980496">
          <w:rPr>
            <w:rFonts w:ascii="GHEA Grapalat" w:eastAsia="Times New Roman" w:hAnsi="GHEA Grapalat" w:cs="Times Armenian"/>
            <w:sz w:val="24"/>
            <w:szCs w:val="24"/>
            <w:lang w:val="hy-AM" w:eastAsia="ru-RU"/>
          </w:rPr>
          <w:t>(որոնց</w:t>
        </w:r>
        <w:r w:rsidRPr="00980496">
          <w:rPr>
            <w:rFonts w:ascii="Courier New" w:eastAsia="Times New Roman" w:hAnsi="Courier New" w:cs="Courier New"/>
            <w:sz w:val="24"/>
            <w:szCs w:val="24"/>
            <w:lang w:val="hy-AM" w:eastAsia="ru-RU"/>
          </w:rPr>
          <w:t> </w:t>
        </w:r>
        <w:r w:rsidRPr="00980496">
          <w:rPr>
            <w:rFonts w:ascii="GHEA Grapalat" w:eastAsia="Times New Roman" w:hAnsi="GHEA Grapalat" w:cs="Times Armenian"/>
            <w:sz w:val="24"/>
            <w:szCs w:val="24"/>
            <w:lang w:val="hy-AM" w:eastAsia="ru-RU"/>
          </w:rPr>
          <w:t>աշխարհագրական</w:t>
        </w:r>
        <w:r w:rsidRPr="00980496">
          <w:rPr>
            <w:rFonts w:ascii="Courier New" w:eastAsia="Times New Roman" w:hAnsi="Courier New" w:cs="Courier New"/>
            <w:sz w:val="24"/>
            <w:szCs w:val="24"/>
            <w:lang w:val="hy-AM" w:eastAsia="ru-RU"/>
          </w:rPr>
          <w:t> </w:t>
        </w:r>
        <w:r w:rsidRPr="00980496">
          <w:rPr>
            <w:rFonts w:ascii="GHEA Grapalat" w:eastAsia="Times New Roman" w:hAnsi="GHEA Grapalat" w:cs="Times Armenian"/>
            <w:sz w:val="24"/>
            <w:szCs w:val="24"/>
            <w:lang w:val="hy-AM" w:eastAsia="ru-RU"/>
          </w:rPr>
          <w:t xml:space="preserve">գոտին Հայաստանի Հանրապետությունում է) </w:t>
        </w:r>
        <w:r w:rsidRPr="00980496">
          <w:rPr>
            <w:rFonts w:ascii="GHEA Grapalat" w:eastAsia="Times New Roman" w:hAnsi="GHEA Grapalat" w:cs="Times Armenian"/>
            <w:sz w:val="24"/>
            <w:szCs w:val="24"/>
            <w:lang w:val="hy-AM"/>
          </w:rPr>
          <w:t xml:space="preserve">օգտագործողների </w:t>
        </w:r>
        <w:r w:rsidRPr="00980496">
          <w:rPr>
            <w:rFonts w:ascii="GHEA Grapalat" w:eastAsia="Times New Roman" w:hAnsi="GHEA Grapalat" w:cs="Times Armenian"/>
            <w:bCs/>
            <w:sz w:val="24"/>
            <w:szCs w:val="24"/>
            <w:lang w:val="hy-AM"/>
          </w:rPr>
          <w:t xml:space="preserve">ցանկերը, իսկ այդ ցանկերում փոփոխության դեպքում՝ համապատասխան փոփոխությունների իրականացումից հետո եռօրյա ժամկետում տրամադրում է փոփոխված ցանկերը։ </w:t>
        </w:r>
      </w:ins>
    </w:p>
    <w:p w:rsidR="00847630" w:rsidRDefault="00847630" w:rsidP="00EA037A">
      <w:pPr>
        <w:widowControl w:val="0"/>
        <w:spacing w:after="0" w:line="360" w:lineRule="auto"/>
        <w:ind w:right="30"/>
        <w:jc w:val="both"/>
        <w:rPr>
          <w:rFonts w:ascii="GHEA Grapalat" w:hAnsi="GHEA Grapalat"/>
          <w:b/>
          <w:bCs/>
          <w:color w:val="000000"/>
          <w:sz w:val="24"/>
          <w:szCs w:val="24"/>
          <w:lang w:val="hy-AM"/>
        </w:rPr>
        <w:pPrChange w:id="154" w:author="Arayik Aramyan" w:date="2022-04-22T18:05:00Z">
          <w:pPr>
            <w:widowControl w:val="0"/>
            <w:spacing w:after="0" w:line="360" w:lineRule="auto"/>
            <w:ind w:right="30" w:firstLine="540"/>
            <w:jc w:val="both"/>
          </w:pPr>
        </w:pPrChange>
      </w:pPr>
      <w:bookmarkStart w:id="155" w:name="_GoBack"/>
      <w:bookmarkEnd w:id="155"/>
    </w:p>
    <w:p w:rsidR="00E40298" w:rsidRPr="00E40298" w:rsidRDefault="00E40298">
      <w:pPr>
        <w:widowControl w:val="0"/>
        <w:spacing w:after="0" w:line="360" w:lineRule="auto"/>
        <w:ind w:right="30" w:firstLine="540"/>
        <w:jc w:val="both"/>
        <w:rPr>
          <w:ins w:id="156" w:author="Gevorg Ghazaryan" w:date="2022-03-14T18:09:00Z"/>
          <w:rFonts w:ascii="GHEA Grapalat" w:hAnsi="GHEA Grapalat" w:cs="Times Armenian"/>
          <w:sz w:val="24"/>
          <w:szCs w:val="24"/>
          <w:lang w:val="hy-AM"/>
          <w:rPrChange w:id="157" w:author="Gevorg Ghazaryan" w:date="2022-03-14T18:09:00Z">
            <w:rPr>
              <w:ins w:id="158" w:author="Gevorg Ghazaryan" w:date="2022-03-14T18:09:00Z"/>
              <w:rFonts w:ascii="GHEA Grapalat" w:hAnsi="GHEA Grapalat" w:cs="Times Armenian"/>
              <w:lang w:val="hy-AM"/>
            </w:rPr>
          </w:rPrChange>
        </w:rPr>
        <w:pPrChange w:id="159" w:author="Gevorg Ghazaryan" w:date="2022-03-14T18:10:00Z">
          <w:pPr>
            <w:widowControl w:val="0"/>
            <w:spacing w:line="360" w:lineRule="auto"/>
            <w:ind w:right="30" w:firstLine="540"/>
            <w:jc w:val="both"/>
          </w:pPr>
        </w:pPrChange>
      </w:pPr>
      <w:ins w:id="160" w:author="Gevorg Ghazaryan" w:date="2022-03-14T18:09:00Z">
        <w:r w:rsidRPr="00E40298">
          <w:rPr>
            <w:rFonts w:ascii="GHEA Grapalat" w:hAnsi="GHEA Grapalat"/>
            <w:b/>
            <w:bCs/>
            <w:color w:val="000000"/>
            <w:sz w:val="24"/>
            <w:szCs w:val="24"/>
            <w:lang w:val="hy-AM"/>
            <w:rPrChange w:id="161" w:author="Gevorg Ghazaryan" w:date="2022-03-14T18:09:00Z">
              <w:rPr>
                <w:rFonts w:ascii="GHEA Grapalat" w:hAnsi="GHEA Grapalat"/>
                <w:b/>
                <w:bCs/>
                <w:color w:val="000000"/>
                <w:lang w:val="hy-AM"/>
              </w:rPr>
            </w:rPrChange>
          </w:rPr>
          <w:t>Հոդված 38.</w:t>
        </w:r>
        <w:r w:rsidRPr="00E40298">
          <w:rPr>
            <w:rFonts w:ascii="Courier New" w:hAnsi="Courier New" w:cs="Courier New"/>
            <w:color w:val="000000"/>
            <w:sz w:val="24"/>
            <w:szCs w:val="24"/>
            <w:lang w:val="hy-AM"/>
            <w:rPrChange w:id="162" w:author="Gevorg Ghazaryan" w:date="2022-03-14T18:09:00Z">
              <w:rPr>
                <w:rFonts w:ascii="Courier New" w:hAnsi="Courier New" w:cs="Courier New"/>
                <w:color w:val="000000"/>
                <w:lang w:val="hy-AM"/>
              </w:rPr>
            </w:rPrChange>
          </w:rPr>
          <w:t> </w:t>
        </w:r>
        <w:r w:rsidRPr="00E40298">
          <w:rPr>
            <w:rFonts w:ascii="GHEA Grapalat" w:hAnsi="GHEA Grapalat"/>
            <w:b/>
            <w:bCs/>
            <w:color w:val="000000"/>
            <w:sz w:val="24"/>
            <w:szCs w:val="24"/>
            <w:lang w:val="hy-AM"/>
            <w:rPrChange w:id="163" w:author="Gevorg Ghazaryan" w:date="2022-03-14T18:09:00Z">
              <w:rPr>
                <w:rFonts w:ascii="GHEA Grapalat" w:hAnsi="GHEA Grapalat"/>
                <w:b/>
                <w:bCs/>
                <w:color w:val="000000"/>
                <w:lang w:val="hy-AM"/>
              </w:rPr>
            </w:rPrChange>
          </w:rPr>
          <w:t>Տեխնիկական հատկորոշումների պահպանման հսկողությունը</w:t>
        </w:r>
      </w:ins>
    </w:p>
    <w:p w:rsidR="00E40298" w:rsidRPr="00E40298" w:rsidRDefault="00E40298">
      <w:pPr>
        <w:spacing w:after="0" w:line="360" w:lineRule="auto"/>
        <w:jc w:val="both"/>
        <w:rPr>
          <w:ins w:id="164" w:author="Gevorg Ghazaryan" w:date="2022-03-14T18:09:00Z"/>
          <w:rFonts w:ascii="GHEA Grapalat" w:hAnsi="GHEA Grapalat" w:cs="Times Armenian"/>
          <w:sz w:val="24"/>
          <w:szCs w:val="24"/>
          <w:lang w:val="hy-AM"/>
          <w:rPrChange w:id="165" w:author="Gevorg Ghazaryan" w:date="2022-03-14T18:09:00Z">
            <w:rPr>
              <w:ins w:id="166" w:author="Gevorg Ghazaryan" w:date="2022-03-14T18:09:00Z"/>
              <w:rFonts w:ascii="GHEA Grapalat" w:hAnsi="GHEA Grapalat" w:cs="Times Armenian"/>
              <w:lang w:val="hy-AM"/>
            </w:rPr>
          </w:rPrChange>
        </w:rPr>
        <w:pPrChange w:id="167" w:author="Gevorg Ghazaryan" w:date="2022-03-14T18:10:00Z">
          <w:pPr>
            <w:spacing w:line="360" w:lineRule="auto"/>
            <w:jc w:val="both"/>
          </w:pPr>
        </w:pPrChange>
      </w:pPr>
      <w:ins w:id="168" w:author="Gevorg Ghazaryan" w:date="2022-03-14T18:09:00Z">
        <w:r w:rsidRPr="00E40298">
          <w:rPr>
            <w:rFonts w:ascii="GHEA Grapalat" w:hAnsi="GHEA Grapalat"/>
            <w:color w:val="000000"/>
            <w:sz w:val="24"/>
            <w:szCs w:val="24"/>
            <w:lang w:val="hy-AM"/>
            <w:rPrChange w:id="169" w:author="Gevorg Ghazaryan" w:date="2022-03-14T18:09:00Z">
              <w:rPr>
                <w:rFonts w:ascii="GHEA Grapalat" w:hAnsi="GHEA Grapalat"/>
                <w:color w:val="000000"/>
                <w:lang w:val="hy-AM"/>
              </w:rPr>
            </w:rPrChange>
          </w:rPr>
          <w:t>1.</w:t>
        </w:r>
        <w:r w:rsidRPr="00E40298">
          <w:rPr>
            <w:rFonts w:ascii="GHEA Grapalat" w:hAnsi="GHEA Grapalat" w:cs="Times Armenian"/>
            <w:sz w:val="24"/>
            <w:szCs w:val="24"/>
            <w:lang w:val="hy-AM"/>
            <w:rPrChange w:id="170" w:author="Gevorg Ghazaryan" w:date="2022-03-14T18:09:00Z">
              <w:rPr>
                <w:rFonts w:ascii="GHEA Grapalat" w:hAnsi="GHEA Grapalat" w:cs="Times Armenian"/>
                <w:lang w:val="hy-AM"/>
              </w:rPr>
            </w:rPrChange>
          </w:rPr>
          <w:t xml:space="preserve"> Սույն օրենքի համաձայն գրանցված աշխարհագրական</w:t>
        </w:r>
        <w:r w:rsidRPr="00E40298">
          <w:rPr>
            <w:rFonts w:ascii="Courier New" w:hAnsi="Courier New" w:cs="Courier New"/>
            <w:sz w:val="24"/>
            <w:szCs w:val="24"/>
            <w:lang w:val="hy-AM"/>
            <w:rPrChange w:id="171" w:author="Gevorg Ghazaryan" w:date="2022-03-14T18:09:00Z">
              <w:rPr>
                <w:rFonts w:ascii="Courier New" w:hAnsi="Courier New" w:cs="Courier New"/>
                <w:lang w:val="hy-AM"/>
              </w:rPr>
            </w:rPrChange>
          </w:rPr>
          <w:t> </w:t>
        </w:r>
        <w:r w:rsidRPr="00E40298">
          <w:rPr>
            <w:rFonts w:ascii="GHEA Grapalat" w:hAnsi="GHEA Grapalat" w:cs="GHEA Grapalat"/>
            <w:sz w:val="24"/>
            <w:szCs w:val="24"/>
            <w:lang w:val="hy-AM"/>
            <w:rPrChange w:id="172" w:author="Gevorg Ghazaryan" w:date="2022-03-14T18:09:00Z">
              <w:rPr>
                <w:rFonts w:ascii="GHEA Grapalat" w:hAnsi="GHEA Grapalat" w:cs="GHEA Grapalat"/>
                <w:lang w:val="hy-AM"/>
              </w:rPr>
            </w:rPrChange>
          </w:rPr>
          <w:t>նշումով</w:t>
        </w:r>
        <w:r w:rsidRPr="00E40298">
          <w:rPr>
            <w:rFonts w:ascii="GHEA Grapalat" w:hAnsi="GHEA Grapalat" w:cs="Times Armenian"/>
            <w:sz w:val="24"/>
            <w:szCs w:val="24"/>
            <w:lang w:val="hy-AM"/>
            <w:rPrChange w:id="173" w:author="Gevorg Ghazaryan" w:date="2022-03-14T18:09: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174" w:author="Gevorg Ghazaryan" w:date="2022-03-14T18:09:00Z">
              <w:rPr>
                <w:rFonts w:ascii="GHEA Grapalat" w:hAnsi="GHEA Grapalat" w:cs="GHEA Grapalat"/>
                <w:lang w:val="hy-AM"/>
              </w:rPr>
            </w:rPrChange>
          </w:rPr>
          <w:t>ծագման</w:t>
        </w:r>
        <w:r w:rsidRPr="00E40298">
          <w:rPr>
            <w:rFonts w:ascii="GHEA Grapalat" w:hAnsi="GHEA Grapalat" w:cs="Times Armenian"/>
            <w:sz w:val="24"/>
            <w:szCs w:val="24"/>
            <w:lang w:val="hy-AM"/>
            <w:rPrChange w:id="175" w:author="Gevorg Ghazaryan" w:date="2022-03-14T18:09: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176" w:author="Gevorg Ghazaryan" w:date="2022-03-14T18:09:00Z">
              <w:rPr>
                <w:rFonts w:ascii="GHEA Grapalat" w:hAnsi="GHEA Grapalat" w:cs="GHEA Grapalat"/>
                <w:lang w:val="hy-AM"/>
              </w:rPr>
            </w:rPrChange>
          </w:rPr>
          <w:t>տեղանունով և</w:t>
        </w:r>
        <w:r w:rsidRPr="00E40298">
          <w:rPr>
            <w:rFonts w:ascii="GHEA Grapalat" w:hAnsi="GHEA Grapalat" w:cs="Times Armenian"/>
            <w:sz w:val="24"/>
            <w:szCs w:val="24"/>
            <w:lang w:val="hy-AM"/>
            <w:rPrChange w:id="177" w:author="Gevorg Ghazaryan" w:date="2022-03-14T18:09: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178" w:author="Gevorg Ghazaryan" w:date="2022-03-14T18:09:00Z">
              <w:rPr>
                <w:rFonts w:ascii="GHEA Grapalat" w:hAnsi="GHEA Grapalat" w:cs="GHEA Grapalat"/>
                <w:lang w:val="hy-AM"/>
              </w:rPr>
            </w:rPrChange>
          </w:rPr>
          <w:t>երաշխավորված</w:t>
        </w:r>
        <w:r w:rsidRPr="00E40298">
          <w:rPr>
            <w:rFonts w:ascii="GHEA Grapalat" w:hAnsi="GHEA Grapalat" w:cs="Times Armenian"/>
            <w:sz w:val="24"/>
            <w:szCs w:val="24"/>
            <w:lang w:val="hy-AM"/>
            <w:rPrChange w:id="179" w:author="Gevorg Ghazaryan" w:date="2022-03-14T18:09: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180" w:author="Gevorg Ghazaryan" w:date="2022-03-14T18:09:00Z">
              <w:rPr>
                <w:rFonts w:ascii="GHEA Grapalat" w:hAnsi="GHEA Grapalat" w:cs="GHEA Grapalat"/>
                <w:lang w:val="hy-AM"/>
              </w:rPr>
            </w:rPrChange>
          </w:rPr>
          <w:t>ավանդական</w:t>
        </w:r>
        <w:r w:rsidRPr="00E40298">
          <w:rPr>
            <w:rFonts w:ascii="GHEA Grapalat" w:hAnsi="GHEA Grapalat" w:cs="Times Armenian"/>
            <w:sz w:val="24"/>
            <w:szCs w:val="24"/>
            <w:lang w:val="hy-AM"/>
            <w:rPrChange w:id="181" w:author="Gevorg Ghazaryan" w:date="2022-03-14T18:09: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182" w:author="Gevorg Ghazaryan" w:date="2022-03-14T18:09:00Z">
              <w:rPr>
                <w:rFonts w:ascii="GHEA Grapalat" w:hAnsi="GHEA Grapalat" w:cs="GHEA Grapalat"/>
                <w:lang w:val="hy-AM"/>
              </w:rPr>
            </w:rPrChange>
          </w:rPr>
          <w:t>արտադր</w:t>
        </w:r>
        <w:r w:rsidRPr="00E40298">
          <w:rPr>
            <w:rFonts w:ascii="GHEA Grapalat" w:hAnsi="GHEA Grapalat" w:cs="Times Armenian"/>
            <w:sz w:val="24"/>
            <w:szCs w:val="24"/>
            <w:lang w:val="hy-AM"/>
            <w:rPrChange w:id="183" w:author="Gevorg Ghazaryan" w:date="2022-03-14T18:09:00Z">
              <w:rPr>
                <w:rFonts w:ascii="GHEA Grapalat" w:hAnsi="GHEA Grapalat" w:cs="Times Armenian"/>
                <w:lang w:val="hy-AM"/>
              </w:rPr>
            </w:rPrChange>
          </w:rPr>
          <w:t>անքի (որոնց</w:t>
        </w:r>
        <w:r w:rsidRPr="00E40298">
          <w:rPr>
            <w:rFonts w:ascii="Courier New" w:hAnsi="Courier New" w:cs="Courier New"/>
            <w:sz w:val="24"/>
            <w:szCs w:val="24"/>
            <w:lang w:val="hy-AM"/>
            <w:rPrChange w:id="184" w:author="Gevorg Ghazaryan" w:date="2022-03-14T18:09:00Z">
              <w:rPr>
                <w:rFonts w:ascii="Courier New" w:hAnsi="Courier New" w:cs="Courier New"/>
                <w:lang w:val="hy-AM"/>
              </w:rPr>
            </w:rPrChange>
          </w:rPr>
          <w:t> </w:t>
        </w:r>
        <w:r w:rsidRPr="00E40298">
          <w:rPr>
            <w:rFonts w:ascii="GHEA Grapalat" w:hAnsi="GHEA Grapalat" w:cs="Times Armenian"/>
            <w:sz w:val="24"/>
            <w:szCs w:val="24"/>
            <w:lang w:val="hy-AM"/>
            <w:rPrChange w:id="185" w:author="Gevorg Ghazaryan" w:date="2022-03-14T18:09:00Z">
              <w:rPr>
                <w:rFonts w:ascii="GHEA Grapalat" w:hAnsi="GHEA Grapalat" w:cs="Times Armenian"/>
                <w:lang w:val="hy-AM"/>
              </w:rPr>
            </w:rPrChange>
          </w:rPr>
          <w:t>աշխարհագրական</w:t>
        </w:r>
        <w:r w:rsidRPr="00E40298">
          <w:rPr>
            <w:rFonts w:ascii="Courier New" w:hAnsi="Courier New" w:cs="Courier New"/>
            <w:sz w:val="24"/>
            <w:szCs w:val="24"/>
            <w:lang w:val="hy-AM"/>
            <w:rPrChange w:id="186" w:author="Gevorg Ghazaryan" w:date="2022-03-14T18:09:00Z">
              <w:rPr>
                <w:rFonts w:ascii="Courier New" w:hAnsi="Courier New" w:cs="Courier New"/>
                <w:lang w:val="hy-AM"/>
              </w:rPr>
            </w:rPrChange>
          </w:rPr>
          <w:t> </w:t>
        </w:r>
        <w:r w:rsidRPr="00E40298">
          <w:rPr>
            <w:rFonts w:ascii="GHEA Grapalat" w:hAnsi="GHEA Grapalat" w:cs="Times Armenian"/>
            <w:sz w:val="24"/>
            <w:szCs w:val="24"/>
            <w:lang w:val="hy-AM"/>
            <w:rPrChange w:id="187" w:author="Gevorg Ghazaryan" w:date="2022-03-14T18:09:00Z">
              <w:rPr>
                <w:rFonts w:ascii="GHEA Grapalat" w:hAnsi="GHEA Grapalat" w:cs="Times Armenian"/>
                <w:lang w:val="hy-AM"/>
              </w:rPr>
            </w:rPrChange>
          </w:rPr>
          <w:t xml:space="preserve">գոտին Հայաստանի Հանրապետությունում է) տեխնիկական հատկորոշումների պահպանման նկատմամբ հսկողությունն իրականացվում է «Հավատարմագրման մասին» օրենքով սահմանված կարգով հավատարմագրված արտադրանքի </w:t>
        </w:r>
        <w:r w:rsidRPr="00E40298">
          <w:rPr>
            <w:rFonts w:ascii="GHEA Grapalat" w:hAnsi="GHEA Grapalat"/>
            <w:sz w:val="24"/>
            <w:szCs w:val="24"/>
            <w:lang w:val="hy-AM"/>
            <w:rPrChange w:id="188" w:author="Gevorg Ghazaryan" w:date="2022-03-14T18:09:00Z">
              <w:rPr>
                <w:rFonts w:ascii="GHEA Grapalat" w:hAnsi="GHEA Grapalat"/>
                <w:lang w:val="hy-AM"/>
              </w:rPr>
            </w:rPrChange>
          </w:rPr>
          <w:t>սերտիֆիկացման մարմինների  կողմից։</w:t>
        </w:r>
        <w:r w:rsidRPr="00E40298">
          <w:rPr>
            <w:rFonts w:ascii="GHEA Grapalat" w:hAnsi="GHEA Grapalat" w:cs="Times Armenian"/>
            <w:sz w:val="24"/>
            <w:szCs w:val="24"/>
            <w:lang w:val="hy-AM"/>
            <w:rPrChange w:id="189" w:author="Gevorg Ghazaryan" w:date="2022-03-14T18:09:00Z">
              <w:rPr>
                <w:rFonts w:ascii="GHEA Grapalat" w:hAnsi="GHEA Grapalat" w:cs="Times Armenian"/>
                <w:lang w:val="hy-AM"/>
              </w:rPr>
            </w:rPrChange>
          </w:rPr>
          <w:t xml:space="preserve"> </w:t>
        </w:r>
      </w:ins>
    </w:p>
    <w:p w:rsidR="00E40298" w:rsidRPr="00E40298" w:rsidRDefault="00E40298">
      <w:pPr>
        <w:widowControl w:val="0"/>
        <w:spacing w:after="0" w:line="360" w:lineRule="auto"/>
        <w:ind w:right="30" w:firstLine="540"/>
        <w:jc w:val="both"/>
        <w:rPr>
          <w:ins w:id="190" w:author="Gevorg Ghazaryan" w:date="2022-03-14T18:09:00Z"/>
          <w:rFonts w:ascii="GHEA Grapalat" w:hAnsi="GHEA Grapalat" w:cs="Times Armenian"/>
          <w:sz w:val="24"/>
          <w:szCs w:val="24"/>
          <w:lang w:val="hy-AM"/>
          <w:rPrChange w:id="191" w:author="Gevorg Ghazaryan" w:date="2022-03-14T18:09:00Z">
            <w:rPr>
              <w:ins w:id="192" w:author="Gevorg Ghazaryan" w:date="2022-03-14T18:09:00Z"/>
              <w:rFonts w:ascii="GHEA Grapalat" w:hAnsi="GHEA Grapalat" w:cs="Times Armenian"/>
              <w:lang w:val="hy-AM"/>
            </w:rPr>
          </w:rPrChange>
        </w:rPr>
        <w:pPrChange w:id="193" w:author="Gevorg Ghazaryan" w:date="2022-03-14T18:10:00Z">
          <w:pPr>
            <w:widowControl w:val="0"/>
            <w:spacing w:line="360" w:lineRule="auto"/>
            <w:ind w:right="30" w:firstLine="540"/>
            <w:jc w:val="both"/>
          </w:pPr>
        </w:pPrChange>
      </w:pPr>
      <w:ins w:id="194" w:author="Gevorg Ghazaryan" w:date="2022-03-14T18:09:00Z">
        <w:r w:rsidRPr="00E40298">
          <w:rPr>
            <w:rFonts w:ascii="GHEA Grapalat" w:hAnsi="GHEA Grapalat"/>
            <w:color w:val="000000"/>
            <w:sz w:val="24"/>
            <w:szCs w:val="24"/>
            <w:lang w:val="hy-AM"/>
            <w:rPrChange w:id="195" w:author="Gevorg Ghazaryan" w:date="2022-03-14T18:09:00Z">
              <w:rPr>
                <w:rFonts w:ascii="GHEA Grapalat" w:hAnsi="GHEA Grapalat"/>
                <w:color w:val="000000"/>
                <w:lang w:val="hy-AM"/>
              </w:rPr>
            </w:rPrChange>
          </w:rPr>
          <w:t>2.</w:t>
        </w:r>
        <w:r w:rsidRPr="00E40298">
          <w:rPr>
            <w:rFonts w:ascii="Courier New" w:hAnsi="Courier New" w:cs="Courier New"/>
            <w:color w:val="000000"/>
            <w:sz w:val="24"/>
            <w:szCs w:val="24"/>
            <w:lang w:val="hy-AM"/>
            <w:rPrChange w:id="196" w:author="Gevorg Ghazaryan" w:date="2022-03-14T18:09:00Z">
              <w:rPr>
                <w:rFonts w:ascii="Courier New" w:hAnsi="Courier New" w:cs="Courier New"/>
                <w:color w:val="000000"/>
                <w:lang w:val="hy-AM"/>
              </w:rPr>
            </w:rPrChange>
          </w:rPr>
          <w:t> </w:t>
        </w:r>
        <w:r w:rsidRPr="00E40298">
          <w:rPr>
            <w:rFonts w:ascii="GHEA Grapalat" w:hAnsi="GHEA Grapalat" w:cs="GHEA Grapalat"/>
            <w:color w:val="000000"/>
            <w:sz w:val="24"/>
            <w:szCs w:val="24"/>
            <w:lang w:val="hy-AM"/>
            <w:rPrChange w:id="197" w:author="Gevorg Ghazaryan" w:date="2022-03-14T18:09:00Z">
              <w:rPr>
                <w:rFonts w:ascii="GHEA Grapalat" w:hAnsi="GHEA Grapalat" w:cs="GHEA Grapalat"/>
                <w:color w:val="000000"/>
                <w:lang w:val="hy-AM"/>
              </w:rPr>
            </w:rPrChange>
          </w:rPr>
          <w:t xml:space="preserve"> </w:t>
        </w:r>
        <w:r w:rsidRPr="00E40298">
          <w:rPr>
            <w:rFonts w:ascii="GHEA Grapalat" w:hAnsi="GHEA Grapalat" w:cs="Times Armenian"/>
            <w:sz w:val="24"/>
            <w:szCs w:val="24"/>
            <w:lang w:val="hy-AM"/>
            <w:rPrChange w:id="198" w:author="Gevorg Ghazaryan" w:date="2022-03-14T18:09:00Z">
              <w:rPr>
                <w:rFonts w:ascii="GHEA Grapalat" w:hAnsi="GHEA Grapalat" w:cs="Times Armenian"/>
                <w:lang w:val="hy-AM"/>
              </w:rPr>
            </w:rPrChange>
          </w:rPr>
          <w:t>Սույն օրենքի համաձայն գրանցված աշխարհագրական</w:t>
        </w:r>
        <w:r w:rsidRPr="00E40298">
          <w:rPr>
            <w:rFonts w:ascii="Courier New" w:hAnsi="Courier New" w:cs="Courier New"/>
            <w:sz w:val="24"/>
            <w:szCs w:val="24"/>
            <w:lang w:val="hy-AM"/>
            <w:rPrChange w:id="199" w:author="Gevorg Ghazaryan" w:date="2022-03-14T18:09:00Z">
              <w:rPr>
                <w:rFonts w:ascii="Courier New" w:hAnsi="Courier New" w:cs="Courier New"/>
                <w:lang w:val="hy-AM"/>
              </w:rPr>
            </w:rPrChange>
          </w:rPr>
          <w:t> </w:t>
        </w:r>
        <w:r w:rsidRPr="00E40298">
          <w:rPr>
            <w:rFonts w:ascii="GHEA Grapalat" w:hAnsi="GHEA Grapalat" w:cs="Times Armenian"/>
            <w:sz w:val="24"/>
            <w:szCs w:val="24"/>
            <w:lang w:val="hy-AM"/>
            <w:rPrChange w:id="200" w:author="Gevorg Ghazaryan" w:date="2022-03-14T18:09:00Z">
              <w:rPr>
                <w:rFonts w:ascii="GHEA Grapalat" w:hAnsi="GHEA Grapalat" w:cs="Times Armenian"/>
                <w:lang w:val="hy-AM"/>
              </w:rPr>
            </w:rPrChange>
          </w:rPr>
          <w:t>նշումով, ծագման տեղանունով և երաշխավորված ավանդական արտադրանքի (որոնց աշխարհագրական գոտին Հայաստանի Հանրապետությունում է) տեխնիկական հատկորոշումների պահպանման նկատմամբ հսկողությունն ընդգրկում է արտադրության փուլը (մինչև շուկայահանումը)։</w:t>
        </w:r>
      </w:ins>
    </w:p>
    <w:p w:rsidR="00E40298" w:rsidRPr="00E40298" w:rsidRDefault="00E40298">
      <w:pPr>
        <w:widowControl w:val="0"/>
        <w:spacing w:after="0" w:line="360" w:lineRule="auto"/>
        <w:ind w:right="30" w:firstLine="540"/>
        <w:jc w:val="both"/>
        <w:rPr>
          <w:ins w:id="201" w:author="Gevorg Ghazaryan" w:date="2022-03-14T18:09:00Z"/>
          <w:rFonts w:ascii="GHEA Grapalat" w:hAnsi="GHEA Grapalat" w:cs="Times Armenian"/>
          <w:sz w:val="24"/>
          <w:szCs w:val="24"/>
          <w:lang w:val="hy-AM"/>
          <w:rPrChange w:id="202" w:author="Gevorg Ghazaryan" w:date="2022-03-14T18:09:00Z">
            <w:rPr>
              <w:ins w:id="203" w:author="Gevorg Ghazaryan" w:date="2022-03-14T18:09:00Z"/>
              <w:rFonts w:ascii="GHEA Grapalat" w:hAnsi="GHEA Grapalat" w:cs="Times Armenian"/>
              <w:lang w:val="hy-AM"/>
            </w:rPr>
          </w:rPrChange>
        </w:rPr>
        <w:pPrChange w:id="204" w:author="Gevorg Ghazaryan" w:date="2022-03-14T18:10:00Z">
          <w:pPr>
            <w:widowControl w:val="0"/>
            <w:spacing w:line="360" w:lineRule="auto"/>
            <w:ind w:right="30" w:firstLine="540"/>
            <w:jc w:val="both"/>
          </w:pPr>
        </w:pPrChange>
      </w:pPr>
      <w:ins w:id="205" w:author="Gevorg Ghazaryan" w:date="2022-03-14T18:09:00Z">
        <w:r w:rsidRPr="00E40298">
          <w:rPr>
            <w:rFonts w:ascii="GHEA Grapalat" w:hAnsi="GHEA Grapalat"/>
            <w:color w:val="000000"/>
            <w:sz w:val="24"/>
            <w:szCs w:val="24"/>
            <w:lang w:val="hy-AM"/>
            <w:rPrChange w:id="206" w:author="Gevorg Ghazaryan" w:date="2022-03-14T18:09:00Z">
              <w:rPr>
                <w:rFonts w:ascii="GHEA Grapalat" w:hAnsi="GHEA Grapalat"/>
                <w:color w:val="000000"/>
                <w:lang w:val="hy-AM"/>
              </w:rPr>
            </w:rPrChange>
          </w:rPr>
          <w:t>3.</w:t>
        </w:r>
        <w:r w:rsidRPr="00E40298">
          <w:rPr>
            <w:rFonts w:ascii="Courier New" w:hAnsi="Courier New" w:cs="Courier New"/>
            <w:color w:val="000000"/>
            <w:sz w:val="24"/>
            <w:szCs w:val="24"/>
            <w:lang w:val="hy-AM"/>
            <w:rPrChange w:id="207" w:author="Gevorg Ghazaryan" w:date="2022-03-14T18:09:00Z">
              <w:rPr>
                <w:rFonts w:ascii="Courier New" w:hAnsi="Courier New" w:cs="Courier New"/>
                <w:color w:val="000000"/>
                <w:lang w:val="hy-AM"/>
              </w:rPr>
            </w:rPrChange>
          </w:rPr>
          <w:t> </w:t>
        </w:r>
        <w:r w:rsidRPr="00E40298">
          <w:rPr>
            <w:rFonts w:ascii="GHEA Grapalat" w:hAnsi="GHEA Grapalat" w:cs="GHEA Grapalat"/>
            <w:color w:val="000000"/>
            <w:sz w:val="24"/>
            <w:szCs w:val="24"/>
            <w:lang w:val="hy-AM"/>
            <w:rPrChange w:id="208" w:author="Gevorg Ghazaryan" w:date="2022-03-14T18:09:00Z">
              <w:rPr>
                <w:rFonts w:ascii="GHEA Grapalat" w:hAnsi="GHEA Grapalat" w:cs="GHEA Grapalat"/>
                <w:color w:val="000000"/>
                <w:lang w:val="hy-AM"/>
              </w:rPr>
            </w:rPrChange>
          </w:rPr>
          <w:t>Պետական լիազոր մարմինը «Արդյունաբերական սեփականություն» պաշտոնական տեղեկագրում հրապարակում և պարբերաբար թարմացնում է սույն հոդվածի 1-ին մասի պահանջներով հավատարմագրված արտադրանքի սերտիֆիկացման մարմինների անվանումները, գտնվելու վայրերը (հասցեները) և կոնտակտային տվյալները։</w:t>
        </w:r>
      </w:ins>
    </w:p>
    <w:p w:rsidR="00E40298" w:rsidRPr="00E40298" w:rsidRDefault="00E40298">
      <w:pPr>
        <w:widowControl w:val="0"/>
        <w:spacing w:after="0" w:line="360" w:lineRule="auto"/>
        <w:ind w:right="30" w:firstLine="540"/>
        <w:jc w:val="both"/>
        <w:rPr>
          <w:ins w:id="209" w:author="Gevorg Ghazaryan" w:date="2022-03-14T18:09:00Z"/>
          <w:rFonts w:ascii="GHEA Grapalat" w:hAnsi="GHEA Grapalat"/>
          <w:color w:val="000000"/>
          <w:sz w:val="24"/>
          <w:szCs w:val="24"/>
          <w:lang w:val="hy-AM"/>
          <w:rPrChange w:id="210" w:author="Gevorg Ghazaryan" w:date="2022-03-14T18:09:00Z">
            <w:rPr>
              <w:ins w:id="211" w:author="Gevorg Ghazaryan" w:date="2022-03-14T18:09:00Z"/>
              <w:rFonts w:ascii="GHEA Grapalat" w:hAnsi="GHEA Grapalat"/>
              <w:color w:val="000000"/>
              <w:lang w:val="hy-AM"/>
            </w:rPr>
          </w:rPrChange>
        </w:rPr>
        <w:pPrChange w:id="212" w:author="Gevorg Ghazaryan" w:date="2022-03-14T18:10:00Z">
          <w:pPr>
            <w:widowControl w:val="0"/>
            <w:spacing w:line="360" w:lineRule="auto"/>
            <w:ind w:right="30" w:firstLine="540"/>
            <w:jc w:val="both"/>
          </w:pPr>
        </w:pPrChange>
      </w:pPr>
      <w:ins w:id="213" w:author="Gevorg Ghazaryan" w:date="2022-03-14T18:09:00Z">
        <w:r w:rsidRPr="00E40298">
          <w:rPr>
            <w:rFonts w:ascii="GHEA Grapalat" w:hAnsi="GHEA Grapalat" w:cs="GHEA Grapalat"/>
            <w:color w:val="000000"/>
            <w:sz w:val="24"/>
            <w:szCs w:val="24"/>
            <w:lang w:val="hy-AM"/>
            <w:rPrChange w:id="214" w:author="Gevorg Ghazaryan" w:date="2022-03-14T18:09:00Z">
              <w:rPr>
                <w:rFonts w:ascii="GHEA Grapalat" w:hAnsi="GHEA Grapalat" w:cs="GHEA Grapalat"/>
                <w:color w:val="000000"/>
                <w:lang w:val="hy-AM"/>
              </w:rPr>
            </w:rPrChange>
          </w:rPr>
          <w:t>4. Աշխարհագրական</w:t>
        </w:r>
        <w:r w:rsidRPr="00E40298">
          <w:rPr>
            <w:rFonts w:ascii="Courier New" w:hAnsi="Courier New" w:cs="Courier New"/>
            <w:color w:val="000000"/>
            <w:sz w:val="24"/>
            <w:szCs w:val="24"/>
            <w:lang w:val="hy-AM"/>
            <w:rPrChange w:id="215" w:author="Gevorg Ghazaryan" w:date="2022-03-14T18:09:00Z">
              <w:rPr>
                <w:rFonts w:ascii="Courier New" w:hAnsi="Courier New" w:cs="Courier New"/>
                <w:color w:val="000000"/>
                <w:lang w:val="hy-AM"/>
              </w:rPr>
            </w:rPrChange>
          </w:rPr>
          <w:t> </w:t>
        </w:r>
        <w:r w:rsidRPr="00E40298">
          <w:rPr>
            <w:rFonts w:ascii="GHEA Grapalat" w:hAnsi="GHEA Grapalat" w:cs="GHEA Grapalat"/>
            <w:color w:val="000000"/>
            <w:sz w:val="24"/>
            <w:szCs w:val="24"/>
            <w:lang w:val="hy-AM"/>
            <w:rPrChange w:id="216" w:author="Gevorg Ghazaryan" w:date="2022-03-14T18:09:00Z">
              <w:rPr>
                <w:rFonts w:ascii="GHEA Grapalat" w:hAnsi="GHEA Grapalat" w:cs="GHEA Grapalat"/>
                <w:color w:val="000000"/>
                <w:lang w:val="hy-AM"/>
              </w:rPr>
            </w:rPrChange>
          </w:rPr>
          <w:t>նշումով</w:t>
        </w:r>
        <w:r w:rsidRPr="00E40298">
          <w:rPr>
            <w:rFonts w:ascii="GHEA Grapalat" w:hAnsi="GHEA Grapalat"/>
            <w:color w:val="000000"/>
            <w:sz w:val="24"/>
            <w:szCs w:val="24"/>
            <w:lang w:val="hy-AM"/>
            <w:rPrChange w:id="217" w:author="Gevorg Ghazaryan" w:date="2022-03-14T18:09:00Z">
              <w:rPr>
                <w:rFonts w:ascii="GHEA Grapalat" w:hAnsi="GHEA Grapalat"/>
                <w:color w:val="000000"/>
                <w:lang w:val="hy-AM"/>
              </w:rPr>
            </w:rPrChange>
          </w:rPr>
          <w:t xml:space="preserve">, </w:t>
        </w:r>
        <w:r w:rsidRPr="00E40298">
          <w:rPr>
            <w:rFonts w:ascii="GHEA Grapalat" w:hAnsi="GHEA Grapalat" w:cs="GHEA Grapalat"/>
            <w:color w:val="000000"/>
            <w:sz w:val="24"/>
            <w:szCs w:val="24"/>
            <w:lang w:val="hy-AM"/>
            <w:rPrChange w:id="218" w:author="Gevorg Ghazaryan" w:date="2022-03-14T18:09:00Z">
              <w:rPr>
                <w:rFonts w:ascii="GHEA Grapalat" w:hAnsi="GHEA Grapalat" w:cs="GHEA Grapalat"/>
                <w:color w:val="000000"/>
                <w:lang w:val="hy-AM"/>
              </w:rPr>
            </w:rPrChange>
          </w:rPr>
          <w:t>ծագման</w:t>
        </w:r>
        <w:r w:rsidRPr="00E40298">
          <w:rPr>
            <w:rFonts w:ascii="GHEA Grapalat" w:hAnsi="GHEA Grapalat"/>
            <w:color w:val="000000"/>
            <w:sz w:val="24"/>
            <w:szCs w:val="24"/>
            <w:lang w:val="hy-AM"/>
            <w:rPrChange w:id="219" w:author="Gevorg Ghazaryan" w:date="2022-03-14T18:09:00Z">
              <w:rPr>
                <w:rFonts w:ascii="GHEA Grapalat" w:hAnsi="GHEA Grapalat"/>
                <w:color w:val="000000"/>
                <w:lang w:val="hy-AM"/>
              </w:rPr>
            </w:rPrChange>
          </w:rPr>
          <w:t xml:space="preserve"> տեղանունով և երաշխավորված ավանդական արտադրանք արտադրողներն արտադրանքի տեխնիկական հատկորոշումների պահպանման նկատմամբ հսկողություն իրականացնող արտադրանքի սերտիֆիկացման մարմիններին ընտրում են սույն հոդվածի 3-րդ մասում նշված տեղեկագրում հրապարակված ցանկից։</w:t>
        </w:r>
      </w:ins>
    </w:p>
    <w:p w:rsidR="00E40298" w:rsidRPr="00E40298" w:rsidRDefault="00E40298" w:rsidP="00D16D53">
      <w:pPr>
        <w:shd w:val="clear" w:color="auto" w:fill="FFFFFF"/>
        <w:spacing w:after="0" w:line="360" w:lineRule="auto"/>
        <w:ind w:firstLine="375"/>
        <w:jc w:val="both"/>
        <w:rPr>
          <w:ins w:id="220" w:author="Gevorg Ghazaryan" w:date="2022-03-14T18:09:00Z"/>
          <w:rFonts w:ascii="GHEA Grapalat" w:hAnsi="GHEA Grapalat"/>
          <w:color w:val="000000"/>
          <w:sz w:val="24"/>
          <w:szCs w:val="24"/>
          <w:lang w:val="hy-AM"/>
          <w:rPrChange w:id="221" w:author="Gevorg Ghazaryan" w:date="2022-03-14T18:09:00Z">
            <w:rPr>
              <w:ins w:id="222" w:author="Gevorg Ghazaryan" w:date="2022-03-14T18:09:00Z"/>
              <w:rFonts w:ascii="GHEA Grapalat" w:hAnsi="GHEA Grapalat"/>
              <w:color w:val="000000"/>
              <w:lang w:val="hy-AM"/>
            </w:rPr>
          </w:rPrChange>
        </w:rPr>
      </w:pPr>
      <w:ins w:id="223" w:author="Gevorg Ghazaryan" w:date="2022-03-14T18:09:00Z">
        <w:r w:rsidRPr="00E40298">
          <w:rPr>
            <w:rFonts w:ascii="GHEA Grapalat" w:hAnsi="GHEA Grapalat"/>
            <w:color w:val="000000"/>
            <w:sz w:val="24"/>
            <w:szCs w:val="24"/>
            <w:lang w:val="hy-AM"/>
            <w:rPrChange w:id="224" w:author="Gevorg Ghazaryan" w:date="2022-03-14T18:09:00Z">
              <w:rPr>
                <w:rFonts w:ascii="GHEA Grapalat" w:hAnsi="GHEA Grapalat"/>
                <w:color w:val="000000"/>
                <w:lang w:val="hy-AM"/>
              </w:rPr>
            </w:rPrChange>
          </w:rPr>
          <w:lastRenderedPageBreak/>
          <w:t xml:space="preserve">5. </w:t>
        </w:r>
        <w:r w:rsidRPr="00E40298">
          <w:rPr>
            <w:rFonts w:ascii="GHEA Grapalat" w:hAnsi="GHEA Grapalat" w:cs="GHEA Grapalat"/>
            <w:color w:val="000000"/>
            <w:sz w:val="24"/>
            <w:szCs w:val="24"/>
            <w:lang w:val="hy-AM"/>
            <w:rPrChange w:id="225" w:author="Gevorg Ghazaryan" w:date="2022-03-14T18:09:00Z">
              <w:rPr>
                <w:rFonts w:ascii="GHEA Grapalat" w:hAnsi="GHEA Grapalat" w:cs="GHEA Grapalat"/>
                <w:color w:val="000000"/>
                <w:lang w:val="hy-AM"/>
              </w:rPr>
            </w:rPrChange>
          </w:rPr>
          <w:t>Աշխարհագրական</w:t>
        </w:r>
        <w:r w:rsidRPr="00E40298">
          <w:rPr>
            <w:rFonts w:ascii="Courier New" w:hAnsi="Courier New" w:cs="Courier New"/>
            <w:color w:val="000000"/>
            <w:sz w:val="24"/>
            <w:szCs w:val="24"/>
            <w:lang w:val="hy-AM"/>
            <w:rPrChange w:id="226" w:author="Gevorg Ghazaryan" w:date="2022-03-14T18:09:00Z">
              <w:rPr>
                <w:rFonts w:ascii="Courier New" w:hAnsi="Courier New" w:cs="Courier New"/>
                <w:color w:val="000000"/>
                <w:lang w:val="hy-AM"/>
              </w:rPr>
            </w:rPrChange>
          </w:rPr>
          <w:t> </w:t>
        </w:r>
        <w:r w:rsidRPr="00E40298">
          <w:rPr>
            <w:rFonts w:ascii="GHEA Grapalat" w:hAnsi="GHEA Grapalat" w:cs="GHEA Grapalat"/>
            <w:color w:val="000000"/>
            <w:sz w:val="24"/>
            <w:szCs w:val="24"/>
            <w:lang w:val="hy-AM"/>
            <w:rPrChange w:id="227" w:author="Gevorg Ghazaryan" w:date="2022-03-14T18:09:00Z">
              <w:rPr>
                <w:rFonts w:ascii="GHEA Grapalat" w:hAnsi="GHEA Grapalat" w:cs="GHEA Grapalat"/>
                <w:color w:val="000000"/>
                <w:lang w:val="hy-AM"/>
              </w:rPr>
            </w:rPrChange>
          </w:rPr>
          <w:t>նշումով</w:t>
        </w:r>
        <w:r w:rsidRPr="00E40298">
          <w:rPr>
            <w:rFonts w:ascii="GHEA Grapalat" w:hAnsi="GHEA Grapalat"/>
            <w:color w:val="000000"/>
            <w:sz w:val="24"/>
            <w:szCs w:val="24"/>
            <w:lang w:val="hy-AM"/>
            <w:rPrChange w:id="228" w:author="Gevorg Ghazaryan" w:date="2022-03-14T18:09:00Z">
              <w:rPr>
                <w:rFonts w:ascii="GHEA Grapalat" w:hAnsi="GHEA Grapalat"/>
                <w:color w:val="000000"/>
                <w:lang w:val="hy-AM"/>
              </w:rPr>
            </w:rPrChange>
          </w:rPr>
          <w:t xml:space="preserve">, </w:t>
        </w:r>
        <w:r w:rsidRPr="00E40298">
          <w:rPr>
            <w:rFonts w:ascii="GHEA Grapalat" w:hAnsi="GHEA Grapalat" w:cs="GHEA Grapalat"/>
            <w:color w:val="000000"/>
            <w:sz w:val="24"/>
            <w:szCs w:val="24"/>
            <w:lang w:val="hy-AM"/>
            <w:rPrChange w:id="229" w:author="Gevorg Ghazaryan" w:date="2022-03-14T18:09:00Z">
              <w:rPr>
                <w:rFonts w:ascii="GHEA Grapalat" w:hAnsi="GHEA Grapalat" w:cs="GHEA Grapalat"/>
                <w:color w:val="000000"/>
                <w:lang w:val="hy-AM"/>
              </w:rPr>
            </w:rPrChange>
          </w:rPr>
          <w:t>ծագման</w:t>
        </w:r>
        <w:r w:rsidRPr="00E40298">
          <w:rPr>
            <w:rFonts w:ascii="GHEA Grapalat" w:hAnsi="GHEA Grapalat"/>
            <w:color w:val="000000"/>
            <w:sz w:val="24"/>
            <w:szCs w:val="24"/>
            <w:lang w:val="hy-AM"/>
            <w:rPrChange w:id="230" w:author="Gevorg Ghazaryan" w:date="2022-03-14T18:09:00Z">
              <w:rPr>
                <w:rFonts w:ascii="GHEA Grapalat" w:hAnsi="GHEA Grapalat"/>
                <w:color w:val="000000"/>
                <w:lang w:val="hy-AM"/>
              </w:rPr>
            </w:rPrChange>
          </w:rPr>
          <w:t xml:space="preserve"> տեղանունով և երաշխավորված ավանդական արտադրանքի տեխնիկական հատկորոշումների պահպանման նկատմամբ հսկողության իրականացման ծախսերը կատարվում են արտադրողների կողմից։ </w:t>
        </w:r>
      </w:ins>
    </w:p>
    <w:p w:rsidR="00E40298" w:rsidRPr="00847630" w:rsidRDefault="00E40298" w:rsidP="00847630">
      <w:pPr>
        <w:shd w:val="clear" w:color="auto" w:fill="FFFFFF"/>
        <w:spacing w:after="0" w:line="276" w:lineRule="auto"/>
        <w:ind w:firstLine="375"/>
        <w:rPr>
          <w:ins w:id="231" w:author="Gevorg Ghazaryan" w:date="2022-03-14T18:10:00Z"/>
          <w:rFonts w:ascii="Courier New" w:eastAsia="Times New Roman" w:hAnsi="Courier New" w:cs="Courier New"/>
          <w:color w:val="000000"/>
          <w:sz w:val="24"/>
          <w:szCs w:val="24"/>
          <w:lang w:val="hy-AM"/>
        </w:rPr>
      </w:pPr>
    </w:p>
    <w:p w:rsidR="00E40298" w:rsidRPr="00E40298" w:rsidRDefault="00E40298" w:rsidP="00E40298">
      <w:pPr>
        <w:widowControl w:val="0"/>
        <w:spacing w:line="360" w:lineRule="auto"/>
        <w:ind w:right="30" w:firstLine="540"/>
        <w:jc w:val="both"/>
        <w:rPr>
          <w:ins w:id="232" w:author="Gevorg Ghazaryan" w:date="2022-03-14T18:10:00Z"/>
          <w:rFonts w:ascii="GHEA Grapalat" w:hAnsi="GHEA Grapalat" w:cs="Times Armenian"/>
          <w:sz w:val="24"/>
          <w:szCs w:val="24"/>
          <w:lang w:val="hy-AM"/>
          <w:rPrChange w:id="233" w:author="Gevorg Ghazaryan" w:date="2022-03-14T18:10:00Z">
            <w:rPr>
              <w:ins w:id="234" w:author="Gevorg Ghazaryan" w:date="2022-03-14T18:10:00Z"/>
              <w:rFonts w:ascii="GHEA Grapalat" w:hAnsi="GHEA Grapalat" w:cs="Times Armenian"/>
              <w:lang w:val="hy-AM"/>
            </w:rPr>
          </w:rPrChange>
        </w:rPr>
      </w:pPr>
      <w:ins w:id="235" w:author="Gevorg Ghazaryan" w:date="2022-03-14T18:10:00Z">
        <w:r w:rsidRPr="00E40298">
          <w:rPr>
            <w:rFonts w:ascii="GHEA Grapalat" w:hAnsi="GHEA Grapalat" w:cs="Times Armenian"/>
            <w:b/>
            <w:sz w:val="24"/>
            <w:szCs w:val="24"/>
            <w:lang w:val="hy-AM"/>
            <w:rPrChange w:id="236" w:author="Gevorg Ghazaryan" w:date="2022-03-14T18:10:00Z">
              <w:rPr>
                <w:rFonts w:ascii="GHEA Grapalat" w:hAnsi="GHEA Grapalat" w:cs="Times Armenian"/>
                <w:b/>
                <w:lang w:val="hy-AM"/>
              </w:rPr>
            </w:rPrChange>
          </w:rPr>
          <w:t xml:space="preserve">Հոդված 38.1. </w:t>
        </w:r>
        <w:r w:rsidRPr="00E40298">
          <w:rPr>
            <w:rFonts w:ascii="GHEA Grapalat" w:hAnsi="GHEA Grapalat"/>
            <w:b/>
            <w:color w:val="000000"/>
            <w:sz w:val="24"/>
            <w:szCs w:val="24"/>
            <w:lang w:val="hy-AM"/>
            <w:rPrChange w:id="237" w:author="Gevorg Ghazaryan" w:date="2022-03-14T18:10:00Z">
              <w:rPr>
                <w:rFonts w:ascii="GHEA Grapalat" w:hAnsi="GHEA Grapalat"/>
                <w:b/>
                <w:color w:val="000000"/>
                <w:lang w:val="hy-AM"/>
              </w:rPr>
            </w:rPrChange>
          </w:rPr>
          <w:t>Տեխնիկական հատկորոշումների հաստատումը, մշակման և պահպանման նկատմամբ իրականացվող հսկողության ընդհանուր սկզբունքները, փուլերը և ընթացակարգերը</w:t>
        </w:r>
      </w:ins>
    </w:p>
    <w:p w:rsidR="00E40298" w:rsidRPr="00E40298" w:rsidRDefault="00E40298" w:rsidP="00E40298">
      <w:pPr>
        <w:shd w:val="clear" w:color="auto" w:fill="FFFFFF"/>
        <w:spacing w:after="0" w:line="360" w:lineRule="auto"/>
        <w:ind w:firstLine="375"/>
        <w:rPr>
          <w:ins w:id="238" w:author="Gevorg Ghazaryan" w:date="2022-03-14T18:10:00Z"/>
          <w:rFonts w:ascii="GHEA Grapalat" w:hAnsi="GHEA Grapalat"/>
          <w:color w:val="000000"/>
          <w:sz w:val="24"/>
          <w:szCs w:val="24"/>
          <w:lang w:val="hy-AM"/>
          <w:rPrChange w:id="239" w:author="Gevorg Ghazaryan" w:date="2022-03-14T18:10:00Z">
            <w:rPr>
              <w:ins w:id="240" w:author="Gevorg Ghazaryan" w:date="2022-03-14T18:10:00Z"/>
              <w:rFonts w:ascii="GHEA Grapalat" w:hAnsi="GHEA Grapalat"/>
              <w:color w:val="000000"/>
              <w:lang w:val="hy-AM"/>
            </w:rPr>
          </w:rPrChange>
        </w:rPr>
      </w:pPr>
      <w:ins w:id="241" w:author="Gevorg Ghazaryan" w:date="2022-03-14T18:10:00Z">
        <w:r w:rsidRPr="00E40298">
          <w:rPr>
            <w:rFonts w:ascii="GHEA Grapalat" w:hAnsi="GHEA Grapalat"/>
            <w:color w:val="000000"/>
            <w:sz w:val="24"/>
            <w:szCs w:val="24"/>
            <w:lang w:val="hy-AM"/>
            <w:rPrChange w:id="242" w:author="Gevorg Ghazaryan" w:date="2022-03-14T18:10:00Z">
              <w:rPr>
                <w:rFonts w:ascii="GHEA Grapalat" w:hAnsi="GHEA Grapalat"/>
                <w:color w:val="000000"/>
                <w:lang w:val="hy-AM"/>
              </w:rPr>
            </w:rPrChange>
          </w:rPr>
          <w:t>1. Ա</w:t>
        </w:r>
        <w:r w:rsidRPr="00E40298">
          <w:rPr>
            <w:rFonts w:ascii="GHEA Grapalat" w:hAnsi="GHEA Grapalat" w:cs="Times Armenian"/>
            <w:sz w:val="24"/>
            <w:szCs w:val="24"/>
            <w:lang w:val="hy-AM"/>
            <w:rPrChange w:id="243" w:author="Gevorg Ghazaryan" w:date="2022-03-14T18:10:00Z">
              <w:rPr>
                <w:rFonts w:ascii="GHEA Grapalat" w:hAnsi="GHEA Grapalat" w:cs="Times Armenian"/>
                <w:lang w:val="hy-AM"/>
              </w:rPr>
            </w:rPrChange>
          </w:rPr>
          <w:t>շխարհագրական</w:t>
        </w:r>
        <w:r w:rsidRPr="00E40298">
          <w:rPr>
            <w:rFonts w:ascii="Courier New" w:hAnsi="Courier New" w:cs="Courier New"/>
            <w:sz w:val="24"/>
            <w:szCs w:val="24"/>
            <w:lang w:val="hy-AM"/>
            <w:rPrChange w:id="244" w:author="Gevorg Ghazaryan" w:date="2022-03-14T18:10:00Z">
              <w:rPr>
                <w:rFonts w:ascii="Courier New" w:hAnsi="Courier New" w:cs="Courier New"/>
                <w:lang w:val="hy-AM"/>
              </w:rPr>
            </w:rPrChange>
          </w:rPr>
          <w:t> </w:t>
        </w:r>
        <w:r w:rsidRPr="00E40298">
          <w:rPr>
            <w:rFonts w:ascii="GHEA Grapalat" w:hAnsi="GHEA Grapalat" w:cs="GHEA Grapalat"/>
            <w:sz w:val="24"/>
            <w:szCs w:val="24"/>
            <w:lang w:val="hy-AM"/>
            <w:rPrChange w:id="245" w:author="Gevorg Ghazaryan" w:date="2022-03-14T18:10:00Z">
              <w:rPr>
                <w:rFonts w:ascii="GHEA Grapalat" w:hAnsi="GHEA Grapalat" w:cs="GHEA Grapalat"/>
                <w:lang w:val="hy-AM"/>
              </w:rPr>
            </w:rPrChange>
          </w:rPr>
          <w:t>նշումով</w:t>
        </w:r>
        <w:r w:rsidRPr="00E40298">
          <w:rPr>
            <w:rFonts w:ascii="GHEA Grapalat" w:hAnsi="GHEA Grapalat" w:cs="Times Armenian"/>
            <w:sz w:val="24"/>
            <w:szCs w:val="24"/>
            <w:lang w:val="hy-AM"/>
            <w:rPrChange w:id="246" w:author="Gevorg Ghazaryan" w:date="2022-03-14T18:10: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247" w:author="Gevorg Ghazaryan" w:date="2022-03-14T18:10:00Z">
              <w:rPr>
                <w:rFonts w:ascii="GHEA Grapalat" w:hAnsi="GHEA Grapalat" w:cs="GHEA Grapalat"/>
                <w:lang w:val="hy-AM"/>
              </w:rPr>
            </w:rPrChange>
          </w:rPr>
          <w:t>ծագման</w:t>
        </w:r>
        <w:r w:rsidRPr="00E40298">
          <w:rPr>
            <w:rFonts w:ascii="GHEA Grapalat" w:hAnsi="GHEA Grapalat" w:cs="Times Armenian"/>
            <w:sz w:val="24"/>
            <w:szCs w:val="24"/>
            <w:lang w:val="hy-AM"/>
            <w:rPrChange w:id="248" w:author="Gevorg Ghazaryan" w:date="2022-03-14T18:10: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249" w:author="Gevorg Ghazaryan" w:date="2022-03-14T18:10:00Z">
              <w:rPr>
                <w:rFonts w:ascii="GHEA Grapalat" w:hAnsi="GHEA Grapalat" w:cs="GHEA Grapalat"/>
                <w:lang w:val="hy-AM"/>
              </w:rPr>
            </w:rPrChange>
          </w:rPr>
          <w:t>տեղանունով</w:t>
        </w:r>
        <w:r w:rsidRPr="00E40298">
          <w:rPr>
            <w:rFonts w:ascii="GHEA Grapalat" w:hAnsi="GHEA Grapalat" w:cs="Times Armenian"/>
            <w:sz w:val="24"/>
            <w:szCs w:val="24"/>
            <w:lang w:val="hy-AM"/>
            <w:rPrChange w:id="250" w:author="Gevorg Ghazaryan" w:date="2022-03-14T18:10: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251" w:author="Gevorg Ghazaryan" w:date="2022-03-14T18:10:00Z">
              <w:rPr>
                <w:rFonts w:ascii="GHEA Grapalat" w:hAnsi="GHEA Grapalat" w:cs="GHEA Grapalat"/>
                <w:lang w:val="hy-AM"/>
              </w:rPr>
            </w:rPrChange>
          </w:rPr>
          <w:t>և</w:t>
        </w:r>
        <w:r w:rsidRPr="00E40298">
          <w:rPr>
            <w:rFonts w:ascii="GHEA Grapalat" w:hAnsi="GHEA Grapalat" w:cs="Times Armenian"/>
            <w:sz w:val="24"/>
            <w:szCs w:val="24"/>
            <w:lang w:val="hy-AM"/>
            <w:rPrChange w:id="252" w:author="Gevorg Ghazaryan" w:date="2022-03-14T18:10: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253" w:author="Gevorg Ghazaryan" w:date="2022-03-14T18:10:00Z">
              <w:rPr>
                <w:rFonts w:ascii="GHEA Grapalat" w:hAnsi="GHEA Grapalat" w:cs="GHEA Grapalat"/>
                <w:lang w:val="hy-AM"/>
              </w:rPr>
            </w:rPrChange>
          </w:rPr>
          <w:t>երաշխավորված</w:t>
        </w:r>
        <w:r w:rsidRPr="00E40298">
          <w:rPr>
            <w:rFonts w:ascii="GHEA Grapalat" w:hAnsi="GHEA Grapalat" w:cs="Times Armenian"/>
            <w:sz w:val="24"/>
            <w:szCs w:val="24"/>
            <w:lang w:val="hy-AM"/>
            <w:rPrChange w:id="254" w:author="Gevorg Ghazaryan" w:date="2022-03-14T18:10: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255" w:author="Gevorg Ghazaryan" w:date="2022-03-14T18:10:00Z">
              <w:rPr>
                <w:rFonts w:ascii="GHEA Grapalat" w:hAnsi="GHEA Grapalat" w:cs="GHEA Grapalat"/>
                <w:lang w:val="hy-AM"/>
              </w:rPr>
            </w:rPrChange>
          </w:rPr>
          <w:t>ավանդական</w:t>
        </w:r>
        <w:r w:rsidRPr="00E40298">
          <w:rPr>
            <w:rFonts w:ascii="GHEA Grapalat" w:hAnsi="GHEA Grapalat" w:cs="Times Armenian"/>
            <w:sz w:val="24"/>
            <w:szCs w:val="24"/>
            <w:lang w:val="hy-AM"/>
            <w:rPrChange w:id="256" w:author="Gevorg Ghazaryan" w:date="2022-03-14T18:10:00Z">
              <w:rPr>
                <w:rFonts w:ascii="GHEA Grapalat" w:hAnsi="GHEA Grapalat" w:cs="Times Armenian"/>
                <w:lang w:val="hy-AM"/>
              </w:rPr>
            </w:rPrChange>
          </w:rPr>
          <w:t xml:space="preserve"> </w:t>
        </w:r>
        <w:r w:rsidRPr="00E40298">
          <w:rPr>
            <w:rFonts w:ascii="GHEA Grapalat" w:hAnsi="GHEA Grapalat" w:cs="GHEA Grapalat"/>
            <w:sz w:val="24"/>
            <w:szCs w:val="24"/>
            <w:lang w:val="hy-AM"/>
            <w:rPrChange w:id="257" w:author="Gevorg Ghazaryan" w:date="2022-03-14T18:10:00Z">
              <w:rPr>
                <w:rFonts w:ascii="GHEA Grapalat" w:hAnsi="GHEA Grapalat" w:cs="GHEA Grapalat"/>
                <w:lang w:val="hy-AM"/>
              </w:rPr>
            </w:rPrChange>
          </w:rPr>
          <w:t>արտադր</w:t>
        </w:r>
        <w:r w:rsidRPr="00E40298">
          <w:rPr>
            <w:rFonts w:ascii="GHEA Grapalat" w:hAnsi="GHEA Grapalat" w:cs="Times Armenian"/>
            <w:sz w:val="24"/>
            <w:szCs w:val="24"/>
            <w:lang w:val="hy-AM"/>
            <w:rPrChange w:id="258" w:author="Gevorg Ghazaryan" w:date="2022-03-14T18:10:00Z">
              <w:rPr>
                <w:rFonts w:ascii="GHEA Grapalat" w:hAnsi="GHEA Grapalat" w:cs="Times Armenian"/>
                <w:lang w:val="hy-AM"/>
              </w:rPr>
            </w:rPrChange>
          </w:rPr>
          <w:t>անքի</w:t>
        </w:r>
        <w:r w:rsidRPr="00E40298">
          <w:rPr>
            <w:rFonts w:ascii="GHEA Grapalat" w:hAnsi="GHEA Grapalat"/>
            <w:color w:val="000000"/>
            <w:sz w:val="24"/>
            <w:szCs w:val="24"/>
            <w:lang w:val="hy-AM"/>
            <w:rPrChange w:id="259" w:author="Gevorg Ghazaryan" w:date="2022-03-14T18:10:00Z">
              <w:rPr>
                <w:rFonts w:ascii="GHEA Grapalat" w:hAnsi="GHEA Grapalat"/>
                <w:color w:val="000000"/>
                <w:lang w:val="hy-AM"/>
              </w:rPr>
            </w:rPrChange>
          </w:rPr>
          <w:t xml:space="preserve"> համար տեխնիկական հատկորոշումների հաստատման, ինչպես նաև տեխնիկական հատկորոշումների մշակման և պահպանման նկատմամբ իրականացվող հսկողության ընդհանուր սկզբունքների, մեթոդների և ընթացակարգերի սահմանման իրավասությունները վերապահվում են </w:t>
        </w:r>
        <w:r w:rsidRPr="00E40298">
          <w:rPr>
            <w:rFonts w:ascii="GHEA Grapalat" w:hAnsi="GHEA Grapalat" w:cs="Times Armenian"/>
            <w:sz w:val="24"/>
            <w:szCs w:val="24"/>
            <w:lang w:val="hy-AM"/>
            <w:rPrChange w:id="260" w:author="Gevorg Ghazaryan" w:date="2022-03-14T18:10:00Z">
              <w:rPr>
                <w:rFonts w:ascii="GHEA Grapalat" w:hAnsi="GHEA Grapalat" w:cs="Times Armenian"/>
                <w:lang w:val="hy-AM"/>
              </w:rPr>
            </w:rPrChange>
          </w:rPr>
          <w:t>գյուղատնտեսության ոլորտի պետական կառավարման լիազոր մարմնին</w:t>
        </w:r>
        <w:r w:rsidRPr="00E40298">
          <w:rPr>
            <w:rFonts w:ascii="GHEA Grapalat" w:hAnsi="GHEA Grapalat"/>
            <w:color w:val="000000"/>
            <w:sz w:val="24"/>
            <w:szCs w:val="24"/>
            <w:lang w:val="hy-AM"/>
            <w:rPrChange w:id="261" w:author="Gevorg Ghazaryan" w:date="2022-03-14T18:10:00Z">
              <w:rPr>
                <w:rFonts w:ascii="GHEA Grapalat" w:hAnsi="GHEA Grapalat"/>
                <w:color w:val="000000"/>
                <w:lang w:val="hy-AM"/>
              </w:rPr>
            </w:rPrChange>
          </w:rPr>
          <w:t>։</w:t>
        </w:r>
      </w:ins>
    </w:p>
    <w:p w:rsidR="0035059C" w:rsidRPr="00847630" w:rsidRDefault="0035059C" w:rsidP="00847630">
      <w:pPr>
        <w:shd w:val="clear" w:color="auto" w:fill="FFFFFF"/>
        <w:spacing w:after="0" w:line="240" w:lineRule="auto"/>
        <w:ind w:firstLine="374"/>
        <w:rPr>
          <w:rFonts w:ascii="GHEA Grapalat" w:eastAsia="Times New Roman" w:hAnsi="GHEA Grapalat" w:cs="Times New Roman"/>
          <w:color w:val="000000"/>
          <w:sz w:val="16"/>
          <w:szCs w:val="16"/>
          <w:lang w:val="hy-AM"/>
          <w:rPrChange w:id="262" w:author="Gevorg Ghazaryan" w:date="2022-03-14T18:09:00Z">
            <w:rPr>
              <w:rFonts w:ascii="GHEA Grapalat" w:eastAsia="Times New Roman" w:hAnsi="GHEA Grapalat" w:cs="Times New Roman"/>
              <w:color w:val="000000"/>
              <w:sz w:val="24"/>
              <w:szCs w:val="24"/>
            </w:rPr>
          </w:rPrChange>
        </w:rPr>
      </w:pPr>
      <w:r w:rsidRPr="00847630">
        <w:rPr>
          <w:rFonts w:ascii="Courier New" w:eastAsia="Times New Roman" w:hAnsi="Courier New" w:cs="Courier New"/>
          <w:color w:val="000000"/>
          <w:sz w:val="16"/>
          <w:szCs w:val="16"/>
          <w:lang w:val="hy-AM"/>
          <w:rPrChange w:id="263" w:author="Gevorg Ghazaryan" w:date="2022-03-14T18:09:00Z">
            <w:rPr>
              <w:rFonts w:ascii="Courier New" w:eastAsia="Times New Roman" w:hAnsi="Courier New" w:cs="Courier New"/>
              <w:color w:val="000000"/>
              <w:sz w:val="24"/>
              <w:szCs w:val="24"/>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35059C" w:rsidRPr="0035059C">
        <w:trPr>
          <w:divId w:val="1201281808"/>
          <w:tblCellSpacing w:w="0" w:type="dxa"/>
        </w:trPr>
        <w:tc>
          <w:tcPr>
            <w:tcW w:w="2025" w:type="dxa"/>
            <w:shd w:val="clear" w:color="auto" w:fill="FFFFFF"/>
            <w:hideMark/>
          </w:tcPr>
          <w:p w:rsidR="0035059C" w:rsidRPr="0035059C" w:rsidRDefault="0035059C" w:rsidP="0035059C">
            <w:pPr>
              <w:spacing w:after="0" w:line="360" w:lineRule="auto"/>
              <w:jc w:val="center"/>
              <w:rPr>
                <w:rFonts w:ascii="GHEA Grapalat" w:eastAsia="Times New Roman" w:hAnsi="GHEA Grapalat" w:cs="Times New Roman"/>
                <w:color w:val="000000"/>
                <w:sz w:val="24"/>
                <w:szCs w:val="24"/>
              </w:rPr>
            </w:pPr>
            <w:r w:rsidRPr="0035059C">
              <w:rPr>
                <w:rFonts w:ascii="GHEA Grapalat" w:eastAsia="Times New Roman" w:hAnsi="GHEA Grapalat" w:cs="Times New Roman"/>
                <w:b/>
                <w:bCs/>
                <w:color w:val="000000"/>
                <w:sz w:val="24"/>
                <w:szCs w:val="24"/>
              </w:rPr>
              <w:t>Հոդված 39.</w:t>
            </w:r>
            <w:r w:rsidRPr="0035059C">
              <w:rPr>
                <w:rFonts w:ascii="Courier New" w:eastAsia="Times New Roman" w:hAnsi="Courier New" w:cs="Courier New"/>
                <w:color w:val="000000"/>
                <w:sz w:val="24"/>
                <w:szCs w:val="24"/>
              </w:rPr>
              <w:t> </w:t>
            </w:r>
          </w:p>
        </w:tc>
        <w:tc>
          <w:tcPr>
            <w:tcW w:w="0" w:type="auto"/>
            <w:shd w:val="clear" w:color="auto" w:fill="FFFFFF"/>
            <w:hideMark/>
          </w:tcPr>
          <w:p w:rsidR="0035059C" w:rsidRPr="0035059C" w:rsidRDefault="0035059C" w:rsidP="0035059C">
            <w:pPr>
              <w:spacing w:after="0" w:line="360" w:lineRule="auto"/>
              <w:rPr>
                <w:rFonts w:ascii="GHEA Grapalat" w:eastAsia="Times New Roman" w:hAnsi="GHEA Grapalat" w:cs="Times New Roman"/>
                <w:color w:val="000000"/>
                <w:sz w:val="24"/>
                <w:szCs w:val="24"/>
              </w:rPr>
            </w:pPr>
            <w:r w:rsidRPr="0035059C">
              <w:rPr>
                <w:rFonts w:ascii="GHEA Grapalat" w:eastAsia="Times New Roman" w:hAnsi="GHEA Grapalat" w:cs="Times New Roman"/>
                <w:b/>
                <w:bCs/>
                <w:color w:val="000000"/>
                <w:sz w:val="24"/>
                <w:szCs w:val="24"/>
              </w:rPr>
              <w:t>Նշումների, նշանների և խորհրդանշանների կիրառումը</w:t>
            </w:r>
          </w:p>
        </w:tc>
      </w:tr>
    </w:tbl>
    <w:p w:rsidR="0035059C" w:rsidRPr="0035059C"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t>1. Սույն օրենքով պահպանվող աշխարհագրական նշումը կամ ծագման տեղանունը կարող է օգտագործվել միայն տվյալ աշխարհագրական նշումը կամ ծագման տեղանունն օգտագործելու իրավունք ունեցող անձանց կողմից։</w:t>
      </w:r>
    </w:p>
    <w:p w:rsidR="0035059C" w:rsidRPr="009468F9"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t xml:space="preserve">2. Հայաստանի Հանրապետությունից ծագած և սույն օրենքով պահպանվող </w:t>
      </w:r>
      <w:del w:id="264" w:author="Gevorg Ghazaryan" w:date="2022-03-16T18:01:00Z">
        <w:r w:rsidRPr="0035059C" w:rsidDel="00904B32">
          <w:rPr>
            <w:rFonts w:ascii="GHEA Grapalat" w:eastAsia="Times New Roman" w:hAnsi="GHEA Grapalat" w:cs="Times New Roman"/>
            <w:color w:val="000000"/>
            <w:sz w:val="24"/>
            <w:szCs w:val="24"/>
          </w:rPr>
          <w:delText xml:space="preserve">աշխարհագրական նշումը և ծագման տեղանունը կրող անվանումներով </w:delText>
        </w:r>
      </w:del>
      <w:ins w:id="265" w:author="Gevorg Ghazaryan" w:date="2022-03-16T18:01:00Z">
        <w:r w:rsidR="00904B32" w:rsidRPr="00904B32">
          <w:rPr>
            <w:rFonts w:ascii="GHEA Grapalat" w:hAnsi="GHEA Grapalat"/>
            <w:color w:val="8496B0" w:themeColor="text2" w:themeTint="99"/>
            <w:sz w:val="24"/>
            <w:szCs w:val="24"/>
            <w:lang w:val="hy-AM"/>
            <w:rPrChange w:id="266" w:author="Gevorg Ghazaryan" w:date="2022-03-16T18:01:00Z">
              <w:rPr>
                <w:rFonts w:ascii="GHEA Grapalat" w:hAnsi="GHEA Grapalat"/>
                <w:color w:val="8496B0" w:themeColor="text2" w:themeTint="99"/>
                <w:lang w:val="hy-AM"/>
              </w:rPr>
            </w:rPrChange>
          </w:rPr>
          <w:t xml:space="preserve">աշխարհագրական նշումով և ծագման տեղանունով </w:t>
        </w:r>
      </w:ins>
      <w:r w:rsidRPr="0035059C">
        <w:rPr>
          <w:rFonts w:ascii="GHEA Grapalat" w:eastAsia="Times New Roman" w:hAnsi="GHEA Grapalat" w:cs="Times New Roman"/>
          <w:color w:val="000000"/>
          <w:sz w:val="24"/>
          <w:szCs w:val="24"/>
        </w:rPr>
        <w:t xml:space="preserve">ապրանքները </w:t>
      </w:r>
      <w:del w:id="267" w:author="Gevorg Ghazaryan" w:date="2022-03-14T18:11:00Z">
        <w:r w:rsidRPr="0035059C" w:rsidDel="00E40298">
          <w:rPr>
            <w:rFonts w:ascii="GHEA Grapalat" w:eastAsia="Times New Roman" w:hAnsi="GHEA Grapalat" w:cs="Times New Roman"/>
            <w:color w:val="000000"/>
            <w:sz w:val="24"/>
            <w:szCs w:val="24"/>
          </w:rPr>
          <w:delText xml:space="preserve">շուկայական շրջանառության մեջ կարող են դրվել </w:delText>
        </w:r>
      </w:del>
      <w:ins w:id="268" w:author="Gevorg Ghazaryan" w:date="2022-03-14T18:11:00Z">
        <w:r w:rsidR="00E40298">
          <w:rPr>
            <w:rFonts w:ascii="GHEA Grapalat" w:eastAsia="Times New Roman" w:hAnsi="GHEA Grapalat" w:cs="Times New Roman"/>
            <w:color w:val="000000"/>
            <w:sz w:val="24"/>
            <w:szCs w:val="24"/>
            <w:lang w:val="hy-AM"/>
          </w:rPr>
          <w:t xml:space="preserve"> </w:t>
        </w:r>
        <w:r w:rsidR="00E40298" w:rsidRPr="00E40298">
          <w:rPr>
            <w:rFonts w:ascii="GHEA Grapalat" w:hAnsi="GHEA Grapalat"/>
            <w:color w:val="000000"/>
            <w:sz w:val="24"/>
            <w:szCs w:val="24"/>
            <w:lang w:val="hy-AM"/>
            <w:rPrChange w:id="269" w:author="Gevorg Ghazaryan" w:date="2022-03-14T18:11:00Z">
              <w:rPr>
                <w:rFonts w:ascii="GHEA Grapalat" w:hAnsi="GHEA Grapalat"/>
                <w:color w:val="000000"/>
                <w:lang w:val="hy-AM"/>
              </w:rPr>
            </w:rPrChange>
          </w:rPr>
          <w:t>կարող են շուկայահանվել</w:t>
        </w:r>
        <w:r w:rsidR="00E40298" w:rsidRPr="0035059C">
          <w:rPr>
            <w:rFonts w:ascii="GHEA Grapalat" w:eastAsia="Times New Roman" w:hAnsi="GHEA Grapalat" w:cs="Times New Roman"/>
            <w:color w:val="000000"/>
            <w:sz w:val="24"/>
            <w:szCs w:val="24"/>
          </w:rPr>
          <w:t xml:space="preserve"> </w:t>
        </w:r>
      </w:ins>
      <w:r w:rsidRPr="0035059C">
        <w:rPr>
          <w:rFonts w:ascii="GHEA Grapalat" w:eastAsia="Times New Roman" w:hAnsi="GHEA Grapalat" w:cs="Times New Roman"/>
          <w:color w:val="000000"/>
          <w:sz w:val="24"/>
          <w:szCs w:val="24"/>
        </w:rPr>
        <w:t>«Պահպանվող աշխարհագրական նշում» կամ համապատասխան դեպքում «Պահպանվող ծագման տեղանուն» նշումների և (կամ) կառավարության հաստատած ազգային խորհրդանշանների կիրառմամբ։</w:t>
      </w:r>
    </w:p>
    <w:p w:rsidR="009468F9" w:rsidRPr="009468F9" w:rsidRDefault="009468F9"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9468F9">
        <w:rPr>
          <w:rFonts w:ascii="GHEA Grapalat" w:eastAsia="Times New Roman" w:hAnsi="GHEA Grapalat" w:cs="Times New Roman"/>
          <w:color w:val="000000"/>
          <w:sz w:val="24"/>
          <w:szCs w:val="24"/>
        </w:rPr>
        <w:t xml:space="preserve">3. Այլ երկրներում արտադրված և սույն օրենքով պահպանվող </w:t>
      </w:r>
      <w:del w:id="270" w:author="Gevorg Ghazaryan" w:date="2022-03-16T18:01:00Z">
        <w:r w:rsidRPr="009468F9" w:rsidDel="00904B32">
          <w:rPr>
            <w:rFonts w:ascii="GHEA Grapalat" w:eastAsia="Times New Roman" w:hAnsi="GHEA Grapalat" w:cs="Times New Roman"/>
            <w:color w:val="000000"/>
            <w:sz w:val="24"/>
            <w:szCs w:val="24"/>
          </w:rPr>
          <w:delText xml:space="preserve">աշխարհագրական նշումը կամ ծագման տեղանունը կրող անվանումներով </w:delText>
        </w:r>
      </w:del>
      <w:ins w:id="271" w:author="Gevorg Ghazaryan" w:date="2022-03-16T18:01:00Z">
        <w:r w:rsidR="00904B32" w:rsidRPr="00904B32">
          <w:rPr>
            <w:rFonts w:ascii="GHEA Grapalat" w:hAnsi="GHEA Grapalat"/>
            <w:color w:val="8496B0" w:themeColor="text2" w:themeTint="99"/>
            <w:sz w:val="24"/>
            <w:szCs w:val="24"/>
            <w:lang w:val="hy-AM"/>
            <w:rPrChange w:id="272" w:author="Gevorg Ghazaryan" w:date="2022-03-16T18:02:00Z">
              <w:rPr>
                <w:rFonts w:ascii="GHEA Grapalat" w:hAnsi="GHEA Grapalat"/>
                <w:color w:val="8496B0" w:themeColor="text2" w:themeTint="99"/>
                <w:lang w:val="hy-AM"/>
              </w:rPr>
            </w:rPrChange>
          </w:rPr>
          <w:t>աշխարհագրական նշումով և ծագման տեղանունով</w:t>
        </w:r>
        <w:r w:rsidR="00904B32" w:rsidRPr="00904B32">
          <w:rPr>
            <w:rFonts w:ascii="GHEA Grapalat" w:eastAsia="Times New Roman" w:hAnsi="GHEA Grapalat" w:cs="Times New Roman"/>
            <w:color w:val="000000"/>
            <w:sz w:val="24"/>
            <w:szCs w:val="24"/>
          </w:rPr>
          <w:t xml:space="preserve"> </w:t>
        </w:r>
      </w:ins>
      <w:r w:rsidRPr="009468F9">
        <w:rPr>
          <w:rFonts w:ascii="GHEA Grapalat" w:eastAsia="Times New Roman" w:hAnsi="GHEA Grapalat" w:cs="Times New Roman"/>
          <w:color w:val="000000"/>
          <w:sz w:val="24"/>
          <w:szCs w:val="24"/>
        </w:rPr>
        <w:t xml:space="preserve">ապրանքները </w:t>
      </w:r>
      <w:del w:id="273" w:author="Gevorg Ghazaryan" w:date="2022-03-15T10:17:00Z">
        <w:r w:rsidRPr="009468F9" w:rsidDel="009468F9">
          <w:rPr>
            <w:rFonts w:ascii="GHEA Grapalat" w:eastAsia="Times New Roman" w:hAnsi="GHEA Grapalat" w:cs="Times New Roman"/>
            <w:color w:val="000000"/>
            <w:sz w:val="24"/>
            <w:szCs w:val="24"/>
          </w:rPr>
          <w:delText xml:space="preserve">շուկայական շրջանառության մեջ նույնպես կարող են </w:delText>
        </w:r>
      </w:del>
      <w:del w:id="274" w:author="Gevorg Ghazaryan" w:date="2022-03-15T10:18:00Z">
        <w:r w:rsidRPr="009468F9" w:rsidDel="00847630">
          <w:rPr>
            <w:rFonts w:ascii="GHEA Grapalat" w:eastAsia="Times New Roman" w:hAnsi="GHEA Grapalat" w:cs="Times New Roman"/>
            <w:color w:val="000000"/>
            <w:sz w:val="24"/>
            <w:szCs w:val="24"/>
          </w:rPr>
          <w:delText xml:space="preserve">դրվել </w:delText>
        </w:r>
      </w:del>
      <w:ins w:id="275" w:author="Gevorg Ghazaryan" w:date="2022-03-15T10:18:00Z">
        <w:r w:rsidR="00847630">
          <w:rPr>
            <w:rFonts w:ascii="GHEA Grapalat" w:eastAsia="Times New Roman" w:hAnsi="GHEA Grapalat" w:cs="Times New Roman"/>
            <w:color w:val="000000"/>
            <w:sz w:val="24"/>
            <w:szCs w:val="24"/>
            <w:lang w:val="hy-AM"/>
          </w:rPr>
          <w:t xml:space="preserve">նույնպես </w:t>
        </w:r>
        <w:r w:rsidR="00847630" w:rsidRPr="004B6C4A">
          <w:rPr>
            <w:rFonts w:ascii="GHEA Grapalat" w:hAnsi="GHEA Grapalat"/>
            <w:color w:val="000000"/>
            <w:sz w:val="24"/>
            <w:szCs w:val="24"/>
            <w:lang w:val="hy-AM"/>
          </w:rPr>
          <w:t>կարող են շուկայահանվել</w:t>
        </w:r>
        <w:r w:rsidR="00847630" w:rsidRPr="0035059C">
          <w:rPr>
            <w:rFonts w:ascii="GHEA Grapalat" w:eastAsia="Times New Roman" w:hAnsi="GHEA Grapalat" w:cs="Times New Roman"/>
            <w:color w:val="000000"/>
            <w:sz w:val="24"/>
            <w:szCs w:val="24"/>
          </w:rPr>
          <w:t xml:space="preserve"> </w:t>
        </w:r>
      </w:ins>
      <w:r w:rsidRPr="009468F9">
        <w:rPr>
          <w:rFonts w:ascii="GHEA Grapalat" w:eastAsia="Times New Roman" w:hAnsi="GHEA Grapalat" w:cs="Times New Roman"/>
          <w:color w:val="000000"/>
          <w:sz w:val="24"/>
          <w:szCs w:val="24"/>
        </w:rPr>
        <w:t>սույն հոդվածի 2-րդ մասով նախատեսված նշումների կիրառմամբ։</w:t>
      </w:r>
    </w:p>
    <w:p w:rsidR="0035059C" w:rsidRPr="00847630" w:rsidRDefault="0035059C" w:rsidP="00847630">
      <w:pPr>
        <w:shd w:val="clear" w:color="auto" w:fill="FFFFFF"/>
        <w:spacing w:after="0" w:line="276" w:lineRule="auto"/>
        <w:ind w:firstLine="375"/>
        <w:rPr>
          <w:rFonts w:ascii="Arial Unicode" w:eastAsia="Times New Roman" w:hAnsi="Arial Unicode" w:cs="Times New Roman"/>
          <w:color w:val="000000"/>
          <w:sz w:val="24"/>
          <w:szCs w:val="24"/>
          <w:lang w:val="hy-AM"/>
        </w:rPr>
      </w:pPr>
      <w:r w:rsidRPr="00847630">
        <w:rPr>
          <w:rFonts w:ascii="Arial Unicode" w:eastAsia="Times New Roman" w:hAnsi="Arial Unicode" w:cs="Times New Roman"/>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45"/>
      </w:tblGrid>
      <w:tr w:rsidR="007336A2" w:rsidRPr="00B26B8B" w:rsidTr="007336A2">
        <w:trPr>
          <w:tblCellSpacing w:w="0" w:type="dxa"/>
        </w:trPr>
        <w:tc>
          <w:tcPr>
            <w:tcW w:w="2025" w:type="dxa"/>
            <w:shd w:val="clear" w:color="auto" w:fill="FFFFFF"/>
            <w:hideMark/>
          </w:tcPr>
          <w:p w:rsidR="007336A2" w:rsidRPr="00B26B8B" w:rsidRDefault="007336A2" w:rsidP="00B26B8B">
            <w:pPr>
              <w:spacing w:after="0" w:line="360" w:lineRule="auto"/>
              <w:jc w:val="both"/>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Հոդված 43.</w:t>
            </w:r>
            <w:r w:rsidRPr="00B26B8B">
              <w:rPr>
                <w:rFonts w:ascii="Courier New" w:eastAsia="Times New Roman" w:hAnsi="Courier New" w:cs="Courier New"/>
                <w:color w:val="000000"/>
                <w:sz w:val="24"/>
                <w:szCs w:val="24"/>
              </w:rPr>
              <w:t> </w:t>
            </w:r>
          </w:p>
        </w:tc>
        <w:tc>
          <w:tcPr>
            <w:tcW w:w="0" w:type="auto"/>
            <w:shd w:val="clear" w:color="auto" w:fill="FFFFFF"/>
            <w:hideMark/>
          </w:tcPr>
          <w:p w:rsidR="007336A2" w:rsidRPr="00B26B8B" w:rsidRDefault="007336A2" w:rsidP="00B26B8B">
            <w:pPr>
              <w:spacing w:after="0" w:line="360" w:lineRule="auto"/>
              <w:jc w:val="both"/>
              <w:rPr>
                <w:rFonts w:ascii="GHEA Grapalat" w:eastAsia="Times New Roman" w:hAnsi="GHEA Grapalat" w:cs="Times New Roman"/>
                <w:color w:val="000000"/>
                <w:sz w:val="24"/>
                <w:szCs w:val="24"/>
              </w:rPr>
            </w:pPr>
            <w:r w:rsidRPr="00B26B8B">
              <w:rPr>
                <w:rFonts w:ascii="GHEA Grapalat" w:eastAsia="Times New Roman" w:hAnsi="GHEA Grapalat" w:cs="Times New Roman"/>
                <w:b/>
                <w:bCs/>
                <w:color w:val="000000"/>
                <w:sz w:val="24"/>
                <w:szCs w:val="24"/>
              </w:rPr>
              <w:t xml:space="preserve">Գրանցումը չեղյալ ճանաչելը, պահպանությունը դադարեցնելը և </w:t>
            </w:r>
            <w:r w:rsidRPr="00B26B8B">
              <w:rPr>
                <w:rFonts w:ascii="GHEA Grapalat" w:eastAsia="Times New Roman" w:hAnsi="GHEA Grapalat" w:cs="Times New Roman"/>
                <w:b/>
                <w:bCs/>
                <w:color w:val="000000"/>
                <w:sz w:val="24"/>
                <w:szCs w:val="24"/>
              </w:rPr>
              <w:lastRenderedPageBreak/>
              <w:t>օգտագործման իրավունքից զրկելը</w:t>
            </w:r>
          </w:p>
        </w:tc>
      </w:tr>
    </w:tbl>
    <w:p w:rsidR="00487EAD" w:rsidRPr="0035059C" w:rsidRDefault="0035059C" w:rsidP="0035059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5059C">
        <w:rPr>
          <w:rFonts w:ascii="GHEA Grapalat" w:eastAsia="Times New Roman" w:hAnsi="GHEA Grapalat" w:cs="Times New Roman"/>
          <w:color w:val="000000"/>
          <w:sz w:val="24"/>
          <w:szCs w:val="24"/>
        </w:rPr>
        <w:lastRenderedPageBreak/>
        <w:t>1. Եթե սույն օրենքի 37-րդ կամ 38-րդ հոդվածների համաձայն իրականացված</w:t>
      </w:r>
      <w:r w:rsidR="00F81B8E">
        <w:rPr>
          <w:rFonts w:ascii="GHEA Grapalat" w:eastAsia="Times New Roman" w:hAnsi="GHEA Grapalat" w:cs="Times New Roman"/>
          <w:color w:val="000000"/>
          <w:sz w:val="24"/>
          <w:szCs w:val="24"/>
          <w:lang w:val="hy-AM"/>
        </w:rPr>
        <w:t xml:space="preserve"> վերահսկողության </w:t>
      </w:r>
      <w:ins w:id="276" w:author="Gevorg Ghazaryan" w:date="2022-03-14T18:12:00Z">
        <w:r w:rsidR="00E40298">
          <w:rPr>
            <w:rFonts w:ascii="GHEA Grapalat" w:eastAsia="Times New Roman" w:hAnsi="GHEA Grapalat" w:cs="Times New Roman"/>
            <w:color w:val="000000"/>
            <w:sz w:val="24"/>
            <w:szCs w:val="24"/>
            <w:lang w:val="hy-AM"/>
          </w:rPr>
          <w:t xml:space="preserve">կամ հսկողության </w:t>
        </w:r>
      </w:ins>
      <w:r w:rsidRPr="0035059C">
        <w:rPr>
          <w:rFonts w:ascii="GHEA Grapalat" w:eastAsia="Times New Roman" w:hAnsi="GHEA Grapalat" w:cs="Times New Roman"/>
          <w:color w:val="000000"/>
          <w:sz w:val="24"/>
          <w:szCs w:val="24"/>
        </w:rPr>
        <w:t>արդյունքում պարզվում է, որ տեխնիկական հատկորոշումներն այլևս չեն պահպանվում սույն օրենքի համաձայն գրանցված աշխարհագրական նշում կամ ծագման տեղանուն կրող ապրանքի կամ երաշխավորված ավանդական արտադրանքի համար, ապա գնահատման մարմինն սկսում է պահպանությունը չեղյալ ճանաչելու, դադարեցնելու կամ համապատասխան դեպքերում անվանման կամ նշման օգտագործման իրավունքից զրկելու գործընթաց։</w:t>
      </w:r>
    </w:p>
    <w:sectPr w:rsidR="00487EAD" w:rsidRPr="0035059C" w:rsidSect="00B26B8B">
      <w:pgSz w:w="12240" w:h="15840"/>
      <w:pgMar w:top="1080" w:right="63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elson Melqonyan">
    <w15:presenceInfo w15:providerId="None" w15:userId="Nelson Melqonyan"/>
  </w15:person>
  <w15:person w15:author="Մերի Տոնոյան">
    <w15:presenceInfo w15:providerId="None" w15:userId="Մերի Տոնո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238"/>
    <w:rsid w:val="00037C8E"/>
    <w:rsid w:val="00040F09"/>
    <w:rsid w:val="00051D9A"/>
    <w:rsid w:val="00136786"/>
    <w:rsid w:val="0019421F"/>
    <w:rsid w:val="001A5AAB"/>
    <w:rsid w:val="0035059C"/>
    <w:rsid w:val="003C1A74"/>
    <w:rsid w:val="00406C8E"/>
    <w:rsid w:val="00487EAD"/>
    <w:rsid w:val="00570E0D"/>
    <w:rsid w:val="005857FB"/>
    <w:rsid w:val="005F0569"/>
    <w:rsid w:val="006658D5"/>
    <w:rsid w:val="00682DEA"/>
    <w:rsid w:val="006D3C73"/>
    <w:rsid w:val="007336A2"/>
    <w:rsid w:val="0082653D"/>
    <w:rsid w:val="00847630"/>
    <w:rsid w:val="00894975"/>
    <w:rsid w:val="00904B32"/>
    <w:rsid w:val="00916452"/>
    <w:rsid w:val="009468F9"/>
    <w:rsid w:val="00980496"/>
    <w:rsid w:val="009930F3"/>
    <w:rsid w:val="00994238"/>
    <w:rsid w:val="009A32BB"/>
    <w:rsid w:val="00A82E7C"/>
    <w:rsid w:val="00AB0B76"/>
    <w:rsid w:val="00AD00EF"/>
    <w:rsid w:val="00B1130E"/>
    <w:rsid w:val="00B26B8B"/>
    <w:rsid w:val="00B5257B"/>
    <w:rsid w:val="00BB2904"/>
    <w:rsid w:val="00BB2AB3"/>
    <w:rsid w:val="00D048F5"/>
    <w:rsid w:val="00D16D53"/>
    <w:rsid w:val="00D30C3A"/>
    <w:rsid w:val="00E24505"/>
    <w:rsid w:val="00E40298"/>
    <w:rsid w:val="00E5297E"/>
    <w:rsid w:val="00EA037A"/>
    <w:rsid w:val="00F81B8E"/>
    <w:rsid w:val="00FA20A4"/>
    <w:rsid w:val="00FD174C"/>
    <w:rsid w:val="00FF7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336A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7336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36A2"/>
    <w:rPr>
      <w:b/>
      <w:bCs/>
    </w:rPr>
  </w:style>
  <w:style w:type="character" w:styleId="Emphasis">
    <w:name w:val="Emphasis"/>
    <w:basedOn w:val="DefaultParagraphFont"/>
    <w:uiPriority w:val="20"/>
    <w:qFormat/>
    <w:rsid w:val="007336A2"/>
    <w:rPr>
      <w:i/>
      <w:iCs/>
    </w:rPr>
  </w:style>
  <w:style w:type="paragraph" w:styleId="Revision">
    <w:name w:val="Revision"/>
    <w:hidden/>
    <w:uiPriority w:val="99"/>
    <w:semiHidden/>
    <w:rsid w:val="00E5297E"/>
    <w:pPr>
      <w:spacing w:after="0" w:line="240" w:lineRule="auto"/>
    </w:pPr>
  </w:style>
  <w:style w:type="paragraph" w:styleId="BalloonText">
    <w:name w:val="Balloon Text"/>
    <w:basedOn w:val="Normal"/>
    <w:link w:val="BalloonTextChar"/>
    <w:uiPriority w:val="99"/>
    <w:semiHidden/>
    <w:unhideWhenUsed/>
    <w:rsid w:val="00E52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97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336A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7336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36A2"/>
    <w:rPr>
      <w:b/>
      <w:bCs/>
    </w:rPr>
  </w:style>
  <w:style w:type="character" w:styleId="Emphasis">
    <w:name w:val="Emphasis"/>
    <w:basedOn w:val="DefaultParagraphFont"/>
    <w:uiPriority w:val="20"/>
    <w:qFormat/>
    <w:rsid w:val="007336A2"/>
    <w:rPr>
      <w:i/>
      <w:iCs/>
    </w:rPr>
  </w:style>
  <w:style w:type="paragraph" w:styleId="Revision">
    <w:name w:val="Revision"/>
    <w:hidden/>
    <w:uiPriority w:val="99"/>
    <w:semiHidden/>
    <w:rsid w:val="00E5297E"/>
    <w:pPr>
      <w:spacing w:after="0" w:line="240" w:lineRule="auto"/>
    </w:pPr>
  </w:style>
  <w:style w:type="paragraph" w:styleId="BalloonText">
    <w:name w:val="Balloon Text"/>
    <w:basedOn w:val="Normal"/>
    <w:link w:val="BalloonTextChar"/>
    <w:uiPriority w:val="99"/>
    <w:semiHidden/>
    <w:unhideWhenUsed/>
    <w:rsid w:val="00E52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29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5479">
      <w:bodyDiv w:val="1"/>
      <w:marLeft w:val="0"/>
      <w:marRight w:val="0"/>
      <w:marTop w:val="0"/>
      <w:marBottom w:val="0"/>
      <w:divBdr>
        <w:top w:val="none" w:sz="0" w:space="0" w:color="auto"/>
        <w:left w:val="none" w:sz="0" w:space="0" w:color="auto"/>
        <w:bottom w:val="none" w:sz="0" w:space="0" w:color="auto"/>
        <w:right w:val="none" w:sz="0" w:space="0" w:color="auto"/>
      </w:divBdr>
    </w:div>
    <w:div w:id="49380031">
      <w:bodyDiv w:val="1"/>
      <w:marLeft w:val="0"/>
      <w:marRight w:val="0"/>
      <w:marTop w:val="0"/>
      <w:marBottom w:val="0"/>
      <w:divBdr>
        <w:top w:val="none" w:sz="0" w:space="0" w:color="auto"/>
        <w:left w:val="none" w:sz="0" w:space="0" w:color="auto"/>
        <w:bottom w:val="none" w:sz="0" w:space="0" w:color="auto"/>
        <w:right w:val="none" w:sz="0" w:space="0" w:color="auto"/>
      </w:divBdr>
    </w:div>
    <w:div w:id="253783001">
      <w:bodyDiv w:val="1"/>
      <w:marLeft w:val="0"/>
      <w:marRight w:val="0"/>
      <w:marTop w:val="0"/>
      <w:marBottom w:val="0"/>
      <w:divBdr>
        <w:top w:val="none" w:sz="0" w:space="0" w:color="auto"/>
        <w:left w:val="none" w:sz="0" w:space="0" w:color="auto"/>
        <w:bottom w:val="none" w:sz="0" w:space="0" w:color="auto"/>
        <w:right w:val="none" w:sz="0" w:space="0" w:color="auto"/>
      </w:divBdr>
    </w:div>
    <w:div w:id="307514277">
      <w:bodyDiv w:val="1"/>
      <w:marLeft w:val="0"/>
      <w:marRight w:val="0"/>
      <w:marTop w:val="0"/>
      <w:marBottom w:val="0"/>
      <w:divBdr>
        <w:top w:val="none" w:sz="0" w:space="0" w:color="auto"/>
        <w:left w:val="none" w:sz="0" w:space="0" w:color="auto"/>
        <w:bottom w:val="none" w:sz="0" w:space="0" w:color="auto"/>
        <w:right w:val="none" w:sz="0" w:space="0" w:color="auto"/>
      </w:divBdr>
    </w:div>
    <w:div w:id="461264411">
      <w:bodyDiv w:val="1"/>
      <w:marLeft w:val="0"/>
      <w:marRight w:val="0"/>
      <w:marTop w:val="0"/>
      <w:marBottom w:val="0"/>
      <w:divBdr>
        <w:top w:val="none" w:sz="0" w:space="0" w:color="auto"/>
        <w:left w:val="none" w:sz="0" w:space="0" w:color="auto"/>
        <w:bottom w:val="none" w:sz="0" w:space="0" w:color="auto"/>
        <w:right w:val="none" w:sz="0" w:space="0" w:color="auto"/>
      </w:divBdr>
    </w:div>
    <w:div w:id="472908428">
      <w:bodyDiv w:val="1"/>
      <w:marLeft w:val="0"/>
      <w:marRight w:val="0"/>
      <w:marTop w:val="0"/>
      <w:marBottom w:val="0"/>
      <w:divBdr>
        <w:top w:val="none" w:sz="0" w:space="0" w:color="auto"/>
        <w:left w:val="none" w:sz="0" w:space="0" w:color="auto"/>
        <w:bottom w:val="none" w:sz="0" w:space="0" w:color="auto"/>
        <w:right w:val="none" w:sz="0" w:space="0" w:color="auto"/>
      </w:divBdr>
    </w:div>
    <w:div w:id="596525685">
      <w:bodyDiv w:val="1"/>
      <w:marLeft w:val="0"/>
      <w:marRight w:val="0"/>
      <w:marTop w:val="0"/>
      <w:marBottom w:val="0"/>
      <w:divBdr>
        <w:top w:val="none" w:sz="0" w:space="0" w:color="auto"/>
        <w:left w:val="none" w:sz="0" w:space="0" w:color="auto"/>
        <w:bottom w:val="none" w:sz="0" w:space="0" w:color="auto"/>
        <w:right w:val="none" w:sz="0" w:space="0" w:color="auto"/>
      </w:divBdr>
    </w:div>
    <w:div w:id="728069657">
      <w:bodyDiv w:val="1"/>
      <w:marLeft w:val="0"/>
      <w:marRight w:val="0"/>
      <w:marTop w:val="0"/>
      <w:marBottom w:val="0"/>
      <w:divBdr>
        <w:top w:val="none" w:sz="0" w:space="0" w:color="auto"/>
        <w:left w:val="none" w:sz="0" w:space="0" w:color="auto"/>
        <w:bottom w:val="none" w:sz="0" w:space="0" w:color="auto"/>
        <w:right w:val="none" w:sz="0" w:space="0" w:color="auto"/>
      </w:divBdr>
    </w:div>
    <w:div w:id="858543446">
      <w:bodyDiv w:val="1"/>
      <w:marLeft w:val="0"/>
      <w:marRight w:val="0"/>
      <w:marTop w:val="0"/>
      <w:marBottom w:val="0"/>
      <w:divBdr>
        <w:top w:val="none" w:sz="0" w:space="0" w:color="auto"/>
        <w:left w:val="none" w:sz="0" w:space="0" w:color="auto"/>
        <w:bottom w:val="none" w:sz="0" w:space="0" w:color="auto"/>
        <w:right w:val="none" w:sz="0" w:space="0" w:color="auto"/>
      </w:divBdr>
    </w:div>
    <w:div w:id="963388064">
      <w:bodyDiv w:val="1"/>
      <w:marLeft w:val="0"/>
      <w:marRight w:val="0"/>
      <w:marTop w:val="0"/>
      <w:marBottom w:val="0"/>
      <w:divBdr>
        <w:top w:val="none" w:sz="0" w:space="0" w:color="auto"/>
        <w:left w:val="none" w:sz="0" w:space="0" w:color="auto"/>
        <w:bottom w:val="none" w:sz="0" w:space="0" w:color="auto"/>
        <w:right w:val="none" w:sz="0" w:space="0" w:color="auto"/>
      </w:divBdr>
    </w:div>
    <w:div w:id="1090392907">
      <w:bodyDiv w:val="1"/>
      <w:marLeft w:val="0"/>
      <w:marRight w:val="0"/>
      <w:marTop w:val="0"/>
      <w:marBottom w:val="0"/>
      <w:divBdr>
        <w:top w:val="none" w:sz="0" w:space="0" w:color="auto"/>
        <w:left w:val="none" w:sz="0" w:space="0" w:color="auto"/>
        <w:bottom w:val="none" w:sz="0" w:space="0" w:color="auto"/>
        <w:right w:val="none" w:sz="0" w:space="0" w:color="auto"/>
      </w:divBdr>
    </w:div>
    <w:div w:id="1152721997">
      <w:bodyDiv w:val="1"/>
      <w:marLeft w:val="0"/>
      <w:marRight w:val="0"/>
      <w:marTop w:val="0"/>
      <w:marBottom w:val="0"/>
      <w:divBdr>
        <w:top w:val="none" w:sz="0" w:space="0" w:color="auto"/>
        <w:left w:val="none" w:sz="0" w:space="0" w:color="auto"/>
        <w:bottom w:val="none" w:sz="0" w:space="0" w:color="auto"/>
        <w:right w:val="none" w:sz="0" w:space="0" w:color="auto"/>
      </w:divBdr>
    </w:div>
    <w:div w:id="1155075275">
      <w:bodyDiv w:val="1"/>
      <w:marLeft w:val="0"/>
      <w:marRight w:val="0"/>
      <w:marTop w:val="0"/>
      <w:marBottom w:val="0"/>
      <w:divBdr>
        <w:top w:val="none" w:sz="0" w:space="0" w:color="auto"/>
        <w:left w:val="none" w:sz="0" w:space="0" w:color="auto"/>
        <w:bottom w:val="none" w:sz="0" w:space="0" w:color="auto"/>
        <w:right w:val="none" w:sz="0" w:space="0" w:color="auto"/>
      </w:divBdr>
    </w:div>
    <w:div w:id="1201281808">
      <w:bodyDiv w:val="1"/>
      <w:marLeft w:val="0"/>
      <w:marRight w:val="0"/>
      <w:marTop w:val="0"/>
      <w:marBottom w:val="0"/>
      <w:divBdr>
        <w:top w:val="none" w:sz="0" w:space="0" w:color="auto"/>
        <w:left w:val="none" w:sz="0" w:space="0" w:color="auto"/>
        <w:bottom w:val="none" w:sz="0" w:space="0" w:color="auto"/>
        <w:right w:val="none" w:sz="0" w:space="0" w:color="auto"/>
      </w:divBdr>
    </w:div>
    <w:div w:id="1231386212">
      <w:bodyDiv w:val="1"/>
      <w:marLeft w:val="0"/>
      <w:marRight w:val="0"/>
      <w:marTop w:val="0"/>
      <w:marBottom w:val="0"/>
      <w:divBdr>
        <w:top w:val="none" w:sz="0" w:space="0" w:color="auto"/>
        <w:left w:val="none" w:sz="0" w:space="0" w:color="auto"/>
        <w:bottom w:val="none" w:sz="0" w:space="0" w:color="auto"/>
        <w:right w:val="none" w:sz="0" w:space="0" w:color="auto"/>
      </w:divBdr>
    </w:div>
    <w:div w:id="1484082156">
      <w:bodyDiv w:val="1"/>
      <w:marLeft w:val="0"/>
      <w:marRight w:val="0"/>
      <w:marTop w:val="0"/>
      <w:marBottom w:val="0"/>
      <w:divBdr>
        <w:top w:val="none" w:sz="0" w:space="0" w:color="auto"/>
        <w:left w:val="none" w:sz="0" w:space="0" w:color="auto"/>
        <w:bottom w:val="none" w:sz="0" w:space="0" w:color="auto"/>
        <w:right w:val="none" w:sz="0" w:space="0" w:color="auto"/>
      </w:divBdr>
    </w:div>
    <w:div w:id="1762599396">
      <w:bodyDiv w:val="1"/>
      <w:marLeft w:val="0"/>
      <w:marRight w:val="0"/>
      <w:marTop w:val="0"/>
      <w:marBottom w:val="0"/>
      <w:divBdr>
        <w:top w:val="none" w:sz="0" w:space="0" w:color="auto"/>
        <w:left w:val="none" w:sz="0" w:space="0" w:color="auto"/>
        <w:bottom w:val="none" w:sz="0" w:space="0" w:color="auto"/>
        <w:right w:val="none" w:sz="0" w:space="0" w:color="auto"/>
      </w:divBdr>
    </w:div>
    <w:div w:id="1795099309">
      <w:bodyDiv w:val="1"/>
      <w:marLeft w:val="0"/>
      <w:marRight w:val="0"/>
      <w:marTop w:val="0"/>
      <w:marBottom w:val="0"/>
      <w:divBdr>
        <w:top w:val="none" w:sz="0" w:space="0" w:color="auto"/>
        <w:left w:val="none" w:sz="0" w:space="0" w:color="auto"/>
        <w:bottom w:val="none" w:sz="0" w:space="0" w:color="auto"/>
        <w:right w:val="none" w:sz="0" w:space="0" w:color="auto"/>
      </w:divBdr>
    </w:div>
    <w:div w:id="1883979107">
      <w:bodyDiv w:val="1"/>
      <w:marLeft w:val="0"/>
      <w:marRight w:val="0"/>
      <w:marTop w:val="0"/>
      <w:marBottom w:val="0"/>
      <w:divBdr>
        <w:top w:val="none" w:sz="0" w:space="0" w:color="auto"/>
        <w:left w:val="none" w:sz="0" w:space="0" w:color="auto"/>
        <w:bottom w:val="none" w:sz="0" w:space="0" w:color="auto"/>
        <w:right w:val="none" w:sz="0" w:space="0" w:color="auto"/>
      </w:divBdr>
    </w:div>
    <w:div w:id="1999262123">
      <w:bodyDiv w:val="1"/>
      <w:marLeft w:val="0"/>
      <w:marRight w:val="0"/>
      <w:marTop w:val="0"/>
      <w:marBottom w:val="0"/>
      <w:divBdr>
        <w:top w:val="none" w:sz="0" w:space="0" w:color="auto"/>
        <w:left w:val="none" w:sz="0" w:space="0" w:color="auto"/>
        <w:bottom w:val="none" w:sz="0" w:space="0" w:color="auto"/>
        <w:right w:val="none" w:sz="0" w:space="0" w:color="auto"/>
      </w:divBdr>
    </w:div>
    <w:div w:id="207481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36C13-70C5-4F96-8954-735C701D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14</Pages>
  <Words>3215</Words>
  <Characters>18328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Melqonyan</dc:creator>
  <cp:lastModifiedBy>Arayik Aramyan</cp:lastModifiedBy>
  <cp:revision>26</cp:revision>
  <dcterms:created xsi:type="dcterms:W3CDTF">2021-06-11T07:28:00Z</dcterms:created>
  <dcterms:modified xsi:type="dcterms:W3CDTF">2022-04-22T14:06:00Z</dcterms:modified>
  <cp:keywords>https://mul2.gov.am/tasks/605194/oneclick/Popoxvox_hodvacner_Ashxarhagrakan.docx?token=42ab8af457658dc4ab9c64c2fcad29b7</cp:keywords>
</cp:coreProperties>
</file>