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1CB71" w14:textId="77777777" w:rsidR="001A0E69" w:rsidRPr="00893D7A" w:rsidRDefault="001A0E69" w:rsidP="00A36C10">
      <w:pPr>
        <w:spacing w:after="0" w:line="360" w:lineRule="auto"/>
        <w:ind w:right="-54"/>
        <w:jc w:val="right"/>
        <w:rPr>
          <w:rFonts w:ascii="GHEA Grapalat" w:hAnsi="GHEA Grapalat"/>
          <w:b/>
          <w:sz w:val="24"/>
          <w:szCs w:val="24"/>
        </w:rPr>
      </w:pPr>
      <w:r w:rsidRPr="00893D7A">
        <w:rPr>
          <w:rFonts w:ascii="GHEA Grapalat" w:hAnsi="GHEA Grapalat"/>
          <w:sz w:val="24"/>
          <w:szCs w:val="24"/>
        </w:rPr>
        <w:t>Հավելված 1</w:t>
      </w:r>
    </w:p>
    <w:p w14:paraId="303690A8" w14:textId="77777777" w:rsidR="001A0E69" w:rsidRPr="00893D7A" w:rsidRDefault="001A0E69" w:rsidP="00A36C10">
      <w:pPr>
        <w:spacing w:after="0" w:line="360" w:lineRule="auto"/>
        <w:ind w:right="-54"/>
        <w:jc w:val="right"/>
        <w:rPr>
          <w:rFonts w:ascii="GHEA Grapalat" w:hAnsi="GHEA Grapalat"/>
          <w:sz w:val="24"/>
          <w:szCs w:val="24"/>
        </w:rPr>
      </w:pPr>
      <w:r w:rsidRPr="00893D7A">
        <w:rPr>
          <w:rFonts w:ascii="GHEA Grapalat" w:hAnsi="GHEA Grapalat"/>
          <w:sz w:val="24"/>
          <w:szCs w:val="24"/>
        </w:rPr>
        <w:t>ՀՀ կառավարության 202</w:t>
      </w:r>
      <w:r>
        <w:rPr>
          <w:rFonts w:ascii="GHEA Grapalat" w:hAnsi="GHEA Grapalat"/>
          <w:sz w:val="24"/>
          <w:szCs w:val="24"/>
        </w:rPr>
        <w:t>2</w:t>
      </w:r>
      <w:r w:rsidRPr="00893D7A">
        <w:rPr>
          <w:rFonts w:ascii="GHEA Grapalat" w:hAnsi="GHEA Grapalat"/>
          <w:sz w:val="24"/>
          <w:szCs w:val="24"/>
        </w:rPr>
        <w:t xml:space="preserve"> թվականի</w:t>
      </w:r>
    </w:p>
    <w:p w14:paraId="3858585F" w14:textId="77777777" w:rsidR="001A0E69" w:rsidRPr="00893D7A" w:rsidRDefault="001A0E69" w:rsidP="00A36C10">
      <w:pPr>
        <w:spacing w:after="0" w:line="360" w:lineRule="auto"/>
        <w:ind w:right="-54"/>
        <w:jc w:val="right"/>
        <w:rPr>
          <w:rFonts w:ascii="GHEA Grapalat" w:hAnsi="GHEA Grapalat"/>
          <w:sz w:val="24"/>
          <w:szCs w:val="24"/>
        </w:rPr>
      </w:pPr>
      <w:r w:rsidRPr="00893D7A">
        <w:rPr>
          <w:rFonts w:ascii="GHEA Grapalat" w:hAnsi="GHEA Grapalat"/>
          <w:sz w:val="24"/>
          <w:szCs w:val="24"/>
        </w:rPr>
        <w:t xml:space="preserve">                                                                                                                                                         __________     ___-ի N____ որոշման</w:t>
      </w:r>
    </w:p>
    <w:p w14:paraId="3042F819" w14:textId="77777777" w:rsidR="001A0E69" w:rsidRPr="00893D7A" w:rsidRDefault="001A0E69" w:rsidP="00A36C10">
      <w:pPr>
        <w:spacing w:after="0" w:line="360" w:lineRule="auto"/>
        <w:ind w:right="-54"/>
        <w:jc w:val="right"/>
        <w:rPr>
          <w:rFonts w:ascii="GHEA Grapalat" w:hAnsi="GHEA Grapalat"/>
          <w:sz w:val="24"/>
          <w:szCs w:val="24"/>
        </w:rPr>
      </w:pPr>
    </w:p>
    <w:p w14:paraId="1434AAC8" w14:textId="73052D72" w:rsidR="001A0E69" w:rsidRPr="00893D7A" w:rsidRDefault="001A0E69" w:rsidP="00A36C10">
      <w:pPr>
        <w:spacing w:after="0" w:line="360" w:lineRule="auto"/>
        <w:ind w:right="-54"/>
        <w:jc w:val="right"/>
        <w:rPr>
          <w:rFonts w:ascii="GHEA Grapalat" w:hAnsi="GHEA Grapalat"/>
          <w:sz w:val="24"/>
          <w:szCs w:val="24"/>
        </w:rPr>
      </w:pPr>
      <w:r w:rsidRPr="00893D7A">
        <w:rPr>
          <w:rFonts w:ascii="GHEA Grapalat" w:hAnsi="GHEA Grapalat"/>
          <w:sz w:val="24"/>
          <w:szCs w:val="24"/>
        </w:rPr>
        <w:t xml:space="preserve">Հավելված 1 </w:t>
      </w:r>
    </w:p>
    <w:p w14:paraId="43886A03" w14:textId="77777777" w:rsidR="001A0E69" w:rsidRPr="00893D7A" w:rsidRDefault="001A0E69" w:rsidP="00A36C10">
      <w:pPr>
        <w:spacing w:after="0" w:line="360" w:lineRule="auto"/>
        <w:ind w:right="-54"/>
        <w:jc w:val="right"/>
        <w:rPr>
          <w:rFonts w:ascii="GHEA Grapalat" w:hAnsi="GHEA Grapalat"/>
          <w:sz w:val="24"/>
          <w:szCs w:val="24"/>
        </w:rPr>
      </w:pPr>
      <w:r w:rsidRPr="00893D7A">
        <w:rPr>
          <w:rFonts w:ascii="GHEA Grapalat" w:hAnsi="GHEA Grapalat"/>
          <w:sz w:val="24"/>
          <w:szCs w:val="24"/>
        </w:rPr>
        <w:t>ՀՀ կառավարության 2011 թվականի</w:t>
      </w:r>
    </w:p>
    <w:p w14:paraId="6357C722" w14:textId="720078FE" w:rsidR="001A0E69" w:rsidRPr="00893D7A" w:rsidRDefault="001A0E69" w:rsidP="00A36C10">
      <w:pPr>
        <w:spacing w:after="0" w:line="360" w:lineRule="auto"/>
        <w:ind w:right="-54"/>
        <w:jc w:val="right"/>
        <w:rPr>
          <w:rFonts w:ascii="GHEA Grapalat" w:hAnsi="GHEA Grapalat"/>
          <w:sz w:val="24"/>
          <w:szCs w:val="24"/>
        </w:rPr>
      </w:pPr>
      <w:r w:rsidRPr="00893D7A">
        <w:rPr>
          <w:rFonts w:ascii="GHEA Grapalat" w:hAnsi="GHEA Grapalat"/>
          <w:sz w:val="24"/>
          <w:szCs w:val="24"/>
        </w:rPr>
        <w:t xml:space="preserve"> դեկտեմբերի 29-ի N 1920-Ն որոշման </w:t>
      </w:r>
    </w:p>
    <w:p w14:paraId="397F5F95"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p>
    <w:p w14:paraId="6682B71C"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b/>
          <w:bCs/>
          <w:sz w:val="24"/>
          <w:szCs w:val="24"/>
          <w:lang w:eastAsia="ru-RU"/>
        </w:rPr>
      </w:pPr>
      <w:r w:rsidRPr="00893D7A">
        <w:rPr>
          <w:rFonts w:ascii="GHEA Grapalat" w:eastAsia="Times New Roman" w:hAnsi="GHEA Grapalat"/>
          <w:b/>
          <w:bCs/>
          <w:sz w:val="24"/>
          <w:szCs w:val="24"/>
          <w:lang w:eastAsia="ru-RU"/>
        </w:rPr>
        <w:t>Կ Ա Ր Գ</w:t>
      </w:r>
    </w:p>
    <w:p w14:paraId="3FB7A129" w14:textId="77777777" w:rsidR="001A0E69" w:rsidRPr="00893D7A" w:rsidRDefault="001A0E69" w:rsidP="00A36C10">
      <w:pPr>
        <w:shd w:val="clear" w:color="auto" w:fill="FFFFFF"/>
        <w:spacing w:after="0"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cs="Courier New"/>
          <w:b/>
          <w:sz w:val="24"/>
          <w:szCs w:val="24"/>
          <w:lang w:eastAsia="ru-RU"/>
        </w:rPr>
        <w:t xml:space="preserve">      </w:t>
      </w:r>
      <w:r w:rsidRPr="00893D7A">
        <w:rPr>
          <w:rFonts w:ascii="Courier New" w:eastAsia="Times New Roman" w:hAnsi="Courier New" w:cs="Courier New"/>
          <w:sz w:val="24"/>
          <w:szCs w:val="24"/>
          <w:lang w:eastAsia="ru-RU"/>
        </w:rPr>
        <w:t> </w:t>
      </w:r>
    </w:p>
    <w:p w14:paraId="02AE82A2" w14:textId="77777777" w:rsidR="001A0E69" w:rsidRPr="00893D7A" w:rsidRDefault="001A0E69" w:rsidP="00A36C10">
      <w:pPr>
        <w:shd w:val="clear" w:color="auto" w:fill="FFFFFF"/>
        <w:spacing w:after="0" w:line="360" w:lineRule="auto"/>
        <w:ind w:right="-54"/>
        <w:jc w:val="center"/>
        <w:rPr>
          <w:rFonts w:ascii="GHEA Grapalat" w:eastAsia="Times New Roman" w:hAnsi="GHEA Grapalat"/>
          <w:b/>
          <w:bCs/>
          <w:sz w:val="24"/>
          <w:szCs w:val="24"/>
          <w:lang w:eastAsia="ru-RU"/>
        </w:rPr>
      </w:pPr>
      <w:r w:rsidRPr="00893D7A">
        <w:rPr>
          <w:rFonts w:ascii="GHEA Grapalat" w:eastAsia="Times New Roman" w:hAnsi="GHEA Grapalat"/>
          <w:b/>
          <w:bCs/>
          <w:sz w:val="24"/>
          <w:szCs w:val="24"/>
          <w:lang w:eastAsia="ru-RU"/>
        </w:rPr>
        <w:t>ՀԱՅԱՍՏԱՆԻ ՀԱՆՐԱՊԵՏՈՒԹՅԱՆ ՀԱՄԱՅՆՔՆԵՐԻ (ԲՆԱԿԱՎԱՅՐԵՐԻ) ԳԼԽԱՎՈՐ ՀԱՏԱԿԱԳԾԵՐԻ ԵՎ ՀԱՄԱԿՑՎԱԾ ՏԱՐԱԾԱԿԱՆ ՊԼԱՆԱՎՈՐՄԱՆ ՓԱՍՏԱԹՂԹԵՐԻ ՄՇԱԿՄԱՆ, ՓՈՐՁԱՔՆՆՈՒԹՅԱՆ, ՀԱՄԱՁԱՅՆԵՑՄԱՆ, ՀԱՍՏԱՏՄԱՆ ՈՒ ՓՈՓՈԽՄԱՆ</w:t>
      </w:r>
    </w:p>
    <w:p w14:paraId="7BD62111" w14:textId="77777777" w:rsidR="001A0E69" w:rsidRPr="00893D7A" w:rsidRDefault="001A0E69" w:rsidP="00A36C10">
      <w:pPr>
        <w:shd w:val="clear" w:color="auto" w:fill="FFFFFF"/>
        <w:spacing w:after="0" w:line="360" w:lineRule="auto"/>
        <w:ind w:right="-54"/>
        <w:jc w:val="center"/>
        <w:rPr>
          <w:rFonts w:ascii="GHEA Grapalat" w:eastAsia="Times New Roman" w:hAnsi="GHEA Grapalat"/>
          <w:b/>
          <w:bCs/>
          <w:sz w:val="24"/>
          <w:szCs w:val="24"/>
          <w:lang w:eastAsia="ru-RU"/>
        </w:rPr>
      </w:pPr>
    </w:p>
    <w:p w14:paraId="60BF8D6D" w14:textId="77777777" w:rsidR="001A0E69" w:rsidRPr="00893D7A" w:rsidRDefault="001A0E69" w:rsidP="00A36C10">
      <w:pPr>
        <w:shd w:val="clear" w:color="auto" w:fill="FFFFFF"/>
        <w:spacing w:after="0" w:line="360" w:lineRule="auto"/>
        <w:ind w:right="-54"/>
        <w:jc w:val="center"/>
        <w:rPr>
          <w:rFonts w:ascii="GHEA Grapalat" w:eastAsia="Times New Roman" w:hAnsi="GHEA Grapalat"/>
          <w:sz w:val="24"/>
          <w:szCs w:val="24"/>
          <w:lang w:eastAsia="ru-RU"/>
        </w:rPr>
      </w:pPr>
      <w:r w:rsidRPr="00893D7A">
        <w:rPr>
          <w:rFonts w:eastAsia="Times New Roman" w:cs="Calibri"/>
          <w:b/>
          <w:sz w:val="24"/>
          <w:szCs w:val="24"/>
          <w:lang w:val="hy-AM" w:eastAsia="ru-RU"/>
        </w:rPr>
        <w:t> </w:t>
      </w:r>
      <w:r w:rsidRPr="00893D7A">
        <w:rPr>
          <w:rFonts w:ascii="GHEA Grapalat" w:eastAsia="Times New Roman" w:hAnsi="GHEA Grapalat" w:cs="Courier New"/>
          <w:b/>
          <w:sz w:val="24"/>
          <w:szCs w:val="24"/>
          <w:lang w:val="hy-AM" w:eastAsia="ru-RU"/>
        </w:rPr>
        <w:t>1. ԸՆԴՀԱՆՈՒՐ ԴՐՈՒՅԹՆԵՐ</w:t>
      </w:r>
    </w:p>
    <w:p w14:paraId="2FA16FEE"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p>
    <w:p w14:paraId="5F4FD56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1. Սույն կարգով (այսուհետ՝ </w:t>
      </w:r>
      <w:r>
        <w:rPr>
          <w:rFonts w:ascii="GHEA Grapalat" w:eastAsia="Times New Roman" w:hAnsi="GHEA Grapalat"/>
          <w:sz w:val="24"/>
          <w:szCs w:val="24"/>
          <w:lang w:eastAsia="ru-RU"/>
        </w:rPr>
        <w:t>Կ</w:t>
      </w:r>
      <w:r w:rsidRPr="00893D7A">
        <w:rPr>
          <w:rFonts w:ascii="GHEA Grapalat" w:eastAsia="Times New Roman" w:hAnsi="GHEA Grapalat"/>
          <w:sz w:val="24"/>
          <w:szCs w:val="24"/>
          <w:lang w:eastAsia="ru-RU"/>
        </w:rPr>
        <w:t xml:space="preserve">արգ) կարգավորվում են Հայաստանի Հանրապետության համայնքների գլխավոր հատակագծերի և համակցված տարածական պլանավորման փաստաթղթերի մշակման, փորձաքննության, համաձայնեցման, հաստատման ու փոփոխման ընթացակարգերին ներկայացվող հիմնական պահանջների հետ կապված հարաբերությունները, ինչպես նաև դրանց կազմին ու բովանդակությանը ներկայացող պահանջները: Հայաստանի </w:t>
      </w:r>
      <w:r w:rsidRPr="00893D7A">
        <w:rPr>
          <w:rFonts w:ascii="GHEA Grapalat" w:eastAsia="Times New Roman" w:hAnsi="GHEA Grapalat"/>
          <w:sz w:val="24"/>
          <w:szCs w:val="24"/>
          <w:lang w:eastAsia="ru-RU"/>
        </w:rPr>
        <w:lastRenderedPageBreak/>
        <w:t>Հանրապետության մարզպետների և համայնքների ղեկավարների իրավասություններին առնչվող հարաբերությունները կարգավորվում են «Քաղաքաշինության մասին» օրենքով (այսուհետ` Օրենք), «Տեղական ինքնակառավարման մասին» օրենքով  և այլ օրենքներով:</w:t>
      </w:r>
    </w:p>
    <w:p w14:paraId="14BB99E1" w14:textId="276DEF69"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w:t>
      </w:r>
      <w:r w:rsidRPr="003605C9">
        <w:rPr>
          <w:rFonts w:ascii="GHEA Grapalat" w:eastAsia="Times New Roman" w:hAnsi="GHEA Grapalat"/>
          <w:sz w:val="24"/>
          <w:szCs w:val="24"/>
          <w:lang w:eastAsia="ru-RU"/>
        </w:rPr>
        <w:t>. Համայնքի վարչական սահմաններում քաղաքաշինական գործունեությունը կանոնակարգվում է համայնքի գլխավոր հատակագծով, քաղաքաշինական գոտևորման նախագծով, ինչպես նաև համակցված տարածական պլանավորման փաստաթղթով</w:t>
      </w:r>
      <w:r>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 xml:space="preserve">(այսուհետ՝ </w:t>
      </w:r>
      <w:r w:rsidR="00296091">
        <w:rPr>
          <w:rFonts w:ascii="GHEA Grapalat" w:eastAsia="Times New Roman" w:hAnsi="GHEA Grapalat"/>
          <w:sz w:val="24"/>
          <w:szCs w:val="24"/>
          <w:lang w:eastAsia="ru-RU"/>
        </w:rPr>
        <w:t>քաղաքաշինական ծրագրային կամ տարածական պլանավորման փաստաթղթեր</w:t>
      </w:r>
      <w:r w:rsidR="00B76F4F">
        <w:rPr>
          <w:rFonts w:ascii="GHEA Grapalat" w:eastAsia="Times New Roman" w:hAnsi="GHEA Grapalat"/>
          <w:sz w:val="24"/>
          <w:szCs w:val="24"/>
          <w:lang w:eastAsia="ru-RU"/>
        </w:rPr>
        <w:t>)</w:t>
      </w:r>
      <w:r w:rsidRPr="003605C9">
        <w:rPr>
          <w:rFonts w:ascii="GHEA Grapalat" w:eastAsia="Times New Roman" w:hAnsi="GHEA Grapalat"/>
          <w:sz w:val="24"/>
          <w:szCs w:val="24"/>
          <w:lang w:eastAsia="ru-RU"/>
        </w:rPr>
        <w:t xml:space="preserve">: «ՀՀ վարչատարածքային բաժանման մասին» օրենքով սահմանված «բազմաբնակավայր» համայնքների համար քաղաքաշինական ծրագրային փաստաթղթերը մշակվում են </w:t>
      </w:r>
      <w:r>
        <w:rPr>
          <w:rFonts w:ascii="GHEA Grapalat" w:eastAsia="Times New Roman" w:hAnsi="GHEA Grapalat"/>
          <w:sz w:val="24"/>
          <w:szCs w:val="24"/>
          <w:lang w:eastAsia="ru-RU"/>
        </w:rPr>
        <w:t>Հ</w:t>
      </w:r>
      <w:r w:rsidRPr="003605C9">
        <w:rPr>
          <w:rFonts w:ascii="GHEA Grapalat" w:eastAsia="Times New Roman" w:hAnsi="GHEA Grapalat"/>
          <w:sz w:val="24"/>
          <w:szCs w:val="24"/>
          <w:lang w:eastAsia="ru-RU"/>
        </w:rPr>
        <w:t>ամակցված  փաստաթղթերի մշակման սկզբունքով՝ կարգով գլխավոր հատակագծերի համար սահմանված ընթացակարգով՝ սույն Կարգի 77-րդ և 78</w:t>
      </w:r>
      <w:r>
        <w:rPr>
          <w:rFonts w:ascii="GHEA Grapalat" w:eastAsia="Times New Roman" w:hAnsi="GHEA Grapalat"/>
          <w:sz w:val="24"/>
          <w:szCs w:val="24"/>
          <w:lang w:eastAsia="ru-RU"/>
        </w:rPr>
        <w:t>-րդ</w:t>
      </w:r>
      <w:r w:rsidRPr="003605C9">
        <w:rPr>
          <w:rFonts w:ascii="GHEA Grapalat" w:eastAsia="Times New Roman" w:hAnsi="GHEA Grapalat"/>
          <w:sz w:val="24"/>
          <w:szCs w:val="24"/>
          <w:lang w:eastAsia="ru-RU"/>
        </w:rPr>
        <w:t xml:space="preserve"> կետերում նշված կազմով և բովանդակությամբ:</w:t>
      </w:r>
    </w:p>
    <w:p w14:paraId="761E1040" w14:textId="77777777" w:rsidR="00A60EE8" w:rsidRPr="00235926" w:rsidRDefault="001A0E69" w:rsidP="00A60EE8">
      <w:pPr>
        <w:shd w:val="clear" w:color="auto" w:fill="FFFFFF"/>
        <w:spacing w:after="0" w:line="360" w:lineRule="auto"/>
        <w:ind w:right="-54"/>
        <w:jc w:val="both"/>
        <w:rPr>
          <w:rFonts w:ascii="GHEA Grapalat" w:eastAsia="Times New Roman" w:hAnsi="GHEA Grapalat"/>
          <w:sz w:val="24"/>
          <w:szCs w:val="24"/>
          <w:lang w:val="hy-AM" w:eastAsia="ru-RU"/>
        </w:rPr>
      </w:pPr>
      <w:r>
        <w:rPr>
          <w:rFonts w:ascii="GHEA Grapalat" w:eastAsia="Times New Roman" w:hAnsi="GHEA Grapalat"/>
          <w:sz w:val="24"/>
          <w:szCs w:val="24"/>
          <w:lang w:eastAsia="ru-RU"/>
        </w:rPr>
        <w:t xml:space="preserve">    </w:t>
      </w:r>
      <w:r w:rsidRPr="001C503A">
        <w:rPr>
          <w:rFonts w:ascii="GHEA Grapalat" w:eastAsia="Times New Roman" w:hAnsi="GHEA Grapalat"/>
          <w:sz w:val="24"/>
          <w:szCs w:val="24"/>
          <w:lang w:eastAsia="ru-RU"/>
        </w:rPr>
        <w:t xml:space="preserve">3. </w:t>
      </w:r>
      <w:r w:rsidR="00A60EE8" w:rsidRPr="001C503A">
        <w:rPr>
          <w:rFonts w:ascii="GHEA Grapalat" w:eastAsia="Times New Roman" w:hAnsi="GHEA Grapalat"/>
          <w:sz w:val="24"/>
          <w:szCs w:val="24"/>
          <w:lang w:eastAsia="ru-RU"/>
        </w:rPr>
        <w:t xml:space="preserve">Համայնքի գլխավոր հատակագիծը (գոտևորման նախագծերի </w:t>
      </w:r>
      <w:proofErr w:type="gramStart"/>
      <w:r w:rsidR="00A60EE8" w:rsidRPr="001C503A">
        <w:rPr>
          <w:rFonts w:ascii="GHEA Grapalat" w:eastAsia="Times New Roman" w:hAnsi="GHEA Grapalat"/>
          <w:sz w:val="24"/>
          <w:szCs w:val="24"/>
          <w:lang w:eastAsia="ru-RU"/>
        </w:rPr>
        <w:t>ներառմամբ)</w:t>
      </w:r>
      <w:r w:rsidR="00A60EE8">
        <w:rPr>
          <w:rFonts w:ascii="GHEA Grapalat" w:eastAsia="Times New Roman" w:hAnsi="GHEA Grapalat"/>
          <w:sz w:val="24"/>
          <w:szCs w:val="24"/>
          <w:lang w:val="hy-AM" w:eastAsia="ru-RU"/>
        </w:rPr>
        <w:t>՝</w:t>
      </w:r>
      <w:proofErr w:type="gramEnd"/>
    </w:p>
    <w:p w14:paraId="7A624D39" w14:textId="77777777" w:rsidR="00A60EE8" w:rsidRPr="00247C77" w:rsidRDefault="00A60EE8" w:rsidP="00A60EE8">
      <w:pPr>
        <w:shd w:val="clear" w:color="auto" w:fill="FFFFFF"/>
        <w:spacing w:after="0" w:line="360" w:lineRule="auto"/>
        <w:ind w:right="-54"/>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1</w:t>
      </w:r>
      <w:r w:rsidRPr="00247C77">
        <w:rPr>
          <w:rFonts w:ascii="GHEA Grapalat" w:eastAsia="Times New Roman" w:hAnsi="GHEA Grapalat"/>
          <w:sz w:val="24"/>
          <w:szCs w:val="24"/>
          <w:lang w:val="hy-AM" w:eastAsia="ru-RU"/>
        </w:rPr>
        <w:t>) մշակվում է համայնքի վարչական սահմաններում ընդգրկված բոլոր հողատարածքների ներառմամբ.</w:t>
      </w:r>
    </w:p>
    <w:p w14:paraId="28398C27" w14:textId="77777777" w:rsidR="00A60EE8" w:rsidRPr="00A60EE8" w:rsidRDefault="00A60EE8" w:rsidP="00A60EE8">
      <w:pPr>
        <w:shd w:val="clear" w:color="auto" w:fill="FFFFFF"/>
        <w:spacing w:after="0" w:line="360" w:lineRule="auto"/>
        <w:ind w:right="-54"/>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2) բնակավայրերի (գյուղական) </w:t>
      </w:r>
      <w:r>
        <w:rPr>
          <w:rFonts w:ascii="GHEA Grapalat" w:eastAsia="Times New Roman" w:hAnsi="GHEA Grapalat"/>
          <w:color w:val="000000" w:themeColor="text1"/>
          <w:sz w:val="24"/>
          <w:szCs w:val="24"/>
          <w:lang w:val="hy-AM" w:eastAsia="ru-RU"/>
        </w:rPr>
        <w:t>դեպքում</w:t>
      </w:r>
      <w:r w:rsidRPr="00A60EE8">
        <w:rPr>
          <w:rFonts w:ascii="GHEA Grapalat" w:eastAsia="Times New Roman" w:hAnsi="GHEA Grapalat"/>
          <w:color w:val="000000" w:themeColor="text1"/>
          <w:sz w:val="24"/>
          <w:szCs w:val="24"/>
          <w:lang w:val="hy-AM" w:eastAsia="ru-RU"/>
        </w:rPr>
        <w:t xml:space="preserve"> </w:t>
      </w:r>
      <w:r w:rsidRPr="00A60EE8">
        <w:rPr>
          <w:rFonts w:ascii="GHEA Grapalat" w:eastAsia="Times New Roman" w:hAnsi="GHEA Grapalat"/>
          <w:sz w:val="24"/>
          <w:szCs w:val="24"/>
          <w:lang w:val="hy-AM" w:eastAsia="ru-RU"/>
        </w:rPr>
        <w:t>մշակվում է պարզեցված տեսքով (այսուհետ` Պարզեցված գլխավոր հատակագիծ)` սահմանելով տարածական զարգացման անվտանգության, շրջակա միջավայրի պահպանության, քաղաքաշինական նպատակներով հողօգտագործման կանոնակարգման ու արդյունավետ կառավարման ապահովմանն ուղղված, Օրենքով և Կարգով նախատեսված պարտադիր պահանջները.</w:t>
      </w:r>
    </w:p>
    <w:p w14:paraId="42C2852A" w14:textId="77777777" w:rsidR="00A60EE8" w:rsidRPr="00A60EE8" w:rsidRDefault="00A60EE8" w:rsidP="00A60EE8">
      <w:pPr>
        <w:shd w:val="clear" w:color="auto" w:fill="FFFFFF"/>
        <w:spacing w:after="0" w:line="360" w:lineRule="auto"/>
        <w:ind w:right="-54"/>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3) մշակվում է համայնքային բյուջեի, ինչպես նաև Օրենքով չարգելված այլ ֆինանսական միջոցների հաշվին.</w:t>
      </w:r>
    </w:p>
    <w:p w14:paraId="3B7B83A9" w14:textId="77777777" w:rsidR="00A60EE8" w:rsidRDefault="00A60EE8" w:rsidP="00A60EE8">
      <w:pPr>
        <w:shd w:val="clear" w:color="auto" w:fill="FFFFFF"/>
        <w:spacing w:after="0" w:line="360" w:lineRule="auto"/>
        <w:ind w:right="-54"/>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t>4</w:t>
      </w:r>
      <w:r w:rsidRPr="00893D7A">
        <w:rPr>
          <w:rFonts w:ascii="GHEA Grapalat" w:eastAsia="Times New Roman" w:hAnsi="GHEA Grapalat"/>
          <w:sz w:val="24"/>
          <w:szCs w:val="24"/>
          <w:lang w:eastAsia="ru-RU"/>
        </w:rPr>
        <w:t xml:space="preserve">) համայնքի ղեկավարի ներկայացմամբ՝ հաստատվում է համայնքի ավագանու որոշմամբ` «Տեղական ինքնակառավարման մասին» օրենքի և </w:t>
      </w:r>
      <w:r>
        <w:rPr>
          <w:rFonts w:ascii="GHEA Grapalat" w:eastAsia="Times New Roman" w:hAnsi="GHEA Grapalat"/>
          <w:sz w:val="24"/>
          <w:szCs w:val="24"/>
          <w:lang w:eastAsia="ru-RU"/>
        </w:rPr>
        <w:t>Կ</w:t>
      </w:r>
      <w:r w:rsidRPr="00893D7A">
        <w:rPr>
          <w:rFonts w:ascii="GHEA Grapalat" w:eastAsia="Times New Roman" w:hAnsi="GHEA Grapalat"/>
          <w:sz w:val="24"/>
          <w:szCs w:val="24"/>
          <w:lang w:eastAsia="ru-RU"/>
        </w:rPr>
        <w:t>արգի պահանջներին համապատասխան:</w:t>
      </w:r>
    </w:p>
    <w:p w14:paraId="0C76B759" w14:textId="77777777" w:rsidR="00A60EE8" w:rsidRPr="00893D7A" w:rsidRDefault="00A60EE8" w:rsidP="00A60EE8">
      <w:pPr>
        <w:shd w:val="clear" w:color="auto" w:fill="FFFFFF"/>
        <w:spacing w:after="0" w:line="360" w:lineRule="auto"/>
        <w:ind w:right="-54"/>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t>5</w:t>
      </w:r>
      <w:r>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հանդիսանալով ռազմավարական բնույթի քաղաքաշինական ծրագրային (տարածական պլանավորման) փաստաթուղթ</w:t>
      </w:r>
      <w:r>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սահմանում է`</w:t>
      </w:r>
    </w:p>
    <w:p w14:paraId="416499B7" w14:textId="77777777" w:rsidR="00A60EE8" w:rsidRPr="00893D7A" w:rsidRDefault="00A60EE8" w:rsidP="00A60EE8">
      <w:pPr>
        <w:shd w:val="clear" w:color="auto" w:fill="FFFFFF"/>
        <w:spacing w:after="0" w:line="360" w:lineRule="auto"/>
        <w:ind w:right="-54" w:firstLine="375"/>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lastRenderedPageBreak/>
        <w:t>ա</w:t>
      </w:r>
      <w:r>
        <w:rPr>
          <w:rFonts w:ascii="GHEA Grapalat" w:eastAsia="Times New Roman" w:hAnsi="GHEA Grapalat"/>
          <w:sz w:val="24"/>
          <w:szCs w:val="24"/>
          <w:lang w:eastAsia="ru-RU"/>
        </w:rPr>
        <w:t>)</w:t>
      </w:r>
      <w:r w:rsidRPr="00893D7A">
        <w:rPr>
          <w:rFonts w:ascii="GHEA Grapalat" w:eastAsia="Times New Roman" w:hAnsi="GHEA Grapalat"/>
          <w:sz w:val="24"/>
          <w:szCs w:val="24"/>
          <w:lang w:eastAsia="ru-RU"/>
        </w:rPr>
        <w:t xml:space="preserve"> համայնքի տարածական զարգացման հիմնական ուղղությունները,</w:t>
      </w:r>
    </w:p>
    <w:p w14:paraId="4B69C6CA" w14:textId="77777777" w:rsidR="00A60EE8" w:rsidRPr="00893D7A" w:rsidRDefault="00A60EE8" w:rsidP="00A60EE8">
      <w:pPr>
        <w:shd w:val="clear" w:color="auto" w:fill="FFFFFF"/>
        <w:spacing w:after="0" w:line="360" w:lineRule="auto"/>
        <w:ind w:right="-54" w:firstLine="375"/>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t>բ</w:t>
      </w:r>
      <w:r>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 xml:space="preserve">քաղաքաշինական գործունեության օբյեկտ հանդիսացող հողերի օգտագործման ռեժիմները, պարտադիր պահանջներն ու </w:t>
      </w:r>
      <w:r w:rsidRPr="00893D7A">
        <w:rPr>
          <w:rFonts w:ascii="GHEA Grapalat" w:hAnsi="GHEA Grapalat" w:cs="GHEA Grapalat"/>
          <w:sz w:val="24"/>
          <w:szCs w:val="24"/>
          <w:lang w:val="hy-AM"/>
        </w:rPr>
        <w:t>ՀՀ օրենսդրության ու նորմատի</w:t>
      </w:r>
      <w:r w:rsidRPr="00893D7A">
        <w:rPr>
          <w:rFonts w:ascii="GHEA Grapalat" w:hAnsi="GHEA Grapalat" w:cs="GHEA Grapalat"/>
          <w:sz w:val="24"/>
          <w:szCs w:val="24"/>
          <w:lang w:val="hy-AM"/>
        </w:rPr>
        <w:softHyphen/>
      </w:r>
      <w:r w:rsidRPr="00893D7A">
        <w:rPr>
          <w:rFonts w:ascii="GHEA Grapalat" w:hAnsi="GHEA Grapalat" w:cs="GHEA Grapalat"/>
          <w:sz w:val="24"/>
          <w:szCs w:val="24"/>
          <w:lang w:val="hy-AM"/>
        </w:rPr>
        <w:softHyphen/>
        <w:t>վա</w:t>
      </w:r>
      <w:r w:rsidRPr="00893D7A">
        <w:rPr>
          <w:rFonts w:ascii="GHEA Grapalat" w:hAnsi="GHEA Grapalat" w:cs="GHEA Grapalat"/>
          <w:sz w:val="24"/>
          <w:szCs w:val="24"/>
          <w:lang w:val="hy-AM"/>
        </w:rPr>
        <w:softHyphen/>
      </w:r>
      <w:r w:rsidRPr="00893D7A">
        <w:rPr>
          <w:rFonts w:ascii="GHEA Grapalat" w:hAnsi="GHEA Grapalat" w:cs="GHEA Grapalat"/>
          <w:sz w:val="24"/>
          <w:szCs w:val="24"/>
          <w:lang w:val="hy-AM"/>
        </w:rPr>
        <w:softHyphen/>
      </w:r>
      <w:r w:rsidRPr="00893D7A">
        <w:rPr>
          <w:rFonts w:ascii="GHEA Grapalat" w:hAnsi="GHEA Grapalat" w:cs="GHEA Grapalat"/>
          <w:sz w:val="24"/>
          <w:szCs w:val="24"/>
          <w:lang w:val="hy-AM"/>
        </w:rPr>
        <w:softHyphen/>
        <w:t>տեխնիկական փաստաթղթեր</w:t>
      </w:r>
      <w:r w:rsidRPr="00893D7A">
        <w:rPr>
          <w:rFonts w:ascii="GHEA Grapalat" w:hAnsi="GHEA Grapalat" w:cs="GHEA Grapalat"/>
          <w:sz w:val="24"/>
          <w:szCs w:val="24"/>
        </w:rPr>
        <w:t>ով սահմանված</w:t>
      </w:r>
      <w:r w:rsidRPr="00893D7A">
        <w:rPr>
          <w:rFonts w:ascii="GHEA Grapalat" w:eastAsia="Times New Roman" w:hAnsi="GHEA Grapalat"/>
          <w:sz w:val="24"/>
          <w:szCs w:val="24"/>
          <w:lang w:eastAsia="ru-RU"/>
        </w:rPr>
        <w:t xml:space="preserve"> սահմանափակումները,</w:t>
      </w:r>
    </w:p>
    <w:p w14:paraId="33FC0DE6" w14:textId="77777777" w:rsidR="00A60EE8" w:rsidRPr="00893D7A" w:rsidRDefault="00A60EE8" w:rsidP="00A60EE8">
      <w:pPr>
        <w:shd w:val="clear" w:color="auto" w:fill="FFFFFF"/>
        <w:spacing w:after="0" w:line="360" w:lineRule="auto"/>
        <w:ind w:right="-54" w:firstLine="375"/>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t>գ</w:t>
      </w:r>
      <w:r>
        <w:rPr>
          <w:rFonts w:ascii="GHEA Grapalat" w:eastAsia="Times New Roman" w:hAnsi="GHEA Grapalat"/>
          <w:sz w:val="24"/>
          <w:szCs w:val="24"/>
          <w:lang w:eastAsia="ru-RU"/>
        </w:rPr>
        <w:t>)</w:t>
      </w:r>
      <w:r w:rsidRPr="00893D7A">
        <w:rPr>
          <w:rFonts w:ascii="GHEA Grapalat" w:eastAsia="Times New Roman" w:hAnsi="GHEA Grapalat"/>
          <w:sz w:val="24"/>
          <w:szCs w:val="24"/>
          <w:lang w:eastAsia="ru-RU"/>
        </w:rPr>
        <w:t xml:space="preserve"> հողատարածքների կառուցապատման առաջնահերթ (մինչև 5 տարի), միջնաժամկետ (5-10 տարի) և հեռանկարային (10-15 տարի) փուլերը,</w:t>
      </w:r>
    </w:p>
    <w:p w14:paraId="67ADF436" w14:textId="77777777" w:rsidR="00A60EE8" w:rsidRPr="00893D7A" w:rsidRDefault="00A60EE8" w:rsidP="00A60EE8">
      <w:pPr>
        <w:shd w:val="clear" w:color="auto" w:fill="FFFFFF"/>
        <w:spacing w:after="0" w:line="360" w:lineRule="auto"/>
        <w:ind w:right="-54" w:firstLine="375"/>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t>դ</w:t>
      </w:r>
      <w:r>
        <w:rPr>
          <w:rFonts w:ascii="GHEA Grapalat" w:eastAsia="Times New Roman" w:hAnsi="GHEA Grapalat"/>
          <w:sz w:val="24"/>
          <w:szCs w:val="24"/>
          <w:lang w:eastAsia="ru-RU"/>
        </w:rPr>
        <w:t>)</w:t>
      </w:r>
      <w:r w:rsidRPr="00893D7A">
        <w:rPr>
          <w:rFonts w:ascii="GHEA Grapalat" w:eastAsia="Times New Roman" w:hAnsi="GHEA Grapalat"/>
          <w:sz w:val="24"/>
          <w:szCs w:val="24"/>
          <w:lang w:eastAsia="ru-RU"/>
        </w:rPr>
        <w:t xml:space="preserve"> համայնքի վարչական սահմաններում ընդգրկված հողամասերի նպատակային նշանակությունը և (կամ) դրանց փոփոխությունները` Օրենքի և </w:t>
      </w:r>
      <w:r>
        <w:rPr>
          <w:rFonts w:ascii="GHEA Grapalat" w:eastAsia="Times New Roman" w:hAnsi="GHEA Grapalat"/>
          <w:sz w:val="24"/>
          <w:szCs w:val="24"/>
          <w:lang w:eastAsia="ru-RU"/>
        </w:rPr>
        <w:t>Կ</w:t>
      </w:r>
      <w:r w:rsidRPr="00893D7A">
        <w:rPr>
          <w:rFonts w:ascii="GHEA Grapalat" w:eastAsia="Times New Roman" w:hAnsi="GHEA Grapalat"/>
          <w:sz w:val="24"/>
          <w:szCs w:val="24"/>
          <w:lang w:eastAsia="ru-RU"/>
        </w:rPr>
        <w:t>արգի պահանջների կատարման ապահովմամբ,</w:t>
      </w:r>
    </w:p>
    <w:p w14:paraId="7417D789" w14:textId="18C068EF" w:rsidR="00A60EE8" w:rsidRPr="00A60EE8" w:rsidRDefault="00A60EE8" w:rsidP="00A60EE8">
      <w:pPr>
        <w:shd w:val="clear" w:color="auto" w:fill="FFFFFF"/>
        <w:spacing w:after="0" w:line="360" w:lineRule="auto"/>
        <w:ind w:right="-54" w:firstLine="375"/>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t>ե</w:t>
      </w:r>
      <w:r>
        <w:rPr>
          <w:rFonts w:ascii="GHEA Grapalat" w:eastAsia="Times New Roman" w:hAnsi="GHEA Grapalat"/>
          <w:sz w:val="24"/>
          <w:szCs w:val="24"/>
          <w:lang w:eastAsia="ru-RU"/>
        </w:rPr>
        <w:t>)</w:t>
      </w:r>
      <w:r w:rsidRPr="00893D7A">
        <w:rPr>
          <w:rFonts w:ascii="GHEA Grapalat" w:eastAsia="Times New Roman" w:hAnsi="GHEA Grapalat"/>
          <w:sz w:val="24"/>
          <w:szCs w:val="24"/>
          <w:lang w:eastAsia="ru-RU"/>
        </w:rPr>
        <w:t xml:space="preserve"> Հայաստանի Հանրապետության օրենսդրությամբ և </w:t>
      </w:r>
      <w:r w:rsidRPr="00893D7A">
        <w:rPr>
          <w:rFonts w:ascii="GHEA Grapalat" w:hAnsi="GHEA Grapalat" w:cs="GHEA Grapalat"/>
          <w:sz w:val="24"/>
          <w:szCs w:val="24"/>
          <w:lang w:val="hy-AM"/>
        </w:rPr>
        <w:t>նորմատի</w:t>
      </w:r>
      <w:r w:rsidRPr="00893D7A">
        <w:rPr>
          <w:rFonts w:ascii="GHEA Grapalat" w:hAnsi="GHEA Grapalat" w:cs="GHEA Grapalat"/>
          <w:sz w:val="24"/>
          <w:szCs w:val="24"/>
          <w:lang w:val="hy-AM"/>
        </w:rPr>
        <w:softHyphen/>
      </w:r>
      <w:r w:rsidRPr="00893D7A">
        <w:rPr>
          <w:rFonts w:ascii="GHEA Grapalat" w:hAnsi="GHEA Grapalat" w:cs="GHEA Grapalat"/>
          <w:sz w:val="24"/>
          <w:szCs w:val="24"/>
          <w:lang w:val="hy-AM"/>
        </w:rPr>
        <w:softHyphen/>
        <w:t>վա</w:t>
      </w:r>
      <w:r w:rsidRPr="00893D7A">
        <w:rPr>
          <w:rFonts w:ascii="GHEA Grapalat" w:hAnsi="GHEA Grapalat" w:cs="GHEA Grapalat"/>
          <w:sz w:val="24"/>
          <w:szCs w:val="24"/>
          <w:lang w:val="hy-AM"/>
        </w:rPr>
        <w:softHyphen/>
      </w:r>
      <w:r w:rsidRPr="00893D7A">
        <w:rPr>
          <w:rFonts w:ascii="GHEA Grapalat" w:hAnsi="GHEA Grapalat" w:cs="GHEA Grapalat"/>
          <w:sz w:val="24"/>
          <w:szCs w:val="24"/>
          <w:lang w:val="hy-AM"/>
        </w:rPr>
        <w:softHyphen/>
      </w:r>
      <w:r w:rsidRPr="00893D7A">
        <w:rPr>
          <w:rFonts w:ascii="GHEA Grapalat" w:hAnsi="GHEA Grapalat" w:cs="GHEA Grapalat"/>
          <w:sz w:val="24"/>
          <w:szCs w:val="24"/>
          <w:lang w:val="hy-AM"/>
        </w:rPr>
        <w:softHyphen/>
        <w:t>տեխնիկական փաստաթղթեր</w:t>
      </w:r>
      <w:r w:rsidRPr="00893D7A">
        <w:rPr>
          <w:rFonts w:ascii="GHEA Grapalat" w:hAnsi="GHEA Grapalat" w:cs="GHEA Grapalat"/>
          <w:sz w:val="24"/>
          <w:szCs w:val="24"/>
        </w:rPr>
        <w:t xml:space="preserve">ով </w:t>
      </w:r>
      <w:r>
        <w:rPr>
          <w:rFonts w:ascii="GHEA Grapalat" w:eastAsia="Times New Roman" w:hAnsi="GHEA Grapalat"/>
          <w:sz w:val="24"/>
          <w:szCs w:val="24"/>
          <w:lang w:eastAsia="ru-RU"/>
        </w:rPr>
        <w:t xml:space="preserve">սահմանված </w:t>
      </w:r>
      <w:r w:rsidRPr="00893D7A">
        <w:rPr>
          <w:rFonts w:ascii="GHEA Grapalat" w:eastAsia="Times New Roman" w:hAnsi="GHEA Grapalat"/>
          <w:sz w:val="24"/>
          <w:szCs w:val="24"/>
          <w:lang w:eastAsia="ru-RU"/>
        </w:rPr>
        <w:t>պահանջներն ու սահմանափակումներ.</w:t>
      </w:r>
    </w:p>
    <w:p w14:paraId="0FDEBF85" w14:textId="6937F345" w:rsidR="001A0E69" w:rsidRPr="00893D7A" w:rsidRDefault="00A60EE8" w:rsidP="00A60EE8">
      <w:pPr>
        <w:shd w:val="clear" w:color="auto" w:fill="FFFFFF"/>
        <w:spacing w:after="0" w:line="360" w:lineRule="auto"/>
        <w:ind w:right="-54"/>
        <w:jc w:val="both"/>
        <w:rPr>
          <w:rFonts w:ascii="GHEA Grapalat" w:eastAsia="Times New Roman" w:hAnsi="GHEA Grapalat"/>
          <w:sz w:val="24"/>
          <w:szCs w:val="24"/>
          <w:lang w:eastAsia="ru-RU"/>
        </w:rPr>
      </w:pPr>
      <w:r>
        <w:rPr>
          <w:rFonts w:ascii="GHEA Grapalat" w:eastAsia="Times New Roman" w:hAnsi="GHEA Grapalat"/>
          <w:sz w:val="24"/>
          <w:szCs w:val="24"/>
          <w:lang w:val="hy-AM" w:eastAsia="ru-RU"/>
        </w:rPr>
        <w:t xml:space="preserve">     </w:t>
      </w:r>
      <w:bookmarkStart w:id="0" w:name="_GoBack"/>
      <w:bookmarkEnd w:id="0"/>
      <w:r w:rsidR="001A0E69" w:rsidRPr="00893D7A">
        <w:rPr>
          <w:rFonts w:ascii="GHEA Grapalat" w:eastAsia="Times New Roman" w:hAnsi="GHEA Grapalat"/>
          <w:sz w:val="24"/>
          <w:szCs w:val="24"/>
          <w:lang w:eastAsia="ru-RU"/>
        </w:rPr>
        <w:t xml:space="preserve">4. </w:t>
      </w:r>
      <w:r w:rsidR="001A0E69">
        <w:rPr>
          <w:rFonts w:ascii="GHEA Grapalat" w:eastAsia="Times New Roman" w:hAnsi="GHEA Grapalat"/>
          <w:sz w:val="24"/>
          <w:szCs w:val="24"/>
          <w:lang w:eastAsia="ru-RU"/>
        </w:rPr>
        <w:t>Հ</w:t>
      </w:r>
      <w:r w:rsidR="001A0E69" w:rsidRPr="00893D7A">
        <w:rPr>
          <w:rFonts w:ascii="GHEA Grapalat" w:eastAsia="Times New Roman" w:hAnsi="GHEA Grapalat"/>
          <w:sz w:val="24"/>
          <w:szCs w:val="24"/>
          <w:lang w:eastAsia="ru-RU"/>
        </w:rPr>
        <w:t>ամակցված փաստաթուղթը</w:t>
      </w:r>
      <w:r w:rsidR="001A0E69">
        <w:rPr>
          <w:rFonts w:ascii="GHEA Grapalat" w:eastAsia="Times New Roman" w:hAnsi="GHEA Grapalat"/>
          <w:sz w:val="24"/>
          <w:szCs w:val="24"/>
          <w:lang w:eastAsia="ru-RU"/>
        </w:rPr>
        <w:t>.</w:t>
      </w:r>
      <w:r w:rsidR="001A0E69" w:rsidRPr="00893D7A">
        <w:rPr>
          <w:rFonts w:ascii="GHEA Grapalat" w:eastAsia="Times New Roman" w:hAnsi="GHEA Grapalat"/>
          <w:sz w:val="24"/>
          <w:szCs w:val="24"/>
          <w:lang w:eastAsia="ru-RU"/>
        </w:rPr>
        <w:t xml:space="preserve"> </w:t>
      </w:r>
    </w:p>
    <w:p w14:paraId="6F65FA9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1) Օրենքի 14.4-րդ հոդվածի 1-ին մասում նշված համայնքների խմբերի համար (այսուհետ` </w:t>
      </w:r>
      <w:r>
        <w:rPr>
          <w:rFonts w:ascii="GHEA Grapalat" w:eastAsia="Times New Roman" w:hAnsi="GHEA Grapalat"/>
          <w:sz w:val="24"/>
          <w:szCs w:val="24"/>
          <w:lang w:eastAsia="ru-RU"/>
        </w:rPr>
        <w:t>Մ</w:t>
      </w:r>
      <w:r w:rsidRPr="00893D7A">
        <w:rPr>
          <w:rFonts w:ascii="GHEA Grapalat" w:eastAsia="Times New Roman" w:hAnsi="GHEA Grapalat"/>
          <w:sz w:val="24"/>
          <w:szCs w:val="24"/>
          <w:lang w:eastAsia="ru-RU"/>
        </w:rPr>
        <w:t xml:space="preserve">իկրոռեգիոնալ միավորներ) միկրոռեգիոնալ և տեղական մակարդակները համադրող քաղաքաշինական ծրագրային փաստաթուղթ է, որում համատեղվում են տարածքային հատակագծման նախագծի, գլխավոր հատակագծի և գոտևորման նախագծի վերաբերյալ՝ Օրենքի 14.4-րդ հոդվածով և </w:t>
      </w:r>
      <w:r>
        <w:rPr>
          <w:rFonts w:ascii="GHEA Grapalat" w:eastAsia="Times New Roman" w:hAnsi="GHEA Grapalat"/>
          <w:sz w:val="24"/>
          <w:szCs w:val="24"/>
          <w:lang w:eastAsia="ru-RU"/>
        </w:rPr>
        <w:t>Կ</w:t>
      </w:r>
      <w:r w:rsidRPr="00893D7A">
        <w:rPr>
          <w:rFonts w:ascii="GHEA Grapalat" w:eastAsia="Times New Roman" w:hAnsi="GHEA Grapalat"/>
          <w:sz w:val="24"/>
          <w:szCs w:val="24"/>
          <w:lang w:eastAsia="ru-RU"/>
        </w:rPr>
        <w:t>արգով սահմանված նորմերը.</w:t>
      </w:r>
    </w:p>
    <w:p w14:paraId="364BC30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2) մշակվում է </w:t>
      </w:r>
      <w:r>
        <w:rPr>
          <w:rFonts w:ascii="GHEA Grapalat" w:eastAsia="Times New Roman" w:hAnsi="GHEA Grapalat"/>
          <w:sz w:val="24"/>
          <w:szCs w:val="24"/>
          <w:lang w:eastAsia="ru-RU"/>
        </w:rPr>
        <w:t>Մ</w:t>
      </w:r>
      <w:r w:rsidRPr="00893D7A">
        <w:rPr>
          <w:rFonts w:ascii="GHEA Grapalat" w:eastAsia="Times New Roman" w:hAnsi="GHEA Grapalat"/>
          <w:sz w:val="24"/>
          <w:szCs w:val="24"/>
          <w:lang w:eastAsia="ru-RU"/>
        </w:rPr>
        <w:t xml:space="preserve">իկրոռեգիոնալ միավորի սահմաններում ընդգրկված բոլոր հողատարածքների ներառմամբ՝ կանոնակարգելով ինչպես տեղական, այնպես էլ՝ </w:t>
      </w:r>
      <w:r>
        <w:rPr>
          <w:rFonts w:ascii="GHEA Grapalat" w:eastAsia="Times New Roman" w:hAnsi="GHEA Grapalat"/>
          <w:sz w:val="24"/>
          <w:szCs w:val="24"/>
          <w:lang w:eastAsia="ru-RU"/>
        </w:rPr>
        <w:t>Մ</w:t>
      </w:r>
      <w:r w:rsidRPr="00893D7A">
        <w:rPr>
          <w:rFonts w:ascii="GHEA Grapalat" w:eastAsia="Times New Roman" w:hAnsi="GHEA Grapalat"/>
          <w:sz w:val="24"/>
          <w:szCs w:val="24"/>
          <w:lang w:eastAsia="ru-RU"/>
        </w:rPr>
        <w:t>իկրոռեգիոնալ միավորների համար ընդհանուր հետաքրքրություն ներկայացնող տարածական զարգացման խնդիրները.</w:t>
      </w:r>
    </w:p>
    <w:p w14:paraId="1384EE4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3) հաստատվում է Հայաստանի Հանրապետության համապատասխան մարզպետի որոշմամբ, </w:t>
      </w:r>
      <w:r>
        <w:rPr>
          <w:rFonts w:ascii="GHEA Grapalat" w:eastAsia="Times New Roman" w:hAnsi="GHEA Grapalat"/>
          <w:sz w:val="24"/>
          <w:szCs w:val="24"/>
          <w:lang w:eastAsia="ru-RU"/>
        </w:rPr>
        <w:t>Մ</w:t>
      </w:r>
      <w:r w:rsidRPr="00893D7A">
        <w:rPr>
          <w:rFonts w:ascii="GHEA Grapalat" w:eastAsia="Times New Roman" w:hAnsi="GHEA Grapalat"/>
          <w:sz w:val="24"/>
          <w:szCs w:val="24"/>
          <w:lang w:eastAsia="ru-RU"/>
        </w:rPr>
        <w:t xml:space="preserve">իկրոռեգիոնալ միավորի սահմաններում ընդգրկված համայնքների ավագանիների` համայնքների գլխավոր հատակագծերի (գոտևորման նախագծերի ներառմամբ) նախագծերը հաստատելու մասին համապատասխան որոշումների առկայության դեպքում: </w:t>
      </w:r>
    </w:p>
    <w:p w14:paraId="6DB60FB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lastRenderedPageBreak/>
        <w:t xml:space="preserve">5. Գլխավոր հատակագծի նախագծման առաջադրանքը, Օրենքի 14.3-րդ հոդվածի 5-րդ ու 6-րդ մասերի և </w:t>
      </w:r>
      <w:r>
        <w:rPr>
          <w:rFonts w:ascii="GHEA Grapalat" w:eastAsia="Times New Roman" w:hAnsi="GHEA Grapalat"/>
          <w:sz w:val="24"/>
          <w:szCs w:val="24"/>
          <w:lang w:eastAsia="ru-RU"/>
        </w:rPr>
        <w:t>Կ</w:t>
      </w:r>
      <w:r w:rsidRPr="00893D7A">
        <w:rPr>
          <w:rFonts w:ascii="GHEA Grapalat" w:eastAsia="Times New Roman" w:hAnsi="GHEA Grapalat"/>
          <w:sz w:val="24"/>
          <w:szCs w:val="24"/>
          <w:lang w:eastAsia="ru-RU"/>
        </w:rPr>
        <w:t>արգի պահանջներին համապատասխան, համայնքի ղեկավարի ներկայացմամբ հաստատվում է համայնքի ավագանու որոշմամբ:</w:t>
      </w:r>
    </w:p>
    <w:p w14:paraId="7C864F0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6. Միկրոռեգիոնալ միավոր</w:t>
      </w:r>
      <w:r>
        <w:rPr>
          <w:rFonts w:ascii="GHEA Grapalat" w:eastAsia="Times New Roman" w:hAnsi="GHEA Grapalat"/>
          <w:sz w:val="24"/>
          <w:szCs w:val="24"/>
          <w:lang w:eastAsia="ru-RU"/>
        </w:rPr>
        <w:t>ի Հ</w:t>
      </w:r>
      <w:r w:rsidRPr="00893D7A">
        <w:rPr>
          <w:rFonts w:ascii="GHEA Grapalat" w:eastAsia="Times New Roman" w:hAnsi="GHEA Grapalat"/>
          <w:sz w:val="24"/>
          <w:szCs w:val="24"/>
          <w:lang w:eastAsia="ru-RU"/>
        </w:rPr>
        <w:t xml:space="preserve">ամակցված փաստաթղթի նախագծման առաջադրանքը հաստատվում է Հայաստանի Հանրապետության համապատասխան մարզպետի որոշմամբ՝ </w:t>
      </w:r>
      <w:r>
        <w:rPr>
          <w:rFonts w:ascii="GHEA Grapalat" w:eastAsia="Times New Roman" w:hAnsi="GHEA Grapalat"/>
          <w:sz w:val="24"/>
          <w:szCs w:val="24"/>
          <w:lang w:eastAsia="ru-RU"/>
        </w:rPr>
        <w:t>Մ</w:t>
      </w:r>
      <w:r w:rsidRPr="00893D7A">
        <w:rPr>
          <w:rFonts w:ascii="GHEA Grapalat" w:eastAsia="Times New Roman" w:hAnsi="GHEA Grapalat"/>
          <w:sz w:val="24"/>
          <w:szCs w:val="24"/>
          <w:lang w:eastAsia="ru-RU"/>
        </w:rPr>
        <w:t>իկրոռեգիոնալ միավորի սահմաններում ընդգրկված համայնքների մասով ավագանիների որոշումների առկայության դեպքում:</w:t>
      </w:r>
    </w:p>
    <w:p w14:paraId="47928E25" w14:textId="1F8E5115"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7. Համայնքի գլխավոր հատակագիծը, ինչպես նաև </w:t>
      </w:r>
      <w:r>
        <w:rPr>
          <w:rFonts w:ascii="GHEA Grapalat" w:eastAsia="Times New Roman" w:hAnsi="GHEA Grapalat"/>
          <w:sz w:val="24"/>
          <w:szCs w:val="24"/>
          <w:lang w:eastAsia="ru-RU"/>
        </w:rPr>
        <w:t>Հ</w:t>
      </w:r>
      <w:r w:rsidRPr="00893D7A">
        <w:rPr>
          <w:rFonts w:ascii="GHEA Grapalat" w:eastAsia="Times New Roman" w:hAnsi="GHEA Grapalat"/>
          <w:sz w:val="24"/>
          <w:szCs w:val="24"/>
          <w:lang w:eastAsia="ru-RU"/>
        </w:rPr>
        <w:t xml:space="preserve">ամակցված փաստաթուղթը (այդ թվում` դրա կազմում մշակվող հողամասերի նպատակային նշանակության փոփոխությունները) հաստատելու մասին համապատասխան որոշումներում առանձին դրույթներով ամրագրվում են հողամասերի նպատակային նշանակությունների փոփոխությունները (հողամասերի կատեգորիաների տրանսֆորմացիան) և </w:t>
      </w:r>
      <w:r>
        <w:rPr>
          <w:rFonts w:ascii="GHEA Grapalat" w:eastAsia="Times New Roman" w:hAnsi="GHEA Grapalat"/>
          <w:sz w:val="24"/>
          <w:szCs w:val="24"/>
          <w:lang w:eastAsia="ru-RU"/>
        </w:rPr>
        <w:t>Կ</w:t>
      </w:r>
      <w:r w:rsidRPr="00893D7A">
        <w:rPr>
          <w:rFonts w:ascii="GHEA Grapalat" w:eastAsia="Times New Roman" w:hAnsi="GHEA Grapalat"/>
          <w:sz w:val="24"/>
          <w:szCs w:val="24"/>
          <w:lang w:eastAsia="ru-RU"/>
        </w:rPr>
        <w:t xml:space="preserve">արգի 3-րդ կետի </w:t>
      </w:r>
      <w:r w:rsidR="003A3D32">
        <w:rPr>
          <w:rFonts w:ascii="GHEA Grapalat" w:eastAsia="Times New Roman" w:hAnsi="GHEA Grapalat"/>
          <w:sz w:val="24"/>
          <w:szCs w:val="24"/>
          <w:lang w:eastAsia="ru-RU"/>
        </w:rPr>
        <w:t>3</w:t>
      </w:r>
      <w:r w:rsidRPr="00893D7A">
        <w:rPr>
          <w:rFonts w:ascii="GHEA Grapalat" w:eastAsia="Times New Roman" w:hAnsi="GHEA Grapalat"/>
          <w:sz w:val="24"/>
          <w:szCs w:val="24"/>
          <w:lang w:eastAsia="ru-RU"/>
        </w:rPr>
        <w:t>-</w:t>
      </w:r>
      <w:r w:rsidR="003A3D32">
        <w:rPr>
          <w:rFonts w:ascii="GHEA Grapalat" w:eastAsia="Times New Roman" w:hAnsi="GHEA Grapalat"/>
          <w:sz w:val="24"/>
          <w:szCs w:val="24"/>
          <w:lang w:eastAsia="ru-RU"/>
        </w:rPr>
        <w:t>րդ</w:t>
      </w:r>
      <w:r w:rsidRPr="00893D7A">
        <w:rPr>
          <w:rFonts w:ascii="GHEA Grapalat" w:eastAsia="Times New Roman" w:hAnsi="GHEA Grapalat"/>
          <w:sz w:val="24"/>
          <w:szCs w:val="24"/>
          <w:lang w:eastAsia="ru-RU"/>
        </w:rPr>
        <w:t xml:space="preserve"> ենթակետ</w:t>
      </w:r>
      <w:r w:rsidR="003A3D32">
        <w:rPr>
          <w:rFonts w:ascii="GHEA Grapalat" w:eastAsia="Times New Roman" w:hAnsi="GHEA Grapalat"/>
          <w:sz w:val="24"/>
          <w:szCs w:val="24"/>
          <w:lang w:eastAsia="ru-RU"/>
        </w:rPr>
        <w:t>ով</w:t>
      </w:r>
      <w:r w:rsidRPr="00893D7A">
        <w:rPr>
          <w:rFonts w:ascii="GHEA Grapalat" w:eastAsia="Times New Roman" w:hAnsi="GHEA Grapalat"/>
          <w:sz w:val="24"/>
          <w:szCs w:val="24"/>
          <w:lang w:eastAsia="ru-RU"/>
        </w:rPr>
        <w:t xml:space="preserve"> սահմանված փուլերը:</w:t>
      </w:r>
    </w:p>
    <w:p w14:paraId="5C63E9B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b/>
          <w:sz w:val="24"/>
          <w:szCs w:val="24"/>
          <w:lang w:eastAsia="ru-RU"/>
        </w:rPr>
      </w:pPr>
      <w:r w:rsidRPr="00893D7A">
        <w:rPr>
          <w:rFonts w:ascii="GHEA Grapalat" w:eastAsia="Times New Roman" w:hAnsi="GHEA Grapalat"/>
          <w:sz w:val="24"/>
          <w:szCs w:val="24"/>
          <w:lang w:eastAsia="ru-RU"/>
        </w:rPr>
        <w:t xml:space="preserve">8. </w:t>
      </w:r>
      <w:r>
        <w:rPr>
          <w:rFonts w:ascii="GHEA Grapalat" w:eastAsia="Times New Roman" w:hAnsi="GHEA Grapalat"/>
          <w:sz w:val="24"/>
          <w:szCs w:val="24"/>
          <w:lang w:eastAsia="ru-RU"/>
        </w:rPr>
        <w:t>Ք</w:t>
      </w:r>
      <w:r w:rsidRPr="00893D7A">
        <w:rPr>
          <w:rFonts w:ascii="GHEA Grapalat" w:eastAsia="Times New Roman" w:hAnsi="GHEA Grapalat"/>
          <w:sz w:val="24"/>
          <w:szCs w:val="24"/>
          <w:lang w:eastAsia="ru-RU"/>
        </w:rPr>
        <w:t xml:space="preserve">աղաքաշինական ծրագրային փաստաթղթերի և նախագծման առաջադրանքների նախագծերը </w:t>
      </w:r>
      <w:r>
        <w:rPr>
          <w:rFonts w:ascii="GHEA Grapalat" w:eastAsia="Times New Roman" w:hAnsi="GHEA Grapalat"/>
          <w:sz w:val="24"/>
          <w:szCs w:val="24"/>
          <w:lang w:eastAsia="ru-RU"/>
        </w:rPr>
        <w:t>մ</w:t>
      </w:r>
      <w:r w:rsidRPr="00893D7A">
        <w:rPr>
          <w:rFonts w:ascii="GHEA Grapalat" w:eastAsia="Times New Roman" w:hAnsi="GHEA Grapalat"/>
          <w:sz w:val="24"/>
          <w:szCs w:val="24"/>
          <w:lang w:eastAsia="ru-RU"/>
        </w:rPr>
        <w:t>ինչև համայնքի ավագանու հաստատմանը ներկայացնելը</w:t>
      </w:r>
      <w:r>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 xml:space="preserve"> ներկայաց</w:t>
      </w:r>
      <w:r>
        <w:rPr>
          <w:rFonts w:ascii="GHEA Grapalat" w:eastAsia="Times New Roman" w:hAnsi="GHEA Grapalat"/>
          <w:sz w:val="24"/>
          <w:szCs w:val="24"/>
          <w:lang w:eastAsia="ru-RU"/>
        </w:rPr>
        <w:t>վ</w:t>
      </w:r>
      <w:r w:rsidRPr="00893D7A">
        <w:rPr>
          <w:rFonts w:ascii="GHEA Grapalat" w:eastAsia="Times New Roman" w:hAnsi="GHEA Grapalat"/>
          <w:sz w:val="24"/>
          <w:szCs w:val="24"/>
          <w:lang w:eastAsia="ru-RU"/>
        </w:rPr>
        <w:t xml:space="preserve">ում </w:t>
      </w:r>
      <w:r>
        <w:rPr>
          <w:rFonts w:ascii="GHEA Grapalat" w:eastAsia="Times New Roman" w:hAnsi="GHEA Grapalat"/>
          <w:sz w:val="24"/>
          <w:szCs w:val="24"/>
          <w:lang w:eastAsia="ru-RU"/>
        </w:rPr>
        <w:t xml:space="preserve"> են</w:t>
      </w:r>
      <w:r w:rsidRPr="00893D7A">
        <w:rPr>
          <w:rFonts w:ascii="GHEA Grapalat" w:eastAsia="Times New Roman" w:hAnsi="GHEA Grapalat"/>
          <w:sz w:val="24"/>
          <w:szCs w:val="24"/>
          <w:lang w:eastAsia="ru-RU"/>
        </w:rPr>
        <w:t xml:space="preserve"> Հայաստանի Հանրապետության քաղաքաշինության կոմիտե (այսուհետ` </w:t>
      </w:r>
      <w:r>
        <w:rPr>
          <w:rFonts w:ascii="GHEA Grapalat" w:eastAsia="Times New Roman" w:hAnsi="GHEA Grapalat"/>
          <w:sz w:val="24"/>
          <w:szCs w:val="24"/>
          <w:lang w:eastAsia="ru-RU"/>
        </w:rPr>
        <w:t>Լ</w:t>
      </w:r>
      <w:r w:rsidRPr="00893D7A">
        <w:rPr>
          <w:rFonts w:ascii="GHEA Grapalat" w:eastAsia="Times New Roman" w:hAnsi="GHEA Grapalat"/>
          <w:sz w:val="24"/>
          <w:szCs w:val="24"/>
          <w:lang w:eastAsia="ru-RU"/>
        </w:rPr>
        <w:t xml:space="preserve">իազոր մարմին)` Հայաստանի Հանրապետության վարչապետի որոշմամբ ստեղծված </w:t>
      </w:r>
      <w:r>
        <w:rPr>
          <w:rFonts w:ascii="GHEA Grapalat" w:eastAsia="Times New Roman" w:hAnsi="GHEA Grapalat"/>
          <w:sz w:val="24"/>
          <w:szCs w:val="24"/>
          <w:lang w:eastAsia="ru-RU"/>
        </w:rPr>
        <w:t>Ք</w:t>
      </w:r>
      <w:r w:rsidRPr="00893D7A">
        <w:rPr>
          <w:rFonts w:ascii="GHEA Grapalat" w:eastAsia="Times New Roman" w:hAnsi="GHEA Grapalat"/>
          <w:sz w:val="24"/>
          <w:szCs w:val="24"/>
          <w:lang w:eastAsia="ru-RU"/>
        </w:rPr>
        <w:t xml:space="preserve">աղաքաշինական ծրագրային փաստաթղթերի մշակման աշխատանքները համակարգող միջգերատեսչական հանձնաժողովի (այսուհետ՝ </w:t>
      </w:r>
      <w:r>
        <w:rPr>
          <w:rFonts w:ascii="GHEA Grapalat" w:eastAsia="Times New Roman" w:hAnsi="GHEA Grapalat"/>
          <w:sz w:val="24"/>
          <w:szCs w:val="24"/>
          <w:lang w:eastAsia="ru-RU"/>
        </w:rPr>
        <w:t>Հ</w:t>
      </w:r>
      <w:r w:rsidRPr="00893D7A">
        <w:rPr>
          <w:rFonts w:ascii="GHEA Grapalat" w:eastAsia="Times New Roman" w:hAnsi="GHEA Grapalat"/>
          <w:sz w:val="24"/>
          <w:szCs w:val="24"/>
          <w:lang w:eastAsia="ru-RU"/>
        </w:rPr>
        <w:t>անձնաժողով) եզրակացությունը ստանալու համար</w:t>
      </w:r>
      <w:r w:rsidRPr="00893D7A">
        <w:rPr>
          <w:rFonts w:ascii="GHEA Grapalat" w:eastAsia="Times New Roman" w:hAnsi="GHEA Grapalat"/>
          <w:b/>
          <w:sz w:val="24"/>
          <w:szCs w:val="24"/>
          <w:lang w:eastAsia="ru-RU"/>
        </w:rPr>
        <w:t>:</w:t>
      </w:r>
      <w:r>
        <w:rPr>
          <w:rFonts w:ascii="GHEA Grapalat" w:eastAsia="Times New Roman" w:hAnsi="GHEA Grapalat"/>
          <w:b/>
          <w:sz w:val="24"/>
          <w:szCs w:val="24"/>
          <w:lang w:eastAsia="ru-RU"/>
        </w:rPr>
        <w:t xml:space="preserve"> </w:t>
      </w:r>
      <w:r w:rsidRPr="00BD0622">
        <w:rPr>
          <w:rFonts w:ascii="GHEA Grapalat" w:eastAsia="Times New Roman" w:hAnsi="GHEA Grapalat"/>
          <w:sz w:val="24"/>
          <w:szCs w:val="24"/>
          <w:lang w:eastAsia="ru-RU"/>
        </w:rPr>
        <w:t>Գլխավոր</w:t>
      </w:r>
      <w:r w:rsidRPr="00893D7A">
        <w:rPr>
          <w:rFonts w:ascii="GHEA Grapalat" w:eastAsia="Times New Roman" w:hAnsi="GHEA Grapalat"/>
          <w:sz w:val="24"/>
          <w:szCs w:val="24"/>
          <w:lang w:eastAsia="ru-RU"/>
        </w:rPr>
        <w:t xml:space="preserve"> հատակագծ</w:t>
      </w:r>
      <w:r>
        <w:rPr>
          <w:rFonts w:ascii="GHEA Grapalat" w:eastAsia="Times New Roman" w:hAnsi="GHEA Grapalat"/>
          <w:sz w:val="24"/>
          <w:szCs w:val="24"/>
          <w:lang w:eastAsia="ru-RU"/>
        </w:rPr>
        <w:t>երը</w:t>
      </w:r>
      <w:r w:rsidRPr="00893D7A">
        <w:rPr>
          <w:rFonts w:ascii="GHEA Grapalat" w:eastAsia="Times New Roman" w:hAnsi="GHEA Grapalat"/>
          <w:sz w:val="24"/>
          <w:szCs w:val="24"/>
          <w:lang w:eastAsia="ru-RU"/>
        </w:rPr>
        <w:t xml:space="preserve"> և/կամ գոտևորման նախագծ</w:t>
      </w:r>
      <w:r>
        <w:rPr>
          <w:rFonts w:ascii="GHEA Grapalat" w:eastAsia="Times New Roman" w:hAnsi="GHEA Grapalat"/>
          <w:sz w:val="24"/>
          <w:szCs w:val="24"/>
          <w:lang w:eastAsia="ru-RU"/>
        </w:rPr>
        <w:t>երը</w:t>
      </w:r>
      <w:r w:rsidRPr="00893D7A">
        <w:rPr>
          <w:rFonts w:ascii="GHEA Grapalat" w:eastAsia="Times New Roman" w:hAnsi="GHEA Grapalat"/>
          <w:sz w:val="24"/>
          <w:szCs w:val="24"/>
          <w:lang w:eastAsia="ru-RU"/>
        </w:rPr>
        <w:t xml:space="preserve"> </w:t>
      </w:r>
      <w:r>
        <w:rPr>
          <w:rFonts w:ascii="GHEA Grapalat" w:eastAsia="Times New Roman" w:hAnsi="GHEA Grapalat"/>
          <w:sz w:val="24"/>
          <w:szCs w:val="24"/>
          <w:lang w:eastAsia="ru-RU"/>
        </w:rPr>
        <w:t xml:space="preserve">Լիազոր մարմին են ներկայացվում </w:t>
      </w:r>
      <w:r w:rsidRPr="00893D7A">
        <w:rPr>
          <w:rFonts w:ascii="GHEA Grapalat" w:eastAsia="Times New Roman" w:hAnsi="GHEA Grapalat"/>
          <w:sz w:val="24"/>
          <w:szCs w:val="24"/>
          <w:lang w:eastAsia="ru-RU"/>
        </w:rPr>
        <w:t>համայնքի ղեկավար</w:t>
      </w:r>
      <w:r>
        <w:rPr>
          <w:rFonts w:ascii="GHEA Grapalat" w:eastAsia="Times New Roman" w:hAnsi="GHEA Grapalat"/>
          <w:sz w:val="24"/>
          <w:szCs w:val="24"/>
          <w:lang w:eastAsia="ru-RU"/>
        </w:rPr>
        <w:t xml:space="preserve">ի </w:t>
      </w:r>
      <w:r w:rsidRPr="00893D7A">
        <w:rPr>
          <w:rFonts w:ascii="GHEA Grapalat" w:eastAsia="Times New Roman" w:hAnsi="GHEA Grapalat"/>
          <w:sz w:val="24"/>
          <w:szCs w:val="24"/>
          <w:lang w:eastAsia="ru-RU"/>
        </w:rPr>
        <w:t>(այսուհետ</w:t>
      </w:r>
      <w:r>
        <w:rPr>
          <w:rFonts w:ascii="GHEA Grapalat" w:eastAsia="Times New Roman" w:hAnsi="GHEA Grapalat"/>
          <w:sz w:val="24"/>
          <w:szCs w:val="24"/>
          <w:lang w:eastAsia="ru-RU"/>
        </w:rPr>
        <w:t xml:space="preserve"> նաև</w:t>
      </w:r>
      <w:r w:rsidRPr="00893D7A">
        <w:rPr>
          <w:rFonts w:ascii="GHEA Grapalat" w:eastAsia="Times New Roman" w:hAnsi="GHEA Grapalat"/>
          <w:sz w:val="24"/>
          <w:szCs w:val="24"/>
          <w:lang w:eastAsia="ru-RU"/>
        </w:rPr>
        <w:t xml:space="preserve">` </w:t>
      </w:r>
      <w:r>
        <w:rPr>
          <w:rFonts w:ascii="GHEA Grapalat" w:eastAsia="Times New Roman" w:hAnsi="GHEA Grapalat"/>
          <w:sz w:val="24"/>
          <w:szCs w:val="24"/>
          <w:lang w:eastAsia="ru-RU"/>
        </w:rPr>
        <w:t>Ի</w:t>
      </w:r>
      <w:r w:rsidRPr="00893D7A">
        <w:rPr>
          <w:rFonts w:ascii="GHEA Grapalat" w:eastAsia="Times New Roman" w:hAnsi="GHEA Grapalat"/>
          <w:sz w:val="24"/>
          <w:szCs w:val="24"/>
          <w:lang w:eastAsia="ru-RU"/>
        </w:rPr>
        <w:t>րավասու մարմին)</w:t>
      </w:r>
      <w:r>
        <w:rPr>
          <w:rFonts w:ascii="GHEA Grapalat" w:eastAsia="Times New Roman" w:hAnsi="GHEA Grapalat"/>
          <w:sz w:val="24"/>
          <w:szCs w:val="24"/>
          <w:lang w:eastAsia="ru-RU"/>
        </w:rPr>
        <w:t xml:space="preserve"> կողմից</w:t>
      </w:r>
      <w:r w:rsidRPr="00893D7A">
        <w:rPr>
          <w:rFonts w:ascii="GHEA Grapalat" w:eastAsia="Times New Roman" w:hAnsi="GHEA Grapalat"/>
          <w:sz w:val="24"/>
          <w:szCs w:val="24"/>
          <w:lang w:eastAsia="ru-RU"/>
        </w:rPr>
        <w:t xml:space="preserve">, </w:t>
      </w:r>
      <w:r>
        <w:rPr>
          <w:rFonts w:ascii="GHEA Grapalat" w:eastAsia="Times New Roman" w:hAnsi="GHEA Grapalat"/>
          <w:sz w:val="24"/>
          <w:szCs w:val="24"/>
          <w:lang w:eastAsia="ru-RU"/>
        </w:rPr>
        <w:t>իսկ Հ</w:t>
      </w:r>
      <w:r w:rsidRPr="00893D7A">
        <w:rPr>
          <w:rFonts w:ascii="GHEA Grapalat" w:eastAsia="Times New Roman" w:hAnsi="GHEA Grapalat"/>
          <w:sz w:val="24"/>
          <w:szCs w:val="24"/>
          <w:lang w:eastAsia="ru-RU"/>
        </w:rPr>
        <w:t>ամակցված փաստաթղթ</w:t>
      </w:r>
      <w:r>
        <w:rPr>
          <w:rFonts w:ascii="GHEA Grapalat" w:eastAsia="Times New Roman" w:hAnsi="GHEA Grapalat"/>
          <w:sz w:val="24"/>
          <w:szCs w:val="24"/>
          <w:lang w:eastAsia="ru-RU"/>
        </w:rPr>
        <w:t>երը՝</w:t>
      </w:r>
      <w:r w:rsidRPr="00893D7A">
        <w:rPr>
          <w:rFonts w:ascii="GHEA Grapalat" w:eastAsia="Times New Roman" w:hAnsi="GHEA Grapalat"/>
          <w:sz w:val="24"/>
          <w:szCs w:val="24"/>
          <w:lang w:eastAsia="ru-RU"/>
        </w:rPr>
        <w:t xml:space="preserve"> </w:t>
      </w:r>
      <w:r>
        <w:rPr>
          <w:rFonts w:ascii="GHEA Grapalat" w:eastAsia="Times New Roman" w:hAnsi="GHEA Grapalat"/>
          <w:sz w:val="24"/>
          <w:szCs w:val="24"/>
          <w:lang w:eastAsia="ru-RU"/>
        </w:rPr>
        <w:t xml:space="preserve">համապատասխան </w:t>
      </w:r>
      <w:r w:rsidRPr="00893D7A">
        <w:rPr>
          <w:rFonts w:ascii="GHEA Grapalat" w:eastAsia="Times New Roman" w:hAnsi="GHEA Grapalat"/>
          <w:sz w:val="24"/>
          <w:szCs w:val="24"/>
          <w:lang w:eastAsia="ru-RU"/>
        </w:rPr>
        <w:t>մարզպետ</w:t>
      </w:r>
      <w:r>
        <w:rPr>
          <w:rFonts w:ascii="GHEA Grapalat" w:eastAsia="Times New Roman" w:hAnsi="GHEA Grapalat"/>
          <w:sz w:val="24"/>
          <w:szCs w:val="24"/>
          <w:lang w:eastAsia="ru-RU"/>
        </w:rPr>
        <w:t>ի։</w:t>
      </w:r>
    </w:p>
    <w:p w14:paraId="000B2918" w14:textId="21083BFC"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9. Լիազոր մարմինն ուսումնասիրում է փաստաթղթերը և իր կողմից քաղաքաշինական խնդիրներին առնչվող մասով առարկություններ չունենալու, իսկ քաղաքաշինական ծրագրային փաստաթղթերի դեպքում նաև դրանց վերաբերյալ ՀՀ օրենսդրությամբ նախատեսված (Շրջակա միջավայրի վրա ազդեցության գնահատման և փորձաքննության մասին օրենք, Հայաստանի Հանրապետության կառավարության 2015 թվականի մարտի 19-ի N 596-Ն և Հայաստանի Հանրապետության կառավարության 2003 թվականի սեպտեմբերի 4-ի N 1530-Ն որոշումներ) փորձաքննական դրական եզրակացությունների </w:t>
      </w:r>
      <w:r w:rsidRPr="00893D7A">
        <w:rPr>
          <w:rFonts w:ascii="GHEA Grapalat" w:eastAsia="Times New Roman" w:hAnsi="GHEA Grapalat"/>
          <w:sz w:val="24"/>
          <w:szCs w:val="24"/>
          <w:lang w:eastAsia="ru-RU"/>
        </w:rPr>
        <w:lastRenderedPageBreak/>
        <w:t xml:space="preserve">(շրջակա միջավայրի վրա ազդեցության փորձաքննության պետական փորձաքննական եզրակացություն, քաղաքաշինական փորձաքննական եզրակացություն, ինժեներաերկրաբանական պայմանների մասին եզրակացություն) առկայության դեպքում, Օրենքի 14.3-րդ հոդվածի 6-րդ մասի և </w:t>
      </w:r>
      <w:r>
        <w:rPr>
          <w:rFonts w:ascii="GHEA Grapalat" w:eastAsia="Times New Roman" w:hAnsi="GHEA Grapalat"/>
          <w:sz w:val="24"/>
          <w:szCs w:val="24"/>
          <w:lang w:eastAsia="ru-RU"/>
        </w:rPr>
        <w:t>Կ</w:t>
      </w:r>
      <w:r w:rsidRPr="00893D7A">
        <w:rPr>
          <w:rFonts w:ascii="GHEA Grapalat" w:eastAsia="Times New Roman" w:hAnsi="GHEA Grapalat"/>
          <w:sz w:val="24"/>
          <w:szCs w:val="24"/>
          <w:lang w:eastAsia="ru-RU"/>
        </w:rPr>
        <w:t xml:space="preserve">արգի պահանջներին համապատասխան` դրանք ներկայացնում է </w:t>
      </w:r>
      <w:r>
        <w:rPr>
          <w:rFonts w:ascii="GHEA Grapalat" w:eastAsia="Times New Roman" w:hAnsi="GHEA Grapalat"/>
          <w:sz w:val="24"/>
          <w:szCs w:val="24"/>
          <w:lang w:eastAsia="ru-RU"/>
        </w:rPr>
        <w:t>Հ</w:t>
      </w:r>
      <w:r w:rsidRPr="00893D7A">
        <w:rPr>
          <w:rFonts w:ascii="GHEA Grapalat" w:eastAsia="Times New Roman" w:hAnsi="GHEA Grapalat"/>
          <w:sz w:val="24"/>
          <w:szCs w:val="24"/>
          <w:lang w:eastAsia="ru-RU"/>
        </w:rPr>
        <w:t>անձնաժողով</w:t>
      </w:r>
      <w:r>
        <w:rPr>
          <w:rFonts w:ascii="GHEA Grapalat" w:eastAsia="Times New Roman" w:hAnsi="GHEA Grapalat"/>
          <w:sz w:val="24"/>
          <w:szCs w:val="24"/>
          <w:lang w:eastAsia="ru-RU"/>
        </w:rPr>
        <w:t xml:space="preserve">ի </w:t>
      </w:r>
      <w:r w:rsidRPr="00893D7A">
        <w:rPr>
          <w:rFonts w:ascii="GHEA Grapalat" w:hAnsi="GHEA Grapalat"/>
          <w:sz w:val="24"/>
          <w:szCs w:val="24"/>
          <w:lang w:eastAsia="ru-RU"/>
        </w:rPr>
        <w:t>կազմում ընդգրկված պետական կառավարման մարմիններին, համապատասխան մարզպետին և հասարակական</w:t>
      </w:r>
      <w:r w:rsidR="003D5395" w:rsidRPr="003D5395">
        <w:rPr>
          <w:rFonts w:ascii="GHEA Grapalat" w:hAnsi="GHEA Grapalat"/>
          <w:sz w:val="24"/>
          <w:szCs w:val="24"/>
          <w:lang w:eastAsia="ru-RU"/>
        </w:rPr>
        <w:t xml:space="preserve"> </w:t>
      </w:r>
      <w:r w:rsidR="003D5395" w:rsidRPr="00893D7A">
        <w:rPr>
          <w:rFonts w:ascii="GHEA Grapalat" w:hAnsi="GHEA Grapalat"/>
          <w:sz w:val="24"/>
          <w:szCs w:val="24"/>
          <w:lang w:eastAsia="ru-RU"/>
        </w:rPr>
        <w:t>կազմակերպություններին</w:t>
      </w:r>
      <w:r w:rsidR="003D5395">
        <w:rPr>
          <w:rFonts w:ascii="GHEA Grapalat" w:hAnsi="GHEA Grapalat"/>
          <w:sz w:val="24"/>
          <w:szCs w:val="24"/>
          <w:lang w:eastAsia="ru-RU"/>
        </w:rPr>
        <w:t xml:space="preserve"> </w:t>
      </w:r>
      <w:r w:rsidR="003D5395" w:rsidRPr="008F134A">
        <w:rPr>
          <w:rFonts w:ascii="GHEA Grapalat" w:hAnsi="GHEA Grapalat"/>
          <w:sz w:val="24"/>
          <w:szCs w:val="24"/>
          <w:shd w:val="clear" w:color="auto" w:fill="FFFFFF"/>
          <w:lang w:val="hy-AM"/>
        </w:rPr>
        <w:t>(այսուհետ՝ շահագրգիռ մարմինների)</w:t>
      </w:r>
      <w:r w:rsidR="003D5395" w:rsidRPr="00893D7A">
        <w:rPr>
          <w:rFonts w:ascii="GHEA Grapalat" w:hAnsi="GHEA Grapalat"/>
          <w:sz w:val="24"/>
          <w:szCs w:val="24"/>
          <w:lang w:eastAsia="ru-RU"/>
        </w:rPr>
        <w:t>՝</w:t>
      </w:r>
      <w:r w:rsidR="00AC7206" w:rsidRPr="00AC7206">
        <w:rPr>
          <w:rFonts w:ascii="GHEA Grapalat" w:hAnsi="GHEA Grapalat"/>
          <w:sz w:val="24"/>
          <w:szCs w:val="24"/>
          <w:lang w:eastAsia="ru-RU"/>
        </w:rPr>
        <w:t xml:space="preserve"> </w:t>
      </w:r>
      <w:r w:rsidRPr="00893D7A">
        <w:rPr>
          <w:rFonts w:ascii="GHEA Grapalat" w:eastAsia="Times New Roman" w:hAnsi="GHEA Grapalat"/>
          <w:sz w:val="24"/>
          <w:szCs w:val="24"/>
          <w:lang w:eastAsia="ru-RU"/>
        </w:rPr>
        <w:t>կարծիքի:</w:t>
      </w:r>
    </w:p>
    <w:p w14:paraId="473435FD" w14:textId="77777777" w:rsidR="001A0E69"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10. Հաստատված գխավոր հատակագիծ կամ </w:t>
      </w:r>
      <w:r>
        <w:rPr>
          <w:rFonts w:ascii="GHEA Grapalat" w:eastAsia="Times New Roman" w:hAnsi="GHEA Grapalat"/>
          <w:sz w:val="24"/>
          <w:szCs w:val="24"/>
          <w:lang w:eastAsia="ru-RU"/>
        </w:rPr>
        <w:t>Հ</w:t>
      </w:r>
      <w:r w:rsidRPr="00893D7A">
        <w:rPr>
          <w:rFonts w:ascii="GHEA Grapalat" w:eastAsia="Times New Roman" w:hAnsi="GHEA Grapalat"/>
          <w:sz w:val="24"/>
          <w:szCs w:val="24"/>
          <w:lang w:eastAsia="ru-RU"/>
        </w:rPr>
        <w:t xml:space="preserve">ամակցված փաստաթուղթ ունեցող համայնքներում անշարժ գույքի միավոր հանդիսացող հողամասի (այսուհետ՝ </w:t>
      </w:r>
      <w:r>
        <w:rPr>
          <w:rFonts w:ascii="GHEA Grapalat" w:eastAsia="Times New Roman" w:hAnsi="GHEA Grapalat"/>
          <w:sz w:val="24"/>
          <w:szCs w:val="24"/>
          <w:lang w:eastAsia="ru-RU"/>
        </w:rPr>
        <w:t>Ա</w:t>
      </w:r>
      <w:r w:rsidRPr="00893D7A">
        <w:rPr>
          <w:rFonts w:ascii="GHEA Grapalat" w:eastAsia="Times New Roman" w:hAnsi="GHEA Grapalat"/>
          <w:sz w:val="24"/>
          <w:szCs w:val="24"/>
          <w:lang w:eastAsia="ru-RU"/>
        </w:rPr>
        <w:t xml:space="preserve">ռանձին հողամաս) նպատակային նշանակության փոփոխության վերաբերյալ առաջարկությունն </w:t>
      </w:r>
      <w:r>
        <w:rPr>
          <w:rFonts w:ascii="GHEA Grapalat" w:eastAsia="Times New Roman" w:hAnsi="GHEA Grapalat"/>
          <w:sz w:val="24"/>
          <w:szCs w:val="24"/>
          <w:lang w:eastAsia="ru-RU"/>
        </w:rPr>
        <w:t>Ի</w:t>
      </w:r>
      <w:r w:rsidRPr="00893D7A">
        <w:rPr>
          <w:rFonts w:ascii="GHEA Grapalat" w:eastAsia="Times New Roman" w:hAnsi="GHEA Grapalat"/>
          <w:sz w:val="24"/>
          <w:szCs w:val="24"/>
          <w:lang w:eastAsia="ru-RU"/>
        </w:rPr>
        <w:t xml:space="preserve">րավասու մարմնի կողմից ներկայացվում է </w:t>
      </w:r>
      <w:r>
        <w:rPr>
          <w:rFonts w:ascii="GHEA Grapalat" w:eastAsia="Times New Roman" w:hAnsi="GHEA Grapalat"/>
          <w:sz w:val="24"/>
          <w:szCs w:val="24"/>
          <w:lang w:eastAsia="ru-RU"/>
        </w:rPr>
        <w:t>Լ</w:t>
      </w:r>
      <w:r w:rsidRPr="00893D7A">
        <w:rPr>
          <w:rFonts w:ascii="GHEA Grapalat" w:eastAsia="Times New Roman" w:hAnsi="GHEA Grapalat"/>
          <w:sz w:val="24"/>
          <w:szCs w:val="24"/>
          <w:lang w:eastAsia="ru-RU"/>
        </w:rPr>
        <w:t xml:space="preserve">իազոր մարմին, ընդ որում, </w:t>
      </w:r>
      <w:r>
        <w:rPr>
          <w:rFonts w:ascii="GHEA Grapalat" w:eastAsia="Times New Roman" w:hAnsi="GHEA Grapalat"/>
          <w:sz w:val="24"/>
          <w:szCs w:val="24"/>
          <w:lang w:eastAsia="ru-RU"/>
        </w:rPr>
        <w:t>Հ</w:t>
      </w:r>
      <w:r w:rsidRPr="00893D7A">
        <w:rPr>
          <w:rFonts w:ascii="GHEA Grapalat" w:eastAsia="Times New Roman" w:hAnsi="GHEA Grapalat"/>
          <w:sz w:val="24"/>
          <w:szCs w:val="24"/>
          <w:lang w:eastAsia="ru-RU"/>
        </w:rPr>
        <w:t>ամակցված փաստաթղթի դեպքում համապատասխան համայնքի ղեկավարն այն ներկայացնում է մարզպետին, ո</w:t>
      </w:r>
      <w:r>
        <w:rPr>
          <w:rFonts w:ascii="GHEA Grapalat" w:eastAsia="Times New Roman" w:hAnsi="GHEA Grapalat"/>
          <w:sz w:val="24"/>
          <w:szCs w:val="24"/>
          <w:lang w:eastAsia="ru-RU"/>
        </w:rPr>
        <w:t>վ այն</w:t>
      </w:r>
      <w:r w:rsidRPr="00893D7A">
        <w:rPr>
          <w:rFonts w:ascii="GHEA Grapalat" w:eastAsia="Times New Roman" w:hAnsi="GHEA Grapalat"/>
          <w:sz w:val="24"/>
          <w:szCs w:val="24"/>
          <w:lang w:eastAsia="ru-RU"/>
        </w:rPr>
        <w:t xml:space="preserve"> ստանալու օրվանից հետո 5 աշխատանքային օրվա ընթացքում</w:t>
      </w:r>
      <w:r>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 xml:space="preserve"> իր դրական եզրակացության հետ միասին ներկայացնում է </w:t>
      </w:r>
      <w:r>
        <w:rPr>
          <w:rFonts w:ascii="GHEA Grapalat" w:eastAsia="Times New Roman" w:hAnsi="GHEA Grapalat"/>
          <w:sz w:val="24"/>
          <w:szCs w:val="24"/>
          <w:lang w:eastAsia="ru-RU"/>
        </w:rPr>
        <w:t>Լ</w:t>
      </w:r>
      <w:r w:rsidRPr="00893D7A">
        <w:rPr>
          <w:rFonts w:ascii="GHEA Grapalat" w:eastAsia="Times New Roman" w:hAnsi="GHEA Grapalat"/>
          <w:sz w:val="24"/>
          <w:szCs w:val="24"/>
          <w:lang w:eastAsia="ru-RU"/>
        </w:rPr>
        <w:t xml:space="preserve">իազոր մարմին կամ </w:t>
      </w:r>
      <w:r>
        <w:rPr>
          <w:rFonts w:ascii="GHEA Grapalat" w:eastAsia="Times New Roman" w:hAnsi="GHEA Grapalat"/>
          <w:sz w:val="24"/>
          <w:szCs w:val="24"/>
          <w:lang w:eastAsia="ru-RU"/>
        </w:rPr>
        <w:t xml:space="preserve">պատճառաբանված որոշմամբ </w:t>
      </w:r>
      <w:r w:rsidRPr="00893D7A">
        <w:rPr>
          <w:rFonts w:ascii="GHEA Grapalat" w:eastAsia="Times New Roman" w:hAnsi="GHEA Grapalat"/>
          <w:sz w:val="24"/>
          <w:szCs w:val="24"/>
          <w:lang w:eastAsia="ru-RU"/>
        </w:rPr>
        <w:t>մերժում է</w:t>
      </w:r>
      <w:r>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 xml:space="preserve">դրական եզրակացության </w:t>
      </w:r>
      <w:r>
        <w:rPr>
          <w:rFonts w:ascii="GHEA Grapalat" w:eastAsia="Times New Roman" w:hAnsi="GHEA Grapalat"/>
          <w:sz w:val="24"/>
          <w:szCs w:val="24"/>
          <w:lang w:eastAsia="ru-RU"/>
        </w:rPr>
        <w:t>տալը։</w:t>
      </w:r>
    </w:p>
    <w:p w14:paraId="39081490" w14:textId="7C0D456A" w:rsidR="001A0E69" w:rsidRPr="00893D7A" w:rsidRDefault="001A0E69" w:rsidP="00A36C10">
      <w:pPr>
        <w:shd w:val="clear" w:color="auto" w:fill="FFFFFF"/>
        <w:spacing w:after="0" w:line="360" w:lineRule="auto"/>
        <w:ind w:right="-54" w:firstLine="375"/>
        <w:jc w:val="both"/>
        <w:rPr>
          <w:rFonts w:ascii="GHEA Grapalat" w:hAnsi="GHEA Grapalat"/>
          <w:sz w:val="24"/>
          <w:szCs w:val="24"/>
          <w:lang w:eastAsia="ru-RU"/>
        </w:rPr>
      </w:pPr>
      <w:r>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11.</w:t>
      </w:r>
      <w:r w:rsidRPr="00893D7A">
        <w:rPr>
          <w:rFonts w:ascii="GHEA Grapalat" w:hAnsi="GHEA Grapalat"/>
          <w:sz w:val="24"/>
          <w:szCs w:val="24"/>
          <w:shd w:val="clear" w:color="auto" w:fill="FFFFFF"/>
        </w:rPr>
        <w:t xml:space="preserve"> </w:t>
      </w:r>
      <w:r w:rsidRPr="00893D7A">
        <w:rPr>
          <w:rFonts w:ascii="GHEA Grapalat" w:eastAsia="Times New Roman" w:hAnsi="GHEA Grapalat"/>
          <w:sz w:val="24"/>
          <w:szCs w:val="24"/>
          <w:lang w:eastAsia="ru-RU"/>
        </w:rPr>
        <w:t xml:space="preserve">Լիազոր մարմինը </w:t>
      </w:r>
      <w:r>
        <w:rPr>
          <w:rFonts w:ascii="GHEA Grapalat" w:eastAsia="Times New Roman" w:hAnsi="GHEA Grapalat"/>
          <w:sz w:val="24"/>
          <w:szCs w:val="24"/>
          <w:lang w:eastAsia="ru-RU"/>
        </w:rPr>
        <w:t>Կ</w:t>
      </w:r>
      <w:r w:rsidRPr="00893D7A">
        <w:rPr>
          <w:rFonts w:ascii="GHEA Grapalat" w:eastAsia="Times New Roman" w:hAnsi="GHEA Grapalat"/>
          <w:sz w:val="24"/>
          <w:szCs w:val="24"/>
          <w:lang w:eastAsia="ru-RU"/>
        </w:rPr>
        <w:t xml:space="preserve">արգի 10-րդ կետում նշված առաջարկություններն ուսումնասիրում է և </w:t>
      </w:r>
      <w:r w:rsidRPr="00893D7A">
        <w:rPr>
          <w:rFonts w:ascii="GHEA Grapalat" w:hAnsi="GHEA Grapalat"/>
          <w:sz w:val="24"/>
          <w:szCs w:val="24"/>
          <w:lang w:eastAsia="ru-RU"/>
        </w:rPr>
        <w:t xml:space="preserve">ներկայացված առաջարկությունների փաստաթղթային կազմը լիարժեք չլինելու դեպքում 5 աշխատանքային օրվա ընթացքում տեղեկացնում է առաջարկությունները ներկացրած մարզպետին կամ </w:t>
      </w:r>
      <w:r>
        <w:rPr>
          <w:rFonts w:ascii="GHEA Grapalat" w:hAnsi="GHEA Grapalat"/>
          <w:sz w:val="24"/>
          <w:szCs w:val="24"/>
          <w:lang w:eastAsia="ru-RU"/>
        </w:rPr>
        <w:t>Ի</w:t>
      </w:r>
      <w:r w:rsidRPr="00893D7A">
        <w:rPr>
          <w:rFonts w:ascii="GHEA Grapalat" w:hAnsi="GHEA Grapalat"/>
          <w:sz w:val="24"/>
          <w:szCs w:val="24"/>
          <w:lang w:eastAsia="ru-RU"/>
        </w:rPr>
        <w:t>րավասու մարմնին համապատասխան փաստաթղթերի բացակայության մասին, իսկ լրակազմ փաթեթի դեպքում</w:t>
      </w:r>
      <w:r w:rsidRPr="00893D7A">
        <w:rPr>
          <w:rFonts w:ascii="GHEA Grapalat" w:eastAsia="Times New Roman" w:hAnsi="GHEA Grapalat"/>
          <w:sz w:val="24"/>
          <w:szCs w:val="24"/>
          <w:lang w:eastAsia="ru-RU"/>
        </w:rPr>
        <w:t xml:space="preserve"> </w:t>
      </w:r>
      <w:r w:rsidRPr="00893D7A">
        <w:rPr>
          <w:rFonts w:ascii="GHEA Grapalat" w:hAnsi="GHEA Grapalat"/>
          <w:sz w:val="24"/>
          <w:szCs w:val="24"/>
          <w:lang w:eastAsia="ru-RU"/>
        </w:rPr>
        <w:t xml:space="preserve">իր կողմից քաղաքաշինական խնդիրներին առնչվող մասով առարկություններ չունենալու դեպքում, ներկայացնում է </w:t>
      </w:r>
      <w:r>
        <w:rPr>
          <w:rFonts w:ascii="GHEA Grapalat" w:hAnsi="GHEA Grapalat"/>
          <w:sz w:val="24"/>
          <w:szCs w:val="24"/>
          <w:lang w:eastAsia="ru-RU"/>
        </w:rPr>
        <w:t>Պ</w:t>
      </w:r>
      <w:r w:rsidRPr="00893D7A">
        <w:rPr>
          <w:rFonts w:ascii="GHEA Grapalat" w:hAnsi="GHEA Grapalat"/>
          <w:sz w:val="24"/>
          <w:szCs w:val="24"/>
          <w:lang w:eastAsia="ru-RU"/>
        </w:rPr>
        <w:t xml:space="preserve">ետական կառավարման մարմիններին, համապատասխան մարզպետին և հասարակական կազմակերպություններին՝  կարծիքի: </w:t>
      </w:r>
    </w:p>
    <w:p w14:paraId="06099DC6" w14:textId="3B8933B8" w:rsidR="001A0E69" w:rsidRPr="00893D7A" w:rsidRDefault="001A0E69" w:rsidP="00A36C10">
      <w:pPr>
        <w:shd w:val="clear" w:color="auto" w:fill="FFFFFF"/>
        <w:spacing w:after="0" w:line="360" w:lineRule="auto"/>
        <w:ind w:right="-54" w:firstLine="375"/>
        <w:jc w:val="both"/>
        <w:rPr>
          <w:rFonts w:ascii="GHEA Grapalat" w:hAnsi="GHEA Grapalat"/>
          <w:strike/>
          <w:sz w:val="24"/>
          <w:szCs w:val="24"/>
          <w:shd w:val="clear" w:color="auto" w:fill="FFFFFF"/>
        </w:rPr>
      </w:pPr>
      <w:r w:rsidRPr="00893D7A">
        <w:rPr>
          <w:rFonts w:ascii="GHEA Grapalat" w:hAnsi="GHEA Grapalat"/>
          <w:sz w:val="24"/>
          <w:szCs w:val="24"/>
          <w:lang w:eastAsia="ru-RU"/>
        </w:rPr>
        <w:t>12. Պետական կառավարման մարմինները</w:t>
      </w:r>
      <w:r w:rsidR="00A75CB2">
        <w:rPr>
          <w:rFonts w:ascii="GHEA Grapalat" w:hAnsi="GHEA Grapalat"/>
          <w:sz w:val="24"/>
          <w:szCs w:val="24"/>
          <w:lang w:eastAsia="ru-RU"/>
        </w:rPr>
        <w:t xml:space="preserve">, </w:t>
      </w:r>
      <w:r w:rsidR="00A75CB2" w:rsidRPr="00CE1521">
        <w:rPr>
          <w:rFonts w:ascii="GHEA Grapalat" w:hAnsi="GHEA Grapalat"/>
          <w:sz w:val="24"/>
          <w:szCs w:val="24"/>
          <w:lang w:eastAsia="ru-RU"/>
        </w:rPr>
        <w:t xml:space="preserve">համապատասխան մարզպետը </w:t>
      </w:r>
      <w:r w:rsidRPr="00893D7A">
        <w:rPr>
          <w:rFonts w:ascii="GHEA Grapalat" w:hAnsi="GHEA Grapalat"/>
          <w:sz w:val="24"/>
          <w:szCs w:val="24"/>
          <w:lang w:eastAsia="ru-RU"/>
        </w:rPr>
        <w:t xml:space="preserve">և հասարակական կազմակերպությունները </w:t>
      </w:r>
      <w:r>
        <w:rPr>
          <w:rFonts w:ascii="GHEA Grapalat" w:hAnsi="GHEA Grapalat"/>
          <w:sz w:val="24"/>
          <w:szCs w:val="24"/>
          <w:lang w:eastAsia="ru-RU"/>
        </w:rPr>
        <w:t>Կ</w:t>
      </w:r>
      <w:r w:rsidRPr="00893D7A">
        <w:rPr>
          <w:rFonts w:ascii="GHEA Grapalat" w:hAnsi="GHEA Grapalat"/>
          <w:sz w:val="24"/>
          <w:szCs w:val="24"/>
          <w:lang w:eastAsia="ru-RU"/>
        </w:rPr>
        <w:t xml:space="preserve">արգի 10-րդ կետում նշված առաջարկություններն ստանալուց հետո </w:t>
      </w:r>
      <w:r w:rsidR="001C1561" w:rsidRPr="006511E0">
        <w:rPr>
          <w:rFonts w:ascii="GHEA Grapalat" w:hAnsi="GHEA Grapalat"/>
          <w:sz w:val="24"/>
          <w:szCs w:val="24"/>
          <w:lang w:eastAsia="ru-RU"/>
        </w:rPr>
        <w:t xml:space="preserve">15 </w:t>
      </w:r>
      <w:r w:rsidRPr="00893D7A">
        <w:rPr>
          <w:rFonts w:ascii="GHEA Grapalat" w:hAnsi="GHEA Grapalat"/>
          <w:sz w:val="24"/>
          <w:szCs w:val="24"/>
          <w:lang w:eastAsia="ru-RU"/>
        </w:rPr>
        <w:t xml:space="preserve">աշխատանքային օրվա ընթացքում էլեկտրոնային կապի միջոցների կիրառմամբ կամ գրավոր փաստաթղթերի փոխանցմամբ իրենց կարծիքները ներկայացնում են </w:t>
      </w:r>
      <w:r>
        <w:rPr>
          <w:rFonts w:ascii="GHEA Grapalat" w:hAnsi="GHEA Grapalat"/>
          <w:sz w:val="24"/>
          <w:szCs w:val="24"/>
          <w:lang w:eastAsia="ru-RU"/>
        </w:rPr>
        <w:t>Լ</w:t>
      </w:r>
      <w:r w:rsidRPr="00893D7A">
        <w:rPr>
          <w:rFonts w:ascii="GHEA Grapalat" w:hAnsi="GHEA Grapalat"/>
          <w:sz w:val="24"/>
          <w:szCs w:val="24"/>
          <w:lang w:eastAsia="ru-RU"/>
        </w:rPr>
        <w:t xml:space="preserve">իազոր մարմին: Բացասական կարծիքները կամ կարծիք հայտնելու լրացուցիչ ժամկետի պահանջները պետք է </w:t>
      </w:r>
      <w:r>
        <w:rPr>
          <w:rFonts w:ascii="GHEA Grapalat" w:hAnsi="GHEA Grapalat"/>
          <w:sz w:val="24"/>
          <w:szCs w:val="24"/>
          <w:lang w:eastAsia="ru-RU"/>
        </w:rPr>
        <w:t xml:space="preserve">լինեն </w:t>
      </w:r>
      <w:r w:rsidRPr="00893D7A">
        <w:rPr>
          <w:rFonts w:ascii="GHEA Grapalat" w:hAnsi="GHEA Grapalat"/>
          <w:sz w:val="24"/>
          <w:szCs w:val="24"/>
          <w:lang w:eastAsia="ru-RU"/>
        </w:rPr>
        <w:t>հիմնավորված</w:t>
      </w:r>
      <w:r>
        <w:rPr>
          <w:rFonts w:ascii="GHEA Grapalat" w:hAnsi="GHEA Grapalat"/>
          <w:sz w:val="24"/>
          <w:szCs w:val="24"/>
          <w:lang w:eastAsia="ru-RU"/>
        </w:rPr>
        <w:t>։</w:t>
      </w:r>
      <w:r w:rsidRPr="00893D7A">
        <w:rPr>
          <w:rFonts w:ascii="GHEA Grapalat" w:hAnsi="GHEA Grapalat"/>
          <w:sz w:val="24"/>
          <w:szCs w:val="24"/>
          <w:shd w:val="clear" w:color="auto" w:fill="FFFFFF"/>
        </w:rPr>
        <w:t xml:space="preserve"> </w:t>
      </w:r>
      <w:r w:rsidRPr="00893D7A">
        <w:rPr>
          <w:rFonts w:ascii="GHEA Grapalat" w:hAnsi="GHEA Grapalat"/>
          <w:sz w:val="24"/>
          <w:szCs w:val="24"/>
          <w:shd w:val="clear" w:color="auto" w:fill="FFFFFF"/>
          <w:lang w:val="hy-AM"/>
        </w:rPr>
        <w:lastRenderedPageBreak/>
        <w:t xml:space="preserve">Նշված ժամկետում </w:t>
      </w:r>
      <w:r w:rsidRPr="003D5395">
        <w:rPr>
          <w:rFonts w:ascii="GHEA Grapalat" w:hAnsi="GHEA Grapalat"/>
          <w:sz w:val="24"/>
          <w:szCs w:val="24"/>
          <w:shd w:val="clear" w:color="auto" w:fill="FFFFFF"/>
          <w:lang w:val="hy-AM"/>
        </w:rPr>
        <w:t>շահագրգիռ</w:t>
      </w:r>
      <w:r w:rsidRPr="00CE1521">
        <w:rPr>
          <w:rFonts w:ascii="GHEA Grapalat" w:hAnsi="GHEA Grapalat"/>
          <w:color w:val="FF0000"/>
          <w:sz w:val="24"/>
          <w:szCs w:val="24"/>
          <w:shd w:val="clear" w:color="auto" w:fill="FFFFFF"/>
          <w:lang w:val="hy-AM"/>
        </w:rPr>
        <w:t xml:space="preserve"> </w:t>
      </w:r>
      <w:r w:rsidRPr="00893D7A">
        <w:rPr>
          <w:rFonts w:ascii="GHEA Grapalat" w:hAnsi="GHEA Grapalat"/>
          <w:sz w:val="24"/>
          <w:szCs w:val="24"/>
          <w:shd w:val="clear" w:color="auto" w:fill="FFFFFF"/>
          <w:lang w:val="hy-AM"/>
        </w:rPr>
        <w:t>մարմ</w:t>
      </w:r>
      <w:r w:rsidRPr="00893D7A">
        <w:rPr>
          <w:rFonts w:ascii="GHEA Grapalat" w:hAnsi="GHEA Grapalat"/>
          <w:sz w:val="24"/>
          <w:szCs w:val="24"/>
          <w:shd w:val="clear" w:color="auto" w:fill="FFFFFF"/>
        </w:rPr>
        <w:t>ինների</w:t>
      </w:r>
      <w:r w:rsidRPr="00893D7A">
        <w:rPr>
          <w:rFonts w:ascii="GHEA Grapalat" w:hAnsi="GHEA Grapalat"/>
          <w:sz w:val="24"/>
          <w:szCs w:val="24"/>
          <w:shd w:val="clear" w:color="auto" w:fill="FFFFFF"/>
          <w:lang w:val="hy-AM"/>
        </w:rPr>
        <w:t xml:space="preserve"> կողմից առարկություն չներկայացվելու դեպքում տվյալ մարմնի կարծիքը համարվում է դրական:</w:t>
      </w:r>
      <w:r w:rsidRPr="00893D7A">
        <w:rPr>
          <w:rFonts w:ascii="GHEA Grapalat" w:hAnsi="GHEA Grapalat"/>
          <w:sz w:val="24"/>
          <w:szCs w:val="24"/>
          <w:shd w:val="clear" w:color="auto" w:fill="FFFFFF"/>
        </w:rPr>
        <w:t xml:space="preserve"> </w:t>
      </w:r>
    </w:p>
    <w:p w14:paraId="39F67704" w14:textId="077BDF33" w:rsidR="001A0E69" w:rsidRDefault="001A0E69" w:rsidP="00A36C10">
      <w:pPr>
        <w:shd w:val="clear" w:color="auto" w:fill="FFFFFF"/>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13. Քաղաքաշինական ծրագրային փաստաթղթերը, նախագծման առաջադրանքները և </w:t>
      </w:r>
      <w:r w:rsidR="003D5395">
        <w:rPr>
          <w:rFonts w:ascii="GHEA Grapalat" w:eastAsia="Times New Roman" w:hAnsi="GHEA Grapalat"/>
          <w:sz w:val="24"/>
          <w:szCs w:val="24"/>
          <w:lang w:eastAsia="ru-RU"/>
        </w:rPr>
        <w:t>ա</w:t>
      </w:r>
      <w:r w:rsidRPr="00893D7A">
        <w:rPr>
          <w:rFonts w:ascii="GHEA Grapalat" w:eastAsia="Times New Roman" w:hAnsi="GHEA Grapalat"/>
          <w:sz w:val="24"/>
          <w:szCs w:val="24"/>
          <w:lang w:eastAsia="ru-RU"/>
        </w:rPr>
        <w:t xml:space="preserve">ռանձին հողամասերի նպատակային նշանակության փոփոխությունները համապատասխան մարմինների կողմից կարող են հաստատվել միայն </w:t>
      </w:r>
      <w:r>
        <w:rPr>
          <w:rFonts w:ascii="GHEA Grapalat" w:eastAsia="Times New Roman" w:hAnsi="GHEA Grapalat"/>
          <w:sz w:val="24"/>
          <w:szCs w:val="24"/>
          <w:lang w:eastAsia="ru-RU"/>
        </w:rPr>
        <w:t>Հ</w:t>
      </w:r>
      <w:r w:rsidRPr="00893D7A">
        <w:rPr>
          <w:rFonts w:ascii="GHEA Grapalat" w:eastAsia="Times New Roman" w:hAnsi="GHEA Grapalat"/>
          <w:sz w:val="24"/>
          <w:szCs w:val="24"/>
          <w:lang w:eastAsia="ru-RU"/>
        </w:rPr>
        <w:t>անձնաժողովի դրական եզրակացության առկայության դեպքում:</w:t>
      </w:r>
      <w:r>
        <w:rPr>
          <w:rFonts w:ascii="GHEA Grapalat" w:eastAsia="Times New Roman" w:hAnsi="GHEA Grapalat"/>
          <w:sz w:val="24"/>
          <w:szCs w:val="24"/>
          <w:lang w:eastAsia="ru-RU"/>
        </w:rPr>
        <w:t xml:space="preserve"> Հ</w:t>
      </w:r>
      <w:r w:rsidRPr="00893D7A">
        <w:rPr>
          <w:rFonts w:ascii="GHEA Grapalat" w:eastAsia="Times New Roman" w:hAnsi="GHEA Grapalat"/>
          <w:sz w:val="24"/>
          <w:szCs w:val="24"/>
          <w:lang w:val="hy-AM" w:eastAsia="ru-RU"/>
        </w:rPr>
        <w:t xml:space="preserve">անձնաժողովի </w:t>
      </w:r>
      <w:r>
        <w:rPr>
          <w:rFonts w:ascii="GHEA Grapalat" w:eastAsia="Times New Roman" w:hAnsi="GHEA Grapalat"/>
          <w:sz w:val="24"/>
          <w:szCs w:val="24"/>
          <w:lang w:eastAsia="ru-RU"/>
        </w:rPr>
        <w:t xml:space="preserve">եզրակացությունները ստորագրվում են Հանձնաժողովի </w:t>
      </w:r>
      <w:r w:rsidRPr="00893D7A">
        <w:rPr>
          <w:rFonts w:ascii="GHEA Grapalat" w:eastAsia="Times New Roman" w:hAnsi="GHEA Grapalat"/>
          <w:sz w:val="24"/>
          <w:szCs w:val="24"/>
          <w:lang w:val="hy-AM" w:eastAsia="ru-RU"/>
        </w:rPr>
        <w:t xml:space="preserve">նախագահի և քարտուղարի </w:t>
      </w:r>
      <w:r>
        <w:rPr>
          <w:rFonts w:ascii="GHEA Grapalat" w:eastAsia="Times New Roman" w:hAnsi="GHEA Grapalat"/>
          <w:sz w:val="24"/>
          <w:szCs w:val="24"/>
          <w:lang w:eastAsia="ru-RU"/>
        </w:rPr>
        <w:t>կողմից։</w:t>
      </w:r>
    </w:p>
    <w:p w14:paraId="3F40B63C" w14:textId="73765C55" w:rsidR="001A0E69" w:rsidRPr="008F134A" w:rsidRDefault="003D5395" w:rsidP="008F134A">
      <w:pPr>
        <w:shd w:val="clear" w:color="auto" w:fill="FFFFFF"/>
        <w:spacing w:after="0" w:line="360" w:lineRule="auto"/>
        <w:ind w:right="-54"/>
        <w:jc w:val="both"/>
        <w:rPr>
          <w:rFonts w:ascii="GHEA Grapalat" w:hAnsi="GHEA Grapalat"/>
          <w:sz w:val="24"/>
          <w:szCs w:val="24"/>
          <w:shd w:val="clear" w:color="auto" w:fill="FFFFFF"/>
          <w:lang w:val="hy-AM"/>
        </w:rPr>
      </w:pPr>
      <w:r>
        <w:rPr>
          <w:rFonts w:ascii="GHEA Grapalat" w:eastAsia="Times New Roman" w:hAnsi="GHEA Grapalat"/>
          <w:sz w:val="24"/>
          <w:szCs w:val="24"/>
          <w:lang w:eastAsia="ru-RU"/>
        </w:rPr>
        <w:t xml:space="preserve">     </w:t>
      </w:r>
      <w:r w:rsidR="001A0E69" w:rsidRPr="00893D7A">
        <w:rPr>
          <w:rFonts w:ascii="GHEA Grapalat" w:eastAsia="Times New Roman" w:hAnsi="GHEA Grapalat"/>
          <w:sz w:val="24"/>
          <w:szCs w:val="24"/>
          <w:lang w:eastAsia="ru-RU"/>
        </w:rPr>
        <w:t xml:space="preserve">14. </w:t>
      </w:r>
      <w:r w:rsidR="008F134A">
        <w:rPr>
          <w:rFonts w:ascii="GHEA Grapalat" w:eastAsia="Times New Roman" w:hAnsi="GHEA Grapalat"/>
          <w:sz w:val="24"/>
          <w:szCs w:val="24"/>
          <w:lang w:eastAsia="ru-RU"/>
        </w:rPr>
        <w:t>Միջգերատեսչական հ</w:t>
      </w:r>
      <w:r w:rsidR="001A0E69" w:rsidRPr="00893D7A">
        <w:rPr>
          <w:rFonts w:ascii="GHEA Grapalat" w:eastAsia="Times New Roman" w:hAnsi="GHEA Grapalat"/>
          <w:sz w:val="24"/>
          <w:szCs w:val="24"/>
          <w:lang w:eastAsia="ru-RU"/>
        </w:rPr>
        <w:t xml:space="preserve">անձնաժողովի դրական եզրակացությունը տրվում է, եթե համաձայնեցման ներկայացված փաստաթղթերի վերաբերյալ </w:t>
      </w:r>
      <w:r w:rsidR="001A0E69" w:rsidRPr="008F134A">
        <w:rPr>
          <w:rFonts w:ascii="GHEA Grapalat" w:hAnsi="GHEA Grapalat"/>
          <w:sz w:val="24"/>
          <w:szCs w:val="24"/>
          <w:shd w:val="clear" w:color="auto" w:fill="FFFFFF"/>
          <w:lang w:val="hy-AM"/>
        </w:rPr>
        <w:t xml:space="preserve">շահագրգիռ մարմինների կարծիքները դրական են:  </w:t>
      </w:r>
    </w:p>
    <w:p w14:paraId="309BF736" w14:textId="076E7900" w:rsidR="001A0E69" w:rsidRPr="008F134A" w:rsidRDefault="001A0E69" w:rsidP="00A36C10">
      <w:pPr>
        <w:shd w:val="clear" w:color="auto" w:fill="FFFFFF"/>
        <w:spacing w:after="0" w:line="360" w:lineRule="auto"/>
        <w:ind w:right="-54"/>
        <w:jc w:val="both"/>
        <w:rPr>
          <w:rFonts w:ascii="GHEA Grapalat" w:hAnsi="GHEA Grapalat"/>
          <w:sz w:val="24"/>
          <w:szCs w:val="24"/>
          <w:shd w:val="clear" w:color="auto" w:fill="FFFFFF"/>
          <w:lang w:val="hy-AM"/>
        </w:rPr>
      </w:pPr>
      <w:r w:rsidRPr="008F134A">
        <w:rPr>
          <w:rFonts w:ascii="GHEA Grapalat" w:hAnsi="GHEA Grapalat"/>
          <w:sz w:val="24"/>
          <w:szCs w:val="24"/>
          <w:shd w:val="clear" w:color="auto" w:fill="FFFFFF"/>
          <w:lang w:val="hy-AM"/>
        </w:rPr>
        <w:t xml:space="preserve">    Քաղաքաշինական ծրագրային փաստաթղթերի</w:t>
      </w:r>
      <w:r w:rsidR="00CE1521" w:rsidRPr="008F134A">
        <w:rPr>
          <w:rFonts w:ascii="GHEA Grapalat" w:hAnsi="GHEA Grapalat"/>
          <w:sz w:val="24"/>
          <w:szCs w:val="24"/>
          <w:shd w:val="clear" w:color="auto" w:fill="FFFFFF"/>
          <w:lang w:val="hy-AM"/>
        </w:rPr>
        <w:t>,</w:t>
      </w:r>
      <w:r w:rsidR="003D4E01" w:rsidRPr="008F134A">
        <w:rPr>
          <w:rFonts w:ascii="GHEA Grapalat" w:hAnsi="GHEA Grapalat"/>
          <w:sz w:val="24"/>
          <w:szCs w:val="24"/>
          <w:shd w:val="clear" w:color="auto" w:fill="FFFFFF"/>
          <w:lang w:val="hy-AM"/>
        </w:rPr>
        <w:t xml:space="preserve"> </w:t>
      </w:r>
      <w:r w:rsidR="00CE1521" w:rsidRPr="008F134A">
        <w:rPr>
          <w:rFonts w:ascii="GHEA Grapalat" w:hAnsi="GHEA Grapalat"/>
          <w:sz w:val="24"/>
          <w:szCs w:val="24"/>
          <w:shd w:val="clear" w:color="auto" w:fill="FFFFFF"/>
          <w:lang w:val="hy-AM"/>
        </w:rPr>
        <w:t xml:space="preserve">նախագծման առաջադրանքների և </w:t>
      </w:r>
      <w:r w:rsidR="003D4E01" w:rsidRPr="008F134A">
        <w:rPr>
          <w:rFonts w:ascii="GHEA Grapalat" w:hAnsi="GHEA Grapalat"/>
          <w:sz w:val="24"/>
          <w:szCs w:val="24"/>
          <w:shd w:val="clear" w:color="auto" w:fill="FFFFFF"/>
          <w:lang w:val="hy-AM"/>
        </w:rPr>
        <w:t>առանձին հողամասերի նպատակային նշանակության փոփոխությունների</w:t>
      </w:r>
      <w:r w:rsidR="00CE1521" w:rsidRPr="008F134A">
        <w:rPr>
          <w:rFonts w:ascii="GHEA Grapalat" w:hAnsi="GHEA Grapalat"/>
          <w:sz w:val="24"/>
          <w:szCs w:val="24"/>
          <w:shd w:val="clear" w:color="auto" w:fill="FFFFFF"/>
          <w:lang w:val="hy-AM"/>
        </w:rPr>
        <w:t xml:space="preserve"> </w:t>
      </w:r>
      <w:r w:rsidRPr="008F134A">
        <w:rPr>
          <w:rFonts w:ascii="GHEA Grapalat" w:hAnsi="GHEA Grapalat"/>
          <w:sz w:val="24"/>
          <w:szCs w:val="24"/>
          <w:shd w:val="clear" w:color="auto" w:fill="FFFFFF"/>
          <w:lang w:val="hy-AM"/>
        </w:rPr>
        <w:t xml:space="preserve">վերաբերյալ կարծիքները Լիազոր մարմին են ներկայացվում դրանք ստանալուց հետո` 15 աշխատանքային օրվա ընթացքում՝ էլեկտրոնային կապի միջոցների կիրառմամբ կամ գրավոր փաստաթղթերի փոխանցմամբ: Նշված ժամկետում շահագրգիռ մարմինների </w:t>
      </w:r>
      <w:r w:rsidRPr="00893D7A">
        <w:rPr>
          <w:rFonts w:ascii="GHEA Grapalat" w:hAnsi="GHEA Grapalat"/>
          <w:sz w:val="24"/>
          <w:szCs w:val="24"/>
          <w:shd w:val="clear" w:color="auto" w:fill="FFFFFF"/>
          <w:lang w:val="hy-AM"/>
        </w:rPr>
        <w:t>կողմից առարկություն չներկայացվելու դեպքում՝ տվյալ մարմնի կարծիքը համարվում է դրական:</w:t>
      </w:r>
    </w:p>
    <w:p w14:paraId="6A679D2B" w14:textId="77777777" w:rsidR="001A0E69" w:rsidRPr="00893D7A" w:rsidRDefault="001A0E69" w:rsidP="00A36C10">
      <w:pPr>
        <w:pStyle w:val="NormalWeb"/>
        <w:shd w:val="clear" w:color="auto" w:fill="FFFFFF"/>
        <w:spacing w:before="0" w:beforeAutospacing="0" w:after="0" w:afterAutospacing="0" w:line="360" w:lineRule="auto"/>
        <w:ind w:right="-54"/>
        <w:jc w:val="both"/>
        <w:rPr>
          <w:rFonts w:ascii="GHEA Grapalat" w:hAnsi="GHEA Grapalat"/>
          <w:shd w:val="clear" w:color="auto" w:fill="FFFFFF"/>
          <w:lang w:val="hy-AM"/>
        </w:rPr>
      </w:pPr>
      <w:r w:rsidRPr="00A60EE8">
        <w:rPr>
          <w:rFonts w:ascii="GHEA Grapalat" w:hAnsi="GHEA Grapalat"/>
          <w:lang w:val="hy-AM"/>
        </w:rPr>
        <w:t xml:space="preserve">      15. Այն դեպքում, երբ շահագրգիռ մարմիններից ստացվել են համապատասխան իրավական ակտերի կոնկրետ դրույթներին հղումներ պարունակող բացասական կարծիքներ (դիտողություններ և առաջարկություններ), Լիազոր մարմինը նախագիծը վերադարձնում է լրամշակման, կցելով՝ ներկայացված դիտողությունների և առաջարկությունների ամփոփ տեղեկանքը: Լիազոր մարմինն Իրավասու մարմնի կողմից ներկայացված լրամշակված փաթեթը հինգօրյա ժամկետում ներկայացնում է բացասական կարծիք ներկայացրած շահագրգիռ մարմին (մարմիններ)՝ կարծիքի: Շահագրգիռ մարմինների կողմից կարծիքը (կարծիքները</w:t>
      </w:r>
      <w:r w:rsidRPr="00893D7A">
        <w:rPr>
          <w:rFonts w:ascii="GHEA Grapalat" w:hAnsi="GHEA Grapalat"/>
          <w:shd w:val="clear" w:color="auto" w:fill="FFFFFF"/>
          <w:lang w:val="hy-AM"/>
        </w:rPr>
        <w:t>)</w:t>
      </w:r>
      <w:r w:rsidRPr="00A60EE8">
        <w:rPr>
          <w:rFonts w:ascii="GHEA Grapalat" w:hAnsi="GHEA Grapalat"/>
          <w:shd w:val="clear" w:color="auto" w:fill="FFFFFF"/>
          <w:lang w:val="hy-AM"/>
        </w:rPr>
        <w:t xml:space="preserve">՝ </w:t>
      </w:r>
      <w:r w:rsidRPr="00893D7A">
        <w:rPr>
          <w:rFonts w:ascii="GHEA Grapalat" w:hAnsi="GHEA Grapalat"/>
          <w:shd w:val="clear" w:color="auto" w:fill="FFFFFF"/>
          <w:lang w:val="hy-AM"/>
        </w:rPr>
        <w:t xml:space="preserve"> </w:t>
      </w:r>
      <w:r w:rsidRPr="00A60EE8">
        <w:rPr>
          <w:rFonts w:ascii="GHEA Grapalat" w:hAnsi="GHEA Grapalat"/>
          <w:shd w:val="clear" w:color="auto" w:fill="FFFFFF"/>
          <w:lang w:val="hy-AM"/>
        </w:rPr>
        <w:t>Լ</w:t>
      </w:r>
      <w:r w:rsidRPr="00893D7A">
        <w:rPr>
          <w:rFonts w:ascii="GHEA Grapalat" w:hAnsi="GHEA Grapalat"/>
          <w:shd w:val="clear" w:color="auto" w:fill="FFFFFF"/>
          <w:lang w:val="hy-AM"/>
        </w:rPr>
        <w:t xml:space="preserve">իազոր մարմին են ներկայացվում այն ստանալուց հետո՝ </w:t>
      </w:r>
      <w:r w:rsidRPr="00A60EE8">
        <w:rPr>
          <w:rFonts w:ascii="GHEA Grapalat" w:hAnsi="GHEA Grapalat"/>
          <w:shd w:val="clear" w:color="auto" w:fill="FFFFFF"/>
          <w:lang w:val="hy-AM"/>
        </w:rPr>
        <w:t>5</w:t>
      </w:r>
      <w:r w:rsidRPr="00893D7A">
        <w:rPr>
          <w:rFonts w:ascii="GHEA Grapalat" w:hAnsi="GHEA Grapalat"/>
          <w:shd w:val="clear" w:color="auto" w:fill="FFFFFF"/>
          <w:lang w:val="hy-AM"/>
        </w:rPr>
        <w:t xml:space="preserve"> աշխատանքային օրվա  ընթացում:</w:t>
      </w:r>
    </w:p>
    <w:p w14:paraId="2405708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 xml:space="preserve">16. Լրամշակված փաստաթղթերի վերաբերյալ կրկին բացասական կարծիք (կարծիքներ) ստանալու դեպքում,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մարմինը՝ բացասական կարծիքը (առարկությունը)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արգի պահանջներին համապատասխան հիմնավորված լինելու դեպքում, 5 </w:t>
      </w:r>
      <w:r w:rsidRPr="00893D7A">
        <w:rPr>
          <w:rFonts w:ascii="GHEA Grapalat" w:hAnsi="GHEA Grapalat"/>
          <w:sz w:val="24"/>
          <w:szCs w:val="24"/>
          <w:lang w:val="hy-AM"/>
        </w:rPr>
        <w:t>աշխատանքային օրվա ընթացքում</w:t>
      </w:r>
      <w:r w:rsidRPr="00893D7A">
        <w:rPr>
          <w:rFonts w:ascii="GHEA Grapalat" w:eastAsia="Times New Roman" w:hAnsi="GHEA Grapalat"/>
          <w:sz w:val="24"/>
          <w:szCs w:val="24"/>
          <w:lang w:val="hy-AM" w:eastAsia="ru-RU"/>
        </w:rPr>
        <w:t xml:space="preserve"> վերադարձնում է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րավասու մարմնին՝ կցելով մերժման հիմքերը կամ, անհրաժեշտ հիմնավորման բացակայության դեպքում՝ հարցը ներկայացնում է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առաջիկա նիստի քննարկմանը:</w:t>
      </w:r>
    </w:p>
    <w:p w14:paraId="7FBBF40A" w14:textId="77777777" w:rsidR="001A0E69" w:rsidRPr="00A60EE8"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 Լրամշակված փաստաթղթերի վերաբերյալ շահագրգիռ մարմնի կողմից 5 աշխատանքային օրվա ընթացքում կարծիք չներկայացնելու դեպքում այն համարվում է դրական:</w:t>
      </w:r>
    </w:p>
    <w:p w14:paraId="688E188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17. Լիազոր մարմինը կարող է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անդամների կարծիքը ստանալ նաև հարցման միջոցով՝ էլեկտրոնային կապի միջոցների կիրառմամբ: Հանձնաժողովի անդամի կարծիքը համարվում է ստացված, եթե այն արտահայտվել է շահագրգիռ մարմնի կողմից ստորագրված փաստաթղթում:</w:t>
      </w:r>
    </w:p>
    <w:p w14:paraId="2E4F8DF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18. Հանձաժողովի նիստում (կամ հարցման արդյունքում) հարցի վերաբերյալ միասնական կարծիք չձևավորելու դեպքում,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մարմինն ամփոփում է կարծիքները և ներկայացնում Վարչապետի աշխատակազմ` մշտապես գործող տարածքային զարգացման և շրջակա միջավայրի</w:t>
      </w:r>
      <w:r w:rsidRPr="00893D7A">
        <w:rPr>
          <w:rFonts w:ascii="GHEA Grapalat" w:eastAsia="Times New Roman" w:hAnsi="GHEA Grapalat"/>
          <w:b/>
          <w:sz w:val="24"/>
          <w:szCs w:val="24"/>
          <w:lang w:val="hy-AM" w:eastAsia="ru-RU"/>
        </w:rPr>
        <w:t xml:space="preserve"> </w:t>
      </w:r>
      <w:r w:rsidRPr="00893D7A">
        <w:rPr>
          <w:rFonts w:ascii="GHEA Grapalat" w:eastAsia="Times New Roman" w:hAnsi="GHEA Grapalat"/>
          <w:sz w:val="24"/>
          <w:szCs w:val="24"/>
          <w:lang w:val="hy-AM" w:eastAsia="ru-RU"/>
        </w:rPr>
        <w:t xml:space="preserve">կոմիտեի (այսուհետ`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ոմիտե) առաջիկա նիստում զեկուցելու համար: Կոմիտեի որոշումը հիմք է հարցի վերաբերյալ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վերջնական որոշումն ընդունելու համար:</w:t>
      </w:r>
    </w:p>
    <w:p w14:paraId="3D05386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19</w:t>
      </w:r>
      <w:r w:rsidRPr="00893D7A">
        <w:rPr>
          <w:rFonts w:ascii="GHEA Grapalat" w:eastAsia="Times New Roman" w:hAnsi="GHEA Grapalat"/>
          <w:sz w:val="24"/>
          <w:szCs w:val="24"/>
          <w:lang w:val="hy-AM" w:eastAsia="ru-RU"/>
        </w:rPr>
        <w:t xml:space="preserve">. Օրենքի պահանջներին համապատասխան գլխավոր հատակագծի,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փաստաթղթի կազմում կամ որպես ինքնուրույն փաստաթուղթ մշակվող գոտևորման նախագծերը (նույնն է</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ինչ գոտիավորման նախագիծը) մշակվում են որոշմամբ սահմանված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արգով: Ընդ որում`</w:t>
      </w:r>
    </w:p>
    <w:p w14:paraId="0C51D02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 գլխավոր հատակագծի կազմում մշակվող գոտևորման նախագիծը հաստատվում ու փոփոխվում է </w:t>
      </w:r>
      <w:r w:rsidRPr="00A60EE8">
        <w:rPr>
          <w:rFonts w:ascii="GHEA Grapalat" w:eastAsia="Times New Roman" w:hAnsi="GHEA Grapalat"/>
          <w:sz w:val="24"/>
          <w:szCs w:val="24"/>
          <w:lang w:val="hy-AM" w:eastAsia="ru-RU"/>
        </w:rPr>
        <w:t>Օ</w:t>
      </w:r>
      <w:r w:rsidRPr="00893D7A">
        <w:rPr>
          <w:rFonts w:ascii="GHEA Grapalat" w:eastAsia="Times New Roman" w:hAnsi="GHEA Grapalat"/>
          <w:sz w:val="24"/>
          <w:szCs w:val="24"/>
          <w:lang w:val="hy-AM" w:eastAsia="ru-RU"/>
        </w:rPr>
        <w:t>րենք</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 և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արգով գլխավոր հատակագծի հաստատման և (կամ) փոփոխման համար նախատեսված պահանջների ապահովմամբ.</w:t>
      </w:r>
    </w:p>
    <w:p w14:paraId="39ABA1B1" w14:textId="13C6C482"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2)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կազմում մշակվող գոտևորման նախագիծը հաստատվում ու փոփոխվում է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հաստատման և (կամ) փոփոխման համար </w:t>
      </w:r>
      <w:r w:rsidR="00B20803" w:rsidRPr="00A60EE8">
        <w:rPr>
          <w:rFonts w:ascii="GHEA Grapalat" w:eastAsia="Times New Roman" w:hAnsi="GHEA Grapalat"/>
          <w:sz w:val="24"/>
          <w:szCs w:val="24"/>
          <w:lang w:val="hy-AM" w:eastAsia="ru-RU"/>
        </w:rPr>
        <w:t xml:space="preserve">Օրենքով և Կարգով սահմանված </w:t>
      </w:r>
      <w:r w:rsidRPr="00893D7A">
        <w:rPr>
          <w:rFonts w:ascii="GHEA Grapalat" w:eastAsia="Times New Roman" w:hAnsi="GHEA Grapalat"/>
          <w:sz w:val="24"/>
          <w:szCs w:val="24"/>
          <w:lang w:val="hy-AM" w:eastAsia="ru-RU"/>
        </w:rPr>
        <w:t>պահանջների ապահովմամբ.</w:t>
      </w:r>
    </w:p>
    <w:p w14:paraId="0866D34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 xml:space="preserve">3) որպես ինքնուրույն փաստաթուղթ մշակվող գոտևորման նախագիծը, եթե այն հանգեցնում է գլխավոր հատակագծի և (կամ)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փոփոխություններին, հաստատվում ու փոփոխվում է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արգի պահանջների ապահովմամբ, համապատասխանաբար գլխավոր հատակագծում և (կամ)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փաստաթղթում համապատասխան փոփոխությունների հաստատումից հետո:</w:t>
      </w:r>
    </w:p>
    <w:p w14:paraId="6BC310D2" w14:textId="0BF7EC9B"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2</w:t>
      </w:r>
      <w:r w:rsidRPr="00A60EE8">
        <w:rPr>
          <w:rFonts w:ascii="GHEA Grapalat" w:eastAsia="Times New Roman" w:hAnsi="GHEA Grapalat"/>
          <w:sz w:val="24"/>
          <w:szCs w:val="24"/>
          <w:lang w:val="hy-AM" w:eastAsia="ru-RU"/>
        </w:rPr>
        <w:t>0</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Օ</w:t>
      </w:r>
      <w:r w:rsidRPr="00893D7A">
        <w:rPr>
          <w:rFonts w:ascii="GHEA Grapalat" w:eastAsia="Times New Roman" w:hAnsi="GHEA Grapalat"/>
          <w:sz w:val="24"/>
          <w:szCs w:val="24"/>
          <w:lang w:val="hy-AM" w:eastAsia="ru-RU"/>
        </w:rPr>
        <w:t xml:space="preserve">րենսդրությամբ </w:t>
      </w:r>
      <w:r w:rsidRPr="00A60EE8">
        <w:rPr>
          <w:rFonts w:ascii="GHEA Grapalat" w:eastAsia="Times New Roman" w:hAnsi="GHEA Grapalat"/>
          <w:sz w:val="24"/>
          <w:szCs w:val="24"/>
          <w:lang w:val="hy-AM" w:eastAsia="ru-RU"/>
        </w:rPr>
        <w:t>նախատեսված</w:t>
      </w:r>
      <w:r w:rsidRPr="00893D7A">
        <w:rPr>
          <w:rFonts w:ascii="GHEA Grapalat" w:eastAsia="Times New Roman" w:hAnsi="GHEA Grapalat"/>
          <w:sz w:val="24"/>
          <w:szCs w:val="24"/>
          <w:lang w:val="hy-AM" w:eastAsia="ru-RU"/>
        </w:rPr>
        <w:t xml:space="preserve"> կարգով հաստատված գլխավոր հատակագծով սահմանված պայմանները պարտադիր են քաղաքաշինական գործունեության բոլոր սուբյեկտների համար, տարածվում են անշարժ գույք</w:t>
      </w:r>
      <w:r w:rsidRPr="00A60EE8">
        <w:rPr>
          <w:rFonts w:ascii="GHEA Grapalat" w:eastAsia="Times New Roman" w:hAnsi="GHEA Grapalat"/>
          <w:sz w:val="24"/>
          <w:szCs w:val="24"/>
          <w:lang w:val="hy-AM" w:eastAsia="ru-RU"/>
        </w:rPr>
        <w:t xml:space="preserve"> հանդիսացող</w:t>
      </w:r>
      <w:r w:rsidRPr="00893D7A">
        <w:rPr>
          <w:rFonts w:ascii="GHEA Grapalat" w:eastAsia="Times New Roman" w:hAnsi="GHEA Grapalat"/>
          <w:sz w:val="24"/>
          <w:szCs w:val="24"/>
          <w:lang w:val="hy-AM" w:eastAsia="ru-RU"/>
        </w:rPr>
        <w:t xml:space="preserve"> բոլոր օբյեկտների վրա` անկախ սեփականության ձևից, սեփականատերերի կամ օգտագործողների փոփոխման դեպքում պահպանում են իրենց ուժը և հիմք են քաղաքաշինական գործունեության իրականացման, վերահսկողության ու վիճելի հարցերի լուծման համար:</w:t>
      </w:r>
    </w:p>
    <w:p w14:paraId="35692893" w14:textId="77777777" w:rsidR="001A0E69"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2</w:t>
      </w:r>
      <w:r w:rsidRPr="00A60EE8">
        <w:rPr>
          <w:rFonts w:ascii="GHEA Grapalat" w:eastAsia="Times New Roman" w:hAnsi="GHEA Grapalat"/>
          <w:sz w:val="24"/>
          <w:szCs w:val="24"/>
          <w:lang w:val="hy-AM" w:eastAsia="ru-RU"/>
        </w:rPr>
        <w:t>1</w:t>
      </w:r>
      <w:r w:rsidRPr="00893D7A">
        <w:rPr>
          <w:rFonts w:ascii="GHEA Grapalat" w:eastAsia="Times New Roman" w:hAnsi="GHEA Grapalat"/>
          <w:sz w:val="24"/>
          <w:szCs w:val="24"/>
          <w:lang w:val="hy-AM" w:eastAsia="ru-RU"/>
        </w:rPr>
        <w:t>. Գլխավոր հատակագծի իրագործումը, համաձայն դրանով սահմանված միջոցառումների ծրագրի, ապահովում է համայնքի ղեկավարը</w:t>
      </w:r>
      <w:r w:rsidRPr="00A60EE8">
        <w:rPr>
          <w:rFonts w:ascii="GHEA Grapalat" w:eastAsia="Times New Roman" w:hAnsi="GHEA Grapalat"/>
          <w:sz w:val="24"/>
          <w:szCs w:val="24"/>
          <w:lang w:val="hy-AM" w:eastAsia="ru-RU"/>
        </w:rPr>
        <w:t>՝ Կ</w:t>
      </w:r>
      <w:r w:rsidRPr="00893D7A">
        <w:rPr>
          <w:rFonts w:ascii="GHEA Grapalat" w:eastAsia="Times New Roman" w:hAnsi="GHEA Grapalat"/>
          <w:sz w:val="24"/>
          <w:szCs w:val="24"/>
          <w:lang w:val="hy-AM" w:eastAsia="ru-RU"/>
        </w:rPr>
        <w:t>արգ</w:t>
      </w:r>
      <w:r w:rsidRPr="00A60EE8">
        <w:rPr>
          <w:rFonts w:ascii="GHEA Grapalat" w:eastAsia="Times New Roman" w:hAnsi="GHEA Grapalat"/>
          <w:sz w:val="24"/>
          <w:szCs w:val="24"/>
          <w:lang w:val="hy-AM" w:eastAsia="ru-RU"/>
        </w:rPr>
        <w:t>ի պահանջներին համաձայն</w:t>
      </w:r>
      <w:r w:rsidRPr="00893D7A">
        <w:rPr>
          <w:rFonts w:ascii="GHEA Grapalat" w:eastAsia="Times New Roman" w:hAnsi="GHEA Grapalat"/>
          <w:sz w:val="24"/>
          <w:szCs w:val="24"/>
          <w:lang w:val="hy-AM" w:eastAsia="ru-RU"/>
        </w:rPr>
        <w:t xml:space="preserve">: </w:t>
      </w:r>
    </w:p>
    <w:p w14:paraId="1E46529E" w14:textId="77777777" w:rsidR="001A0E69" w:rsidRPr="00963ACB"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22. </w:t>
      </w:r>
      <w:r>
        <w:rPr>
          <w:rFonts w:ascii="GHEA Grapalat" w:eastAsia="Times New Roman" w:hAnsi="GHEA Grapalat"/>
          <w:sz w:val="24"/>
          <w:szCs w:val="24"/>
          <w:lang w:val="hy-AM" w:eastAsia="ru-RU"/>
        </w:rPr>
        <w:t>Համայնքի ղեկավար</w:t>
      </w:r>
      <w:r w:rsidRPr="00A60EE8">
        <w:rPr>
          <w:rFonts w:ascii="GHEA Grapalat" w:eastAsia="Times New Roman" w:hAnsi="GHEA Grapalat"/>
          <w:sz w:val="24"/>
          <w:szCs w:val="24"/>
          <w:lang w:val="hy-AM" w:eastAsia="ru-RU"/>
        </w:rPr>
        <w:t xml:space="preserve">ն իրականացնում է </w:t>
      </w:r>
      <w:r w:rsidRPr="00963ACB">
        <w:rPr>
          <w:rFonts w:ascii="GHEA Grapalat" w:eastAsia="Times New Roman" w:hAnsi="GHEA Grapalat"/>
          <w:sz w:val="24"/>
          <w:szCs w:val="24"/>
          <w:lang w:val="hy-AM" w:eastAsia="ru-RU"/>
        </w:rPr>
        <w:t xml:space="preserve">գլխավոր հատակագծին համապատասխան իրականացված միջոցառումները և գլխավոր հատակագծով չնախատեսված </w:t>
      </w:r>
      <w:r w:rsidRPr="00A60EE8">
        <w:rPr>
          <w:rFonts w:ascii="GHEA Grapalat" w:eastAsia="Times New Roman" w:hAnsi="GHEA Grapalat"/>
          <w:sz w:val="24"/>
          <w:szCs w:val="24"/>
          <w:lang w:val="hy-AM" w:eastAsia="ru-RU"/>
        </w:rPr>
        <w:t>Ա</w:t>
      </w:r>
      <w:r w:rsidRPr="00963ACB">
        <w:rPr>
          <w:rFonts w:ascii="GHEA Grapalat" w:eastAsia="Times New Roman" w:hAnsi="GHEA Grapalat"/>
          <w:sz w:val="24"/>
          <w:szCs w:val="24"/>
          <w:lang w:val="hy-AM" w:eastAsia="ru-RU"/>
        </w:rPr>
        <w:t>ռանձին հողամասերի մասով կատարված փոփոխությունները՝ տեղադրված համայնքի ընթացիկ քարտեզի վրա</w:t>
      </w:r>
      <w:r w:rsidRPr="00A60EE8">
        <w:rPr>
          <w:rFonts w:ascii="GHEA Grapalat" w:eastAsia="Times New Roman" w:hAnsi="GHEA Grapalat"/>
          <w:sz w:val="24"/>
          <w:szCs w:val="24"/>
          <w:lang w:val="hy-AM" w:eastAsia="ru-RU"/>
        </w:rPr>
        <w:t>՝</w:t>
      </w:r>
      <w:r w:rsidRPr="00963ACB">
        <w:rPr>
          <w:rFonts w:ascii="GHEA Grapalat" w:eastAsia="Times New Roman" w:hAnsi="GHEA Grapalat"/>
          <w:sz w:val="24"/>
          <w:szCs w:val="24"/>
          <w:lang w:val="hy-AM" w:eastAsia="ru-RU"/>
        </w:rPr>
        <w:t xml:space="preserve"> քարտեզին կցելով</w:t>
      </w:r>
      <w:r w:rsidRPr="00A60EE8">
        <w:rPr>
          <w:rFonts w:ascii="GHEA Grapalat" w:eastAsia="Times New Roman" w:hAnsi="GHEA Grapalat"/>
          <w:sz w:val="24"/>
          <w:szCs w:val="24"/>
          <w:lang w:val="hy-AM" w:eastAsia="ru-RU"/>
        </w:rPr>
        <w:t xml:space="preserve"> սույն Կ</w:t>
      </w:r>
      <w:r w:rsidRPr="00963ACB">
        <w:rPr>
          <w:rFonts w:ascii="GHEA Grapalat" w:eastAsia="Times New Roman" w:hAnsi="GHEA Grapalat"/>
          <w:sz w:val="24"/>
          <w:szCs w:val="24"/>
          <w:lang w:val="hy-AM" w:eastAsia="ru-RU"/>
        </w:rPr>
        <w:t>արգի Ձև</w:t>
      </w:r>
      <w:r w:rsidRPr="00A60EE8">
        <w:rPr>
          <w:rFonts w:ascii="GHEA Grapalat" w:eastAsia="Times New Roman" w:hAnsi="GHEA Grapalat"/>
          <w:sz w:val="24"/>
          <w:szCs w:val="24"/>
          <w:lang w:val="hy-AM" w:eastAsia="ru-RU"/>
        </w:rPr>
        <w:t xml:space="preserve"> N </w:t>
      </w:r>
      <w:r w:rsidRPr="00963ACB">
        <w:rPr>
          <w:rFonts w:ascii="GHEA Grapalat" w:eastAsia="Times New Roman" w:hAnsi="GHEA Grapalat"/>
          <w:sz w:val="24"/>
          <w:szCs w:val="24"/>
          <w:lang w:val="hy-AM" w:eastAsia="ru-RU"/>
        </w:rPr>
        <w:t xml:space="preserve">2-ում նշված տեխնիկատնտեսական ցուցանիշների և Ձև </w:t>
      </w:r>
      <w:r w:rsidRPr="00A60EE8">
        <w:rPr>
          <w:rFonts w:ascii="GHEA Grapalat" w:eastAsia="Times New Roman" w:hAnsi="GHEA Grapalat"/>
          <w:sz w:val="24"/>
          <w:szCs w:val="24"/>
          <w:lang w:val="hy-AM" w:eastAsia="ru-RU"/>
        </w:rPr>
        <w:t>N 6</w:t>
      </w:r>
      <w:r w:rsidRPr="00963ACB">
        <w:rPr>
          <w:rFonts w:ascii="GHEA Grapalat" w:eastAsia="Times New Roman" w:hAnsi="GHEA Grapalat"/>
          <w:sz w:val="24"/>
          <w:szCs w:val="24"/>
          <w:lang w:val="hy-AM" w:eastAsia="ru-RU"/>
        </w:rPr>
        <w:t>-ի լրացված աղյուսակները:</w:t>
      </w:r>
    </w:p>
    <w:p w14:paraId="0ADC2841" w14:textId="77777777" w:rsidR="001A0E69" w:rsidRPr="005D5B78" w:rsidRDefault="001A0E69" w:rsidP="00A36C10">
      <w:pPr>
        <w:shd w:val="clear" w:color="auto" w:fill="FFFFFF"/>
        <w:spacing w:after="0" w:line="360" w:lineRule="auto"/>
        <w:ind w:right="-54" w:firstLine="375"/>
        <w:jc w:val="both"/>
        <w:rPr>
          <w:rFonts w:ascii="GHEA Grapalat" w:eastAsia="Times New Roman" w:hAnsi="GHEA Grapalat"/>
          <w:strike/>
          <w:sz w:val="24"/>
          <w:szCs w:val="24"/>
          <w:lang w:val="hy-AM" w:eastAsia="ru-RU"/>
        </w:rPr>
      </w:pPr>
      <w:r w:rsidRPr="00893D7A">
        <w:rPr>
          <w:rFonts w:ascii="GHEA Grapalat" w:eastAsia="Times New Roman" w:hAnsi="GHEA Grapalat"/>
          <w:sz w:val="24"/>
          <w:szCs w:val="24"/>
          <w:lang w:val="hy-AM" w:eastAsia="ru-RU"/>
        </w:rPr>
        <w:t>23</w:t>
      </w:r>
      <w:r w:rsidRPr="00E63431">
        <w:rPr>
          <w:rFonts w:ascii="GHEA Grapalat" w:eastAsia="Times New Roman" w:hAnsi="GHEA Grapalat"/>
          <w:sz w:val="24"/>
          <w:szCs w:val="24"/>
          <w:lang w:val="hy-AM" w:eastAsia="ru-RU"/>
        </w:rPr>
        <w:t>.</w:t>
      </w:r>
      <w:r w:rsidRPr="00A60EE8">
        <w:rPr>
          <w:rFonts w:ascii="GHEA Grapalat" w:eastAsia="Times New Roman" w:hAnsi="GHEA Grapalat"/>
          <w:sz w:val="24"/>
          <w:szCs w:val="24"/>
          <w:lang w:val="hy-AM" w:eastAsia="ru-RU"/>
        </w:rPr>
        <w:t>Կ</w:t>
      </w:r>
      <w:r w:rsidRPr="00E63431">
        <w:rPr>
          <w:rFonts w:ascii="GHEA Grapalat" w:eastAsia="Times New Roman" w:hAnsi="GHEA Grapalat"/>
          <w:sz w:val="24"/>
          <w:szCs w:val="24"/>
          <w:lang w:val="hy-AM" w:eastAsia="ru-RU"/>
        </w:rPr>
        <w:t xml:space="preserve">արգի 21-րդ և 22-րդ կետերով գլխավոր հատակագծի համար սահմանված դրույթները տարածվում են նաև </w:t>
      </w:r>
      <w:r w:rsidRPr="00A60EE8">
        <w:rPr>
          <w:rFonts w:ascii="GHEA Grapalat" w:eastAsia="Times New Roman" w:hAnsi="GHEA Grapalat"/>
          <w:sz w:val="24"/>
          <w:szCs w:val="24"/>
          <w:lang w:val="hy-AM" w:eastAsia="ru-RU"/>
        </w:rPr>
        <w:t>Հ</w:t>
      </w:r>
      <w:r w:rsidRPr="00E63431">
        <w:rPr>
          <w:rFonts w:ascii="GHEA Grapalat" w:eastAsia="Times New Roman" w:hAnsi="GHEA Grapalat"/>
          <w:sz w:val="24"/>
          <w:szCs w:val="24"/>
          <w:lang w:val="hy-AM" w:eastAsia="ru-RU"/>
        </w:rPr>
        <w:t>ամակցված փաստաթղթերի վրա, ընդ որում</w:t>
      </w:r>
      <w:r w:rsidRPr="00A60EE8">
        <w:rPr>
          <w:rFonts w:ascii="GHEA Grapalat" w:eastAsia="Times New Roman" w:hAnsi="GHEA Grapalat"/>
          <w:sz w:val="24"/>
          <w:szCs w:val="24"/>
          <w:lang w:val="hy-AM" w:eastAsia="ru-RU"/>
        </w:rPr>
        <w:t xml:space="preserve"> </w:t>
      </w:r>
      <w:r w:rsidRPr="00E63431">
        <w:rPr>
          <w:rFonts w:ascii="GHEA Grapalat" w:eastAsia="Times New Roman" w:hAnsi="GHEA Grapalat"/>
          <w:sz w:val="24"/>
          <w:szCs w:val="24"/>
          <w:lang w:val="hy-AM" w:eastAsia="ru-RU"/>
        </w:rPr>
        <w:t xml:space="preserve"> 22-րդ կետում նշված ընթացիկ քարտեզը և աղյուսակները </w:t>
      </w:r>
      <w:r w:rsidRPr="00A60EE8">
        <w:rPr>
          <w:rFonts w:ascii="GHEA Grapalat" w:eastAsia="Times New Roman" w:hAnsi="GHEA Grapalat"/>
          <w:sz w:val="24"/>
          <w:szCs w:val="24"/>
          <w:lang w:val="hy-AM" w:eastAsia="ru-RU"/>
        </w:rPr>
        <w:t>Մ</w:t>
      </w:r>
      <w:r w:rsidRPr="00E63431">
        <w:rPr>
          <w:rFonts w:ascii="GHEA Grapalat" w:eastAsia="Times New Roman" w:hAnsi="GHEA Grapalat"/>
          <w:sz w:val="24"/>
          <w:szCs w:val="24"/>
          <w:lang w:val="hy-AM" w:eastAsia="ru-RU"/>
        </w:rPr>
        <w:t>իկրոռեգիոնալ միավոր</w:t>
      </w:r>
      <w:r w:rsidRPr="00A60EE8">
        <w:rPr>
          <w:rFonts w:ascii="GHEA Grapalat" w:eastAsia="Times New Roman" w:hAnsi="GHEA Grapalat"/>
          <w:sz w:val="24"/>
          <w:szCs w:val="24"/>
          <w:lang w:val="hy-AM" w:eastAsia="ru-RU"/>
        </w:rPr>
        <w:t xml:space="preserve">ի </w:t>
      </w:r>
      <w:r w:rsidRPr="00E63431">
        <w:rPr>
          <w:rFonts w:ascii="GHEA Grapalat" w:eastAsia="Times New Roman" w:hAnsi="GHEA Grapalat"/>
          <w:sz w:val="24"/>
          <w:szCs w:val="24"/>
          <w:lang w:val="hy-AM" w:eastAsia="ru-RU"/>
        </w:rPr>
        <w:t xml:space="preserve"> մեջ ընդգրկված համայնքների ղեկավարները մինչև հաշվետու տարվա դեկտեմբերի 20-ը ներկայացնում են համապատասխան մարզպետին, որը </w:t>
      </w:r>
      <w:r w:rsidRPr="00A60EE8">
        <w:rPr>
          <w:rFonts w:ascii="GHEA Grapalat" w:eastAsia="Times New Roman" w:hAnsi="GHEA Grapalat"/>
          <w:sz w:val="24"/>
          <w:szCs w:val="24"/>
          <w:lang w:val="hy-AM" w:eastAsia="ru-RU"/>
        </w:rPr>
        <w:t>Կ</w:t>
      </w:r>
      <w:r w:rsidRPr="00E63431">
        <w:rPr>
          <w:rFonts w:ascii="GHEA Grapalat" w:eastAsia="Times New Roman" w:hAnsi="GHEA Grapalat"/>
          <w:sz w:val="24"/>
          <w:szCs w:val="24"/>
          <w:lang w:val="hy-AM" w:eastAsia="ru-RU"/>
        </w:rPr>
        <w:t xml:space="preserve">արգի Ձև </w:t>
      </w:r>
      <w:r w:rsidRPr="00A60EE8">
        <w:rPr>
          <w:rFonts w:ascii="GHEA Grapalat" w:eastAsia="Times New Roman" w:hAnsi="GHEA Grapalat"/>
          <w:sz w:val="24"/>
          <w:szCs w:val="24"/>
          <w:lang w:val="hy-AM" w:eastAsia="ru-RU"/>
        </w:rPr>
        <w:t xml:space="preserve">N </w:t>
      </w:r>
      <w:r w:rsidRPr="00E63431">
        <w:rPr>
          <w:rFonts w:ascii="GHEA Grapalat" w:eastAsia="Times New Roman" w:hAnsi="GHEA Grapalat"/>
          <w:sz w:val="24"/>
          <w:szCs w:val="24"/>
          <w:lang w:val="hy-AM" w:eastAsia="ru-RU"/>
        </w:rPr>
        <w:t>3</w:t>
      </w:r>
      <w:r w:rsidRPr="00A60EE8">
        <w:rPr>
          <w:rFonts w:ascii="GHEA Grapalat" w:eastAsia="Times New Roman" w:hAnsi="GHEA Grapalat"/>
          <w:sz w:val="24"/>
          <w:szCs w:val="24"/>
          <w:lang w:val="hy-AM" w:eastAsia="ru-RU"/>
        </w:rPr>
        <w:t>-</w:t>
      </w:r>
      <w:r w:rsidRPr="00E63431">
        <w:rPr>
          <w:rFonts w:ascii="GHEA Grapalat" w:eastAsia="Times New Roman" w:hAnsi="GHEA Grapalat"/>
          <w:sz w:val="24"/>
          <w:szCs w:val="24"/>
          <w:lang w:val="hy-AM" w:eastAsia="ru-RU"/>
        </w:rPr>
        <w:t>ի</w:t>
      </w:r>
      <w:r w:rsidRPr="00A60EE8">
        <w:rPr>
          <w:rFonts w:ascii="GHEA Grapalat" w:eastAsia="Times New Roman" w:hAnsi="GHEA Grapalat"/>
          <w:sz w:val="24"/>
          <w:szCs w:val="24"/>
          <w:lang w:val="hy-AM" w:eastAsia="ru-RU"/>
        </w:rPr>
        <w:t xml:space="preserve"> և </w:t>
      </w:r>
      <w:r w:rsidRPr="00E63431">
        <w:rPr>
          <w:rFonts w:ascii="GHEA Grapalat" w:eastAsia="Times New Roman" w:hAnsi="GHEA Grapalat"/>
          <w:sz w:val="24"/>
          <w:szCs w:val="24"/>
          <w:lang w:val="hy-AM" w:eastAsia="ru-RU"/>
        </w:rPr>
        <w:t xml:space="preserve"> Ձև </w:t>
      </w:r>
      <w:r w:rsidRPr="00A60EE8">
        <w:rPr>
          <w:rFonts w:ascii="GHEA Grapalat" w:eastAsia="Times New Roman" w:hAnsi="GHEA Grapalat"/>
          <w:sz w:val="24"/>
          <w:szCs w:val="24"/>
          <w:lang w:val="hy-AM" w:eastAsia="ru-RU"/>
        </w:rPr>
        <w:t>N 6-</w:t>
      </w:r>
      <w:r w:rsidRPr="00E63431">
        <w:rPr>
          <w:rFonts w:ascii="GHEA Grapalat" w:eastAsia="Times New Roman" w:hAnsi="GHEA Grapalat"/>
          <w:sz w:val="24"/>
          <w:szCs w:val="24"/>
          <w:lang w:val="hy-AM" w:eastAsia="ru-RU"/>
        </w:rPr>
        <w:t>ի</w:t>
      </w:r>
      <w:r w:rsidRPr="00A60EE8">
        <w:rPr>
          <w:rFonts w:ascii="GHEA Grapalat" w:eastAsia="Times New Roman" w:hAnsi="GHEA Grapalat"/>
          <w:sz w:val="24"/>
          <w:szCs w:val="24"/>
          <w:lang w:val="hy-AM" w:eastAsia="ru-RU"/>
        </w:rPr>
        <w:t xml:space="preserve"> </w:t>
      </w:r>
      <w:r w:rsidRPr="00E63431">
        <w:rPr>
          <w:rFonts w:ascii="GHEA Grapalat" w:eastAsia="Times New Roman" w:hAnsi="GHEA Grapalat"/>
          <w:sz w:val="24"/>
          <w:szCs w:val="24"/>
          <w:lang w:val="hy-AM" w:eastAsia="ru-RU"/>
        </w:rPr>
        <w:t xml:space="preserve">համապատասխան ամփոփում է ստացված նյութերը և մինչև դեկտեմբերի 25-ը ներկայացնում </w:t>
      </w:r>
      <w:r w:rsidRPr="00A60EE8">
        <w:rPr>
          <w:rFonts w:ascii="GHEA Grapalat" w:eastAsia="Times New Roman" w:hAnsi="GHEA Grapalat"/>
          <w:sz w:val="24"/>
          <w:szCs w:val="24"/>
          <w:lang w:val="hy-AM" w:eastAsia="ru-RU"/>
        </w:rPr>
        <w:t>Լ</w:t>
      </w:r>
      <w:r w:rsidRPr="00E63431">
        <w:rPr>
          <w:rFonts w:ascii="GHEA Grapalat" w:eastAsia="Times New Roman" w:hAnsi="GHEA Grapalat"/>
          <w:sz w:val="24"/>
          <w:szCs w:val="24"/>
          <w:lang w:val="hy-AM" w:eastAsia="ru-RU"/>
        </w:rPr>
        <w:t>իազոր մարմին:</w:t>
      </w:r>
    </w:p>
    <w:p w14:paraId="3B01099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 xml:space="preserve">24.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արգով նախատեսված ընթացակարգով հաստատվելուց հետո գլխավոր հատակագծի և (կամ)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փաստաթղթի փոփոխությունները`</w:t>
      </w:r>
    </w:p>
    <w:p w14:paraId="31D91C9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 կատարվում են </w:t>
      </w:r>
      <w:r w:rsidRPr="00A60EE8">
        <w:rPr>
          <w:rFonts w:ascii="GHEA Grapalat" w:eastAsia="Times New Roman" w:hAnsi="GHEA Grapalat"/>
          <w:sz w:val="24"/>
          <w:szCs w:val="24"/>
          <w:lang w:val="hy-AM" w:eastAsia="ru-RU"/>
        </w:rPr>
        <w:t>Օ</w:t>
      </w:r>
      <w:r w:rsidRPr="00893D7A">
        <w:rPr>
          <w:rFonts w:ascii="GHEA Grapalat" w:eastAsia="Times New Roman" w:hAnsi="GHEA Grapalat"/>
          <w:sz w:val="24"/>
          <w:szCs w:val="24"/>
          <w:lang w:val="hy-AM" w:eastAsia="ru-RU"/>
        </w:rPr>
        <w:t xml:space="preserve">րենքով և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արգով գլխավոր հատակագծի և (կամ)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փաստաթղթի մշակման ու հաստատման համար նախատեսված ընթացակարգով, եթե`</w:t>
      </w:r>
    </w:p>
    <w:p w14:paraId="712A1AE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ա. գլխավոր հատակագծի,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փաստաթղթի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արգի իմաստով՝ տարածական պլանավորման փաստաթուղթ) հաստատումից հետո` դրանում չնախատեսված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ռանձին հողամասերի նպատակային նշանակությունների փոփոխությունների հանրագումարը գերազանցում է բնակավայրի սահմաններում ընդգրկված հողերի 10 տոկոսը: Բնակավայրի սահմաններից դուրս գտնվող ընդերքօգտագործման նպատակով կատարվող փոփոխությունների դեպքում սույն կետի սահմանափակումը չի կիրառվում, եթե վերջինիս վերաբերյալ առկա է շրջակա միջավայրի վրա ազդեցության գնահատման և փորձաքննության դրական եզրակացությունը,</w:t>
      </w:r>
    </w:p>
    <w:p w14:paraId="7755FDA8" w14:textId="523D2B08"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915F56">
        <w:rPr>
          <w:rFonts w:ascii="GHEA Grapalat" w:eastAsia="Times New Roman" w:hAnsi="GHEA Grapalat"/>
          <w:sz w:val="24"/>
          <w:szCs w:val="24"/>
          <w:lang w:val="hy-AM" w:eastAsia="ru-RU"/>
        </w:rPr>
        <w:t xml:space="preserve">բ. տարածական պլանավորման փաստաթուղթը հաստատվելուց հետո՝ առաջին չորս տարվա ավարտին դեռևս չեն իրականացվել </w:t>
      </w:r>
      <w:r w:rsidRPr="00A60EE8">
        <w:rPr>
          <w:rFonts w:ascii="GHEA Grapalat" w:eastAsia="Times New Roman" w:hAnsi="GHEA Grapalat"/>
          <w:sz w:val="24"/>
          <w:szCs w:val="24"/>
          <w:lang w:val="hy-AM" w:eastAsia="ru-RU"/>
        </w:rPr>
        <w:t>Կ</w:t>
      </w:r>
      <w:r w:rsidRPr="00915F56">
        <w:rPr>
          <w:rFonts w:ascii="GHEA Grapalat" w:eastAsia="Times New Roman" w:hAnsi="GHEA Grapalat"/>
          <w:sz w:val="24"/>
          <w:szCs w:val="24"/>
          <w:lang w:val="hy-AM" w:eastAsia="ru-RU"/>
        </w:rPr>
        <w:t xml:space="preserve">արգի  </w:t>
      </w:r>
      <w:r w:rsidRPr="00A60EE8">
        <w:rPr>
          <w:rFonts w:ascii="GHEA Grapalat" w:eastAsia="Times New Roman" w:hAnsi="GHEA Grapalat"/>
          <w:sz w:val="24"/>
          <w:szCs w:val="24"/>
          <w:lang w:val="hy-AM" w:eastAsia="ru-RU"/>
        </w:rPr>
        <w:t>7</w:t>
      </w:r>
      <w:r w:rsidR="00915F56" w:rsidRPr="00A60EE8">
        <w:rPr>
          <w:rFonts w:ascii="GHEA Grapalat" w:eastAsia="Times New Roman" w:hAnsi="GHEA Grapalat"/>
          <w:sz w:val="24"/>
          <w:szCs w:val="24"/>
          <w:lang w:val="hy-AM" w:eastAsia="ru-RU"/>
        </w:rPr>
        <w:t>4-</w:t>
      </w:r>
      <w:r w:rsidRPr="00915F56">
        <w:rPr>
          <w:rFonts w:ascii="GHEA Grapalat" w:eastAsia="Times New Roman" w:hAnsi="GHEA Grapalat"/>
          <w:sz w:val="24"/>
          <w:szCs w:val="24"/>
          <w:lang w:val="hy-AM" w:eastAsia="ru-RU"/>
        </w:rPr>
        <w:t>րդ կետի 1-ին ենթակետի «ե» պարբերությամբ նշված առաջնահերթ միջոցառումների առնվազն 50 տոկոսը:</w:t>
      </w:r>
    </w:p>
    <w:p w14:paraId="38F100A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2) սույն կետի 1-ին ենթակետի «ա» և «բ» պարբերություններում նշված դեպքերում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րավասու մարմինը գլխավոր հատակագծով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փաստաթղթով) չնախատեսված փոփոխությունների անհրաժեշտության դեպքում պետք է նախաձեռնի համայնքի տարածական պլանավորման փաստաթղթի լրամշակման կամ նոր փաստաթղթի մշակման աշխատանքներ: Համակցված փաստաթղթի դեպքում նշված աշխատանքները կարող են իրականացվել փաստաթղթում ընդգրկված առանձին համայնքի (բնակավայրի) մասով:</w:t>
      </w:r>
    </w:p>
    <w:p w14:paraId="10B2F2C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4D2420">
        <w:rPr>
          <w:rFonts w:ascii="GHEA Grapalat" w:eastAsia="Times New Roman" w:hAnsi="GHEA Grapalat"/>
          <w:sz w:val="24"/>
          <w:szCs w:val="24"/>
          <w:lang w:val="hy-AM" w:eastAsia="ru-RU"/>
        </w:rPr>
        <w:t xml:space="preserve">3) հողամասերի գործառնական նշանակության փոփոխությունները, եթե դրանք չեն հանգեցնում հողամասի նպատակային նշանակության փոփոխությանը, կատարվում են համայնքների ղեկավարների կողմից, բացառությամբ սույն կետի 4-րդ ենթակետում նշված դեպքերի, երբ հողամասի գործառնական նշանակությունը կարող է փոխվել միայն </w:t>
      </w:r>
      <w:r w:rsidRPr="00A60EE8">
        <w:rPr>
          <w:rFonts w:ascii="GHEA Grapalat" w:eastAsia="Times New Roman" w:hAnsi="GHEA Grapalat"/>
          <w:sz w:val="24"/>
          <w:szCs w:val="24"/>
          <w:lang w:val="hy-AM" w:eastAsia="ru-RU"/>
        </w:rPr>
        <w:t>Լ</w:t>
      </w:r>
      <w:r w:rsidRPr="004D2420">
        <w:rPr>
          <w:rFonts w:ascii="GHEA Grapalat" w:eastAsia="Times New Roman" w:hAnsi="GHEA Grapalat"/>
          <w:sz w:val="24"/>
          <w:szCs w:val="24"/>
          <w:lang w:val="hy-AM" w:eastAsia="ru-RU"/>
        </w:rPr>
        <w:t xml:space="preserve">իազոր </w:t>
      </w:r>
      <w:r w:rsidRPr="004D2420">
        <w:rPr>
          <w:rFonts w:ascii="GHEA Grapalat" w:eastAsia="Times New Roman" w:hAnsi="GHEA Grapalat"/>
          <w:sz w:val="24"/>
          <w:szCs w:val="24"/>
          <w:lang w:val="hy-AM" w:eastAsia="ru-RU"/>
        </w:rPr>
        <w:lastRenderedPageBreak/>
        <w:t xml:space="preserve">մարմնի համաձայնությամբ: Քաղաքաշինական գործունեության իրականացում չնախատեսող դեպքերում, հողամասի սեփականատերը կամ օգտագործման իրավունք ունեցող անձը համայնքի ղեկավարին ներկայացնում է դիմում՝ համաձայն </w:t>
      </w:r>
      <w:r w:rsidRPr="00A60EE8">
        <w:rPr>
          <w:rFonts w:ascii="GHEA Grapalat" w:eastAsia="Times New Roman" w:hAnsi="GHEA Grapalat"/>
          <w:sz w:val="24"/>
          <w:szCs w:val="24"/>
          <w:lang w:val="hy-AM" w:eastAsia="ru-RU"/>
        </w:rPr>
        <w:t>սույն Կ</w:t>
      </w:r>
      <w:r w:rsidRPr="004D2420">
        <w:rPr>
          <w:rFonts w:ascii="GHEA Grapalat" w:eastAsia="Times New Roman" w:hAnsi="GHEA Grapalat"/>
          <w:sz w:val="24"/>
          <w:szCs w:val="24"/>
          <w:lang w:val="hy-AM" w:eastAsia="ru-RU"/>
        </w:rPr>
        <w:t xml:space="preserve">արգի Ձև </w:t>
      </w:r>
      <w:r w:rsidRPr="00A60EE8">
        <w:rPr>
          <w:rFonts w:ascii="GHEA Grapalat" w:eastAsia="Times New Roman" w:hAnsi="GHEA Grapalat"/>
          <w:sz w:val="24"/>
          <w:szCs w:val="24"/>
          <w:lang w:val="hy-AM" w:eastAsia="ru-RU"/>
        </w:rPr>
        <w:t>N 4</w:t>
      </w:r>
      <w:r w:rsidRPr="004D2420">
        <w:rPr>
          <w:rFonts w:ascii="GHEA Grapalat" w:eastAsia="Times New Roman" w:hAnsi="GHEA Grapalat"/>
          <w:sz w:val="24"/>
          <w:szCs w:val="24"/>
          <w:lang w:val="hy-AM" w:eastAsia="ru-RU"/>
        </w:rPr>
        <w:t>-ի: Համայնքի ղեկավարը 3 աշխատանքային օրվա ընթացքում</w:t>
      </w:r>
      <w:r w:rsidRPr="004D2420" w:rsidDel="008B6566">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Կ</w:t>
      </w:r>
      <w:r w:rsidRPr="004D2420">
        <w:rPr>
          <w:rFonts w:ascii="GHEA Grapalat" w:eastAsia="Times New Roman" w:hAnsi="GHEA Grapalat"/>
          <w:sz w:val="24"/>
          <w:szCs w:val="24"/>
          <w:lang w:val="hy-AM" w:eastAsia="ru-RU"/>
        </w:rPr>
        <w:t>արգ</w:t>
      </w:r>
      <w:r w:rsidRPr="00A60EE8">
        <w:rPr>
          <w:rFonts w:ascii="GHEA Grapalat" w:eastAsia="Times New Roman" w:hAnsi="GHEA Grapalat"/>
          <w:sz w:val="24"/>
          <w:szCs w:val="24"/>
          <w:lang w:val="hy-AM" w:eastAsia="ru-RU"/>
        </w:rPr>
        <w:t>ի պահանջների համաձայն</w:t>
      </w:r>
      <w:r w:rsidRPr="004D2420">
        <w:rPr>
          <w:rFonts w:ascii="GHEA Grapalat" w:eastAsia="Times New Roman" w:hAnsi="GHEA Grapalat"/>
          <w:sz w:val="24"/>
          <w:szCs w:val="24"/>
          <w:lang w:val="hy-AM" w:eastAsia="ru-RU"/>
        </w:rPr>
        <w:t xml:space="preserve"> ընթացք է տալիս դիմումին (փոփոխում է հողամասի գործառնական նշանակությունը կամ համապատասխան հիմնավորմամբ մերժում է, կամ սույն կետի 4-րդ ենթակետով սահմանված դեպքերում ներկայացնում է </w:t>
      </w:r>
      <w:r w:rsidRPr="00A60EE8">
        <w:rPr>
          <w:rFonts w:ascii="GHEA Grapalat" w:eastAsia="Times New Roman" w:hAnsi="GHEA Grapalat"/>
          <w:sz w:val="24"/>
          <w:szCs w:val="24"/>
          <w:lang w:val="hy-AM" w:eastAsia="ru-RU"/>
        </w:rPr>
        <w:t>Լ</w:t>
      </w:r>
      <w:r w:rsidRPr="004D2420">
        <w:rPr>
          <w:rFonts w:ascii="GHEA Grapalat" w:eastAsia="Times New Roman" w:hAnsi="GHEA Grapalat"/>
          <w:sz w:val="24"/>
          <w:szCs w:val="24"/>
          <w:lang w:val="hy-AM" w:eastAsia="ru-RU"/>
        </w:rPr>
        <w:t>իազոր մարմնի համաձայնեցմանը)</w:t>
      </w:r>
      <w:r w:rsidRPr="00A60EE8">
        <w:rPr>
          <w:rFonts w:ascii="GHEA Grapalat" w:eastAsia="Times New Roman" w:hAnsi="GHEA Grapalat"/>
          <w:sz w:val="24"/>
          <w:szCs w:val="24"/>
          <w:lang w:val="hy-AM" w:eastAsia="ru-RU"/>
        </w:rPr>
        <w:t xml:space="preserve">։ </w:t>
      </w:r>
      <w:r w:rsidRPr="004D2420">
        <w:rPr>
          <w:rFonts w:ascii="GHEA Grapalat" w:eastAsia="Times New Roman" w:hAnsi="GHEA Grapalat"/>
          <w:sz w:val="24"/>
          <w:szCs w:val="24"/>
          <w:lang w:val="hy-AM" w:eastAsia="ru-RU"/>
        </w:rPr>
        <w:t>Քաղաքաշինական գործունեության իրականացում նախատեսող դեպքերում հողամասերի գործառնական նշանակության փոփոխությունները կատարվում են հողամասի սեփականատիրոջը կամ օգտագործողին Հայաստանի Հանրապետության կառավարության 2015 թվականի մարտի 19-ի N 596-Ն որոշմամբ հաստատված կարգով նախագծման թույլտվության (ճարտարապետահատակագծային առաջադրանքի) տրամադրման շրջանակներում:</w:t>
      </w:r>
    </w:p>
    <w:p w14:paraId="3C190D5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4) սույն կետի 3-րդ ենթակետում նշված հողերի գործառնական նշանակության փոփոխությունները համաձայնեցվում են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մարմնի հետ, եթե՝</w:t>
      </w:r>
    </w:p>
    <w:p w14:paraId="2821BA4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դրանք առնչվում են Հայաստանի Հանրապետության հողային օրենսգրքի 60-րդ հոդվածով սահմանված հողերին,</w:t>
      </w:r>
    </w:p>
    <w:p w14:paraId="30F39F9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բ. դրանք առնչվում են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արգի 10-րդ կետում նշված շահագրգիռ մարմինների կանոնադրական խնդիրներին,</w:t>
      </w:r>
    </w:p>
    <w:p w14:paraId="0D3F2CD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հողամասերը գտնվում են Հայաստանի Հանրապետության օրենսդրությամբ սահմանված քաղաքաշինական գործունեության հատուկ կարգավորման օբյեկտների (գոտիների) տարածքներում,</w:t>
      </w:r>
    </w:p>
    <w:p w14:paraId="4BA90A8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հողամասերը նախատեսված են բարձր և բարձրագույն ռիսկայնության` IV և V կատեգորիաների շինարարական օբյեկտների կառուցման համար,</w:t>
      </w:r>
    </w:p>
    <w:p w14:paraId="2F05BAA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հողամասերը նախատեսված են Հայաստանի Հանրապետության պետական բյուջեի (այդ թվում՝ պետությանը տրամադրված վարկային և դրամաշնորհային) միջոցների հաշվին կամ դրանց ներգրավմամբ օբյեկտների կառուցման համար։</w:t>
      </w:r>
    </w:p>
    <w:p w14:paraId="09D5875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 xml:space="preserve">5) սույն կետի 4-րդ ենթակետի ա-ե պարբերություններում նշված դեպքերում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մարմնի նախաձեռնությամբ հարցը կարող է ներկայացվել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քննարկմանը կամ համաձայնեց</w:t>
      </w:r>
      <w:r w:rsidRPr="00A60EE8">
        <w:rPr>
          <w:rFonts w:ascii="GHEA Grapalat" w:eastAsia="Times New Roman" w:hAnsi="GHEA Grapalat"/>
          <w:sz w:val="24"/>
          <w:szCs w:val="24"/>
          <w:lang w:val="hy-AM" w:eastAsia="ru-RU"/>
        </w:rPr>
        <w:t>վ</w:t>
      </w:r>
      <w:r w:rsidRPr="00893D7A">
        <w:rPr>
          <w:rFonts w:ascii="GHEA Grapalat" w:eastAsia="Times New Roman" w:hAnsi="GHEA Grapalat"/>
          <w:sz w:val="24"/>
          <w:szCs w:val="24"/>
          <w:lang w:val="hy-AM" w:eastAsia="ru-RU"/>
        </w:rPr>
        <w:t>ել շահագրգիռ մարմինների հետ:</w:t>
      </w:r>
    </w:p>
    <w:p w14:paraId="5FB4ACD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6) սույն կետի 1-ին ենթակետում չնշված դեպքերում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նպատակային նշանակության փոփոխությունը կատարվում է </w:t>
      </w:r>
      <w:r w:rsidRPr="00A60EE8">
        <w:rPr>
          <w:rFonts w:ascii="GHEA Grapalat" w:eastAsia="Times New Roman" w:hAnsi="GHEA Grapalat"/>
          <w:sz w:val="24"/>
          <w:szCs w:val="24"/>
          <w:lang w:val="hy-AM" w:eastAsia="ru-RU"/>
        </w:rPr>
        <w:t>Կարգի 56-րդ, 57-րդ և 58-րդ կետերի պահանջներին  համապատասխան, ընդ որում, հողամասի յուրաքանչյուր մեկ կադաստրային միավորի համար կազմվում</w:t>
      </w:r>
      <w:r w:rsidRPr="00893D7A">
        <w:rPr>
          <w:rFonts w:ascii="GHEA Grapalat" w:eastAsia="Times New Roman" w:hAnsi="GHEA Grapalat"/>
          <w:sz w:val="24"/>
          <w:szCs w:val="24"/>
          <w:lang w:val="hy-AM" w:eastAsia="ru-RU"/>
        </w:rPr>
        <w:t xml:space="preserve"> է առանձին գործ.</w:t>
      </w:r>
    </w:p>
    <w:p w14:paraId="3158082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7)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ռանձին հողամասի նպատակային նշանակության փոփոխությունը չի իրականացվում հիմնադրութային փաստաթղթի մշակմամբ և չի համարվում շրջակա միջավայրի վրա ազդեցության և քաղաքաշինական համալիր փորձաքննությունների ենթակա գործունեություն.</w:t>
      </w:r>
    </w:p>
    <w:p w14:paraId="193D9BA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8) անկախ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գործառնական կամ նպատակային նշանակության փոփոխման հանգամանքից՝ գլխավոր հատակագծով կամ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փաստաթղթով չնախատեսված` «Տեխնիկական անվտանգության ապահովման պետական կարգավորման մասին» օրենքով սահմանված օբյեկտներին վերաբերող`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մարմնի համաձայնեցմանը ներկայացված գործերը, քաղաքաշինական նորմերին համապատասխանության դեպքում,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մարմինը ներկայացնում է հակահրդեհային և տեխնիկական անվտանգության բնագավառի պետական լիազորված մարմին (նպատակային նշանակության փոփոխության դեպքում` կցելով շահագրգիռ մարմինների կարծիքները), որը հինգ աշխատանքային օրվա ընթացքում իր դրական կամ բացասական (հղում կատարելով իրավական ակտի կոնկրետ դրույթին) եզրակացությունը տրամադրում է առաջարկությունը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 ներկայացրած համապատասխան մարմնին` դրա մասին տեղեկացնելով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մարմնին:</w:t>
      </w:r>
    </w:p>
    <w:p w14:paraId="6B894D8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25. Հողամասի նպատակային նշանակությունը փոխելու նպատակով հողամասի սեփականատերը կամ օգտագործողը համայնքի ղեկավարին ներկայացնում է դիմում՝ համաձայն </w:t>
      </w:r>
      <w:r w:rsidRPr="00A60EE8">
        <w:rPr>
          <w:rFonts w:ascii="GHEA Grapalat" w:eastAsia="Times New Roman" w:hAnsi="GHEA Grapalat"/>
          <w:sz w:val="24"/>
          <w:szCs w:val="24"/>
          <w:lang w:val="hy-AM" w:eastAsia="ru-RU"/>
        </w:rPr>
        <w:t>սույն Կ</w:t>
      </w:r>
      <w:r w:rsidRPr="00893D7A">
        <w:rPr>
          <w:rFonts w:ascii="GHEA Grapalat" w:eastAsia="Times New Roman" w:hAnsi="GHEA Grapalat"/>
          <w:sz w:val="24"/>
          <w:szCs w:val="24"/>
          <w:lang w:val="hy-AM" w:eastAsia="ru-RU"/>
        </w:rPr>
        <w:t xml:space="preserve">արգի Ձև </w:t>
      </w:r>
      <w:r w:rsidRPr="00A60EE8">
        <w:rPr>
          <w:rFonts w:ascii="GHEA Grapalat" w:eastAsia="Times New Roman" w:hAnsi="GHEA Grapalat"/>
          <w:sz w:val="24"/>
          <w:szCs w:val="24"/>
          <w:lang w:val="hy-AM" w:eastAsia="ru-RU"/>
        </w:rPr>
        <w:t>N 5</w:t>
      </w:r>
      <w:r w:rsidRPr="00893D7A">
        <w:rPr>
          <w:rFonts w:ascii="GHEA Grapalat" w:eastAsia="Times New Roman" w:hAnsi="GHEA Grapalat"/>
          <w:sz w:val="24"/>
          <w:szCs w:val="24"/>
          <w:lang w:val="hy-AM" w:eastAsia="ru-RU"/>
        </w:rPr>
        <w:t>-ի: Համայնքի ղեկավարը դիմումն ստանալու օրվանից հետո 3 աշխատանքային օրվա ընթացքում`</w:t>
      </w:r>
    </w:p>
    <w:p w14:paraId="0D710C0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1) ընդունում է որոշում հողամասի նպատակային նշանակության փոփոխման մասին, եթե տվյալ հողամասի համար այդպիսի նպատակային նշանակություն սահմանված է տարածական պլանավորման փաստաթղթով.</w:t>
      </w:r>
    </w:p>
    <w:p w14:paraId="44E7B22D" w14:textId="77777777" w:rsidR="001A0E69" w:rsidRPr="004F0AEB"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DC3167">
        <w:rPr>
          <w:rFonts w:ascii="GHEA Grapalat" w:eastAsia="Times New Roman" w:hAnsi="GHEA Grapalat"/>
          <w:sz w:val="24"/>
          <w:szCs w:val="24"/>
          <w:lang w:val="hy-AM" w:eastAsia="ru-RU"/>
        </w:rPr>
        <w:t xml:space="preserve">2) </w:t>
      </w:r>
      <w:r w:rsidRPr="00A60EE8">
        <w:rPr>
          <w:rFonts w:ascii="GHEA Grapalat" w:eastAsia="Times New Roman" w:hAnsi="GHEA Grapalat"/>
          <w:sz w:val="24"/>
          <w:szCs w:val="24"/>
          <w:lang w:val="hy-AM" w:eastAsia="ru-RU"/>
        </w:rPr>
        <w:t>Կ</w:t>
      </w:r>
      <w:r>
        <w:rPr>
          <w:rFonts w:ascii="GHEA Grapalat" w:eastAsia="Times New Roman" w:hAnsi="GHEA Grapalat"/>
          <w:sz w:val="24"/>
          <w:szCs w:val="24"/>
          <w:lang w:val="hy-AM" w:eastAsia="ru-RU"/>
        </w:rPr>
        <w:t xml:space="preserve">արգի </w:t>
      </w:r>
      <w:r w:rsidRPr="004F0AEB">
        <w:rPr>
          <w:rFonts w:ascii="GHEA Grapalat" w:eastAsia="Times New Roman" w:hAnsi="GHEA Grapalat"/>
          <w:sz w:val="24"/>
          <w:szCs w:val="24"/>
          <w:lang w:val="hy-AM" w:eastAsia="ru-RU"/>
        </w:rPr>
        <w:t xml:space="preserve">56-րդ կետով սահմանված կարգով ներկայացնում է </w:t>
      </w:r>
      <w:r w:rsidRPr="00A60EE8">
        <w:rPr>
          <w:rFonts w:ascii="GHEA Grapalat" w:eastAsia="Times New Roman" w:hAnsi="GHEA Grapalat"/>
          <w:sz w:val="24"/>
          <w:szCs w:val="24"/>
          <w:lang w:val="hy-AM" w:eastAsia="ru-RU"/>
        </w:rPr>
        <w:t>Լ</w:t>
      </w:r>
      <w:r w:rsidRPr="004F0AEB">
        <w:rPr>
          <w:rFonts w:ascii="GHEA Grapalat" w:eastAsia="Times New Roman" w:hAnsi="GHEA Grapalat"/>
          <w:sz w:val="24"/>
          <w:szCs w:val="24"/>
          <w:lang w:val="hy-AM" w:eastAsia="ru-RU"/>
        </w:rPr>
        <w:t>իազոր մարմին, եթե տվյալ հողամասի համար գլխավոր հատակագծով սահմանված է այլ նպատակային նշանակություն.</w:t>
      </w:r>
    </w:p>
    <w:p w14:paraId="07AB3A5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4F0AEB">
        <w:rPr>
          <w:rFonts w:ascii="GHEA Grapalat" w:eastAsia="Times New Roman" w:hAnsi="GHEA Grapalat"/>
          <w:sz w:val="24"/>
          <w:szCs w:val="24"/>
          <w:lang w:val="hy-AM" w:eastAsia="ru-RU"/>
        </w:rPr>
        <w:t xml:space="preserve">3) </w:t>
      </w:r>
      <w:r w:rsidRPr="00A60EE8">
        <w:rPr>
          <w:rFonts w:ascii="GHEA Grapalat" w:eastAsia="Times New Roman" w:hAnsi="GHEA Grapalat"/>
          <w:sz w:val="24"/>
          <w:szCs w:val="24"/>
          <w:lang w:val="hy-AM" w:eastAsia="ru-RU"/>
        </w:rPr>
        <w:t>Կ</w:t>
      </w:r>
      <w:r w:rsidRPr="004F0AEB">
        <w:rPr>
          <w:rFonts w:ascii="GHEA Grapalat" w:eastAsia="Times New Roman" w:hAnsi="GHEA Grapalat"/>
          <w:sz w:val="24"/>
          <w:szCs w:val="24"/>
          <w:lang w:val="hy-AM" w:eastAsia="ru-RU"/>
        </w:rPr>
        <w:t xml:space="preserve">արգի </w:t>
      </w:r>
      <w:r w:rsidRPr="00A60EE8">
        <w:rPr>
          <w:rFonts w:ascii="GHEA Grapalat" w:eastAsia="Times New Roman" w:hAnsi="GHEA Grapalat"/>
          <w:sz w:val="24"/>
          <w:szCs w:val="24"/>
          <w:lang w:val="hy-AM" w:eastAsia="ru-RU"/>
        </w:rPr>
        <w:t>59</w:t>
      </w:r>
      <w:r w:rsidRPr="004F0AEB">
        <w:rPr>
          <w:rFonts w:ascii="GHEA Grapalat" w:eastAsia="Times New Roman" w:hAnsi="GHEA Grapalat"/>
          <w:sz w:val="24"/>
          <w:szCs w:val="24"/>
          <w:lang w:val="hy-AM" w:eastAsia="ru-RU"/>
        </w:rPr>
        <w:t>-րդ</w:t>
      </w:r>
      <w:r w:rsidRPr="00DC3167">
        <w:rPr>
          <w:rFonts w:ascii="GHEA Grapalat" w:eastAsia="Times New Roman" w:hAnsi="GHEA Grapalat"/>
          <w:sz w:val="24"/>
          <w:szCs w:val="24"/>
          <w:lang w:val="hy-AM" w:eastAsia="ru-RU"/>
        </w:rPr>
        <w:t xml:space="preserve"> կետով</w:t>
      </w:r>
      <w:r w:rsidRPr="00893D7A">
        <w:rPr>
          <w:rFonts w:ascii="GHEA Grapalat" w:eastAsia="Times New Roman" w:hAnsi="GHEA Grapalat"/>
          <w:sz w:val="24"/>
          <w:szCs w:val="24"/>
          <w:lang w:val="hy-AM" w:eastAsia="ru-RU"/>
        </w:rPr>
        <w:t xml:space="preserve"> սահմանված կարգով ներկայացնում է համապատասխան մարզպետին, եթե տվյալ հողամասի համար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փաստաթղթով սահմանված է այլ նպատակային նշանակություն։ Մարզպետն իր դրական եզրակացության հետ միասին ներկայացնում է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 կամ </w:t>
      </w:r>
      <w:r w:rsidRPr="00A60EE8">
        <w:rPr>
          <w:rFonts w:ascii="GHEA Grapalat" w:eastAsia="Times New Roman" w:hAnsi="GHEA Grapalat"/>
          <w:sz w:val="24"/>
          <w:szCs w:val="24"/>
          <w:lang w:val="hy-AM" w:eastAsia="ru-RU"/>
        </w:rPr>
        <w:t xml:space="preserve">պատճառաբանված որոշմամբ </w:t>
      </w:r>
      <w:r w:rsidRPr="00893D7A">
        <w:rPr>
          <w:rFonts w:ascii="GHEA Grapalat" w:eastAsia="Times New Roman" w:hAnsi="GHEA Grapalat"/>
          <w:sz w:val="24"/>
          <w:szCs w:val="24"/>
          <w:lang w:val="hy-AM" w:eastAsia="ru-RU"/>
        </w:rPr>
        <w:t>մերժում է</w:t>
      </w:r>
      <w:r w:rsidRPr="00A60EE8">
        <w:rPr>
          <w:rFonts w:ascii="GHEA Grapalat" w:eastAsia="Times New Roman" w:hAnsi="GHEA Grapalat"/>
          <w:sz w:val="24"/>
          <w:szCs w:val="24"/>
          <w:lang w:val="hy-AM" w:eastAsia="ru-RU"/>
        </w:rPr>
        <w:t xml:space="preserve"> դրական եզրակացության տալը։ </w:t>
      </w:r>
    </w:p>
    <w:p w14:paraId="4EE92AB0"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r w:rsidRPr="00893D7A">
        <w:rPr>
          <w:rFonts w:ascii="Courier New" w:eastAsia="Times New Roman" w:hAnsi="Courier New" w:cs="Courier New"/>
          <w:sz w:val="24"/>
          <w:szCs w:val="24"/>
          <w:lang w:val="hy-AM" w:eastAsia="ru-RU"/>
        </w:rPr>
        <w:t> </w:t>
      </w:r>
    </w:p>
    <w:p w14:paraId="6217860A" w14:textId="77777777" w:rsidR="001A0E69" w:rsidRPr="00893D7A" w:rsidRDefault="001A0E69" w:rsidP="00A36C10">
      <w:pPr>
        <w:shd w:val="clear" w:color="auto" w:fill="FFFFFF"/>
        <w:spacing w:after="0" w:line="360" w:lineRule="auto"/>
        <w:ind w:right="-54"/>
        <w:jc w:val="center"/>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2.</w:t>
      </w:r>
      <w:r w:rsidRPr="00893D7A">
        <w:rPr>
          <w:rFonts w:ascii="GHEA Grapalat" w:eastAsia="Times New Roman" w:hAnsi="GHEA Grapalat"/>
          <w:b/>
          <w:bCs/>
          <w:sz w:val="24"/>
          <w:szCs w:val="24"/>
          <w:lang w:val="hy-AM" w:eastAsia="ru-RU"/>
        </w:rPr>
        <w:t xml:space="preserve"> ԳԼԽԱՎՈՐ ՀԱՏԱԿԱԳԾԻ ԵՎ ՀԱՄԱԿՑՎԱԾ ՓԱՍՏԱԹՂԹԻ ՈՒ ԴՐԱՆՑ ՆԱԽԱԳԾՄԱՆ ԱՌԱՋԱԴՐԱՆՔԻ ՄՇԱԿՄԱՆ, ՓՈՐՁԱՔՆՆՈՒԹՅԱՆ, ՀԱՄԱՁԱՅՆԵՑՄԱՆ, ՀԱՍՏԱՏՄԱՆ ՈՒ ՓՈՓՈԽՄԱՆ ԸՆԹԱՑԱԿԱՐԳԸ</w:t>
      </w:r>
    </w:p>
    <w:p w14:paraId="3B7E213F" w14:textId="77777777" w:rsidR="001A0E69" w:rsidRPr="00893D7A" w:rsidRDefault="001A0E69" w:rsidP="00A36C10">
      <w:pPr>
        <w:shd w:val="clear" w:color="auto" w:fill="FFFFFF"/>
        <w:spacing w:after="0" w:line="360" w:lineRule="auto"/>
        <w:ind w:right="-54" w:firstLine="375"/>
        <w:rPr>
          <w:rFonts w:ascii="Sylfaen" w:eastAsia="Times New Roman" w:hAnsi="Sylfaen"/>
          <w:sz w:val="24"/>
          <w:szCs w:val="24"/>
          <w:lang w:val="hy-AM" w:eastAsia="ru-RU"/>
        </w:rPr>
      </w:pPr>
      <w:r w:rsidRPr="00893D7A">
        <w:rPr>
          <w:rFonts w:ascii="Courier New" w:eastAsia="Times New Roman" w:hAnsi="Courier New" w:cs="Courier New"/>
          <w:sz w:val="24"/>
          <w:szCs w:val="24"/>
          <w:lang w:val="hy-AM" w:eastAsia="ru-RU"/>
        </w:rPr>
        <w:t> </w:t>
      </w:r>
    </w:p>
    <w:p w14:paraId="70CE522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26</w:t>
      </w:r>
      <w:r w:rsidRPr="00893D7A">
        <w:rPr>
          <w:rFonts w:ascii="GHEA Grapalat" w:eastAsia="Times New Roman" w:hAnsi="GHEA Grapalat"/>
          <w:sz w:val="24"/>
          <w:szCs w:val="24"/>
          <w:lang w:val="hy-AM" w:eastAsia="ru-RU"/>
        </w:rPr>
        <w:t xml:space="preserve">. Գլխավոր հատակագծի նախագծման առաջադրանքը կազմում է համայնքի ղեկավարն, իսկ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առաջադրանքը՝ </w:t>
      </w:r>
      <w:r w:rsidRPr="00A60EE8">
        <w:rPr>
          <w:rFonts w:ascii="GHEA Grapalat" w:eastAsia="Times New Roman" w:hAnsi="GHEA Grapalat"/>
          <w:sz w:val="24"/>
          <w:szCs w:val="24"/>
          <w:lang w:val="hy-AM" w:eastAsia="ru-RU"/>
        </w:rPr>
        <w:t xml:space="preserve">համապատասխան </w:t>
      </w:r>
      <w:r w:rsidRPr="00893D7A">
        <w:rPr>
          <w:rFonts w:ascii="GHEA Grapalat" w:eastAsia="Times New Roman" w:hAnsi="GHEA Grapalat"/>
          <w:sz w:val="24"/>
          <w:szCs w:val="24"/>
          <w:lang w:val="hy-AM" w:eastAsia="ru-RU"/>
        </w:rPr>
        <w:t>մարզպետը:</w:t>
      </w:r>
    </w:p>
    <w:p w14:paraId="36320A44" w14:textId="77777777" w:rsidR="001A0E69" w:rsidRPr="00893377"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27</w:t>
      </w:r>
      <w:r w:rsidRPr="00893D7A">
        <w:rPr>
          <w:rFonts w:ascii="GHEA Grapalat" w:eastAsia="Times New Roman" w:hAnsi="GHEA Grapalat"/>
          <w:sz w:val="24"/>
          <w:szCs w:val="24"/>
          <w:lang w:val="hy-AM" w:eastAsia="ru-RU"/>
        </w:rPr>
        <w:t xml:space="preserve">. Համակցված փաստաթղթի առաջադրանքը՝ տարածքային հատակագծման նախագծի մասով կազմում է </w:t>
      </w:r>
      <w:r w:rsidRPr="00A60EE8">
        <w:rPr>
          <w:rFonts w:ascii="GHEA Grapalat" w:eastAsia="Times New Roman" w:hAnsi="GHEA Grapalat"/>
          <w:sz w:val="24"/>
          <w:szCs w:val="24"/>
          <w:lang w:val="hy-AM" w:eastAsia="ru-RU"/>
        </w:rPr>
        <w:t>համապատասխան</w:t>
      </w:r>
      <w:r w:rsidRPr="00893D7A">
        <w:rPr>
          <w:rFonts w:ascii="GHEA Grapalat" w:eastAsia="Times New Roman" w:hAnsi="GHEA Grapalat"/>
          <w:sz w:val="24"/>
          <w:szCs w:val="24"/>
          <w:lang w:val="hy-AM" w:eastAsia="ru-RU"/>
        </w:rPr>
        <w:t xml:space="preserve"> մարզպետը և </w:t>
      </w:r>
      <w:r w:rsidRPr="00A60EE8">
        <w:rPr>
          <w:rFonts w:ascii="GHEA Grapalat" w:eastAsia="Times New Roman" w:hAnsi="GHEA Grapalat"/>
          <w:sz w:val="24"/>
          <w:szCs w:val="24"/>
          <w:lang w:val="hy-AM" w:eastAsia="ru-RU"/>
        </w:rPr>
        <w:t>Մ</w:t>
      </w:r>
      <w:r w:rsidRPr="00893D7A">
        <w:rPr>
          <w:rFonts w:ascii="GHEA Grapalat" w:eastAsia="Times New Roman" w:hAnsi="GHEA Grapalat"/>
          <w:sz w:val="24"/>
          <w:szCs w:val="24"/>
          <w:lang w:val="hy-AM" w:eastAsia="ru-RU"/>
        </w:rPr>
        <w:t>իկրոռեգիոնալ միավորի մեջ ընդգրկված համայնքների ղեկավարների կողմից կազմված և ավագանիների հավանությանն արժանացած գլխավոր հատակագծերի և</w:t>
      </w:r>
      <w:r w:rsidRPr="00893D7A">
        <w:rPr>
          <w:rFonts w:ascii="GHEA Grapalat" w:eastAsia="Times New Roman" w:hAnsi="GHEA Grapalat"/>
          <w:b/>
          <w:sz w:val="24"/>
          <w:szCs w:val="24"/>
          <w:lang w:val="hy-AM" w:eastAsia="ru-RU"/>
        </w:rPr>
        <w:t xml:space="preserve"> </w:t>
      </w:r>
      <w:r w:rsidRPr="00893D7A">
        <w:rPr>
          <w:rFonts w:ascii="GHEA Grapalat" w:eastAsia="Times New Roman" w:hAnsi="GHEA Grapalat"/>
          <w:sz w:val="24"/>
          <w:szCs w:val="24"/>
          <w:lang w:val="hy-AM" w:eastAsia="ru-RU"/>
        </w:rPr>
        <w:t>գոտևորման նախագծերի մշակման առաջադրանքների հետ միասին ամփոփում մեկ ընդհանուր փաստաթղթում:</w:t>
      </w:r>
    </w:p>
    <w:p w14:paraId="38C0AECA" w14:textId="77777777" w:rsidR="001A0E69"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28</w:t>
      </w:r>
      <w:r w:rsidRPr="00893D7A">
        <w:rPr>
          <w:rFonts w:ascii="GHEA Grapalat" w:eastAsia="Times New Roman" w:hAnsi="GHEA Grapalat"/>
          <w:sz w:val="24"/>
          <w:szCs w:val="24"/>
          <w:lang w:val="hy-AM" w:eastAsia="ru-RU"/>
        </w:rPr>
        <w:t xml:space="preserve">. Իրավասու մարմինն առաջադրանքի նախագիծը կազմելուց հետո Հայաստանի Հանրապետության կառավարության 1998 թվականի հոկտեմբերի 28-ի N 660 որոշմամբ </w:t>
      </w:r>
      <w:r w:rsidRPr="00A60EE8">
        <w:rPr>
          <w:rFonts w:ascii="GHEA Grapalat" w:eastAsia="Times New Roman" w:hAnsi="GHEA Grapalat"/>
          <w:sz w:val="24"/>
          <w:szCs w:val="24"/>
          <w:lang w:val="hy-AM" w:eastAsia="ru-RU"/>
        </w:rPr>
        <w:t xml:space="preserve">սահմանված կարգով </w:t>
      </w:r>
      <w:r w:rsidRPr="00893D7A">
        <w:rPr>
          <w:rFonts w:ascii="GHEA Grapalat" w:eastAsia="Times New Roman" w:hAnsi="GHEA Grapalat"/>
          <w:sz w:val="24"/>
          <w:szCs w:val="24"/>
          <w:lang w:val="hy-AM" w:eastAsia="ru-RU"/>
        </w:rPr>
        <w:t>համայնքի (</w:t>
      </w:r>
      <w:r w:rsidRPr="00A60EE8">
        <w:rPr>
          <w:rFonts w:ascii="GHEA Grapalat" w:eastAsia="Times New Roman" w:hAnsi="GHEA Grapalat"/>
          <w:sz w:val="24"/>
          <w:szCs w:val="24"/>
          <w:lang w:val="hy-AM" w:eastAsia="ru-RU"/>
        </w:rPr>
        <w:t>Մ</w:t>
      </w:r>
      <w:r w:rsidRPr="00893D7A">
        <w:rPr>
          <w:rFonts w:ascii="GHEA Grapalat" w:eastAsia="Times New Roman" w:hAnsi="GHEA Grapalat"/>
          <w:sz w:val="24"/>
          <w:szCs w:val="24"/>
          <w:lang w:val="hy-AM" w:eastAsia="ru-RU"/>
        </w:rPr>
        <w:t>իկրոռեգիոնալ միավորի մեջ ընդգրկված համայնքների) բնակչությանն իրազեկում է առաջադրանքի հասարակական քննարկման օրվա և ժամի, ինչպես նաև մինչև քննարկումն առաջադրանքի բովանդակությանը ծանոթանալու հնարավորության մասին</w:t>
      </w:r>
      <w:r w:rsidRPr="00893D7A">
        <w:rPr>
          <w:rFonts w:ascii="Arial Unicode" w:hAnsi="Arial Unicode"/>
          <w:sz w:val="24"/>
          <w:szCs w:val="24"/>
          <w:shd w:val="clear" w:color="auto" w:fill="FFFFFF"/>
          <w:lang w:val="hy-AM"/>
        </w:rPr>
        <w:t xml:space="preserve">: </w:t>
      </w:r>
      <w:r w:rsidRPr="00A60EE8">
        <w:rPr>
          <w:rFonts w:ascii="Arial Unicode" w:hAnsi="Arial Unicode"/>
          <w:sz w:val="24"/>
          <w:szCs w:val="24"/>
          <w:shd w:val="clear" w:color="auto" w:fill="FFFFFF"/>
          <w:lang w:val="hy-AM"/>
        </w:rPr>
        <w:t>Ի</w:t>
      </w:r>
      <w:r w:rsidRPr="00893D7A">
        <w:rPr>
          <w:rFonts w:ascii="GHEA Grapalat" w:eastAsia="Times New Roman" w:hAnsi="GHEA Grapalat"/>
          <w:sz w:val="24"/>
          <w:szCs w:val="24"/>
          <w:lang w:val="hy-AM" w:eastAsia="ru-RU"/>
        </w:rPr>
        <w:t xml:space="preserve">րազեկումն </w:t>
      </w:r>
      <w:r w:rsidRPr="00893D7A">
        <w:rPr>
          <w:rFonts w:ascii="GHEA Grapalat" w:eastAsia="Times New Roman" w:hAnsi="GHEA Grapalat"/>
          <w:sz w:val="24"/>
          <w:szCs w:val="24"/>
          <w:lang w:val="hy-AM" w:eastAsia="ru-RU"/>
        </w:rPr>
        <w:lastRenderedPageBreak/>
        <w:t>իրականացվում է «Շրջակա միջավայրի վրա ազդեցության գնահատման և փորձաքննության մասին» օրենքով նախատեսված հասարակական լսումների շրջանակներում:</w:t>
      </w:r>
    </w:p>
    <w:p w14:paraId="52FE5E4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 29</w:t>
      </w:r>
      <w:r w:rsidRPr="00893D7A">
        <w:rPr>
          <w:rFonts w:ascii="GHEA Grapalat" w:eastAsia="Times New Roman" w:hAnsi="GHEA Grapalat"/>
          <w:sz w:val="24"/>
          <w:szCs w:val="24"/>
          <w:lang w:val="hy-AM" w:eastAsia="ru-RU"/>
        </w:rPr>
        <w:t xml:space="preserve">. Քննարկումը կարող է նշանակվել դրա մասին իրազեկման օրվանից ոչ շուտ, քան 10 աշխատանքային օր անց` </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5-օրյա ժամկետում:</w:t>
      </w:r>
    </w:p>
    <w:p w14:paraId="03740DB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30</w:t>
      </w:r>
      <w:r w:rsidRPr="00893D7A">
        <w:rPr>
          <w:rFonts w:ascii="GHEA Grapalat" w:eastAsia="Times New Roman" w:hAnsi="GHEA Grapalat"/>
          <w:sz w:val="24"/>
          <w:szCs w:val="24"/>
          <w:lang w:val="hy-AM" w:eastAsia="ru-RU"/>
        </w:rPr>
        <w:t xml:space="preserve">. Համայնքի (համայնքների) բնակիչները կարող են մինչև քննարկման օրը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րավասու մարմին ներկայացնել առաջադրանքի նախագծի վերաբերյալ առաջարկություններ:</w:t>
      </w:r>
    </w:p>
    <w:p w14:paraId="163F986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31</w:t>
      </w:r>
      <w:r w:rsidRPr="00893D7A">
        <w:rPr>
          <w:rFonts w:ascii="GHEA Grapalat" w:eastAsia="Times New Roman" w:hAnsi="GHEA Grapalat"/>
          <w:sz w:val="24"/>
          <w:szCs w:val="24"/>
          <w:lang w:val="hy-AM" w:eastAsia="ru-RU"/>
        </w:rPr>
        <w:t xml:space="preserve">. Իրավասու մարմինը հասարակական քննարկման արդյունքում արված առաջարկություններն ամփոփում է և անհրաժեշտության դեպքում լրամշակում առաջադրանքի նախագիծը քննարկման օրվանից 5 աշխատանքային օրվա ընթացքում, որից հետո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արգի  պահանջներին համապատասխան լրացրած նախագծման առաջադրանքի նախագիծը ներկայացնում է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մարմին` համաձայնեցման:</w:t>
      </w:r>
    </w:p>
    <w:p w14:paraId="20C6564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3</w:t>
      </w:r>
      <w:r w:rsidRPr="00A60EE8">
        <w:rPr>
          <w:rFonts w:ascii="GHEA Grapalat" w:eastAsia="Times New Roman" w:hAnsi="GHEA Grapalat"/>
          <w:sz w:val="24"/>
          <w:szCs w:val="24"/>
          <w:lang w:val="hy-AM" w:eastAsia="ru-RU"/>
        </w:rPr>
        <w:t>2</w:t>
      </w:r>
      <w:r w:rsidRPr="00893D7A">
        <w:rPr>
          <w:rFonts w:ascii="GHEA Grapalat" w:eastAsia="Times New Roman" w:hAnsi="GHEA Grapalat"/>
          <w:sz w:val="24"/>
          <w:szCs w:val="24"/>
          <w:lang w:val="hy-AM" w:eastAsia="ru-RU"/>
        </w:rPr>
        <w:t>. Լիազոր մարմինն, առաջադրանքի նախագծին համաձայնություն տալու դեպքում, նախագիծը ստանալու օրվանից 5 աշխատանքային օրվա ընթացքում այն ներկայացնում է շահագրգիռ մարմիններին՝ առաջադրանքի վերաբերյալ առաջարկություններ և համայնքին առնչվող ելակետային նյութեր, տվյալներ և իրականացվող ու նախատեսվող ոլորտային ծրագրերի վերաբերյալ տեղեկատվություն ստանալու նպատակով:</w:t>
      </w:r>
    </w:p>
    <w:p w14:paraId="73E79CE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3</w:t>
      </w:r>
      <w:r w:rsidRPr="00A60EE8">
        <w:rPr>
          <w:rFonts w:ascii="GHEA Grapalat" w:eastAsia="Times New Roman" w:hAnsi="GHEA Grapalat"/>
          <w:sz w:val="24"/>
          <w:szCs w:val="24"/>
          <w:lang w:val="hy-AM" w:eastAsia="ru-RU"/>
        </w:rPr>
        <w:t>3</w:t>
      </w:r>
      <w:r w:rsidRPr="00893D7A">
        <w:rPr>
          <w:rFonts w:ascii="GHEA Grapalat" w:eastAsia="Times New Roman" w:hAnsi="GHEA Grapalat"/>
          <w:sz w:val="24"/>
          <w:szCs w:val="24"/>
          <w:lang w:val="hy-AM" w:eastAsia="ru-RU"/>
        </w:rPr>
        <w:t xml:space="preserve">. Այն դեպքում, երբ առաջադրանքի նախագիծը կազմված է թերություններով և այն աշխատանքային կարգով հնարավոր չէ լրամշակել,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մարմին</w:t>
      </w:r>
      <w:r w:rsidRPr="00A60EE8">
        <w:rPr>
          <w:rFonts w:ascii="GHEA Grapalat" w:eastAsia="Times New Roman" w:hAnsi="GHEA Grapalat"/>
          <w:sz w:val="24"/>
          <w:szCs w:val="24"/>
          <w:lang w:val="hy-AM" w:eastAsia="ru-RU"/>
        </w:rPr>
        <w:t>ն</w:t>
      </w:r>
      <w:r w:rsidRPr="00893D7A">
        <w:rPr>
          <w:rFonts w:ascii="GHEA Grapalat" w:eastAsia="Times New Roman" w:hAnsi="GHEA Grapalat"/>
          <w:sz w:val="24"/>
          <w:szCs w:val="24"/>
          <w:lang w:val="hy-AM" w:eastAsia="ru-RU"/>
        </w:rPr>
        <w:t xml:space="preserve">, առաջադրանքը ստանալու օրվանից 5 աշխատանքային օրվա ընթացքում այն </w:t>
      </w:r>
      <w:r w:rsidRPr="00A60EE8">
        <w:rPr>
          <w:rFonts w:ascii="GHEA Grapalat" w:eastAsia="Times New Roman" w:hAnsi="GHEA Grapalat"/>
          <w:sz w:val="24"/>
          <w:szCs w:val="24"/>
          <w:lang w:val="hy-AM" w:eastAsia="ru-RU"/>
        </w:rPr>
        <w:t xml:space="preserve">համապատասխան հիմնավորումներով </w:t>
      </w:r>
      <w:r w:rsidRPr="00893D7A">
        <w:rPr>
          <w:rFonts w:ascii="GHEA Grapalat" w:eastAsia="Times New Roman" w:hAnsi="GHEA Grapalat"/>
          <w:sz w:val="24"/>
          <w:szCs w:val="24"/>
          <w:lang w:val="hy-AM" w:eastAsia="ru-RU"/>
        </w:rPr>
        <w:t xml:space="preserve">վերադարձնում է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րավասու մարմնին՝ լրամշակման:</w:t>
      </w:r>
    </w:p>
    <w:p w14:paraId="177A567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34</w:t>
      </w:r>
      <w:r w:rsidRPr="00893D7A">
        <w:rPr>
          <w:rFonts w:ascii="GHEA Grapalat" w:eastAsia="Times New Roman" w:hAnsi="GHEA Grapalat"/>
          <w:sz w:val="24"/>
          <w:szCs w:val="24"/>
          <w:lang w:val="hy-AM" w:eastAsia="ru-RU"/>
        </w:rPr>
        <w:t xml:space="preserve">. Շահագրգիռ մարմիններն առաջադրանքի նախագծի վերաբերյալ առաջարկությունները և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արգի 37-րդ կետում նշված նյութերը առաջադրանքի նախագիծը ստանալու օրվանից 7 աշխատանքային օրվա ընթացքում տրամադրում են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մարմնին</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Լիազոր մարմինն ամփոփում է շահագրգիռ մարմիններից ստացված առաջարկությունները և 5 աշխատանքային օրվա ընթացքում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րավասու մարմնին է տրամադրում շահագրգիռ մարմինների առաջարկությունների ու </w:t>
      </w:r>
      <w:r w:rsidRPr="00893D7A">
        <w:rPr>
          <w:rFonts w:ascii="GHEA Grapalat" w:eastAsia="Times New Roman" w:hAnsi="GHEA Grapalat"/>
          <w:sz w:val="24"/>
          <w:szCs w:val="24"/>
          <w:lang w:val="hy-AM" w:eastAsia="ru-RU"/>
        </w:rPr>
        <w:lastRenderedPageBreak/>
        <w:t>դիտողությունների հիման վրա լրամշակված առաջադրանքի նախագիծը</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կցելով ստացված ելակետային նյութերը: Եթե սույն կետում նշված ժամկետում առաջադրանքի նախագծի վերաբերյալ շահագրգիռ մարմնի կողմից առաջարկություն չի ներկայացվում,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մարմինն ամփոփում է առաջադրանքի նախագիծը ստացված կարծիքների հիման վրա:</w:t>
      </w:r>
    </w:p>
    <w:p w14:paraId="4B537D9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35</w:t>
      </w:r>
      <w:r w:rsidRPr="00893D7A">
        <w:rPr>
          <w:rFonts w:ascii="GHEA Grapalat" w:eastAsia="Times New Roman" w:hAnsi="GHEA Grapalat"/>
          <w:sz w:val="24"/>
          <w:szCs w:val="24"/>
          <w:lang w:val="hy-AM" w:eastAsia="ru-RU"/>
        </w:rPr>
        <w:t>. Իրավասու մարմինը, ստանալով համաձայնեցված առաջադրանքի նախագիծը</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բնակչությանն իրազեկելու նպատակով փակցնում է այն հայտարարությունների պատին և հրապարակում իր պաշտոնական կայքում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դեպքում նաև </w:t>
      </w:r>
      <w:r w:rsidRPr="00A60EE8">
        <w:rPr>
          <w:rFonts w:ascii="GHEA Grapalat" w:eastAsia="Times New Roman" w:hAnsi="GHEA Grapalat"/>
          <w:sz w:val="24"/>
          <w:szCs w:val="24"/>
          <w:lang w:val="hy-AM" w:eastAsia="ru-RU"/>
        </w:rPr>
        <w:t>Մ</w:t>
      </w:r>
      <w:r w:rsidRPr="00893D7A">
        <w:rPr>
          <w:rFonts w:ascii="GHEA Grapalat" w:eastAsia="Times New Roman" w:hAnsi="GHEA Grapalat"/>
          <w:sz w:val="24"/>
          <w:szCs w:val="24"/>
          <w:lang w:val="hy-AM" w:eastAsia="ru-RU"/>
        </w:rPr>
        <w:t>իկրոռեգիոնալ միավորի մեջ ընդգրկված համայնքների կայքերում), որից հետո 15 օրվա ընթացքում բնակչությունից գրավոր առարկություններ չստանալու դեպքում առաջադրանքի նախագիծը ներկայացնում է ավագանու հաստատմանը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դեպքում` մարզպետի հաստատմանը): Հիմնավորված առաջարկություններ ստանալու դեպքում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րավասու մարմինը ներառում է դրանք առաջադրանքում, 5-օրյա ժամկետում համաձայնեցնում փոփոխությունները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մարմնի հետ, որից հետո ներկայացնում հաստատման:</w:t>
      </w:r>
    </w:p>
    <w:p w14:paraId="5D055DA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36</w:t>
      </w:r>
      <w:r w:rsidRPr="00893D7A">
        <w:rPr>
          <w:rFonts w:ascii="GHEA Grapalat" w:eastAsia="Times New Roman" w:hAnsi="GHEA Grapalat"/>
          <w:sz w:val="24"/>
          <w:szCs w:val="24"/>
          <w:lang w:val="hy-AM" w:eastAsia="ru-RU"/>
        </w:rPr>
        <w:t>. Քաղաքաշինության ոլորտի հիմնադրութային փաստաթղթերի նախնական գնահատման հայտի փորձաքննությունը և քաղաքաշինական ծրագրային փաստաթղթերի նախագծման առաջադրանքի համաձայնեցման գործընթացները կարող են համատեղվել` Հայաստանի Հանրապետության օրե</w:t>
      </w:r>
      <w:r w:rsidRPr="00A60EE8">
        <w:rPr>
          <w:rFonts w:ascii="GHEA Grapalat" w:eastAsia="Times New Roman" w:hAnsi="GHEA Grapalat"/>
          <w:sz w:val="24"/>
          <w:szCs w:val="24"/>
          <w:lang w:val="hy-AM" w:eastAsia="ru-RU"/>
        </w:rPr>
        <w:t xml:space="preserve">նսդրության </w:t>
      </w:r>
      <w:r w:rsidRPr="00893D7A">
        <w:rPr>
          <w:rFonts w:ascii="GHEA Grapalat" w:eastAsia="Times New Roman" w:hAnsi="GHEA Grapalat"/>
          <w:sz w:val="24"/>
          <w:szCs w:val="24"/>
          <w:lang w:val="hy-AM" w:eastAsia="ru-RU"/>
        </w:rPr>
        <w:t>պահանջների ապահովման դեպքում:</w:t>
      </w:r>
    </w:p>
    <w:p w14:paraId="31E67CB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37</w:t>
      </w:r>
      <w:r w:rsidRPr="00893D7A">
        <w:rPr>
          <w:rFonts w:ascii="GHEA Grapalat" w:eastAsia="Times New Roman" w:hAnsi="GHEA Grapalat"/>
          <w:sz w:val="24"/>
          <w:szCs w:val="24"/>
          <w:lang w:val="hy-AM" w:eastAsia="ru-RU"/>
        </w:rPr>
        <w:t xml:space="preserve">. Առաջադրանքը հաստատելուց հետո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րավասու մարմինը «Գնումների մասին» օրենքով սահմանված կարգով ընտրված` քաղաքաշինական փաստաթղթերի մշակման լիցենզիա </w:t>
      </w:r>
      <w:r w:rsidRPr="00A60EE8">
        <w:rPr>
          <w:rFonts w:ascii="GHEA Grapalat" w:eastAsia="Times New Roman" w:hAnsi="GHEA Grapalat"/>
          <w:sz w:val="24"/>
          <w:szCs w:val="24"/>
          <w:lang w:val="hy-AM" w:eastAsia="ru-RU"/>
        </w:rPr>
        <w:t xml:space="preserve">/արտոնագիր/ </w:t>
      </w:r>
      <w:r w:rsidRPr="00893D7A">
        <w:rPr>
          <w:rFonts w:ascii="GHEA Grapalat" w:eastAsia="Times New Roman" w:hAnsi="GHEA Grapalat"/>
          <w:sz w:val="24"/>
          <w:szCs w:val="24"/>
          <w:lang w:val="hy-AM" w:eastAsia="ru-RU"/>
        </w:rPr>
        <w:t xml:space="preserve">ունեցող նախագծային աշխատանքներ իրականացնող՝ կապալառուի հետ (այսուհետ`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ատարող) կնքում է պայմանագիր, նրան է փոխանցում իր տրամադրության տակ գտնվող ելակետային նյութերը: Բացակայող ելակետային նյութերի հավաքագրման պարտավորությունը պայմանագրով կարող է դրվել </w:t>
      </w:r>
      <w:r w:rsidRPr="00A60EE8">
        <w:rPr>
          <w:rFonts w:ascii="GHEA Grapalat" w:eastAsia="Times New Roman" w:hAnsi="GHEA Grapalat"/>
          <w:sz w:val="24"/>
          <w:szCs w:val="24"/>
          <w:lang w:val="hy-AM" w:eastAsia="ru-RU"/>
        </w:rPr>
        <w:t xml:space="preserve"> Կատարողի </w:t>
      </w:r>
      <w:r w:rsidRPr="00893D7A">
        <w:rPr>
          <w:rFonts w:ascii="GHEA Grapalat" w:eastAsia="Times New Roman" w:hAnsi="GHEA Grapalat"/>
          <w:sz w:val="24"/>
          <w:szCs w:val="24"/>
          <w:lang w:val="hy-AM" w:eastAsia="ru-RU"/>
        </w:rPr>
        <w:t>վրա:</w:t>
      </w:r>
    </w:p>
    <w:p w14:paraId="724ABF3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38</w:t>
      </w:r>
      <w:r w:rsidRPr="00893D7A">
        <w:rPr>
          <w:rFonts w:ascii="GHEA Grapalat" w:eastAsia="Times New Roman" w:hAnsi="GHEA Grapalat"/>
          <w:sz w:val="24"/>
          <w:szCs w:val="24"/>
          <w:lang w:val="hy-AM" w:eastAsia="ru-RU"/>
        </w:rPr>
        <w:t xml:space="preserve">. Ելնելով տարածական պլանավորման փաստաթղթի առանձնահատկություններից, ծավալից և (կամ) բարդությունից`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մարմնի կամ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րավասու մարմնի նախաձեռնությամբ փաստաթղթի մշակման աշխատանքների նախագծային </w:t>
      </w:r>
      <w:r w:rsidRPr="00893D7A">
        <w:rPr>
          <w:rFonts w:ascii="GHEA Grapalat" w:eastAsia="Times New Roman" w:hAnsi="GHEA Grapalat"/>
          <w:sz w:val="24"/>
          <w:szCs w:val="24"/>
          <w:lang w:val="hy-AM" w:eastAsia="ru-RU"/>
        </w:rPr>
        <w:lastRenderedPageBreak/>
        <w:t xml:space="preserve">կապալի պայմանագրով սահմանված փուլերը կարող են քննարկվել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նիստում` վերջինիս առաջարկությունների և դիտողությունների հիման վրա հետագա աշխատանքները շարունակելու նպատակով:</w:t>
      </w:r>
    </w:p>
    <w:p w14:paraId="38974354" w14:textId="77777777" w:rsidR="001A0E69" w:rsidRPr="00A60EE8"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39</w:t>
      </w:r>
      <w:r w:rsidRPr="00893D7A">
        <w:rPr>
          <w:rFonts w:ascii="GHEA Grapalat" w:eastAsia="Times New Roman" w:hAnsi="GHEA Grapalat"/>
          <w:sz w:val="24"/>
          <w:szCs w:val="24"/>
          <w:lang w:val="hy-AM" w:eastAsia="ru-RU"/>
        </w:rPr>
        <w:t>. Իրավասու մարմինը, նախագծային կազմակերպությունից ստանալով ավարտված նախագիծ</w:t>
      </w:r>
      <w:r w:rsidRPr="00A60EE8">
        <w:rPr>
          <w:rFonts w:ascii="GHEA Grapalat" w:eastAsia="Times New Roman" w:hAnsi="GHEA Grapalat"/>
          <w:sz w:val="24"/>
          <w:szCs w:val="24"/>
          <w:lang w:val="hy-AM" w:eastAsia="ru-RU"/>
        </w:rPr>
        <w:t>ն</w:t>
      </w:r>
      <w:r w:rsidRPr="00893D7A">
        <w:rPr>
          <w:rFonts w:ascii="GHEA Grapalat" w:eastAsia="Times New Roman" w:hAnsi="GHEA Grapalat"/>
          <w:sz w:val="24"/>
          <w:szCs w:val="24"/>
          <w:lang w:val="hy-AM" w:eastAsia="ru-RU"/>
        </w:rPr>
        <w:t xml:space="preserve">, ուսումնասիրում է այն և հիմնական նախագծային լուծումների հետ համաձայն լինելու դեպքում 7 աշխատանքային օրվա ընթացքում ներկայացնում քաղաքաշինական փաստաթղթերի փորձաքննության լիցենզիա ունեցող անձին՝ </w:t>
      </w:r>
      <w:r w:rsidRPr="00A60EE8">
        <w:rPr>
          <w:rFonts w:ascii="GHEA Grapalat" w:eastAsia="Times New Roman" w:hAnsi="GHEA Grapalat"/>
          <w:sz w:val="24"/>
          <w:szCs w:val="24"/>
          <w:lang w:val="hy-AM" w:eastAsia="ru-RU"/>
        </w:rPr>
        <w:t xml:space="preserve">Հայաստանի Հանրապետության կառավարության 2015 թվականի մարտի 19-ի N 596-Ն որոշմամբ </w:t>
      </w:r>
      <w:r w:rsidRPr="00893D7A">
        <w:rPr>
          <w:rFonts w:ascii="GHEA Grapalat" w:eastAsia="Times New Roman" w:hAnsi="GHEA Grapalat"/>
          <w:sz w:val="24"/>
          <w:szCs w:val="24"/>
          <w:lang w:val="hy-AM" w:eastAsia="ru-RU"/>
        </w:rPr>
        <w:t xml:space="preserve">սահմանած կարգով </w:t>
      </w:r>
      <w:r w:rsidRPr="00A60EE8">
        <w:rPr>
          <w:rFonts w:ascii="GHEA Grapalat" w:eastAsia="Times New Roman" w:hAnsi="GHEA Grapalat"/>
          <w:sz w:val="24"/>
          <w:szCs w:val="24"/>
          <w:lang w:val="hy-AM" w:eastAsia="ru-RU"/>
        </w:rPr>
        <w:t xml:space="preserve">քաղաքաշինական փորձաքննություն իրականացնելու: </w:t>
      </w:r>
    </w:p>
    <w:p w14:paraId="1DFEC1F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4</w:t>
      </w:r>
      <w:r>
        <w:rPr>
          <w:rFonts w:ascii="GHEA Grapalat" w:eastAsia="Times New Roman" w:hAnsi="GHEA Grapalat"/>
          <w:sz w:val="24"/>
          <w:szCs w:val="24"/>
          <w:lang w:val="hy-AM" w:eastAsia="ru-RU"/>
        </w:rPr>
        <w:t>0</w:t>
      </w:r>
      <w:r w:rsidRPr="00893D7A">
        <w:rPr>
          <w:rFonts w:ascii="GHEA Grapalat" w:eastAsia="Times New Roman" w:hAnsi="GHEA Grapalat"/>
          <w:sz w:val="24"/>
          <w:szCs w:val="24"/>
          <w:lang w:val="hy-AM" w:eastAsia="ru-RU"/>
        </w:rPr>
        <w:t xml:space="preserve">. Նախագծային փաստաթղթերը փորձաքննության կարող են ներկայացվել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ատարողի կողմից, եթե այդպիսի պայման նախատեսված է նախագծային աշխատանքների կապալի պայմանագրով: Փորձաքննությունն իրականացվում է պատվիրատուի (կամ պայմանագրով նախատեսված դեպքերում`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ատարողի) և փորձաքննություն իրականացնողի միջև կնքվող պայմանագրի համաձայն:</w:t>
      </w:r>
    </w:p>
    <w:p w14:paraId="5163C90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4</w:t>
      </w:r>
      <w:r>
        <w:rPr>
          <w:rFonts w:ascii="GHEA Grapalat" w:eastAsia="Times New Roman" w:hAnsi="GHEA Grapalat"/>
          <w:sz w:val="24"/>
          <w:szCs w:val="24"/>
          <w:lang w:val="hy-AM" w:eastAsia="ru-RU"/>
        </w:rPr>
        <w:t>1.</w:t>
      </w:r>
      <w:r w:rsidRPr="00893D7A">
        <w:rPr>
          <w:rFonts w:ascii="GHEA Grapalat" w:eastAsia="Times New Roman" w:hAnsi="GHEA Grapalat"/>
          <w:sz w:val="24"/>
          <w:szCs w:val="24"/>
          <w:lang w:val="hy-AM" w:eastAsia="ru-RU"/>
        </w:rPr>
        <w:t xml:space="preserve"> Տարածական պլանավորման փաստաթղթերը «Շրջակա միջավայրի վրա ազդեցության գնահատման և փորձաքննության մասին» օրենքի պահանջներին համապատասխան</w:t>
      </w:r>
      <w:r w:rsidRPr="003D7DF5">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ենթակա են շրջակա միջավայրի վրա ազդեցության ռազմավարական գնահատման և փորձաքննության:</w:t>
      </w:r>
    </w:p>
    <w:p w14:paraId="7C247A31" w14:textId="77777777" w:rsidR="001A0E69"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4</w:t>
      </w:r>
      <w:r w:rsidRPr="00A60EE8">
        <w:rPr>
          <w:rFonts w:ascii="GHEA Grapalat" w:eastAsia="Times New Roman" w:hAnsi="GHEA Grapalat"/>
          <w:sz w:val="24"/>
          <w:szCs w:val="24"/>
          <w:lang w:val="hy-AM" w:eastAsia="ru-RU"/>
        </w:rPr>
        <w:t>2</w:t>
      </w:r>
      <w:r w:rsidRPr="00893D7A">
        <w:rPr>
          <w:rFonts w:ascii="GHEA Grapalat" w:eastAsia="Times New Roman" w:hAnsi="GHEA Grapalat"/>
          <w:sz w:val="24"/>
          <w:szCs w:val="24"/>
          <w:lang w:val="hy-AM" w:eastAsia="ru-RU"/>
        </w:rPr>
        <w:t>.</w:t>
      </w:r>
      <w:r w:rsidRPr="00A60EE8">
        <w:rPr>
          <w:color w:val="000000"/>
          <w:sz w:val="21"/>
          <w:szCs w:val="21"/>
          <w:shd w:val="clear" w:color="auto" w:fill="FFFFFF"/>
          <w:lang w:val="hy-AM"/>
        </w:rPr>
        <w:t xml:space="preserve">  </w:t>
      </w:r>
      <w:r w:rsidRPr="005542DA">
        <w:rPr>
          <w:rFonts w:ascii="GHEA Grapalat" w:eastAsia="Times New Roman" w:hAnsi="GHEA Grapalat"/>
          <w:sz w:val="24"/>
          <w:szCs w:val="24"/>
          <w:lang w:val="hy-AM" w:eastAsia="ru-RU"/>
        </w:rPr>
        <w:t>Հայաստանի Հանրապետության կառավարության 1998 թվականի հոկտեմբերի 28-ի N 660 որոշմամբ նախատեսված իրավասու մարմնի կողմից հասարակության իրազեկումն իրականացվում է «Շրջակա միջավայրի վրա ազդեցության գնահատման և փորձաքննության մասին» Հայաստանի Հանրապետության օրենքով նախատեսված հասարակական լսումների շրջանակներում:</w:t>
      </w:r>
    </w:p>
    <w:p w14:paraId="1E70A9C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 4</w:t>
      </w:r>
      <w:r w:rsidRPr="00A60EE8">
        <w:rPr>
          <w:rFonts w:ascii="GHEA Grapalat" w:eastAsia="Times New Roman" w:hAnsi="GHEA Grapalat"/>
          <w:sz w:val="24"/>
          <w:szCs w:val="24"/>
          <w:lang w:val="hy-AM" w:eastAsia="ru-RU"/>
        </w:rPr>
        <w:t>3</w:t>
      </w:r>
      <w:r w:rsidRPr="00893D7A">
        <w:rPr>
          <w:rFonts w:ascii="GHEA Grapalat" w:eastAsia="Times New Roman" w:hAnsi="GHEA Grapalat"/>
          <w:sz w:val="24"/>
          <w:szCs w:val="24"/>
          <w:lang w:val="hy-AM" w:eastAsia="ru-RU"/>
        </w:rPr>
        <w:t>. Իրավասու մարմինը գլխավոր հատակագծի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նախագիծը, նախագծի վերաբերյալ քաղաքաշինական և շրջակա միջավայրի վրա ազդեցության փորձաքննությունների դրական եզրակացությունները, ինչպես </w:t>
      </w:r>
      <w:r w:rsidRPr="00893D7A">
        <w:rPr>
          <w:rFonts w:ascii="GHEA Grapalat" w:eastAsia="Times New Roman" w:hAnsi="GHEA Grapalat"/>
          <w:sz w:val="24"/>
          <w:szCs w:val="24"/>
          <w:lang w:val="hy-AM" w:eastAsia="ru-RU"/>
        </w:rPr>
        <w:lastRenderedPageBreak/>
        <w:t>նաև հասարակական լսումների արձանագրությունը</w:t>
      </w:r>
      <w:r w:rsidRPr="00A60EE8">
        <w:rPr>
          <w:rFonts w:ascii="GHEA Grapalat" w:eastAsia="Times New Roman" w:hAnsi="GHEA Grapalat"/>
          <w:sz w:val="24"/>
          <w:szCs w:val="24"/>
          <w:lang w:val="hy-AM" w:eastAsia="ru-RU"/>
        </w:rPr>
        <w:t xml:space="preserve"> մեկ օրինակ թղթային և 15 օրինակ էլեկտրոնային կրիչների վրա</w:t>
      </w:r>
      <w:r w:rsidRPr="00893D7A">
        <w:rPr>
          <w:rFonts w:ascii="GHEA Grapalat" w:eastAsia="Times New Roman" w:hAnsi="GHEA Grapalat"/>
          <w:sz w:val="24"/>
          <w:szCs w:val="24"/>
          <w:lang w:val="hy-AM" w:eastAsia="ru-RU"/>
        </w:rPr>
        <w:t xml:space="preserve"> ներկայացնում է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 նախագծի վերաբերյալ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եզրակացությունը ստանալու նպատակով:</w:t>
      </w:r>
    </w:p>
    <w:p w14:paraId="632E1A6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4</w:t>
      </w:r>
      <w:r w:rsidRPr="00A60EE8">
        <w:rPr>
          <w:rFonts w:ascii="GHEA Grapalat" w:eastAsia="Times New Roman" w:hAnsi="GHEA Grapalat"/>
          <w:sz w:val="24"/>
          <w:szCs w:val="24"/>
          <w:lang w:val="hy-AM" w:eastAsia="ru-RU"/>
        </w:rPr>
        <w:t>4</w:t>
      </w:r>
      <w:r w:rsidRPr="00893D7A">
        <w:rPr>
          <w:rFonts w:ascii="GHEA Grapalat" w:eastAsia="Times New Roman" w:hAnsi="GHEA Grapalat"/>
          <w:sz w:val="24"/>
          <w:szCs w:val="24"/>
          <w:lang w:val="hy-AM" w:eastAsia="ru-RU"/>
        </w:rPr>
        <w:t>. Լիազոր մարմինն ուսումնասիրում է գլխավոր հատակագծի նախագիծը և կից փաստաթղթերն ու հավանություն տալու դեպքում՝ նախագիծն ստանալու օրվանից 15 աշխատանքային օրվա ընթացքում ներկայացնում շահագրգիռ մարմինների համաձայնեցմանը</w:t>
      </w:r>
      <w:r w:rsidRPr="00A60EE8">
        <w:rPr>
          <w:rFonts w:ascii="GHEA Grapalat" w:eastAsia="Times New Roman" w:hAnsi="GHEA Grapalat"/>
          <w:sz w:val="24"/>
          <w:szCs w:val="24"/>
          <w:lang w:val="hy-AM" w:eastAsia="ru-RU"/>
        </w:rPr>
        <w:t xml:space="preserve"> կամ </w:t>
      </w:r>
      <w:r w:rsidRPr="00893D7A">
        <w:rPr>
          <w:rFonts w:ascii="GHEA Grapalat" w:eastAsia="Times New Roman" w:hAnsi="GHEA Grapalat"/>
          <w:sz w:val="24"/>
          <w:szCs w:val="24"/>
          <w:lang w:val="hy-AM" w:eastAsia="ru-RU"/>
        </w:rPr>
        <w:t>դիտողություններ և առարկություններ ունենալու դեպքում</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վերադարձնում է լրամշակման՝ կցելով</w:t>
      </w:r>
      <w:r w:rsidRPr="00A60EE8">
        <w:rPr>
          <w:rFonts w:ascii="GHEA Grapalat" w:eastAsia="Times New Roman" w:hAnsi="GHEA Grapalat"/>
          <w:sz w:val="24"/>
          <w:szCs w:val="24"/>
          <w:lang w:val="hy-AM" w:eastAsia="ru-RU"/>
        </w:rPr>
        <w:t xml:space="preserve"> համապատասխան հիմնավորումներով</w:t>
      </w:r>
      <w:r w:rsidRPr="00893D7A">
        <w:rPr>
          <w:rFonts w:ascii="GHEA Grapalat" w:eastAsia="Times New Roman" w:hAnsi="GHEA Grapalat"/>
          <w:sz w:val="24"/>
          <w:szCs w:val="24"/>
          <w:lang w:val="hy-AM" w:eastAsia="ru-RU"/>
        </w:rPr>
        <w:t xml:space="preserve"> իր դիտողությունները: Լիազոր մարմնի դիտողությունները ներկայացվում են նաև </w:t>
      </w:r>
      <w:r w:rsidRPr="00A60EE8">
        <w:rPr>
          <w:rFonts w:ascii="GHEA Grapalat" w:eastAsia="Times New Roman" w:hAnsi="GHEA Grapalat"/>
          <w:sz w:val="24"/>
          <w:szCs w:val="24"/>
          <w:lang w:val="hy-AM" w:eastAsia="ru-RU"/>
        </w:rPr>
        <w:t>Կատարողին</w:t>
      </w:r>
      <w:r w:rsidRPr="00893D7A">
        <w:rPr>
          <w:rFonts w:ascii="GHEA Grapalat" w:eastAsia="Times New Roman" w:hAnsi="GHEA Grapalat"/>
          <w:sz w:val="24"/>
          <w:szCs w:val="24"/>
          <w:lang w:val="hy-AM" w:eastAsia="ru-RU"/>
        </w:rPr>
        <w:t xml:space="preserve"> և նախագծի վերաբերյալ փորձաքննության դրական եզրակացություն տրամադրած անձին:</w:t>
      </w:r>
    </w:p>
    <w:p w14:paraId="7AB886F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45</w:t>
      </w:r>
      <w:r w:rsidRPr="00893D7A">
        <w:rPr>
          <w:rFonts w:ascii="GHEA Grapalat" w:eastAsia="Times New Roman" w:hAnsi="GHEA Grapalat"/>
          <w:sz w:val="24"/>
          <w:szCs w:val="24"/>
          <w:lang w:val="hy-AM" w:eastAsia="ru-RU"/>
        </w:rPr>
        <w:t xml:space="preserve">. </w:t>
      </w:r>
      <w:r w:rsidRPr="00B11C9C">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արգի </w:t>
      </w:r>
      <w:r w:rsidRPr="00B11C9C">
        <w:rPr>
          <w:rFonts w:ascii="GHEA Grapalat" w:eastAsia="Times New Roman" w:hAnsi="GHEA Grapalat"/>
          <w:sz w:val="24"/>
          <w:szCs w:val="24"/>
          <w:lang w:val="hy-AM" w:eastAsia="ru-RU"/>
        </w:rPr>
        <w:t>56-րդ</w:t>
      </w:r>
      <w:r w:rsidRPr="00893D7A">
        <w:rPr>
          <w:rFonts w:ascii="GHEA Grapalat" w:eastAsia="Times New Roman" w:hAnsi="GHEA Grapalat"/>
          <w:sz w:val="24"/>
          <w:szCs w:val="24"/>
          <w:lang w:val="hy-AM" w:eastAsia="ru-RU"/>
        </w:rPr>
        <w:t xml:space="preserve"> կետի պահանջներին համապատասխան ներկայացված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նպատակային նշանակության փոփոխման փաթեթը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մարմնի կողմից ուսումնասիրվում է և համաձայնություն տալու դեպքում</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ստանալու </w:t>
      </w:r>
      <w:r w:rsidRPr="00A60EE8">
        <w:rPr>
          <w:rFonts w:ascii="GHEA Grapalat" w:eastAsia="Times New Roman" w:hAnsi="GHEA Grapalat"/>
          <w:sz w:val="24"/>
          <w:szCs w:val="24"/>
          <w:lang w:val="hy-AM" w:eastAsia="ru-RU"/>
        </w:rPr>
        <w:t xml:space="preserve">հետո </w:t>
      </w:r>
      <w:r w:rsidRPr="00893D7A">
        <w:rPr>
          <w:rFonts w:ascii="GHEA Grapalat" w:eastAsia="Times New Roman" w:hAnsi="GHEA Grapalat"/>
          <w:sz w:val="24"/>
          <w:szCs w:val="24"/>
          <w:lang w:val="hy-AM" w:eastAsia="ru-RU"/>
        </w:rPr>
        <w:t>5 աշխատանքային օրվա ընթացքում ներկայացվում է շահագրգիռ մարմինների համաձայնեցմանը</w:t>
      </w:r>
      <w:r w:rsidRPr="00A60EE8">
        <w:rPr>
          <w:rFonts w:ascii="GHEA Grapalat" w:eastAsia="Times New Roman" w:hAnsi="GHEA Grapalat"/>
          <w:sz w:val="24"/>
          <w:szCs w:val="24"/>
          <w:lang w:val="hy-AM" w:eastAsia="ru-RU"/>
        </w:rPr>
        <w:t xml:space="preserve"> կամ ա</w:t>
      </w:r>
      <w:r w:rsidRPr="00893D7A">
        <w:rPr>
          <w:rFonts w:ascii="GHEA Grapalat" w:eastAsia="Times New Roman" w:hAnsi="GHEA Grapalat"/>
          <w:sz w:val="24"/>
          <w:szCs w:val="24"/>
          <w:lang w:val="hy-AM" w:eastAsia="ru-RU"/>
        </w:rPr>
        <w:t xml:space="preserve">ռարկություններ ունենալու դեպքում վերադարձնում է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րավասու մարմնին</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կցելով</w:t>
      </w:r>
      <w:r w:rsidRPr="00A60EE8">
        <w:rPr>
          <w:rFonts w:ascii="GHEA Grapalat" w:eastAsia="Times New Roman" w:hAnsi="GHEA Grapalat"/>
          <w:sz w:val="24"/>
          <w:szCs w:val="24"/>
          <w:lang w:val="hy-AM" w:eastAsia="ru-RU"/>
        </w:rPr>
        <w:t xml:space="preserve"> համապատասխան հիմնավորումներով</w:t>
      </w:r>
      <w:r w:rsidRPr="00893D7A">
        <w:rPr>
          <w:rFonts w:ascii="GHEA Grapalat" w:eastAsia="Times New Roman" w:hAnsi="GHEA Grapalat"/>
          <w:sz w:val="24"/>
          <w:szCs w:val="24"/>
          <w:lang w:val="hy-AM" w:eastAsia="ru-RU"/>
        </w:rPr>
        <w:t xml:space="preserve"> իր առարկությունները:</w:t>
      </w:r>
    </w:p>
    <w:p w14:paraId="141F650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46</w:t>
      </w:r>
      <w:r w:rsidRPr="00893D7A">
        <w:rPr>
          <w:rFonts w:ascii="GHEA Grapalat" w:eastAsia="Times New Roman" w:hAnsi="GHEA Grapalat"/>
          <w:sz w:val="24"/>
          <w:szCs w:val="24"/>
          <w:lang w:val="hy-AM" w:eastAsia="ru-RU"/>
        </w:rPr>
        <w:t>. Իրավասու մարմինը տարածական պլանավորման փաստաթղթի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նպատակային նշանակության փոփոխման) վերաբերյալ առարկություններն ստանալուց հետո ուղղում է թերությունները և լրամշակված փաթեթը ներկայացնում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մարմին:</w:t>
      </w:r>
    </w:p>
    <w:p w14:paraId="1372FA7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47</w:t>
      </w:r>
      <w:r w:rsidRPr="00893D7A">
        <w:rPr>
          <w:rFonts w:ascii="GHEA Grapalat" w:eastAsia="Times New Roman" w:hAnsi="GHEA Grapalat"/>
          <w:sz w:val="24"/>
          <w:szCs w:val="24"/>
          <w:lang w:val="hy-AM" w:eastAsia="ru-RU"/>
        </w:rPr>
        <w:t xml:space="preserve">. Շահագրգիռ մարմինները տարածական պլանավորման փաստաթղթի նախագծի կամ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ռանձին հողամասի նպատակային նշանակության փոփոխման վերաբերյալ առաջարկություններն ու դիտողությունները 15 աշխատանքային օրվա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դեպքում` 5 աշխատանքային օրվա) ընթացքում ներկայացնում են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մարմին</w:t>
      </w:r>
      <w:r w:rsidRPr="00A60EE8">
        <w:rPr>
          <w:rFonts w:ascii="GHEA Grapalat" w:eastAsia="Times New Roman" w:hAnsi="GHEA Grapalat"/>
          <w:sz w:val="24"/>
          <w:szCs w:val="24"/>
          <w:lang w:val="hy-AM" w:eastAsia="ru-RU"/>
        </w:rPr>
        <w:t xml:space="preserve">: Շահագրգիռ մարմինների կողմից 15 աշխատանքային օրվա </w:t>
      </w:r>
      <w:r w:rsidRPr="00893D7A">
        <w:rPr>
          <w:rFonts w:ascii="GHEA Grapalat" w:eastAsia="Times New Roman" w:hAnsi="GHEA Grapalat"/>
          <w:sz w:val="24"/>
          <w:szCs w:val="24"/>
          <w:lang w:val="hy-AM" w:eastAsia="ru-RU"/>
        </w:rPr>
        <w:t>(</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դեպքում` 5 աշխատանքային օրվա) </w:t>
      </w:r>
      <w:r w:rsidRPr="00A60EE8">
        <w:rPr>
          <w:rFonts w:ascii="GHEA Grapalat" w:eastAsia="Times New Roman" w:hAnsi="GHEA Grapalat"/>
          <w:sz w:val="24"/>
          <w:szCs w:val="24"/>
          <w:lang w:val="hy-AM" w:eastAsia="ru-RU"/>
        </w:rPr>
        <w:t>ընթացքում կարծիք չներկայացնելու  դեպքում համարվում է, որ շահագրգիռ մարմինը քննարկվող փաստաթղերի վերաբերյալ առարկություններ չունի:</w:t>
      </w:r>
      <w:r w:rsidRPr="00893D7A">
        <w:rPr>
          <w:rFonts w:ascii="GHEA Grapalat" w:eastAsia="Times New Roman" w:hAnsi="GHEA Grapalat"/>
          <w:sz w:val="24"/>
          <w:szCs w:val="24"/>
          <w:lang w:val="hy-AM" w:eastAsia="ru-RU"/>
        </w:rPr>
        <w:t xml:space="preserve"> </w:t>
      </w:r>
    </w:p>
    <w:p w14:paraId="3D002B1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lastRenderedPageBreak/>
        <w:t>48</w:t>
      </w:r>
      <w:r w:rsidRPr="00893D7A">
        <w:rPr>
          <w:rFonts w:ascii="GHEA Grapalat" w:eastAsia="Times New Roman" w:hAnsi="GHEA Grapalat"/>
          <w:sz w:val="24"/>
          <w:szCs w:val="24"/>
          <w:lang w:val="hy-AM" w:eastAsia="ru-RU"/>
        </w:rPr>
        <w:t xml:space="preserve">. Տարածական պլանավորման փաստաթղթի կամ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ռանձին հողամասի նպատակային նշանակության փոփոխման վերաբերյալ շահագրգիռ մարմինների առաջարկություններն ու դիտողությունները պետք է ներկայացվեն սպառիչ և հիմնավորվեն՝ հղումներ կատարելով համապատասխան իրավական ակտերի կոնկրետ դրույթներին:</w:t>
      </w:r>
    </w:p>
    <w:p w14:paraId="4A819BC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49</w:t>
      </w:r>
      <w:r w:rsidRPr="00893D7A">
        <w:rPr>
          <w:rFonts w:ascii="GHEA Grapalat" w:eastAsia="Times New Roman" w:hAnsi="GHEA Grapalat"/>
          <w:sz w:val="24"/>
          <w:szCs w:val="24"/>
          <w:lang w:val="hy-AM" w:eastAsia="ru-RU"/>
        </w:rPr>
        <w:t>. Լիազոր մարմինը 10 աշխատանքային օրվա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ռանձին հողամասի դեպքում` 5 աշխատանքային օրվա) ընթացքում ամփոփում է շահագրգիռ մարմիններից ստացված առաջարկություններն ու դիտողություններն, ընդ որում`</w:t>
      </w:r>
    </w:p>
    <w:p w14:paraId="6941B7E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 բոլոր շահագրգիռ մարմիններից դրական կարծիքներ ստանալու դեպքում,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մարմինը կազմում է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անձնաժողովի դրական եզրակացությունը  և 3 աշխատանքային օրվա ընթացքում ներկայացնում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րավասու մարմին և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անդամներին.</w:t>
      </w:r>
    </w:p>
    <w:p w14:paraId="1939AD0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2) շահագրգիռ մարմիններից հիմնավորված դիտողություններ և առաջարկություններ ստանալու դեպքում, տարածական պլանավորման փաստաթղթի նախագիծը կամ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ռանձին հողամասի նպատակային նշանակության փոփոխման փաթեթը վերադարձ</w:t>
      </w:r>
      <w:r w:rsidRPr="00A60EE8">
        <w:rPr>
          <w:rFonts w:ascii="GHEA Grapalat" w:eastAsia="Times New Roman" w:hAnsi="GHEA Grapalat"/>
          <w:sz w:val="24"/>
          <w:szCs w:val="24"/>
          <w:lang w:val="hy-AM" w:eastAsia="ru-RU"/>
        </w:rPr>
        <w:t>վում է</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րավասու մարմնին՝ լրամշակման:</w:t>
      </w:r>
    </w:p>
    <w:p w14:paraId="54AFCCA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Լրամշակված նախագիծը ներկայացվում է ամբողջական կազմով, կցելով ստացված առաջարկությունների և դիտողությունների վերաբերյալ ամփոփ տեղեկանքը, կատարված փոփոխությունների նշումով (գծագրի համարը, տեքստային մասի համապատասխան բաժինը, կետը և այլն), կամ առաջարկությունը չընդունելու դեպքում՝ համապատասխան հիմնավորմամբ:</w:t>
      </w:r>
    </w:p>
    <w:p w14:paraId="774AAD61" w14:textId="2A3166F1" w:rsidR="001A0E69" w:rsidRPr="00893D7A" w:rsidRDefault="001A0E69" w:rsidP="00A36C10">
      <w:pPr>
        <w:shd w:val="clear" w:color="auto" w:fill="FFFFFF"/>
        <w:spacing w:after="0" w:line="360" w:lineRule="auto"/>
        <w:ind w:right="-54" w:firstLine="375"/>
        <w:jc w:val="both"/>
        <w:rPr>
          <w:rFonts w:ascii="GHEA Grapalat" w:eastAsia="Times New Roman" w:hAnsi="GHEA Grapalat"/>
          <w:strike/>
          <w:sz w:val="24"/>
          <w:szCs w:val="24"/>
          <w:lang w:val="hy-AM" w:eastAsia="ru-RU"/>
        </w:rPr>
      </w:pPr>
      <w:r w:rsidRPr="00893D7A">
        <w:rPr>
          <w:rFonts w:ascii="GHEA Grapalat" w:eastAsia="Times New Roman" w:hAnsi="GHEA Grapalat"/>
          <w:sz w:val="24"/>
          <w:szCs w:val="24"/>
          <w:lang w:val="hy-AM" w:eastAsia="ru-RU"/>
        </w:rPr>
        <w:t xml:space="preserve">3) Սույն կետի 2-րդ ենթակետում նշված տարածական պլանավորման փաստաթղթի լրամշակված նախագիծը կամ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նպատակային նշանակության փոփոխության լրամշակված փաթեթը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մարմինը՝  ստանալուց հետո 10 աշխատանքային օրվա ընթացքում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նպատակային նշանակության փոփոխության դեպքում </w:t>
      </w:r>
      <w:r w:rsidRPr="00893D7A">
        <w:rPr>
          <w:rFonts w:ascii="GHEA Grapalat" w:eastAsia="Times New Roman" w:hAnsi="GHEA Grapalat"/>
          <w:b/>
          <w:sz w:val="24"/>
          <w:szCs w:val="24"/>
          <w:lang w:val="hy-AM" w:eastAsia="ru-RU"/>
        </w:rPr>
        <w:t>5</w:t>
      </w:r>
      <w:r w:rsidRPr="00893D7A">
        <w:rPr>
          <w:rFonts w:ascii="GHEA Grapalat" w:eastAsia="Times New Roman" w:hAnsi="GHEA Grapalat"/>
          <w:sz w:val="24"/>
          <w:szCs w:val="24"/>
          <w:lang w:val="hy-AM" w:eastAsia="ru-RU"/>
        </w:rPr>
        <w:t xml:space="preserve"> աշխատանքային օրվա ընթացքում) ուսումնասիրում  և համապատասխան մարմին (մարմիններ)</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ներկայացնում է</w:t>
      </w:r>
      <w:r w:rsidRPr="00A60EE8">
        <w:rPr>
          <w:rFonts w:ascii="GHEA Grapalat" w:eastAsia="Times New Roman" w:hAnsi="GHEA Grapalat"/>
          <w:sz w:val="24"/>
          <w:szCs w:val="24"/>
          <w:lang w:val="hy-AM" w:eastAsia="ru-RU"/>
        </w:rPr>
        <w:t xml:space="preserve"> իր դ</w:t>
      </w:r>
      <w:r w:rsidRPr="00893D7A">
        <w:rPr>
          <w:rFonts w:ascii="GHEA Grapalat" w:eastAsia="Times New Roman" w:hAnsi="GHEA Grapalat"/>
          <w:sz w:val="24"/>
          <w:szCs w:val="24"/>
          <w:lang w:val="hy-AM" w:eastAsia="ru-RU"/>
        </w:rPr>
        <w:t xml:space="preserve">իտողությունները </w:t>
      </w:r>
      <w:r w:rsidRPr="00A60EE8">
        <w:rPr>
          <w:rFonts w:ascii="GHEA Grapalat" w:eastAsia="Times New Roman" w:hAnsi="GHEA Grapalat"/>
          <w:sz w:val="24"/>
          <w:szCs w:val="24"/>
          <w:lang w:val="hy-AM" w:eastAsia="ru-RU"/>
        </w:rPr>
        <w:t xml:space="preserve"> , իսկ </w:t>
      </w:r>
      <w:r w:rsidRPr="00893D7A">
        <w:rPr>
          <w:rFonts w:ascii="GHEA Grapalat" w:eastAsia="Times New Roman" w:hAnsi="GHEA Grapalat"/>
          <w:sz w:val="24"/>
          <w:szCs w:val="24"/>
          <w:lang w:val="hy-AM" w:eastAsia="ru-RU"/>
        </w:rPr>
        <w:t xml:space="preserve"> համաձայնեցման կամ լրամշակումն անբավարար գտնելու դեպքում փաթեթը վերադարձնում է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րավասու մարմնին:</w:t>
      </w:r>
    </w:p>
    <w:p w14:paraId="06EA6178" w14:textId="3B6383B9"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lastRenderedPageBreak/>
        <w:t xml:space="preserve"> Եթե </w:t>
      </w:r>
      <w:r w:rsidRPr="00893D7A">
        <w:rPr>
          <w:rFonts w:ascii="GHEA Grapalat" w:eastAsia="Times New Roman" w:hAnsi="GHEA Grapalat"/>
          <w:sz w:val="24"/>
          <w:szCs w:val="24"/>
          <w:lang w:val="hy-AM" w:eastAsia="ru-RU"/>
        </w:rPr>
        <w:t>համապատասխան մարմին</w:t>
      </w:r>
      <w:r w:rsidRPr="00A60EE8">
        <w:rPr>
          <w:rFonts w:ascii="GHEA Grapalat" w:eastAsia="Times New Roman" w:hAnsi="GHEA Grapalat"/>
          <w:sz w:val="24"/>
          <w:szCs w:val="24"/>
          <w:lang w:val="hy-AM" w:eastAsia="ru-RU"/>
        </w:rPr>
        <w:t>ը</w:t>
      </w:r>
      <w:r w:rsidRPr="00893D7A">
        <w:rPr>
          <w:rFonts w:ascii="GHEA Grapalat" w:eastAsia="Times New Roman" w:hAnsi="GHEA Grapalat"/>
          <w:sz w:val="24"/>
          <w:szCs w:val="24"/>
          <w:lang w:val="hy-AM" w:eastAsia="ru-RU"/>
        </w:rPr>
        <w:t xml:space="preserve"> (մարմիններ</w:t>
      </w:r>
      <w:r w:rsidRPr="00A60EE8">
        <w:rPr>
          <w:rFonts w:ascii="GHEA Grapalat" w:eastAsia="Times New Roman" w:hAnsi="GHEA Grapalat"/>
          <w:sz w:val="24"/>
          <w:szCs w:val="24"/>
          <w:lang w:val="hy-AM" w:eastAsia="ru-RU"/>
        </w:rPr>
        <w:t>ը</w:t>
      </w:r>
      <w:r w:rsidRPr="00893D7A">
        <w:rPr>
          <w:rFonts w:ascii="GHEA Grapalat" w:eastAsia="Times New Roman" w:hAnsi="GHEA Grapalat"/>
          <w:sz w:val="24"/>
          <w:szCs w:val="24"/>
          <w:lang w:val="hy-AM" w:eastAsia="ru-RU"/>
        </w:rPr>
        <w:t>) 10 աշխատանքային օրվա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ռանձին հողամասի նպատակային նշանակության փոփոխության դեպքում 5 աշխատանքյաին օրվա) ընթացքում</w:t>
      </w:r>
      <w:r w:rsidRPr="00A60EE8">
        <w:rPr>
          <w:rFonts w:ascii="GHEA Grapalat" w:eastAsia="Times New Roman" w:hAnsi="GHEA Grapalat"/>
          <w:sz w:val="24"/>
          <w:szCs w:val="24"/>
          <w:lang w:val="hy-AM" w:eastAsia="ru-RU"/>
        </w:rPr>
        <w:t xml:space="preserve"> Լ</w:t>
      </w:r>
      <w:r w:rsidRPr="00893D7A">
        <w:rPr>
          <w:rFonts w:ascii="GHEA Grapalat" w:eastAsia="Times New Roman" w:hAnsi="GHEA Grapalat"/>
          <w:sz w:val="24"/>
          <w:szCs w:val="24"/>
          <w:lang w:val="hy-AM" w:eastAsia="ru-RU"/>
        </w:rPr>
        <w:t>իազոր մարմն</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 դիտողություններ</w:t>
      </w:r>
      <w:r w:rsidRPr="00A60EE8">
        <w:rPr>
          <w:rFonts w:ascii="GHEA Grapalat" w:eastAsia="Times New Roman" w:hAnsi="GHEA Grapalat"/>
          <w:sz w:val="24"/>
          <w:szCs w:val="24"/>
          <w:lang w:val="hy-AM" w:eastAsia="ru-RU"/>
        </w:rPr>
        <w:t>ով</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տ</w:t>
      </w:r>
      <w:r w:rsidRPr="00893D7A">
        <w:rPr>
          <w:rFonts w:ascii="GHEA Grapalat" w:eastAsia="Times New Roman" w:hAnsi="GHEA Grapalat"/>
          <w:sz w:val="24"/>
          <w:szCs w:val="24"/>
          <w:lang w:val="hy-AM" w:eastAsia="ru-RU"/>
        </w:rPr>
        <w:t>արածական պլանավորման փաստաթղթի լրամշակված նախագ</w:t>
      </w:r>
      <w:r w:rsidRPr="00A60EE8">
        <w:rPr>
          <w:rFonts w:ascii="GHEA Grapalat" w:eastAsia="Times New Roman" w:hAnsi="GHEA Grapalat"/>
          <w:sz w:val="24"/>
          <w:szCs w:val="24"/>
          <w:lang w:val="hy-AM" w:eastAsia="ru-RU"/>
        </w:rPr>
        <w:t xml:space="preserve">ծի </w:t>
      </w:r>
      <w:r w:rsidRPr="00893D7A">
        <w:rPr>
          <w:rFonts w:ascii="GHEA Grapalat" w:eastAsia="Times New Roman" w:hAnsi="GHEA Grapalat"/>
          <w:sz w:val="24"/>
          <w:szCs w:val="24"/>
          <w:lang w:val="hy-AM" w:eastAsia="ru-RU"/>
        </w:rPr>
        <w:t xml:space="preserve">կամ </w:t>
      </w:r>
      <w:r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ռանձին հողամասի նպատակային նշանակության փոփոխության լրամշակված փաթեթ</w:t>
      </w:r>
      <w:r w:rsidRPr="00A60EE8">
        <w:rPr>
          <w:rFonts w:ascii="GHEA Grapalat" w:eastAsia="Times New Roman" w:hAnsi="GHEA Grapalat"/>
          <w:sz w:val="24"/>
          <w:szCs w:val="24"/>
          <w:lang w:val="hy-AM" w:eastAsia="ru-RU"/>
        </w:rPr>
        <w:t>ի վերաբերյալ</w:t>
      </w:r>
      <w:r w:rsidRPr="00893D7A">
        <w:rPr>
          <w:rFonts w:ascii="GHEA Grapalat" w:eastAsia="Times New Roman" w:hAnsi="GHEA Grapalat"/>
          <w:sz w:val="24"/>
          <w:szCs w:val="24"/>
          <w:lang w:val="hy-AM" w:eastAsia="ru-RU"/>
        </w:rPr>
        <w:t xml:space="preserve">   կարծիք չ</w:t>
      </w:r>
      <w:r w:rsidRPr="00A60EE8">
        <w:rPr>
          <w:rFonts w:ascii="GHEA Grapalat" w:eastAsia="Times New Roman" w:hAnsi="GHEA Grapalat"/>
          <w:sz w:val="24"/>
          <w:szCs w:val="24"/>
          <w:lang w:val="hy-AM" w:eastAsia="ru-RU"/>
        </w:rPr>
        <w:t xml:space="preserve">ի </w:t>
      </w:r>
      <w:r w:rsidRPr="00893D7A">
        <w:rPr>
          <w:rFonts w:ascii="GHEA Grapalat" w:eastAsia="Times New Roman" w:hAnsi="GHEA Grapalat"/>
          <w:sz w:val="24"/>
          <w:szCs w:val="24"/>
          <w:lang w:val="hy-AM" w:eastAsia="ru-RU"/>
        </w:rPr>
        <w:t>ներկայացն</w:t>
      </w:r>
      <w:r w:rsidRPr="00A60EE8">
        <w:rPr>
          <w:rFonts w:ascii="GHEA Grapalat" w:eastAsia="Times New Roman" w:hAnsi="GHEA Grapalat"/>
          <w:sz w:val="24"/>
          <w:szCs w:val="24"/>
          <w:lang w:val="hy-AM" w:eastAsia="ru-RU"/>
        </w:rPr>
        <w:t xml:space="preserve">ում, ապա </w:t>
      </w:r>
      <w:r w:rsidRPr="00893D7A">
        <w:rPr>
          <w:rFonts w:ascii="GHEA Grapalat" w:eastAsia="Times New Roman" w:hAnsi="GHEA Grapalat"/>
          <w:sz w:val="24"/>
          <w:szCs w:val="24"/>
          <w:lang w:val="hy-AM" w:eastAsia="ru-RU"/>
        </w:rPr>
        <w:t>համար</w:t>
      </w:r>
      <w:r w:rsidRPr="00A60EE8">
        <w:rPr>
          <w:rFonts w:ascii="GHEA Grapalat" w:eastAsia="Times New Roman" w:hAnsi="GHEA Grapalat"/>
          <w:sz w:val="24"/>
          <w:szCs w:val="24"/>
          <w:lang w:val="hy-AM" w:eastAsia="ru-RU"/>
        </w:rPr>
        <w:t>վ</w:t>
      </w:r>
      <w:r w:rsidRPr="00893D7A">
        <w:rPr>
          <w:rFonts w:ascii="GHEA Grapalat" w:eastAsia="Times New Roman" w:hAnsi="GHEA Grapalat"/>
          <w:sz w:val="24"/>
          <w:szCs w:val="24"/>
          <w:lang w:val="hy-AM" w:eastAsia="ru-RU"/>
        </w:rPr>
        <w:t>ում է, որ լրամշակված փաստաթղթերի վերաբերյալ առարկություններ չ</w:t>
      </w:r>
      <w:r w:rsidR="00F12A74" w:rsidRPr="00A60EE8">
        <w:rPr>
          <w:rFonts w:ascii="GHEA Grapalat" w:eastAsia="Times New Roman" w:hAnsi="GHEA Grapalat"/>
          <w:sz w:val="24"/>
          <w:szCs w:val="24"/>
          <w:lang w:val="hy-AM" w:eastAsia="ru-RU"/>
        </w:rPr>
        <w:t>կան</w:t>
      </w:r>
      <w:r w:rsidRPr="00893D7A">
        <w:rPr>
          <w:rFonts w:ascii="GHEA Grapalat" w:eastAsia="Times New Roman" w:hAnsi="GHEA Grapalat"/>
          <w:sz w:val="24"/>
          <w:szCs w:val="24"/>
          <w:lang w:val="hy-AM" w:eastAsia="ru-RU"/>
        </w:rPr>
        <w:t>:</w:t>
      </w:r>
    </w:p>
    <w:p w14:paraId="68A9FC8D" w14:textId="7D02DD1F"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5</w:t>
      </w:r>
      <w:r w:rsidRPr="00A60EE8">
        <w:rPr>
          <w:rFonts w:ascii="GHEA Grapalat" w:eastAsia="Times New Roman" w:hAnsi="GHEA Grapalat"/>
          <w:sz w:val="24"/>
          <w:szCs w:val="24"/>
          <w:lang w:val="hy-AM" w:eastAsia="ru-RU"/>
        </w:rPr>
        <w:t>0</w:t>
      </w:r>
      <w:r w:rsidRPr="00893D7A">
        <w:rPr>
          <w:rFonts w:ascii="GHEA Grapalat" w:eastAsia="Times New Roman" w:hAnsi="GHEA Grapalat"/>
          <w:sz w:val="24"/>
          <w:szCs w:val="24"/>
          <w:lang w:val="hy-AM" w:eastAsia="ru-RU"/>
        </w:rPr>
        <w:t>. Կրկին ներկայացված փաթեթի վերաբերյալ շահագրգիռ մարմնից (մարմիններից) բացասական կարծիք ստանալու դեպքում</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նախագիծը կամ </w:t>
      </w:r>
      <w:r w:rsidR="00296091" w:rsidRPr="00A60EE8">
        <w:rPr>
          <w:rFonts w:ascii="GHEA Grapalat" w:eastAsia="Times New Roman" w:hAnsi="GHEA Grapalat"/>
          <w:sz w:val="24"/>
          <w:szCs w:val="24"/>
          <w:lang w:val="hy-AM" w:eastAsia="ru-RU"/>
        </w:rPr>
        <w:t>ա</w:t>
      </w:r>
      <w:r w:rsidRPr="00893D7A">
        <w:rPr>
          <w:rFonts w:ascii="GHEA Grapalat" w:eastAsia="Times New Roman" w:hAnsi="GHEA Grapalat"/>
          <w:sz w:val="24"/>
          <w:szCs w:val="24"/>
          <w:lang w:val="hy-AM" w:eastAsia="ru-RU"/>
        </w:rPr>
        <w:t xml:space="preserve">ռանձին հողամասի նպատակային նշանակության փոփոխության առաջարկությունը մերժվում է, կամ, եթե բացասական կարծիքը ներկայացվել է առանց իրավական ակտերի կոնկրետ դրույթներին հղումներ պարունակող </w:t>
      </w:r>
      <w:r w:rsidRPr="00134255">
        <w:rPr>
          <w:rFonts w:ascii="GHEA Grapalat" w:eastAsia="Times New Roman" w:hAnsi="GHEA Grapalat"/>
          <w:sz w:val="24"/>
          <w:szCs w:val="24"/>
          <w:lang w:val="hy-AM" w:eastAsia="ru-RU"/>
        </w:rPr>
        <w:t xml:space="preserve">հիմնավորման, </w:t>
      </w:r>
      <w:r w:rsidR="00F12A74" w:rsidRPr="00134255">
        <w:rPr>
          <w:rFonts w:eastAsia="Times New Roman" w:cs="Calibri"/>
          <w:sz w:val="24"/>
          <w:szCs w:val="24"/>
          <w:lang w:val="hy-AM" w:eastAsia="ru-RU"/>
        </w:rPr>
        <w:t> </w:t>
      </w:r>
      <w:r w:rsidR="00F12A74" w:rsidRPr="00134255">
        <w:rPr>
          <w:rFonts w:ascii="GHEA Grapalat" w:eastAsia="Times New Roman" w:hAnsi="GHEA Grapalat"/>
          <w:sz w:val="24"/>
          <w:szCs w:val="24"/>
          <w:lang w:val="hy-AM" w:eastAsia="ru-RU"/>
        </w:rPr>
        <w:t xml:space="preserve">լիազոր մարմնի կողմից հարցը ներկայացվում է միջգերատեսչական հանձնաժողովի առաջիկա նիստի քննարկմանը, </w:t>
      </w:r>
      <w:r w:rsidR="00F12A74" w:rsidRPr="00134255">
        <w:rPr>
          <w:rFonts w:eastAsia="Times New Roman" w:cs="Calibri"/>
          <w:sz w:val="24"/>
          <w:szCs w:val="24"/>
          <w:lang w:val="hy-AM" w:eastAsia="ru-RU"/>
        </w:rPr>
        <w:t> </w:t>
      </w:r>
      <w:r w:rsidR="00F12A74" w:rsidRPr="00134255">
        <w:rPr>
          <w:rFonts w:ascii="GHEA Grapalat" w:eastAsia="Times New Roman" w:hAnsi="GHEA Grapalat"/>
          <w:sz w:val="24"/>
          <w:szCs w:val="24"/>
          <w:lang w:val="hy-AM" w:eastAsia="ru-RU"/>
        </w:rPr>
        <w:t xml:space="preserve">իսկ հանձնաժողովի նիստում ընդհանուր կարծիք չձևավորվելու դեպքում՝ </w:t>
      </w:r>
      <w:r w:rsidRPr="00134255">
        <w:rPr>
          <w:rFonts w:ascii="GHEA Grapalat" w:eastAsia="Times New Roman" w:hAnsi="GHEA Grapalat"/>
          <w:sz w:val="24"/>
          <w:szCs w:val="24"/>
          <w:lang w:val="hy-AM" w:eastAsia="ru-RU"/>
        </w:rPr>
        <w:t>Լիազոր մարմնի կողմից հարցը ներկայացվում է Վարչապետի աշխատակազմ` Կոմիտեի առաջիկա նիստում զեկուցելու համար:</w:t>
      </w:r>
    </w:p>
    <w:p w14:paraId="5C4AA3C2" w14:textId="413CB82C"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5</w:t>
      </w:r>
      <w:r w:rsidRPr="00A60EE8">
        <w:rPr>
          <w:rFonts w:ascii="GHEA Grapalat" w:eastAsia="Times New Roman" w:hAnsi="GHEA Grapalat"/>
          <w:sz w:val="24"/>
          <w:szCs w:val="24"/>
          <w:lang w:val="hy-AM" w:eastAsia="ru-RU"/>
        </w:rPr>
        <w:t>1</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ոմիտեի նիստին մասնակցելու համար հրավիրվում է բացասական կարծիք ներկայացրած </w:t>
      </w:r>
      <w:r w:rsidRPr="00A60EE8">
        <w:rPr>
          <w:rFonts w:ascii="GHEA Grapalat" w:eastAsia="Times New Roman" w:hAnsi="GHEA Grapalat"/>
          <w:sz w:val="24"/>
          <w:szCs w:val="24"/>
          <w:lang w:val="hy-AM" w:eastAsia="ru-RU"/>
        </w:rPr>
        <w:t xml:space="preserve">Հանձնաժողովի </w:t>
      </w:r>
      <w:r w:rsidRPr="00893D7A">
        <w:rPr>
          <w:rFonts w:ascii="GHEA Grapalat" w:eastAsia="Times New Roman" w:hAnsi="GHEA Grapalat"/>
          <w:sz w:val="24"/>
          <w:szCs w:val="24"/>
          <w:lang w:val="hy-AM" w:eastAsia="ru-RU"/>
        </w:rPr>
        <w:t>անդամը, ո</w:t>
      </w:r>
      <w:r w:rsidRPr="00A60EE8">
        <w:rPr>
          <w:rFonts w:ascii="GHEA Grapalat" w:eastAsia="Times New Roman" w:hAnsi="GHEA Grapalat"/>
          <w:sz w:val="24"/>
          <w:szCs w:val="24"/>
          <w:lang w:val="hy-AM" w:eastAsia="ru-RU"/>
        </w:rPr>
        <w:t xml:space="preserve">վ </w:t>
      </w:r>
      <w:r w:rsidRPr="00893D7A">
        <w:rPr>
          <w:rFonts w:ascii="GHEA Grapalat" w:eastAsia="Times New Roman" w:hAnsi="GHEA Grapalat"/>
          <w:sz w:val="24"/>
          <w:szCs w:val="24"/>
          <w:lang w:val="hy-AM" w:eastAsia="ru-RU"/>
        </w:rPr>
        <w:t xml:space="preserve">ներկայացնում </w:t>
      </w:r>
      <w:r w:rsidRPr="00A60EE8">
        <w:rPr>
          <w:rFonts w:ascii="GHEA Grapalat" w:eastAsia="Times New Roman" w:hAnsi="GHEA Grapalat"/>
          <w:sz w:val="24"/>
          <w:szCs w:val="24"/>
          <w:lang w:val="hy-AM" w:eastAsia="ru-RU"/>
        </w:rPr>
        <w:t xml:space="preserve">է </w:t>
      </w:r>
      <w:r w:rsidRPr="00893D7A">
        <w:rPr>
          <w:rFonts w:ascii="GHEA Grapalat" w:eastAsia="Times New Roman" w:hAnsi="GHEA Grapalat"/>
          <w:sz w:val="24"/>
          <w:szCs w:val="24"/>
          <w:lang w:val="hy-AM" w:eastAsia="ru-RU"/>
        </w:rPr>
        <w:t xml:space="preserve">իր հիմնավորումը: </w:t>
      </w:r>
      <w:r w:rsidRPr="00A60EE8">
        <w:rPr>
          <w:rFonts w:ascii="GHEA Grapalat" w:eastAsia="Times New Roman" w:hAnsi="GHEA Grapalat"/>
          <w:sz w:val="24"/>
          <w:szCs w:val="24"/>
          <w:lang w:val="hy-AM" w:eastAsia="ru-RU"/>
        </w:rPr>
        <w:t>Ք</w:t>
      </w:r>
      <w:r w:rsidRPr="00893D7A">
        <w:rPr>
          <w:rFonts w:ascii="GHEA Grapalat" w:eastAsia="Times New Roman" w:hAnsi="GHEA Grapalat"/>
          <w:sz w:val="24"/>
          <w:szCs w:val="24"/>
          <w:lang w:val="hy-AM" w:eastAsia="ru-RU"/>
        </w:rPr>
        <w:t xml:space="preserve">ննարկման արդյունքում ընդունված որոշումն արձանագրվում է: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ոմիտեի որոշումը հիմք է փաստաթղթի վերաբերյալ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համապատասխան եզրակացություն կազմելու համար:</w:t>
      </w:r>
    </w:p>
    <w:p w14:paraId="367930F4" w14:textId="77777777" w:rsidR="001A0E69" w:rsidRPr="00A60EE8"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52</w:t>
      </w:r>
      <w:r w:rsidRPr="00893D7A">
        <w:rPr>
          <w:rFonts w:ascii="GHEA Grapalat" w:eastAsia="Times New Roman" w:hAnsi="GHEA Grapalat"/>
          <w:sz w:val="24"/>
          <w:szCs w:val="24"/>
          <w:lang w:val="hy-AM" w:eastAsia="ru-RU"/>
        </w:rPr>
        <w:t>. Հայաստանի Հանրապետության օրենսդրությա</w:t>
      </w:r>
      <w:r w:rsidRPr="00A60EE8">
        <w:rPr>
          <w:rFonts w:ascii="GHEA Grapalat" w:eastAsia="Times New Roman" w:hAnsi="GHEA Grapalat"/>
          <w:sz w:val="24"/>
          <w:szCs w:val="24"/>
          <w:lang w:val="hy-AM" w:eastAsia="ru-RU"/>
        </w:rPr>
        <w:t xml:space="preserve">մբ </w:t>
      </w:r>
      <w:r w:rsidRPr="00893D7A">
        <w:rPr>
          <w:rFonts w:ascii="GHEA Grapalat" w:eastAsia="Times New Roman" w:hAnsi="GHEA Grapalat"/>
          <w:sz w:val="24"/>
          <w:szCs w:val="24"/>
          <w:lang w:val="hy-AM" w:eastAsia="ru-RU"/>
        </w:rPr>
        <w:t xml:space="preserve"> սահմանված պահանջներին չհամապատասխանելու դեպքում տարածական պլանավորման փաստաթղթի նախագիծը մերժվում է</w:t>
      </w:r>
      <w:r w:rsidRPr="00A60EE8">
        <w:rPr>
          <w:rFonts w:ascii="GHEA Grapalat" w:eastAsia="Times New Roman" w:hAnsi="GHEA Grapalat"/>
          <w:sz w:val="24"/>
          <w:szCs w:val="24"/>
          <w:lang w:val="hy-AM" w:eastAsia="ru-RU"/>
        </w:rPr>
        <w:t>:</w:t>
      </w:r>
    </w:p>
    <w:p w14:paraId="6257D48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5</w:t>
      </w:r>
      <w:r w:rsidRPr="00A60EE8">
        <w:rPr>
          <w:rFonts w:ascii="GHEA Grapalat" w:eastAsia="Times New Roman" w:hAnsi="GHEA Grapalat"/>
          <w:sz w:val="24"/>
          <w:szCs w:val="24"/>
          <w:lang w:val="hy-AM" w:eastAsia="ru-RU"/>
        </w:rPr>
        <w:t>3</w:t>
      </w:r>
      <w:r w:rsidRPr="00893D7A">
        <w:rPr>
          <w:rFonts w:ascii="GHEA Grapalat" w:eastAsia="Times New Roman" w:hAnsi="GHEA Grapalat"/>
          <w:sz w:val="24"/>
          <w:szCs w:val="24"/>
          <w:lang w:val="hy-AM" w:eastAsia="ru-RU"/>
        </w:rPr>
        <w:t xml:space="preserve">. Կոմիտեի </w:t>
      </w:r>
      <w:r w:rsidRPr="00A60EE8">
        <w:rPr>
          <w:rFonts w:ascii="GHEA Grapalat" w:eastAsia="Times New Roman" w:hAnsi="GHEA Grapalat"/>
          <w:sz w:val="24"/>
          <w:szCs w:val="24"/>
          <w:lang w:val="hy-AM" w:eastAsia="ru-RU"/>
        </w:rPr>
        <w:t>որոշումը</w:t>
      </w:r>
      <w:r w:rsidRPr="00893D7A">
        <w:rPr>
          <w:rFonts w:ascii="GHEA Grapalat" w:eastAsia="Times New Roman" w:hAnsi="GHEA Grapalat"/>
          <w:sz w:val="24"/>
          <w:szCs w:val="24"/>
          <w:lang w:val="hy-AM" w:eastAsia="ru-RU"/>
        </w:rPr>
        <w:t xml:space="preserve"> ստանալու օրվանից 3 աշխատանքային օրվա ընթացքում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մարմինը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եզրակացությունը</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 xml:space="preserve">ոմիտեի </w:t>
      </w:r>
      <w:r w:rsidRPr="00A60EE8">
        <w:rPr>
          <w:rFonts w:ascii="GHEA Grapalat" w:eastAsia="Times New Roman" w:hAnsi="GHEA Grapalat"/>
          <w:sz w:val="24"/>
          <w:szCs w:val="24"/>
          <w:lang w:val="hy-AM" w:eastAsia="ru-RU"/>
        </w:rPr>
        <w:t>որոշման</w:t>
      </w:r>
      <w:r w:rsidRPr="00893D7A">
        <w:rPr>
          <w:rFonts w:ascii="GHEA Grapalat" w:eastAsia="Times New Roman" w:hAnsi="GHEA Grapalat"/>
          <w:sz w:val="24"/>
          <w:szCs w:val="24"/>
          <w:lang w:val="hy-AM" w:eastAsia="ru-RU"/>
        </w:rPr>
        <w:t xml:space="preserve"> հետ միասին փոխանցում է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րավասու մարմնին և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անձնաժողովի անդամներին: Տարածական պլանավորման փաստաթղթի նախագծի վերաբերյալ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անձնաժողովի բացասական եզրակացությունն </w:t>
      </w:r>
      <w:r w:rsidRPr="00A60EE8">
        <w:rPr>
          <w:rFonts w:ascii="GHEA Grapalat" w:eastAsia="Times New Roman" w:hAnsi="GHEA Grapalat"/>
          <w:sz w:val="24"/>
          <w:szCs w:val="24"/>
          <w:lang w:val="hy-AM" w:eastAsia="ru-RU"/>
        </w:rPr>
        <w:t>Ի</w:t>
      </w:r>
      <w:r w:rsidRPr="00893D7A">
        <w:rPr>
          <w:rFonts w:ascii="GHEA Grapalat" w:eastAsia="Times New Roman" w:hAnsi="GHEA Grapalat"/>
          <w:sz w:val="24"/>
          <w:szCs w:val="24"/>
          <w:lang w:val="hy-AM" w:eastAsia="ru-RU"/>
        </w:rPr>
        <w:t xml:space="preserve">րավասու մարմնի համար հիմք է </w:t>
      </w:r>
      <w:r w:rsidRPr="00A60EE8">
        <w:rPr>
          <w:rFonts w:ascii="GHEA Grapalat" w:eastAsia="Times New Roman" w:hAnsi="GHEA Grapalat"/>
          <w:sz w:val="24"/>
          <w:szCs w:val="24"/>
          <w:lang w:val="hy-AM" w:eastAsia="ru-RU"/>
        </w:rPr>
        <w:t xml:space="preserve"> Կատարողի </w:t>
      </w:r>
      <w:r w:rsidRPr="00893D7A">
        <w:rPr>
          <w:rFonts w:ascii="GHEA Grapalat" w:eastAsia="Times New Roman" w:hAnsi="GHEA Grapalat"/>
          <w:sz w:val="24"/>
          <w:szCs w:val="24"/>
          <w:lang w:val="hy-AM" w:eastAsia="ru-RU"/>
        </w:rPr>
        <w:t xml:space="preserve"> հետ պայմանագիրը միակողմանի լուծելու համար՝ կիրառելով պայմանագրի </w:t>
      </w:r>
      <w:r w:rsidRPr="00893D7A">
        <w:rPr>
          <w:rFonts w:ascii="GHEA Grapalat" w:eastAsia="Times New Roman" w:hAnsi="GHEA Grapalat"/>
          <w:sz w:val="24"/>
          <w:szCs w:val="24"/>
          <w:lang w:val="hy-AM" w:eastAsia="ru-RU"/>
        </w:rPr>
        <w:lastRenderedPageBreak/>
        <w:t>համապատասխան դրույթները: Առանձին հողամասի նպատակային նշանակության փոփոխման վերաբերյալ բացասական եզրակացությունը հիմք է դիմումատուին մերժելու կամ այլ տարբերակ առաջարկելու համար:</w:t>
      </w:r>
    </w:p>
    <w:p w14:paraId="5E825C9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54</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Ստանալով գ</w:t>
      </w:r>
      <w:r w:rsidRPr="00893D7A">
        <w:rPr>
          <w:rFonts w:ascii="GHEA Grapalat" w:eastAsia="Times New Roman" w:hAnsi="GHEA Grapalat"/>
          <w:sz w:val="24"/>
          <w:szCs w:val="24"/>
          <w:lang w:val="hy-AM" w:eastAsia="ru-RU"/>
        </w:rPr>
        <w:t xml:space="preserve">լխավոր հատակագծի նախագծի (գոտևորման նախագծի ներառմամբ) վերաբերյալ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դրական եզրակացություն</w:t>
      </w:r>
      <w:r w:rsidRPr="00A60EE8">
        <w:rPr>
          <w:rFonts w:ascii="GHEA Grapalat" w:eastAsia="Times New Roman" w:hAnsi="GHEA Grapalat"/>
          <w:sz w:val="24"/>
          <w:szCs w:val="24"/>
          <w:lang w:val="hy-AM" w:eastAsia="ru-RU"/>
        </w:rPr>
        <w:t xml:space="preserve">ը՝ </w:t>
      </w:r>
      <w:r w:rsidRPr="00893D7A">
        <w:rPr>
          <w:rFonts w:ascii="GHEA Grapalat" w:eastAsia="Times New Roman" w:hAnsi="GHEA Grapalat"/>
          <w:sz w:val="24"/>
          <w:szCs w:val="24"/>
          <w:lang w:val="hy-AM" w:eastAsia="ru-RU"/>
        </w:rPr>
        <w:t>համայնքի ղեկավար</w:t>
      </w:r>
      <w:r w:rsidRPr="00A60EE8">
        <w:rPr>
          <w:rFonts w:ascii="GHEA Grapalat" w:eastAsia="Times New Roman" w:hAnsi="GHEA Grapalat"/>
          <w:sz w:val="24"/>
          <w:szCs w:val="24"/>
          <w:lang w:val="hy-AM" w:eastAsia="ru-RU"/>
        </w:rPr>
        <w:t xml:space="preserve">ն այն </w:t>
      </w:r>
      <w:r w:rsidRPr="00893D7A">
        <w:rPr>
          <w:rFonts w:ascii="GHEA Grapalat" w:eastAsia="Times New Roman" w:hAnsi="GHEA Grapalat"/>
          <w:sz w:val="24"/>
          <w:szCs w:val="24"/>
          <w:lang w:val="hy-AM" w:eastAsia="ru-RU"/>
        </w:rPr>
        <w:t>ներկայացնում է համայնքի ավագանու առաջիկա նիստի քննարկմանը, որի</w:t>
      </w:r>
      <w:r w:rsidRPr="00A60EE8">
        <w:rPr>
          <w:rFonts w:ascii="GHEA Grapalat" w:eastAsia="Times New Roman" w:hAnsi="GHEA Grapalat"/>
          <w:sz w:val="24"/>
          <w:szCs w:val="24"/>
          <w:lang w:val="hy-AM" w:eastAsia="ru-RU"/>
        </w:rPr>
        <w:t xml:space="preserve"> արդյունքներով</w:t>
      </w:r>
      <w:r w:rsidRPr="00893D7A">
        <w:rPr>
          <w:rFonts w:ascii="GHEA Grapalat" w:eastAsia="Times New Roman" w:hAnsi="GHEA Grapalat"/>
          <w:sz w:val="24"/>
          <w:szCs w:val="24"/>
          <w:lang w:val="hy-AM" w:eastAsia="ru-RU"/>
        </w:rPr>
        <w:t xml:space="preserve"> համայնքի ավագանին ընդունում է համապատասխան որոշում:</w:t>
      </w:r>
    </w:p>
    <w:p w14:paraId="4A26391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55</w:t>
      </w:r>
      <w:r w:rsidRPr="00893D7A">
        <w:rPr>
          <w:rFonts w:ascii="GHEA Grapalat" w:eastAsia="Times New Roman" w:hAnsi="GHEA Grapalat"/>
          <w:sz w:val="24"/>
          <w:szCs w:val="24"/>
          <w:lang w:val="hy-AM" w:eastAsia="ru-RU"/>
        </w:rPr>
        <w:t xml:space="preserve">. Համակցված փաստաթղթի վերաբերյալ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անձնաժողովի դրական եզրակացությունը ստանալուց հետո մարզպետը 3 աշխատանքային օրվա ընթացքում այն ներկայացնում է համապատասխան համայնքների ղեկավարներին, որոնք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դրական եզրակացությունը և նախագծային փաստաթղթերը ներկայացնում են համայնքների ավագանիների հաստատմանը, որից հետո 3 աշխատանքային օրվա ընթացքում ավագանիների որոշումները ներկայացնում են մարզպետին.</w:t>
      </w:r>
    </w:p>
    <w:p w14:paraId="3768D7F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 համայնքների ավագանիների՝ գլխավոր հատակագծերի նախագծերի հաստատման մասին դրական որոշումների դեպքում, մարզպետը դրանք ստանալուց հետո 3 աշխատանքային օրվա ընթացքում ընդունում է որոշում՝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փաստաթղթի նախագիծը հաստատելու մասին.</w:t>
      </w:r>
    </w:p>
    <w:p w14:paraId="4C32B3F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2) եթե համայնքների ավագանիներից որևէ մեկը չի հաստատում տվյալ համայնքի գլխավոր հատակագծի (գոտևորման) նախագիծը, համայնքի ղեկավարը բացասական որոշումը</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համապատասխան հիմնավորմամբ ներկայացնում է մարզպետին: Մարզպետը 5 աշխատանքային օրվա ընթացքում հարցը ներկայացնում է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քննարկմանը, որին պարտադիր հրավիրվում է այն համայնքի ղեկավարը, որի ավագանին ընդունել է բացասական որոշում</w:t>
      </w:r>
      <w:r w:rsidRPr="00A60EE8">
        <w:rPr>
          <w:rFonts w:ascii="GHEA Grapalat" w:eastAsia="Times New Roman" w:hAnsi="GHEA Grapalat"/>
          <w:sz w:val="24"/>
          <w:szCs w:val="24"/>
          <w:lang w:val="hy-AM" w:eastAsia="ru-RU"/>
        </w:rPr>
        <w:t>ը</w:t>
      </w:r>
      <w:r w:rsidRPr="00893D7A">
        <w:rPr>
          <w:rFonts w:ascii="GHEA Grapalat" w:eastAsia="Times New Roman" w:hAnsi="GHEA Grapalat"/>
          <w:sz w:val="24"/>
          <w:szCs w:val="24"/>
          <w:lang w:val="hy-AM" w:eastAsia="ru-RU"/>
        </w:rPr>
        <w:t>.</w:t>
      </w:r>
    </w:p>
    <w:p w14:paraId="502EE74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3)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անձնաժողովի որոշումը հիմք է համայնքի ավագանու որոշման ընդունման համար՝</w:t>
      </w:r>
    </w:p>
    <w:p w14:paraId="326B020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ա. եթե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անձնաժողովը տալիս է դրական եզրակացություն, ապա այն հիմք է հանդիսանում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փաստաթղթի հաստատման համար,</w:t>
      </w:r>
    </w:p>
    <w:p w14:paraId="4E3AB19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 xml:space="preserve">բ. եթե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անձնաժողովի եզրակացությունը բացասական է որևէ համայնքի մասով, ապա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փաստաթուղթն ընդունվում է՝ առանց տվյալ համայնքի գլխավոր հատակագծի (գոտևորման) նախագծի ընդգրկման:</w:t>
      </w:r>
    </w:p>
    <w:p w14:paraId="3CBB09C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B11C9C">
        <w:rPr>
          <w:rFonts w:ascii="GHEA Grapalat" w:eastAsia="Times New Roman" w:hAnsi="GHEA Grapalat"/>
          <w:sz w:val="24"/>
          <w:szCs w:val="24"/>
          <w:lang w:val="hy-AM" w:eastAsia="ru-RU"/>
        </w:rPr>
        <w:t>56. Առանձին</w:t>
      </w:r>
      <w:r w:rsidRPr="00893D7A">
        <w:rPr>
          <w:rFonts w:ascii="GHEA Grapalat" w:eastAsia="Times New Roman" w:hAnsi="GHEA Grapalat"/>
          <w:sz w:val="24"/>
          <w:szCs w:val="24"/>
          <w:lang w:val="hy-AM" w:eastAsia="ru-RU"/>
        </w:rPr>
        <w:t xml:space="preserve"> հողամասի նպատակային նշանակության փոփոխության մասով գլխավոր հատակագծում փոփոխություն կատարելու նպատակով համայնքի ղեկավարի կողմից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մարմնին ներկայացվող փաթեթում ներառվում են.</w:t>
      </w:r>
    </w:p>
    <w:p w14:paraId="6E71F12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 համայնքի ղեկավարին քաղաքացու կամ իրավաբանական անձի դիմումը՝ </w:t>
      </w:r>
      <w:r w:rsidRPr="00A60EE8">
        <w:rPr>
          <w:rFonts w:ascii="GHEA Grapalat" w:eastAsia="Times New Roman" w:hAnsi="GHEA Grapalat"/>
          <w:sz w:val="24"/>
          <w:szCs w:val="24"/>
          <w:lang w:val="hy-AM" w:eastAsia="ru-RU"/>
        </w:rPr>
        <w:t>սույն Կ</w:t>
      </w:r>
      <w:r w:rsidRPr="00893D7A">
        <w:rPr>
          <w:rFonts w:ascii="GHEA Grapalat" w:eastAsia="Times New Roman" w:hAnsi="GHEA Grapalat"/>
          <w:sz w:val="24"/>
          <w:szCs w:val="24"/>
          <w:lang w:val="hy-AM" w:eastAsia="ru-RU"/>
        </w:rPr>
        <w:t xml:space="preserve">արգի Ձև </w:t>
      </w:r>
      <w:r w:rsidRPr="00A60EE8">
        <w:rPr>
          <w:rFonts w:ascii="GHEA Grapalat" w:eastAsia="Times New Roman" w:hAnsi="GHEA Grapalat"/>
          <w:sz w:val="24"/>
          <w:szCs w:val="24"/>
          <w:lang w:val="hy-AM" w:eastAsia="ru-RU"/>
        </w:rPr>
        <w:t>N 5</w:t>
      </w:r>
      <w:r w:rsidRPr="00893D7A">
        <w:rPr>
          <w:rFonts w:ascii="GHEA Grapalat" w:eastAsia="Times New Roman" w:hAnsi="GHEA Grapalat"/>
          <w:sz w:val="24"/>
          <w:szCs w:val="24"/>
          <w:lang w:val="hy-AM" w:eastAsia="ru-RU"/>
        </w:rPr>
        <w:t>-ին համապատասխան (համասեփականության, օգտագործման կամ կառուցապատման իրավունքի մի քանի սուբյեկտների դեպքում` վերջիններիս ստորագրությամբ) և դիմումին կցվող փաստաթղթերի պատճենները,</w:t>
      </w:r>
    </w:p>
    <w:p w14:paraId="243E30C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2) հողամասի տեղադիրքը գլխավոր հատակագծի հիմնական գծագրի վրա` 1:10000 կամ 1:5000 մասշտաբով, </w:t>
      </w:r>
    </w:p>
    <w:p w14:paraId="00E3003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3) հողամասի հատակագիծը (շրջադարձային կետերի կոորդինատներով),</w:t>
      </w:r>
    </w:p>
    <w:p w14:paraId="1F8C0C5C"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val="hy-AM"/>
        </w:rPr>
      </w:pPr>
      <w:r w:rsidRPr="00893D7A">
        <w:rPr>
          <w:rFonts w:ascii="GHEA Grapalat" w:eastAsia="Times New Roman" w:hAnsi="GHEA Grapalat"/>
          <w:sz w:val="24"/>
          <w:szCs w:val="24"/>
          <w:lang w:val="hy-AM" w:eastAsia="ru-RU"/>
        </w:rPr>
        <w:t>4) իրավիճակային հատակագիծը՝ 1:500 կամ 1:1000 մասշտաբով, նշելով հողամասը, հարևան հողօգտագործումները, գոյություն ունեցող և նախատեսվող շենքերը և շինությունները, դրանց բնույթը, շենքերի, շինությունների միջև հեռավորությունները, հողամասից 70 մ շառավղով միջպետական, հանրապետական, տեղական նշանակության ճանապարհներն, ինժեներական ենթակառուցվածքի գծային և կետային օբյեկտները,</w:t>
      </w:r>
    </w:p>
    <w:p w14:paraId="5AC2D8B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5) տեղեկանք Հայաստանի Հանրապետության հողային օրենսգրքի 60-րդ հոդվածին առնչություն ունենալու և հողամասին առնչվող այլ սահմանափակումների մասին, </w:t>
      </w:r>
    </w:p>
    <w:p w14:paraId="00020CF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6) համայնքի ղեկավարի տեղեկանք-հիմնավորումը՝ համայնքի համար նախատեսվող օբյեկտի կարևորության, գլխավոր հատակագծով նախատեսված հեռանկարային զարգացման համապատասխան գոտիների սահմաններում համարժեք հողամասի տրամադրման անհնարինության պատճառների և առաջարկվող փոփոխության անհրաժեշտության վերաբերյալ,</w:t>
      </w:r>
    </w:p>
    <w:p w14:paraId="766DE74F" w14:textId="782B26C4" w:rsidR="001A0E69" w:rsidRPr="00893D7A" w:rsidRDefault="006511E0" w:rsidP="00A36C10">
      <w:pPr>
        <w:shd w:val="clear" w:color="auto" w:fill="FFFFFF"/>
        <w:spacing w:after="0" w:line="360" w:lineRule="auto"/>
        <w:ind w:right="-54" w:firstLine="375"/>
        <w:rPr>
          <w:rFonts w:ascii="GHEA Grapalat" w:eastAsia="Times New Roman" w:hAnsi="GHEA Grapalat"/>
          <w:sz w:val="24"/>
          <w:szCs w:val="24"/>
          <w:lang w:val="hy-AM"/>
        </w:rPr>
      </w:pPr>
      <w:r w:rsidRPr="00A60EE8">
        <w:rPr>
          <w:rFonts w:ascii="GHEA Grapalat" w:eastAsia="Times New Roman" w:hAnsi="GHEA Grapalat"/>
          <w:sz w:val="24"/>
          <w:szCs w:val="24"/>
          <w:lang w:val="hy-AM"/>
        </w:rPr>
        <w:t>7</w:t>
      </w:r>
      <w:r w:rsidR="001A0E69" w:rsidRPr="00893D7A">
        <w:rPr>
          <w:rFonts w:ascii="GHEA Grapalat" w:eastAsia="Times New Roman" w:hAnsi="GHEA Grapalat"/>
          <w:sz w:val="24"/>
          <w:szCs w:val="24"/>
          <w:lang w:val="hy-AM"/>
        </w:rPr>
        <w:t>) հողամասի առկա վիճակը փաստող լուսանկարները, որոնցում արտացոլված կլինեն հարակից հողամասերը և ճանա</w:t>
      </w:r>
      <w:r w:rsidR="002209D0">
        <w:rPr>
          <w:rFonts w:ascii="GHEA Grapalat" w:eastAsia="Times New Roman" w:hAnsi="GHEA Grapalat"/>
          <w:sz w:val="24"/>
          <w:szCs w:val="24"/>
          <w:lang w:val="hy-AM"/>
        </w:rPr>
        <w:t>պարհները (առկայության դեպքում):</w:t>
      </w:r>
    </w:p>
    <w:p w14:paraId="714FAE7E" w14:textId="51723CDC" w:rsidR="001A0E69" w:rsidRPr="00A60EE8"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lastRenderedPageBreak/>
        <w:t>57.</w:t>
      </w:r>
      <w:r w:rsidRPr="00692149">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Կ</w:t>
      </w:r>
      <w:r w:rsidRPr="00692149">
        <w:rPr>
          <w:rFonts w:ascii="GHEA Grapalat" w:eastAsia="Times New Roman" w:hAnsi="GHEA Grapalat"/>
          <w:sz w:val="24"/>
          <w:szCs w:val="24"/>
          <w:lang w:val="hy-AM" w:eastAsia="ru-RU"/>
        </w:rPr>
        <w:t>արգի</w:t>
      </w:r>
      <w:r w:rsidRPr="00893D7A">
        <w:rPr>
          <w:rFonts w:ascii="GHEA Grapalat" w:eastAsia="Times New Roman" w:hAnsi="GHEA Grapalat"/>
          <w:sz w:val="24"/>
          <w:szCs w:val="24"/>
          <w:lang w:val="hy-AM" w:eastAsia="ru-RU"/>
        </w:rPr>
        <w:t xml:space="preserve"> 24-րդ կետի 4-րդ ենթակետում նշված հողերի գործառնական նշանակության փոփոխություն կատարելու նպատակով համայնքի ղեկավարը մարզպետին ներկայացնում </w:t>
      </w:r>
      <w:r w:rsidRPr="00A60EE8">
        <w:rPr>
          <w:rFonts w:ascii="GHEA Grapalat" w:eastAsia="Times New Roman" w:hAnsi="GHEA Grapalat"/>
          <w:sz w:val="24"/>
          <w:szCs w:val="24"/>
          <w:lang w:val="hy-AM" w:eastAsia="ru-RU"/>
        </w:rPr>
        <w:t xml:space="preserve">է </w:t>
      </w:r>
      <w:r w:rsidRPr="00893D7A">
        <w:rPr>
          <w:rFonts w:ascii="GHEA Grapalat" w:eastAsia="Times New Roman" w:hAnsi="GHEA Grapalat"/>
          <w:sz w:val="24"/>
          <w:szCs w:val="24"/>
          <w:lang w:val="hy-AM" w:eastAsia="ru-RU"/>
        </w:rPr>
        <w:t>առաջարկություն</w:t>
      </w:r>
      <w:r w:rsidRPr="00A60EE8">
        <w:rPr>
          <w:rFonts w:ascii="GHEA Grapalat" w:eastAsia="Times New Roman" w:hAnsi="GHEA Grapalat"/>
          <w:sz w:val="24"/>
          <w:szCs w:val="24"/>
          <w:lang w:val="hy-AM" w:eastAsia="ru-RU"/>
        </w:rPr>
        <w:t xml:space="preserve">: Առաջարկությանը </w:t>
      </w:r>
      <w:r w:rsidRPr="00893D7A">
        <w:rPr>
          <w:rFonts w:ascii="GHEA Grapalat" w:eastAsia="Times New Roman" w:hAnsi="GHEA Grapalat"/>
          <w:sz w:val="24"/>
          <w:szCs w:val="24"/>
          <w:lang w:val="hy-AM" w:eastAsia="ru-RU"/>
        </w:rPr>
        <w:t>դրական եզրակացությ</w:t>
      </w:r>
      <w:r w:rsidRPr="00A60EE8">
        <w:rPr>
          <w:rFonts w:ascii="GHEA Grapalat" w:eastAsia="Times New Roman" w:hAnsi="GHEA Grapalat"/>
          <w:sz w:val="24"/>
          <w:szCs w:val="24"/>
          <w:lang w:val="hy-AM" w:eastAsia="ru-RU"/>
        </w:rPr>
        <w:t xml:space="preserve">ուն տալու դեպքում՝ ստանալուց հետո </w:t>
      </w:r>
      <w:r w:rsidRPr="00893D7A">
        <w:rPr>
          <w:rFonts w:ascii="GHEA Grapalat" w:eastAsia="Times New Roman" w:hAnsi="GHEA Grapalat"/>
          <w:sz w:val="24"/>
          <w:szCs w:val="24"/>
          <w:lang w:val="hy-AM" w:eastAsia="ru-RU"/>
        </w:rPr>
        <w:t xml:space="preserve">5 աշխատանքային օրվա ընթացքում </w:t>
      </w:r>
      <w:r w:rsidRPr="00A60EE8">
        <w:rPr>
          <w:rFonts w:ascii="GHEA Grapalat" w:eastAsia="Times New Roman" w:hAnsi="GHEA Grapalat"/>
          <w:sz w:val="24"/>
          <w:szCs w:val="24"/>
          <w:lang w:val="hy-AM" w:eastAsia="ru-RU"/>
        </w:rPr>
        <w:t xml:space="preserve">մարզպետն այն </w:t>
      </w:r>
      <w:r w:rsidRPr="00893D7A">
        <w:rPr>
          <w:rFonts w:ascii="GHEA Grapalat" w:eastAsia="Times New Roman" w:hAnsi="GHEA Grapalat"/>
          <w:sz w:val="24"/>
          <w:szCs w:val="24"/>
          <w:lang w:val="hy-AM" w:eastAsia="ru-RU"/>
        </w:rPr>
        <w:t xml:space="preserve">ներկայացնում է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 xml:space="preserve">իազոր մարմին, իսկ բացասական եզրակացության դեպքում </w:t>
      </w:r>
      <w:r w:rsidRPr="00A60EE8">
        <w:rPr>
          <w:rFonts w:ascii="GHEA Grapalat" w:eastAsia="Times New Roman" w:hAnsi="GHEA Grapalat"/>
          <w:sz w:val="24"/>
          <w:szCs w:val="24"/>
          <w:lang w:val="hy-AM" w:eastAsia="ru-RU"/>
        </w:rPr>
        <w:t xml:space="preserve">վերադարձնում է համայնքի ղեկավարին՝ </w:t>
      </w:r>
      <w:r w:rsidRPr="00692149">
        <w:rPr>
          <w:rFonts w:ascii="GHEA Grapalat" w:eastAsia="Times New Roman" w:hAnsi="GHEA Grapalat"/>
          <w:sz w:val="24"/>
          <w:szCs w:val="24"/>
          <w:lang w:val="hy-AM" w:eastAsia="ru-RU"/>
        </w:rPr>
        <w:t>հիմնավորելով կարծիքը</w:t>
      </w:r>
      <w:r w:rsidRPr="00A60EE8">
        <w:rPr>
          <w:rFonts w:ascii="GHEA Grapalat" w:eastAsia="Times New Roman" w:hAnsi="GHEA Grapalat"/>
          <w:sz w:val="24"/>
          <w:szCs w:val="24"/>
          <w:lang w:val="hy-AM" w:eastAsia="ru-RU"/>
        </w:rPr>
        <w:t xml:space="preserve"> և</w:t>
      </w:r>
      <w:r w:rsidRPr="00692149">
        <w:rPr>
          <w:rFonts w:ascii="GHEA Grapalat" w:eastAsia="Times New Roman" w:hAnsi="GHEA Grapalat"/>
          <w:sz w:val="24"/>
          <w:szCs w:val="24"/>
          <w:lang w:val="hy-AM" w:eastAsia="ru-RU"/>
        </w:rPr>
        <w:t xml:space="preserve"> հղում կատարելով իրավական ակտի կոնկրետ դրույթին</w:t>
      </w:r>
      <w:r w:rsidRPr="00A60EE8">
        <w:rPr>
          <w:rFonts w:ascii="GHEA Grapalat" w:eastAsia="Times New Roman" w:hAnsi="GHEA Grapalat"/>
          <w:sz w:val="24"/>
          <w:szCs w:val="24"/>
          <w:lang w:val="hy-AM" w:eastAsia="ru-RU"/>
        </w:rPr>
        <w:t>:</w:t>
      </w:r>
    </w:p>
    <w:p w14:paraId="18E60E1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58</w:t>
      </w:r>
      <w:r w:rsidRPr="00692149">
        <w:rPr>
          <w:rFonts w:ascii="GHEA Grapalat" w:eastAsia="Times New Roman" w:hAnsi="GHEA Grapalat"/>
          <w:sz w:val="24"/>
          <w:szCs w:val="24"/>
          <w:lang w:val="hy-AM" w:eastAsia="ru-RU"/>
        </w:rPr>
        <w:t>. Համայնքի</w:t>
      </w:r>
      <w:r w:rsidRPr="00893D7A">
        <w:rPr>
          <w:rFonts w:ascii="GHEA Grapalat" w:eastAsia="Times New Roman" w:hAnsi="GHEA Grapalat"/>
          <w:sz w:val="24"/>
          <w:szCs w:val="24"/>
          <w:lang w:val="hy-AM" w:eastAsia="ru-RU"/>
        </w:rPr>
        <w:t xml:space="preserve"> ղեկավարի կողմից մարզպետին համաձայնեցման ներկայացվող փաթեթում ներառվում է.</w:t>
      </w:r>
    </w:p>
    <w:p w14:paraId="4CB734A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1) համայնքի ղեկավարին քաղաքացու կամ իրավաբանական անձի դիմումը՝ </w:t>
      </w:r>
      <w:r w:rsidRPr="00A60EE8">
        <w:rPr>
          <w:rFonts w:ascii="GHEA Grapalat" w:eastAsia="Times New Roman" w:hAnsi="GHEA Grapalat"/>
          <w:sz w:val="24"/>
          <w:szCs w:val="24"/>
          <w:lang w:val="hy-AM" w:eastAsia="ru-RU"/>
        </w:rPr>
        <w:t>սույն Կ</w:t>
      </w:r>
      <w:r w:rsidRPr="000E6437">
        <w:rPr>
          <w:rFonts w:ascii="GHEA Grapalat" w:eastAsia="Times New Roman" w:hAnsi="GHEA Grapalat"/>
          <w:sz w:val="24"/>
          <w:szCs w:val="24"/>
          <w:lang w:val="hy-AM" w:eastAsia="ru-RU"/>
        </w:rPr>
        <w:t xml:space="preserve">արգի Ձև </w:t>
      </w:r>
      <w:r w:rsidRPr="00A60EE8">
        <w:rPr>
          <w:rFonts w:ascii="GHEA Grapalat" w:eastAsia="Times New Roman" w:hAnsi="GHEA Grapalat"/>
          <w:sz w:val="24"/>
          <w:szCs w:val="24"/>
          <w:lang w:val="hy-AM" w:eastAsia="ru-RU"/>
        </w:rPr>
        <w:t>N 4</w:t>
      </w:r>
      <w:r w:rsidRPr="000E6437">
        <w:rPr>
          <w:rFonts w:ascii="GHEA Grapalat" w:eastAsia="Times New Roman" w:hAnsi="GHEA Grapalat"/>
          <w:sz w:val="24"/>
          <w:szCs w:val="24"/>
          <w:lang w:val="hy-AM" w:eastAsia="ru-RU"/>
        </w:rPr>
        <w:t>-ին</w:t>
      </w:r>
      <w:r w:rsidRPr="00893D7A">
        <w:rPr>
          <w:rFonts w:ascii="GHEA Grapalat" w:eastAsia="Times New Roman" w:hAnsi="GHEA Grapalat"/>
          <w:sz w:val="24"/>
          <w:szCs w:val="24"/>
          <w:lang w:val="hy-AM" w:eastAsia="ru-RU"/>
        </w:rPr>
        <w:t xml:space="preserve"> համապատասխան (համասեփականության, օգտագործման կամ կառուցապատման իրավունքի մի քանի սուբյեկտների դեպքում` վերջիններիս ստորագրությամբ) և դիմումին կցվող փաստաթղթերի պատճենները,</w:t>
      </w:r>
    </w:p>
    <w:p w14:paraId="2B6B387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rPr>
      </w:pPr>
      <w:r w:rsidRPr="00893D7A">
        <w:rPr>
          <w:rFonts w:ascii="GHEA Grapalat" w:eastAsia="Times New Roman" w:hAnsi="GHEA Grapalat"/>
          <w:sz w:val="24"/>
          <w:szCs w:val="24"/>
          <w:lang w:val="hy-AM" w:eastAsia="ru-RU"/>
        </w:rPr>
        <w:t xml:space="preserve"> 2) հողամասի հատակագիծը շրջադարձային կետերի կոորդինատներով, </w:t>
      </w:r>
    </w:p>
    <w:p w14:paraId="4B62129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rPr>
      </w:pPr>
      <w:r w:rsidRPr="00893D7A">
        <w:rPr>
          <w:rFonts w:ascii="GHEA Grapalat" w:eastAsia="Times New Roman" w:hAnsi="GHEA Grapalat"/>
          <w:sz w:val="24"/>
          <w:szCs w:val="24"/>
          <w:lang w:val="hy-AM" w:eastAsia="ru-RU"/>
        </w:rPr>
        <w:t xml:space="preserve"> 3) իրավիճակային հատակագիծը՝ 1:500 կամ 1:1000 մասշտաբով, նշելով հողամասը, հարևան հողօգտագործումները, գոյություն ունեցող և նախատեսվող շենքերը և շինությունները, դրանց բնույթը, շենքերի, շինությունների միջև հեռավորությունները, հողամասից 70 մ շառավղով միջպետական, հանրապետական, տեղական նշանակության ճանապարհներն, ինժեներական ենթակառուցվածքի գծային և կետային օբյեկտները, </w:t>
      </w:r>
    </w:p>
    <w:p w14:paraId="0C70BB4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rPr>
      </w:pPr>
      <w:r w:rsidRPr="00893D7A">
        <w:rPr>
          <w:rFonts w:ascii="GHEA Grapalat" w:eastAsia="Times New Roman" w:hAnsi="GHEA Grapalat"/>
          <w:sz w:val="24"/>
          <w:szCs w:val="24"/>
          <w:lang w:val="hy-AM"/>
        </w:rPr>
        <w:t xml:space="preserve"> 4) տեղեկանք Հայաստանի Հանրապետության հողային օրենսգրքի 60-րդ հոդվածին առնչություն ունենալու և հողամասին առնչվող այլ սահմանափակումների մասին, </w:t>
      </w:r>
    </w:p>
    <w:p w14:paraId="5BCE172B"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val="hy-AM"/>
        </w:rPr>
      </w:pPr>
      <w:r w:rsidRPr="00893D7A">
        <w:rPr>
          <w:rFonts w:ascii="GHEA Grapalat" w:eastAsia="Times New Roman" w:hAnsi="GHEA Grapalat"/>
          <w:sz w:val="24"/>
          <w:szCs w:val="24"/>
          <w:lang w:val="hy-AM"/>
        </w:rPr>
        <w:t xml:space="preserve"> 5) հողամասի առկա վիճակը փաստող լուսանկարներ, որոնցում արտացոլված կլինեն հարակից հողամասերը և ճանապարհները (առկայության դեպքում):</w:t>
      </w:r>
    </w:p>
    <w:p w14:paraId="0C5BAE2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59</w:t>
      </w:r>
      <w:r w:rsidRPr="00893D7A">
        <w:rPr>
          <w:rFonts w:ascii="GHEA Grapalat" w:eastAsia="Times New Roman" w:hAnsi="GHEA Grapalat"/>
          <w:sz w:val="24"/>
          <w:szCs w:val="24"/>
          <w:lang w:val="hy-AM" w:eastAsia="ru-RU"/>
        </w:rPr>
        <w:t xml:space="preserve">. Առանձին հողամասի նպատակային նշանակության և 24-րդ կետի 4-րդ ենթակետում նշված </w:t>
      </w:r>
      <w:r w:rsidRPr="00A60EE8">
        <w:rPr>
          <w:rFonts w:ascii="GHEA Grapalat" w:eastAsia="Times New Roman" w:hAnsi="GHEA Grapalat"/>
          <w:sz w:val="24"/>
          <w:szCs w:val="24"/>
          <w:lang w:val="hy-AM" w:eastAsia="ru-RU"/>
        </w:rPr>
        <w:t xml:space="preserve">հողերի </w:t>
      </w:r>
      <w:r w:rsidRPr="00893D7A">
        <w:rPr>
          <w:rFonts w:ascii="GHEA Grapalat" w:eastAsia="Times New Roman" w:hAnsi="GHEA Grapalat"/>
          <w:sz w:val="24"/>
          <w:szCs w:val="24"/>
          <w:lang w:val="hy-AM" w:eastAsia="ru-RU"/>
        </w:rPr>
        <w:t xml:space="preserve">գործառնական նշանակության փոփոխության մասով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փաստաթղթում փոփոխություն կատարելու նպատակով համայնքի ղեկավարը մարզպետին  ներկայացնում</w:t>
      </w:r>
      <w:r w:rsidRPr="00A60EE8">
        <w:rPr>
          <w:rFonts w:ascii="GHEA Grapalat" w:eastAsia="Times New Roman" w:hAnsi="GHEA Grapalat"/>
          <w:sz w:val="24"/>
          <w:szCs w:val="24"/>
          <w:lang w:val="hy-AM" w:eastAsia="ru-RU"/>
        </w:rPr>
        <w:t xml:space="preserve"> է</w:t>
      </w:r>
      <w:r w:rsidRPr="00893D7A">
        <w:rPr>
          <w:rFonts w:ascii="GHEA Grapalat" w:eastAsia="Times New Roman" w:hAnsi="GHEA Grapalat"/>
          <w:sz w:val="24"/>
          <w:szCs w:val="24"/>
          <w:lang w:val="hy-AM" w:eastAsia="ru-RU"/>
        </w:rPr>
        <w:t xml:space="preserve"> առաջարկո</w:t>
      </w:r>
      <w:r>
        <w:rPr>
          <w:rFonts w:ascii="GHEA Grapalat" w:eastAsia="Times New Roman" w:hAnsi="GHEA Grapalat"/>
          <w:sz w:val="24"/>
          <w:szCs w:val="24"/>
          <w:lang w:val="hy-AM" w:eastAsia="ru-RU"/>
        </w:rPr>
        <w:t>ւթյուն</w:t>
      </w:r>
      <w:r w:rsidRPr="00A60EE8">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 կցելով </w:t>
      </w:r>
      <w:r w:rsidRPr="00A60EE8">
        <w:rPr>
          <w:rFonts w:ascii="GHEA Grapalat" w:eastAsia="Times New Roman" w:hAnsi="GHEA Grapalat"/>
          <w:sz w:val="24"/>
          <w:szCs w:val="24"/>
          <w:lang w:val="hy-AM" w:eastAsia="ru-RU"/>
        </w:rPr>
        <w:t>Կ</w:t>
      </w:r>
      <w:r>
        <w:rPr>
          <w:rFonts w:ascii="GHEA Grapalat" w:eastAsia="Times New Roman" w:hAnsi="GHEA Grapalat"/>
          <w:sz w:val="24"/>
          <w:szCs w:val="24"/>
          <w:lang w:val="hy-AM" w:eastAsia="ru-RU"/>
        </w:rPr>
        <w:t xml:space="preserve">արգի </w:t>
      </w:r>
      <w:r w:rsidRPr="00A60EE8">
        <w:rPr>
          <w:rFonts w:ascii="GHEA Grapalat" w:eastAsia="Times New Roman" w:hAnsi="GHEA Grapalat"/>
          <w:sz w:val="24"/>
          <w:szCs w:val="24"/>
          <w:lang w:val="hy-AM" w:eastAsia="ru-RU"/>
        </w:rPr>
        <w:t>56</w:t>
      </w:r>
      <w:r>
        <w:rPr>
          <w:rFonts w:ascii="GHEA Grapalat" w:eastAsia="Times New Roman" w:hAnsi="GHEA Grapalat"/>
          <w:sz w:val="24"/>
          <w:szCs w:val="24"/>
          <w:lang w:val="hy-AM" w:eastAsia="ru-RU"/>
        </w:rPr>
        <w:t>-րդ և 57</w:t>
      </w:r>
      <w:r w:rsidRPr="00893D7A">
        <w:rPr>
          <w:rFonts w:ascii="GHEA Grapalat" w:eastAsia="Times New Roman" w:hAnsi="GHEA Grapalat"/>
          <w:sz w:val="24"/>
          <w:szCs w:val="24"/>
          <w:lang w:val="hy-AM" w:eastAsia="ru-RU"/>
        </w:rPr>
        <w:t xml:space="preserve">-րդ կետերում նշված փաստաթղթերը: </w:t>
      </w:r>
      <w:r w:rsidRPr="00893D7A">
        <w:rPr>
          <w:rFonts w:ascii="GHEA Grapalat" w:eastAsia="Times New Roman" w:hAnsi="GHEA Grapalat"/>
          <w:sz w:val="24"/>
          <w:szCs w:val="24"/>
          <w:lang w:val="hy-AM" w:eastAsia="ru-RU"/>
        </w:rPr>
        <w:lastRenderedPageBreak/>
        <w:t xml:space="preserve">Մարզպետն իր դրական եզրակացությամբ առաջարկությունը 5 աշխատանքային օրվա ընթացքում ներկայացնում է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մարմին, իսկ բացասական եզրակացության դեպքում</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իրավական ակտի կոնկրետ դրույթին հղմ</w:t>
      </w:r>
      <w:r w:rsidRPr="00A60EE8">
        <w:rPr>
          <w:rFonts w:ascii="GHEA Grapalat" w:eastAsia="Times New Roman" w:hAnsi="GHEA Grapalat"/>
          <w:sz w:val="24"/>
          <w:szCs w:val="24"/>
          <w:lang w:val="hy-AM" w:eastAsia="ru-RU"/>
        </w:rPr>
        <w:t>ամբ</w:t>
      </w:r>
      <w:r w:rsidRPr="00893D7A">
        <w:rPr>
          <w:rFonts w:ascii="GHEA Grapalat" w:eastAsia="Times New Roman" w:hAnsi="GHEA Grapalat"/>
          <w:sz w:val="24"/>
          <w:szCs w:val="24"/>
          <w:lang w:val="hy-AM" w:eastAsia="ru-RU"/>
        </w:rPr>
        <w:t xml:space="preserve"> հիմնավորելով կարծիքը</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5 աշխատանքային օրվա ընթացքում վերադարձնում է համայնքի ղեկավարին:</w:t>
      </w:r>
    </w:p>
    <w:p w14:paraId="3435E138" w14:textId="77777777" w:rsidR="001A0E69" w:rsidRPr="00893D7A" w:rsidRDefault="001A0E69" w:rsidP="00A36C10">
      <w:pPr>
        <w:shd w:val="clear" w:color="auto" w:fill="FFFFFF"/>
        <w:spacing w:after="0" w:line="360" w:lineRule="auto"/>
        <w:ind w:right="-54"/>
        <w:jc w:val="both"/>
        <w:rPr>
          <w:rFonts w:ascii="GHEA Grapalat" w:eastAsia="Times New Roman" w:hAnsi="GHEA Grapalat"/>
          <w:sz w:val="24"/>
          <w:szCs w:val="24"/>
          <w:lang w:val="hy-AM"/>
        </w:rPr>
      </w:pPr>
      <w:r w:rsidRPr="00893D7A">
        <w:rPr>
          <w:rFonts w:ascii="GHEA Grapalat" w:eastAsia="Times New Roman" w:hAnsi="GHEA Grapalat"/>
          <w:sz w:val="24"/>
          <w:szCs w:val="24"/>
          <w:lang w:val="hy-AM"/>
        </w:rPr>
        <w:t xml:space="preserve">   6</w:t>
      </w:r>
      <w:r w:rsidRPr="00A60EE8">
        <w:rPr>
          <w:rFonts w:ascii="GHEA Grapalat" w:eastAsia="Times New Roman" w:hAnsi="GHEA Grapalat"/>
          <w:sz w:val="24"/>
          <w:szCs w:val="24"/>
          <w:lang w:val="hy-AM"/>
        </w:rPr>
        <w:t>0</w:t>
      </w:r>
      <w:r w:rsidRPr="00893D7A">
        <w:rPr>
          <w:rFonts w:ascii="GHEA Grapalat" w:eastAsia="Times New Roman" w:hAnsi="GHEA Grapalat"/>
          <w:sz w:val="24"/>
          <w:szCs w:val="24"/>
          <w:lang w:val="hy-AM"/>
        </w:rPr>
        <w:t xml:space="preserve">. Հողամասի նպատակային նշանակության փոփոխությունը համայնքի ավագանու կողմից կարող Է հաստատվել միայն </w:t>
      </w:r>
      <w:r w:rsidRPr="00A60EE8">
        <w:rPr>
          <w:rFonts w:ascii="GHEA Grapalat" w:eastAsia="Times New Roman" w:hAnsi="GHEA Grapalat"/>
          <w:sz w:val="24"/>
          <w:szCs w:val="24"/>
          <w:lang w:val="hy-AM"/>
        </w:rPr>
        <w:t>Հ</w:t>
      </w:r>
      <w:r w:rsidRPr="00893D7A">
        <w:rPr>
          <w:rFonts w:ascii="GHEA Grapalat" w:eastAsia="Times New Roman" w:hAnsi="GHEA Grapalat"/>
          <w:sz w:val="24"/>
          <w:szCs w:val="24"/>
          <w:lang w:val="hy-AM"/>
        </w:rPr>
        <w:t>անձնաժողովի դրական եզրակացության առկայության դեպքում:</w:t>
      </w:r>
    </w:p>
    <w:p w14:paraId="120DF844" w14:textId="2695ABB3" w:rsidR="001A0E69" w:rsidRPr="00893D7A" w:rsidRDefault="001A0E69" w:rsidP="00A36C10">
      <w:pPr>
        <w:shd w:val="clear" w:color="auto" w:fill="FFFFFF"/>
        <w:spacing w:after="0" w:line="360" w:lineRule="auto"/>
        <w:ind w:right="-54"/>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   </w:t>
      </w:r>
      <w:r w:rsidRPr="00905CD0">
        <w:rPr>
          <w:rFonts w:ascii="GHEA Grapalat" w:eastAsia="Times New Roman" w:hAnsi="GHEA Grapalat"/>
          <w:sz w:val="24"/>
          <w:szCs w:val="24"/>
          <w:lang w:val="hy-AM" w:eastAsia="ru-RU"/>
        </w:rPr>
        <w:t>6</w:t>
      </w:r>
      <w:r w:rsidRPr="00A60EE8">
        <w:rPr>
          <w:rFonts w:ascii="GHEA Grapalat" w:eastAsia="Times New Roman" w:hAnsi="GHEA Grapalat"/>
          <w:sz w:val="24"/>
          <w:szCs w:val="24"/>
          <w:lang w:val="hy-AM" w:eastAsia="ru-RU"/>
        </w:rPr>
        <w:t>1</w:t>
      </w:r>
      <w:r w:rsidRPr="00905CD0">
        <w:rPr>
          <w:rFonts w:ascii="GHEA Grapalat" w:eastAsia="Times New Roman" w:hAnsi="GHEA Grapalat"/>
          <w:sz w:val="24"/>
          <w:szCs w:val="24"/>
          <w:lang w:val="hy-AM" w:eastAsia="ru-RU"/>
        </w:rPr>
        <w:t>.</w:t>
      </w:r>
      <w:r w:rsidRPr="00A60EE8">
        <w:rPr>
          <w:rFonts w:ascii="GHEA Grapalat" w:eastAsia="Times New Roman" w:hAnsi="GHEA Grapalat"/>
          <w:sz w:val="24"/>
          <w:szCs w:val="24"/>
          <w:lang w:val="hy-AM" w:eastAsia="ru-RU"/>
        </w:rPr>
        <w:t xml:space="preserve"> Կ</w:t>
      </w:r>
      <w:r w:rsidRPr="00905CD0">
        <w:rPr>
          <w:rFonts w:ascii="GHEA Grapalat" w:eastAsia="Times New Roman" w:hAnsi="GHEA Grapalat"/>
          <w:sz w:val="24"/>
          <w:szCs w:val="24"/>
          <w:lang w:val="hy-AM" w:eastAsia="ru-RU"/>
        </w:rPr>
        <w:t>արգի 22-րդ կետում նշված ընթացիկ քարտեզը և աղյուսակները սահմանված ժամկետում չներկայացնելու դեպքում, գլխավոր հատակագծով (</w:t>
      </w:r>
      <w:r w:rsidRPr="00A60EE8">
        <w:rPr>
          <w:rFonts w:ascii="GHEA Grapalat" w:eastAsia="Times New Roman" w:hAnsi="GHEA Grapalat"/>
          <w:sz w:val="24"/>
          <w:szCs w:val="24"/>
          <w:lang w:val="hy-AM" w:eastAsia="ru-RU"/>
        </w:rPr>
        <w:t>Հ</w:t>
      </w:r>
      <w:r w:rsidRPr="00905CD0">
        <w:rPr>
          <w:rFonts w:ascii="GHEA Grapalat" w:eastAsia="Times New Roman" w:hAnsi="GHEA Grapalat"/>
          <w:sz w:val="24"/>
          <w:szCs w:val="24"/>
          <w:lang w:val="hy-AM" w:eastAsia="ru-RU"/>
        </w:rPr>
        <w:t xml:space="preserve">ամակցված փաստաթղթով) չնախատեսված </w:t>
      </w:r>
      <w:r w:rsidRPr="00A60EE8">
        <w:rPr>
          <w:rFonts w:ascii="GHEA Grapalat" w:eastAsia="Times New Roman" w:hAnsi="GHEA Grapalat"/>
          <w:sz w:val="24"/>
          <w:szCs w:val="24"/>
          <w:lang w:val="hy-AM" w:eastAsia="ru-RU"/>
        </w:rPr>
        <w:t>Ա</w:t>
      </w:r>
      <w:r w:rsidRPr="00905CD0">
        <w:rPr>
          <w:rFonts w:ascii="GHEA Grapalat" w:eastAsia="Times New Roman" w:hAnsi="GHEA Grapalat"/>
          <w:sz w:val="24"/>
          <w:szCs w:val="24"/>
          <w:lang w:val="hy-AM" w:eastAsia="ru-RU"/>
        </w:rPr>
        <w:t xml:space="preserve">ռանձին հողամասերի նպատակային նշանակությունների փոփոխման առաջարկությունները </w:t>
      </w:r>
      <w:r w:rsidRPr="00A60EE8">
        <w:rPr>
          <w:rFonts w:ascii="GHEA Grapalat" w:eastAsia="Times New Roman" w:hAnsi="GHEA Grapalat"/>
          <w:sz w:val="24"/>
          <w:szCs w:val="24"/>
          <w:lang w:val="hy-AM" w:eastAsia="ru-RU"/>
        </w:rPr>
        <w:t>Լ</w:t>
      </w:r>
      <w:r w:rsidRPr="00905CD0">
        <w:rPr>
          <w:rFonts w:ascii="GHEA Grapalat" w:eastAsia="Times New Roman" w:hAnsi="GHEA Grapalat"/>
          <w:sz w:val="24"/>
          <w:szCs w:val="24"/>
          <w:lang w:val="hy-AM" w:eastAsia="ru-RU"/>
        </w:rPr>
        <w:t xml:space="preserve">իազոր մարմնի կողմից 3-օրյա ժամկետում վերադարձվում են </w:t>
      </w:r>
      <w:r w:rsidRPr="00A60EE8">
        <w:rPr>
          <w:rFonts w:ascii="GHEA Grapalat" w:eastAsia="Times New Roman" w:hAnsi="GHEA Grapalat"/>
          <w:sz w:val="24"/>
          <w:szCs w:val="24"/>
          <w:lang w:val="hy-AM" w:eastAsia="ru-RU"/>
        </w:rPr>
        <w:t>Ի</w:t>
      </w:r>
      <w:r w:rsidRPr="00905CD0">
        <w:rPr>
          <w:rFonts w:ascii="GHEA Grapalat" w:eastAsia="Times New Roman" w:hAnsi="GHEA Grapalat"/>
          <w:sz w:val="24"/>
          <w:szCs w:val="24"/>
          <w:lang w:val="hy-AM" w:eastAsia="ru-RU"/>
        </w:rPr>
        <w:t>րավասու մարմնին</w:t>
      </w:r>
      <w:r w:rsidRPr="00A60EE8">
        <w:rPr>
          <w:rFonts w:ascii="GHEA Grapalat" w:eastAsia="Times New Roman" w:hAnsi="GHEA Grapalat"/>
          <w:sz w:val="24"/>
          <w:szCs w:val="24"/>
          <w:lang w:val="hy-AM" w:eastAsia="ru-RU"/>
        </w:rPr>
        <w:t>՝</w:t>
      </w:r>
      <w:r w:rsidRPr="00905CD0">
        <w:rPr>
          <w:rFonts w:ascii="GHEA Grapalat" w:eastAsia="Times New Roman" w:hAnsi="GHEA Grapalat"/>
          <w:sz w:val="24"/>
          <w:szCs w:val="24"/>
          <w:lang w:val="hy-AM" w:eastAsia="ru-RU"/>
        </w:rPr>
        <w:t xml:space="preserve"> նշելով պատճառը:</w:t>
      </w:r>
    </w:p>
    <w:p w14:paraId="3CF9F0C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6</w:t>
      </w:r>
      <w:r w:rsidRPr="00A60EE8">
        <w:rPr>
          <w:rFonts w:ascii="GHEA Grapalat" w:eastAsia="Times New Roman" w:hAnsi="GHEA Grapalat"/>
          <w:sz w:val="24"/>
          <w:szCs w:val="24"/>
          <w:lang w:val="hy-AM" w:eastAsia="ru-RU"/>
        </w:rPr>
        <w:t>2</w:t>
      </w:r>
      <w:r w:rsidRPr="00893D7A">
        <w:rPr>
          <w:rFonts w:ascii="GHEA Grapalat" w:eastAsia="Times New Roman" w:hAnsi="GHEA Grapalat"/>
          <w:sz w:val="24"/>
          <w:szCs w:val="24"/>
          <w:lang w:val="hy-AM" w:eastAsia="ru-RU"/>
        </w:rPr>
        <w:t xml:space="preserve">. Տարածական պլանավորման փաստաթուղթը </w:t>
      </w:r>
      <w:r w:rsidRPr="00A60EE8">
        <w:rPr>
          <w:rFonts w:ascii="GHEA Grapalat" w:eastAsia="Times New Roman" w:hAnsi="GHEA Grapalat"/>
          <w:sz w:val="24"/>
          <w:szCs w:val="24"/>
          <w:lang w:val="hy-AM" w:eastAsia="ru-RU"/>
        </w:rPr>
        <w:t xml:space="preserve"> Կատարողի</w:t>
      </w:r>
      <w:r w:rsidRPr="00893D7A">
        <w:rPr>
          <w:rFonts w:ascii="GHEA Grapalat" w:eastAsia="Times New Roman" w:hAnsi="GHEA Grapalat"/>
          <w:sz w:val="24"/>
          <w:szCs w:val="24"/>
          <w:lang w:val="hy-AM" w:eastAsia="ru-RU"/>
        </w:rPr>
        <w:t xml:space="preserve"> կողմից մշակվում է համակարգչային ծրագրերի կիրառմամբ (վեկտորային`</w:t>
      </w:r>
      <w:r w:rsidRPr="00A60EE8">
        <w:rPr>
          <w:rFonts w:ascii="GHEA Grapalat" w:eastAsia="Times New Roman" w:hAnsi="GHEA Grapalat"/>
          <w:sz w:val="24"/>
          <w:szCs w:val="24"/>
          <w:lang w:val="hy-AM" w:eastAsia="ru-RU"/>
        </w:rPr>
        <w:t xml:space="preserve"> </w:t>
      </w:r>
      <w:r w:rsidRPr="00893D7A">
        <w:rPr>
          <w:rFonts w:ascii="GHEA Grapalat" w:hAnsi="GHEA Grapalat" w:cs="Calibri"/>
          <w:sz w:val="24"/>
          <w:szCs w:val="24"/>
          <w:shd w:val="clear" w:color="auto" w:fill="FFFFFF"/>
          <w:lang w:val="af-ZA"/>
        </w:rPr>
        <w:t></w:t>
      </w:r>
      <w:r w:rsidRPr="00A60EE8">
        <w:rPr>
          <w:rFonts w:ascii="GHEA Grapalat" w:hAnsi="GHEA Grapalat"/>
          <w:sz w:val="24"/>
          <w:szCs w:val="24"/>
          <w:lang w:val="hy-AM"/>
        </w:rPr>
        <w:t>Dwg</w:t>
      </w:r>
      <w:r w:rsidRPr="00893D7A">
        <w:rPr>
          <w:rFonts w:ascii="GHEA Grapalat" w:hAnsi="GHEA Grapalat"/>
          <w:sz w:val="24"/>
          <w:szCs w:val="24"/>
          <w:shd w:val="clear" w:color="auto" w:fill="FFFFFF"/>
          <w:lang w:val="af-ZA"/>
        </w:rPr>
        <w:t></w:t>
      </w:r>
      <w:r w:rsidRPr="00A60EE8">
        <w:rPr>
          <w:rFonts w:ascii="GHEA Grapalat" w:hAnsi="GHEA Grapalat"/>
          <w:sz w:val="24"/>
          <w:szCs w:val="24"/>
          <w:lang w:val="hy-AM"/>
        </w:rPr>
        <w:t xml:space="preserve"> (դի վի ջի) </w:t>
      </w:r>
      <w:r w:rsidRPr="00A60EE8">
        <w:rPr>
          <w:rFonts w:ascii="GHEA Grapalat" w:eastAsia="Times New Roman" w:hAnsi="GHEA Grapalat"/>
          <w:sz w:val="24"/>
          <w:szCs w:val="24"/>
          <w:lang w:val="hy-AM"/>
        </w:rPr>
        <w:t xml:space="preserve">կամ </w:t>
      </w:r>
      <w:r w:rsidRPr="00893D7A">
        <w:rPr>
          <w:rFonts w:ascii="GHEA Grapalat" w:hAnsi="GHEA Grapalat" w:cs="Calibri"/>
          <w:sz w:val="24"/>
          <w:szCs w:val="24"/>
          <w:shd w:val="clear" w:color="auto" w:fill="FFFFFF"/>
          <w:lang w:val="af-ZA"/>
        </w:rPr>
        <w:t></w:t>
      </w:r>
      <w:r w:rsidRPr="00A60EE8">
        <w:rPr>
          <w:rFonts w:ascii="GHEA Grapalat" w:hAnsi="GHEA Grapalat"/>
          <w:sz w:val="24"/>
          <w:szCs w:val="24"/>
          <w:lang w:val="hy-AM"/>
        </w:rPr>
        <w:t>Dxf</w:t>
      </w:r>
      <w:r w:rsidRPr="00893D7A">
        <w:rPr>
          <w:rFonts w:ascii="GHEA Grapalat" w:hAnsi="GHEA Grapalat"/>
          <w:sz w:val="24"/>
          <w:szCs w:val="24"/>
          <w:shd w:val="clear" w:color="auto" w:fill="FFFFFF"/>
          <w:lang w:val="af-ZA"/>
        </w:rPr>
        <w:t> (</w:t>
      </w:r>
      <w:r w:rsidRPr="00A60EE8">
        <w:rPr>
          <w:rFonts w:ascii="GHEA Grapalat" w:hAnsi="GHEA Grapalat"/>
          <w:sz w:val="24"/>
          <w:szCs w:val="24"/>
          <w:lang w:val="hy-AM"/>
        </w:rPr>
        <w:t>դի իքս էֆ</w:t>
      </w:r>
      <w:r w:rsidRPr="00893D7A">
        <w:rPr>
          <w:rFonts w:ascii="GHEA Grapalat" w:hAnsi="GHEA Grapalat"/>
          <w:sz w:val="24"/>
          <w:szCs w:val="24"/>
          <w:shd w:val="clear" w:color="auto" w:fill="FFFFFF"/>
          <w:lang w:val="af-ZA"/>
        </w:rPr>
        <w:t>)</w:t>
      </w:r>
      <w:r w:rsidRPr="00A60EE8">
        <w:rPr>
          <w:rFonts w:ascii="GHEA Grapalat" w:eastAsia="Times New Roman" w:hAnsi="GHEA Grapalat"/>
          <w:sz w:val="24"/>
          <w:szCs w:val="24"/>
          <w:lang w:val="hy-AM"/>
        </w:rPr>
        <w:t xml:space="preserve"> կամ </w:t>
      </w:r>
      <w:r w:rsidRPr="00893D7A">
        <w:rPr>
          <w:rFonts w:ascii="GHEA Grapalat" w:hAnsi="GHEA Grapalat" w:cs="Calibri"/>
          <w:sz w:val="24"/>
          <w:szCs w:val="24"/>
          <w:shd w:val="clear" w:color="auto" w:fill="FFFFFF"/>
          <w:lang w:val="af-ZA"/>
        </w:rPr>
        <w:t></w:t>
      </w:r>
      <w:r w:rsidRPr="00A60EE8">
        <w:rPr>
          <w:rFonts w:ascii="GHEA Grapalat" w:hAnsi="GHEA Grapalat"/>
          <w:sz w:val="24"/>
          <w:szCs w:val="24"/>
          <w:lang w:val="hy-AM"/>
        </w:rPr>
        <w:t>Shape</w:t>
      </w:r>
      <w:r w:rsidRPr="00893D7A">
        <w:rPr>
          <w:rFonts w:ascii="GHEA Grapalat" w:hAnsi="GHEA Grapalat"/>
          <w:sz w:val="24"/>
          <w:szCs w:val="24"/>
          <w:shd w:val="clear" w:color="auto" w:fill="FFFFFF"/>
          <w:lang w:val="af-ZA"/>
        </w:rPr>
        <w:t></w:t>
      </w:r>
      <w:r w:rsidRPr="00A60EE8">
        <w:rPr>
          <w:rFonts w:ascii="GHEA Grapalat" w:hAnsi="GHEA Grapalat"/>
          <w:sz w:val="24"/>
          <w:szCs w:val="24"/>
          <w:lang w:val="hy-AM"/>
        </w:rPr>
        <w:t xml:space="preserve"> (Շեյփ)</w:t>
      </w:r>
      <w:r w:rsidRPr="00A60EE8">
        <w:rPr>
          <w:rFonts w:ascii="GHEA Grapalat" w:eastAsia="Times New Roman" w:hAnsi="GHEA Grapalat"/>
          <w:sz w:val="24"/>
          <w:szCs w:val="24"/>
          <w:lang w:val="hy-AM"/>
        </w:rPr>
        <w:t xml:space="preserve"> ձևաչափերով</w:t>
      </w:r>
      <w:r w:rsidRPr="00893D7A">
        <w:rPr>
          <w:rFonts w:ascii="GHEA Grapalat" w:eastAsia="Times New Roman" w:hAnsi="GHEA Grapalat"/>
          <w:sz w:val="24"/>
          <w:szCs w:val="24"/>
          <w:lang w:val="hy-AM" w:eastAsia="ru-RU"/>
        </w:rPr>
        <w:t>) և սահմանված կարգով հաստատվելուց հետո 4 օրինակներով (թղթային և էլեկտրոնային) տրամադրվում է համայնքի (համայնքների) ղեկավարին (ղեկավարներին): Նշված օրինակներից մեկը մնում է համայնքում, մեկական օրինակ (թղթային և էլեկտրոնային) համայնքի ղեկավարը տրամադրում է մարզպետին, Հայաստանի Հանրապետության կադաստրի կոմիտե</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և </w:t>
      </w:r>
      <w:r w:rsidRPr="00A60EE8">
        <w:rPr>
          <w:rFonts w:ascii="GHEA Grapalat" w:eastAsia="Times New Roman" w:hAnsi="GHEA Grapalat"/>
          <w:sz w:val="24"/>
          <w:szCs w:val="24"/>
          <w:lang w:val="hy-AM" w:eastAsia="ru-RU"/>
        </w:rPr>
        <w:t>Լ</w:t>
      </w:r>
      <w:r w:rsidRPr="00893D7A">
        <w:rPr>
          <w:rFonts w:ascii="GHEA Grapalat" w:eastAsia="Times New Roman" w:hAnsi="GHEA Grapalat"/>
          <w:sz w:val="24"/>
          <w:szCs w:val="24"/>
          <w:lang w:val="hy-AM" w:eastAsia="ru-RU"/>
        </w:rPr>
        <w:t>իազոր մարմնին:</w:t>
      </w:r>
    </w:p>
    <w:p w14:paraId="5B97560A" w14:textId="77777777" w:rsidR="001A0E69" w:rsidRPr="00A60EE8"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6</w:t>
      </w:r>
      <w:r w:rsidRPr="00A60EE8">
        <w:rPr>
          <w:rFonts w:ascii="GHEA Grapalat" w:eastAsia="Times New Roman" w:hAnsi="GHEA Grapalat"/>
          <w:sz w:val="24"/>
          <w:szCs w:val="24"/>
          <w:lang w:val="hy-AM" w:eastAsia="ru-RU"/>
        </w:rPr>
        <w:t>3</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Ն</w:t>
      </w:r>
      <w:r w:rsidRPr="00893D7A">
        <w:rPr>
          <w:rFonts w:ascii="GHEA Grapalat" w:eastAsia="Times New Roman" w:hAnsi="GHEA Grapalat"/>
          <w:sz w:val="24"/>
          <w:szCs w:val="24"/>
          <w:lang w:val="hy-AM" w:eastAsia="ru-RU"/>
        </w:rPr>
        <w:t>ախագծի էլեկտրոնային տարբերակը Լիազոր մարմին և Հայաստանի Հանրապետության կադաստրի կոմիտե</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տրամադրվում է նախագծի մշակման բնօրինակ համակարգչային ծրագրով և ՊԴՖ (PDF) ձևաչափերով:</w:t>
      </w:r>
      <w:r w:rsidRPr="00A60EE8">
        <w:rPr>
          <w:rFonts w:ascii="GHEA Grapalat" w:eastAsia="Times New Roman" w:hAnsi="GHEA Grapalat"/>
          <w:sz w:val="24"/>
          <w:szCs w:val="24"/>
          <w:lang w:val="hy-AM" w:eastAsia="ru-RU"/>
        </w:rPr>
        <w:t xml:space="preserve"> </w:t>
      </w:r>
    </w:p>
    <w:p w14:paraId="57CCA39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6</w:t>
      </w:r>
      <w:r w:rsidRPr="00A60EE8">
        <w:rPr>
          <w:rFonts w:ascii="GHEA Grapalat" w:eastAsia="Times New Roman" w:hAnsi="GHEA Grapalat"/>
          <w:sz w:val="24"/>
          <w:szCs w:val="24"/>
          <w:lang w:val="hy-AM" w:eastAsia="ru-RU"/>
        </w:rPr>
        <w:t>4</w:t>
      </w:r>
      <w:r>
        <w:rPr>
          <w:rFonts w:ascii="GHEA Grapalat" w:eastAsia="Times New Roman" w:hAnsi="GHEA Grapalat"/>
          <w:sz w:val="24"/>
          <w:szCs w:val="24"/>
          <w:lang w:val="hy-AM" w:eastAsia="ru-RU"/>
        </w:rPr>
        <w:t>.</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Տարածական պլանավորման փաստաթուղթը սահմանված կարգով հաստատվելուց հետո համայնքի (համայնքների) վարչական տարածքում (տարածքներում) հողերի նպատակային նշանակության փոփոխությունները կատարվում են բացառապես տարածական պլանավորման փաստաթղթում փոփոխություններ կատարելու միջոցով` Օրենքով և </w:t>
      </w:r>
      <w:r w:rsidRPr="00A60EE8">
        <w:rPr>
          <w:rFonts w:ascii="GHEA Grapalat" w:eastAsia="Times New Roman" w:hAnsi="GHEA Grapalat"/>
          <w:sz w:val="24"/>
          <w:szCs w:val="24"/>
          <w:lang w:val="hy-AM" w:eastAsia="ru-RU"/>
        </w:rPr>
        <w:t>Կ</w:t>
      </w:r>
      <w:r w:rsidRPr="00893D7A">
        <w:rPr>
          <w:rFonts w:ascii="GHEA Grapalat" w:eastAsia="Times New Roman" w:hAnsi="GHEA Grapalat"/>
          <w:sz w:val="24"/>
          <w:szCs w:val="24"/>
          <w:lang w:val="hy-AM" w:eastAsia="ru-RU"/>
        </w:rPr>
        <w:t>արգով նախատեսված պահանջներին համապատասխան:</w:t>
      </w:r>
    </w:p>
    <w:p w14:paraId="60AD79A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6</w:t>
      </w:r>
      <w:r w:rsidRPr="00A60EE8">
        <w:rPr>
          <w:rFonts w:ascii="GHEA Grapalat" w:eastAsia="Times New Roman" w:hAnsi="GHEA Grapalat"/>
          <w:sz w:val="24"/>
          <w:szCs w:val="24"/>
          <w:lang w:val="hy-AM" w:eastAsia="ru-RU"/>
        </w:rPr>
        <w:t>5</w:t>
      </w:r>
      <w:r w:rsidRPr="00893D7A">
        <w:rPr>
          <w:rFonts w:ascii="GHEA Grapalat" w:eastAsia="Times New Roman" w:hAnsi="GHEA Grapalat"/>
          <w:sz w:val="24"/>
          <w:szCs w:val="24"/>
          <w:lang w:val="hy-AM" w:eastAsia="ru-RU"/>
        </w:rPr>
        <w:t>.</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Գլխավոր հատակագծի և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փորձաքննության, համաձայնեցման, հաստատման և փոփոխման ժամանակ ծագող վեճերը լուծվում են </w:t>
      </w:r>
      <w:r w:rsidRPr="00A60EE8">
        <w:rPr>
          <w:rFonts w:ascii="GHEA Grapalat" w:eastAsia="Times New Roman" w:hAnsi="GHEA Grapalat"/>
          <w:sz w:val="24"/>
          <w:szCs w:val="24"/>
          <w:lang w:val="hy-AM" w:eastAsia="ru-RU"/>
        </w:rPr>
        <w:t>դատական կարգով</w:t>
      </w:r>
      <w:r w:rsidRPr="00893D7A">
        <w:rPr>
          <w:rFonts w:ascii="GHEA Grapalat" w:eastAsia="Times New Roman" w:hAnsi="GHEA Grapalat"/>
          <w:sz w:val="24"/>
          <w:szCs w:val="24"/>
          <w:lang w:val="hy-AM" w:eastAsia="ru-RU"/>
        </w:rPr>
        <w:t>:</w:t>
      </w:r>
    </w:p>
    <w:p w14:paraId="7A21D229" w14:textId="77777777" w:rsidR="001A0E69" w:rsidRPr="00893D7A" w:rsidRDefault="001A0E69" w:rsidP="00A36C10">
      <w:pPr>
        <w:shd w:val="clear" w:color="auto" w:fill="FFFFFF"/>
        <w:spacing w:after="0" w:line="360" w:lineRule="auto"/>
        <w:ind w:right="-54"/>
        <w:jc w:val="both"/>
        <w:rPr>
          <w:rFonts w:ascii="GHEA Grapalat" w:eastAsia="Times New Roman" w:hAnsi="GHEA Grapalat"/>
          <w:sz w:val="24"/>
          <w:szCs w:val="24"/>
          <w:lang w:val="hy-AM" w:eastAsia="ru-RU"/>
        </w:rPr>
      </w:pPr>
    </w:p>
    <w:p w14:paraId="7E8879CF" w14:textId="77777777" w:rsidR="001A0E69" w:rsidRPr="00893D7A" w:rsidRDefault="001A0E69" w:rsidP="00A36C10">
      <w:pPr>
        <w:shd w:val="clear" w:color="auto" w:fill="FFFFFF"/>
        <w:spacing w:after="0" w:line="360" w:lineRule="auto"/>
        <w:ind w:right="-54"/>
        <w:jc w:val="center"/>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 xml:space="preserve"> 3. </w:t>
      </w:r>
      <w:r w:rsidRPr="00893D7A">
        <w:rPr>
          <w:rFonts w:ascii="GHEA Grapalat" w:eastAsia="Times New Roman" w:hAnsi="GHEA Grapalat"/>
          <w:b/>
          <w:bCs/>
          <w:sz w:val="24"/>
          <w:szCs w:val="24"/>
          <w:lang w:val="hy-AM" w:eastAsia="ru-RU"/>
        </w:rPr>
        <w:t>ՀԱՅԱՍՏԱՆԻ ՀԱՆՐԱՊԵՏՈՒԹՅԱՆ ՀԱՄԱՅՆՔՆԵՐԻ ԳԼԽԱՎՈՐ ՀԱՏԱԿԱԳԾԵՐԻ ԵՎ ՀԱՄԱԿՑՎԱԾ ՏԱՐԱԾԱԿԱՆ ՊԼԱՆԱՎՈՐՄԱՆ ՓԱՍՏԱԹՂԹԵՐԻ ՄՇԱԿՄԱՆ ՆԱԽԱԳԾՄԱՆ ԱՌԱՋԱԴՐԱՆՔԻՆ ԵՎ ԱՆՀՐԱԺԵՇՏ ԵԼԱԿԵՏԱՅԻՆ ՆՅՈՒԹԵՐԻՆ ՆԵՐԿԱՅԱՑՎՈՂ ՊԱՀԱՆՋՆԵՐԸ</w:t>
      </w:r>
    </w:p>
    <w:p w14:paraId="54B5F169" w14:textId="77777777" w:rsidR="001A0E69" w:rsidRPr="00893D7A" w:rsidRDefault="001A0E69" w:rsidP="00A36C10">
      <w:pPr>
        <w:shd w:val="clear" w:color="auto" w:fill="FFFFFF"/>
        <w:spacing w:after="0" w:line="360" w:lineRule="auto"/>
        <w:ind w:right="-54"/>
        <w:rPr>
          <w:rFonts w:ascii="GHEA Grapalat" w:eastAsia="Times New Roman" w:hAnsi="GHEA Grapalat"/>
          <w:sz w:val="24"/>
          <w:szCs w:val="24"/>
          <w:lang w:val="hy-AM" w:eastAsia="ru-RU"/>
        </w:rPr>
      </w:pPr>
      <w:r w:rsidRPr="00893D7A">
        <w:rPr>
          <w:rFonts w:ascii="Courier New" w:eastAsia="Times New Roman" w:hAnsi="Courier New" w:cs="Courier New"/>
          <w:sz w:val="24"/>
          <w:szCs w:val="24"/>
          <w:lang w:val="hy-AM" w:eastAsia="ru-RU"/>
        </w:rPr>
        <w:t> </w:t>
      </w:r>
    </w:p>
    <w:p w14:paraId="62FB22A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66</w:t>
      </w:r>
      <w:r w:rsidRPr="00893D7A">
        <w:rPr>
          <w:rFonts w:ascii="GHEA Grapalat" w:eastAsia="Times New Roman" w:hAnsi="GHEA Grapalat"/>
          <w:sz w:val="24"/>
          <w:szCs w:val="24"/>
          <w:lang w:val="hy-AM" w:eastAsia="ru-RU"/>
        </w:rPr>
        <w:t>. Հայաստանի Հանրապետության համայնքների գլխավոր հատակագծերի նախագծման առաջադրանքում նշվում են`</w:t>
      </w:r>
    </w:p>
    <w:p w14:paraId="576E6FB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 համայնքի անվանումը.</w:t>
      </w:r>
    </w:p>
    <w:p w14:paraId="42C1692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2) համայնքի հիմնական բնութագիրը, այդ թվում`</w:t>
      </w:r>
    </w:p>
    <w:p w14:paraId="10EC89B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տարածքի մակերեսը,</w:t>
      </w:r>
    </w:p>
    <w:p w14:paraId="5D6BE4F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բնակչության թիվը և ժողովրդագրական տվյալները,</w:t>
      </w:r>
    </w:p>
    <w:p w14:paraId="0F3B5CA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ռեսուրսների հիմնական տեսակները (բնական, բուժական, առողջարարական, հանքահումքային և այլ),</w:t>
      </w:r>
    </w:p>
    <w:p w14:paraId="735F323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հանրային օգտագործման կանաչ գոտիները, լանդշաֆտային, ռեկրեացիոն, բնության հատուկ պահպանվող տարածքները,</w:t>
      </w:r>
    </w:p>
    <w:p w14:paraId="26171C6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արտադրության գերիշխող ճյուղերը,</w:t>
      </w:r>
    </w:p>
    <w:p w14:paraId="5FA8CDB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զ. տվյալներ ինժեներատրանսպորտային և կոմունալ-կենցաղային ենթակառուցվածքների, այդ թվում՝ էներգետիկայի և տրանսպորտի կետային և գծային օբյեկտների, գերեզմանատների, աղբավայրերի, կենցաղային կեղտաջրերի մաքրման կառույցների, խմելու ջրի աղբյուրների տեղակայման և սանիտարական պահպանման գոտիների վերաբերյալ,</w:t>
      </w:r>
    </w:p>
    <w:p w14:paraId="69E8D7D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է. տվյալներ շրջակա միջավայրի վիճակի, այդ թվում՝ տեղեկատվություն ջրային օբյեկտների առկա վիճակի` կարգավորման, մաքրման և հատակի խորացման ենթակա գետերի ու այլ ջրային ավազանների հուների տարածքների </w:t>
      </w:r>
      <w:r w:rsidRPr="00893D7A">
        <w:rPr>
          <w:rFonts w:ascii="GHEA Grapalat" w:eastAsia="Times New Roman" w:hAnsi="GHEA Grapalat"/>
          <w:sz w:val="24"/>
          <w:szCs w:val="24"/>
          <w:lang w:val="hy-AM" w:eastAsia="ru-RU"/>
        </w:rPr>
        <w:lastRenderedPageBreak/>
        <w:t>մասով, մթնոլորտային օդի աղտոտման վիճակի, բնական ու տեխնածին արտակարգ իրավիճակների աղբյուրների առկայության վերաբերյալ,</w:t>
      </w:r>
    </w:p>
    <w:p w14:paraId="24AC742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ը. տեղեկատվություն պատմամշակութային հիմնավորման նախագծերի, պատմության և մշակույթի հուշարձանների (այդ թվում՝ նաև նորահայտ հուշարձանների) զբաղեցրած տարածքի և պահպանական գոտիների մակերեսների և օգտագործման պայմանակարգերի վերաբերյալ,</w:t>
      </w:r>
    </w:p>
    <w:p w14:paraId="06F1908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թ. տվյալներ առկա և նախատեսվող էներգատեղակայանքների ու դրանց զբաղեցրած հողատարածքների վերաբերյալ` համաձայնեցված տվյալ տեղակայանքները տնօրինող շահագործող ընկերությունների հետ,</w:t>
      </w:r>
    </w:p>
    <w:p w14:paraId="7C417A8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ժ. համայնքի առանձնահատկություններից բխող այլ տեղեկատվություն.</w:t>
      </w:r>
    </w:p>
    <w:p w14:paraId="7705984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3) համայնքի տարածական զարգացման հիմնական հեռանկարային ուղղությունները, այդ թվում`</w:t>
      </w:r>
    </w:p>
    <w:p w14:paraId="2CB0C27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համայնքի զարգացման ծրագրից բխող` համայնքի (բնակավայրի) հատակագծային կառուցվածքի և գործառական զարգացմանը, ինժեներատրանսպորտային ենթակառուցվածքի սպասարկման ու զարգացման կազմակերպմանը, գծային օբյեկտների պահպանմանն ու կատարելագործմանը, շրջակա միջավայրի, բնական լանդշաֆտների պահպանությանն ու կատարելագործմանը, քաղաքաշինական գործունեության հատուկ կարգավորման տարածքների առանձնացմանը, տարածքների կազմակերպմանն ու կառուցապատմանը, պատմության և մշակույթի անշարժ հուշարձանների պահպանությանը ներկայացվող հիմնական պահանջները,</w:t>
      </w:r>
    </w:p>
    <w:p w14:paraId="1421899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հաստատված քաղաքաշինական ծրագրային փաստաթղթերով առաջարկվող համայնքի տարածքային զարգացման հեռանկարային ուղղությունները,</w:t>
      </w:r>
    </w:p>
    <w:p w14:paraId="65A7C2A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բնակավայրի (բնակավայրերի) տարածական զարգացմանը ներկայացվող պահանջները,</w:t>
      </w:r>
    </w:p>
    <w:p w14:paraId="6FE2D92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քաղաքաշինական, գյուղատնտեսական, բնապահպանական, պատմամշակութային և այլ սահմանափակումներին, ինչպես նաև հատուկ կարգավորման դրույթներին վերաբերող պահանջները,</w:t>
      </w:r>
    </w:p>
    <w:p w14:paraId="6CB29E1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ե. ինժեներաերկրաբանական նախապատրաստմանը, բնական և տեխնածին վտանգավոր երևույթներից տարածքների պաշտպանության միջոցառումներին, հողերի պահպանությանը, քաղաքացիական պաշտպանության միջոցառումներին ներկայացվող հիմնական պահանջները,</w:t>
      </w:r>
    </w:p>
    <w:p w14:paraId="1B68A7A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զ. համայնքի զարգացման առանձնահատկություններից բխող այլ լրացուցիչ պահանջներ.</w:t>
      </w:r>
    </w:p>
    <w:p w14:paraId="18F4D23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4) նախագծման հիմքը (գլխավոր հատակագծի մշակման առաջադրանքը հաստատելու վերաբերյալ համայնքի ավագանու որոշում</w:t>
      </w:r>
      <w:r w:rsidRPr="00A60EE8">
        <w:rPr>
          <w:rFonts w:ascii="GHEA Grapalat" w:eastAsia="Times New Roman" w:hAnsi="GHEA Grapalat"/>
          <w:sz w:val="24"/>
          <w:szCs w:val="24"/>
          <w:lang w:val="hy-AM" w:eastAsia="ru-RU"/>
        </w:rPr>
        <w:t>ը</w:t>
      </w:r>
      <w:r w:rsidRPr="00893D7A">
        <w:rPr>
          <w:rFonts w:ascii="GHEA Grapalat" w:eastAsia="Times New Roman" w:hAnsi="GHEA Grapalat"/>
          <w:sz w:val="24"/>
          <w:szCs w:val="24"/>
          <w:lang w:val="hy-AM" w:eastAsia="ru-RU"/>
        </w:rPr>
        <w:t>).</w:t>
      </w:r>
    </w:p>
    <w:p w14:paraId="033251D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5) համայնքի զարգացմանն առնչվող պետական կառավարման և տեղական ինքնակառավարման մարմինների որոշումները (որոշումների անվանումները, ընդունման ժամկետները, համարները).</w:t>
      </w:r>
    </w:p>
    <w:p w14:paraId="3C7988B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6) համայնքի գլխավոր հատակագծի նախագծի կազմին և բովանդակությանը ներկայացվող լրացուցիչ պահանջները (առկայության դեպքում):</w:t>
      </w:r>
    </w:p>
    <w:p w14:paraId="1D7F448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67</w:t>
      </w:r>
      <w:r w:rsidRPr="00893D7A">
        <w:rPr>
          <w:rFonts w:ascii="GHEA Grapalat" w:eastAsia="Times New Roman" w:hAnsi="GHEA Grapalat"/>
          <w:sz w:val="24"/>
          <w:szCs w:val="24"/>
          <w:lang w:val="hy-AM" w:eastAsia="ru-RU"/>
        </w:rPr>
        <w:t>. Գլխավոր հատակագծի մշակման առաջադրանքում ներառվում են նաև դրա կազմում մշակվող քաղաքաշինական գոտևորման նախագծին ներկայացվող պահանջները՝ որոշմամբ հաստատված 2-րդ հավելվածի համապատասխան:</w:t>
      </w:r>
    </w:p>
    <w:p w14:paraId="3675C52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68</w:t>
      </w:r>
      <w:r w:rsidRPr="00893D7A">
        <w:rPr>
          <w:rFonts w:ascii="GHEA Grapalat" w:eastAsia="Times New Roman" w:hAnsi="GHEA Grapalat"/>
          <w:sz w:val="24"/>
          <w:szCs w:val="24"/>
          <w:lang w:val="hy-AM" w:eastAsia="ru-RU"/>
        </w:rPr>
        <w:t>. Գյուղական բնակավայրեր ներառող համայնքների համար նախագծային առաջադրանքով կարող է նախատեսվել հողերի օգտագործման սխեմայի մշակում՝ համայնքի սահմաններում ընդգրկված գյուղատնտեսական հողերի, դրանց հողատեսքերի և գյուղատնտեսությունում դրանց արդյունավետ օգտագործման մասով:</w:t>
      </w:r>
    </w:p>
    <w:p w14:paraId="5F19C455" w14:textId="693B417F" w:rsidR="001A0E69" w:rsidRPr="00893D7A" w:rsidRDefault="001A0E69" w:rsidP="00A36C10">
      <w:pPr>
        <w:shd w:val="clear" w:color="auto" w:fill="FFFFFF"/>
        <w:spacing w:after="0" w:line="360" w:lineRule="auto"/>
        <w:ind w:right="-54"/>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    69</w:t>
      </w:r>
      <w:r w:rsidRPr="00F530CD">
        <w:rPr>
          <w:rFonts w:ascii="GHEA Grapalat" w:eastAsia="Times New Roman" w:hAnsi="GHEA Grapalat"/>
          <w:sz w:val="24"/>
          <w:szCs w:val="24"/>
          <w:lang w:val="hy-AM" w:eastAsia="ru-RU"/>
        </w:rPr>
        <w:t xml:space="preserve">. Համակցված տարածական պլանավորման փաստաթղթի մշակման առաջադրանքում սույն </w:t>
      </w:r>
      <w:r w:rsidRPr="00A60EE8">
        <w:rPr>
          <w:rFonts w:ascii="GHEA Grapalat" w:eastAsia="Times New Roman" w:hAnsi="GHEA Grapalat"/>
          <w:sz w:val="24"/>
          <w:szCs w:val="24"/>
          <w:lang w:val="hy-AM" w:eastAsia="ru-RU"/>
        </w:rPr>
        <w:t>Կարգի</w:t>
      </w:r>
      <w:r w:rsidRPr="00F530CD">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66-րդ</w:t>
      </w:r>
      <w:r w:rsidRPr="00F530CD">
        <w:rPr>
          <w:rFonts w:ascii="GHEA Grapalat" w:eastAsia="Times New Roman" w:hAnsi="GHEA Grapalat"/>
          <w:sz w:val="24"/>
          <w:szCs w:val="24"/>
          <w:lang w:val="hy-AM" w:eastAsia="ru-RU"/>
        </w:rPr>
        <w:t xml:space="preserve"> և </w:t>
      </w:r>
      <w:r w:rsidRPr="00A60EE8">
        <w:rPr>
          <w:rFonts w:ascii="GHEA Grapalat" w:eastAsia="Times New Roman" w:hAnsi="GHEA Grapalat"/>
          <w:sz w:val="24"/>
          <w:szCs w:val="24"/>
          <w:lang w:val="hy-AM" w:eastAsia="ru-RU"/>
        </w:rPr>
        <w:t>67</w:t>
      </w:r>
      <w:r w:rsidRPr="00F530CD">
        <w:rPr>
          <w:rFonts w:ascii="GHEA Grapalat" w:eastAsia="Times New Roman" w:hAnsi="GHEA Grapalat"/>
          <w:sz w:val="24"/>
          <w:szCs w:val="24"/>
          <w:lang w:val="hy-AM" w:eastAsia="ru-RU"/>
        </w:rPr>
        <w:t>-րդ կետերո</w:t>
      </w:r>
      <w:r w:rsidR="00646CAB">
        <w:rPr>
          <w:rFonts w:ascii="GHEA Grapalat" w:eastAsia="Times New Roman" w:hAnsi="GHEA Grapalat"/>
          <w:sz w:val="24"/>
          <w:szCs w:val="24"/>
          <w:lang w:val="hy-AM" w:eastAsia="ru-RU"/>
        </w:rPr>
        <w:t>վ</w:t>
      </w:r>
      <w:r w:rsidR="00646CAB" w:rsidRPr="00A60EE8">
        <w:rPr>
          <w:rFonts w:ascii="GHEA Grapalat" w:eastAsia="Times New Roman" w:hAnsi="GHEA Grapalat"/>
          <w:sz w:val="24"/>
          <w:szCs w:val="24"/>
          <w:lang w:val="hy-AM" w:eastAsia="ru-RU"/>
        </w:rPr>
        <w:t xml:space="preserve"> </w:t>
      </w:r>
      <w:r w:rsidR="00102BBC" w:rsidRPr="00A60EE8">
        <w:rPr>
          <w:rFonts w:ascii="GHEA Grapalat" w:eastAsia="Times New Roman" w:hAnsi="GHEA Grapalat"/>
          <w:sz w:val="24"/>
          <w:szCs w:val="24"/>
          <w:lang w:val="hy-AM" w:eastAsia="ru-RU"/>
        </w:rPr>
        <w:t xml:space="preserve">սահմանված կարգով </w:t>
      </w:r>
      <w:r w:rsidRPr="00F530CD">
        <w:rPr>
          <w:rFonts w:ascii="GHEA Grapalat" w:eastAsia="Times New Roman" w:hAnsi="GHEA Grapalat"/>
          <w:sz w:val="24"/>
          <w:szCs w:val="24"/>
          <w:lang w:val="hy-AM" w:eastAsia="ru-RU"/>
        </w:rPr>
        <w:t xml:space="preserve">նշված դրույթները լրացվում են տարածական միավորում ընդգրկված յուրաքանչյուր համայնքի մասով, </w:t>
      </w:r>
      <w:r w:rsidRPr="00A60EE8">
        <w:rPr>
          <w:rFonts w:ascii="GHEA Grapalat" w:eastAsia="Times New Roman" w:hAnsi="GHEA Grapalat"/>
          <w:sz w:val="24"/>
          <w:szCs w:val="24"/>
          <w:lang w:val="hy-AM" w:eastAsia="ru-RU"/>
        </w:rPr>
        <w:t>Հ</w:t>
      </w:r>
      <w:r w:rsidRPr="00F530CD">
        <w:rPr>
          <w:rFonts w:ascii="GHEA Grapalat" w:eastAsia="Times New Roman" w:hAnsi="GHEA Grapalat"/>
          <w:sz w:val="24"/>
          <w:szCs w:val="24"/>
          <w:lang w:val="hy-AM" w:eastAsia="ru-RU"/>
        </w:rPr>
        <w:t>ամակցված փաստաթղթի տարածքային հատակագծման նախագծի մասով մշակվող գծագրերը նախատեսվում են</w:t>
      </w:r>
      <w:r w:rsidRPr="00A60EE8">
        <w:rPr>
          <w:rFonts w:ascii="GHEA Grapalat" w:eastAsia="Times New Roman" w:hAnsi="GHEA Grapalat"/>
          <w:sz w:val="24"/>
          <w:szCs w:val="24"/>
          <w:lang w:val="hy-AM" w:eastAsia="ru-RU"/>
        </w:rPr>
        <w:t xml:space="preserve"> </w:t>
      </w:r>
      <w:r w:rsidRPr="00F530CD">
        <w:rPr>
          <w:rFonts w:ascii="GHEA Grapalat" w:eastAsia="Times New Roman" w:hAnsi="GHEA Grapalat"/>
          <w:sz w:val="24"/>
          <w:szCs w:val="24"/>
          <w:lang w:val="hy-AM" w:eastAsia="ru-RU"/>
        </w:rPr>
        <w:t>1:25 000 կամ 1:50 000 մասշտաբներով:</w:t>
      </w:r>
    </w:p>
    <w:p w14:paraId="7A8DD62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70</w:t>
      </w:r>
      <w:r w:rsidRPr="00893D7A">
        <w:rPr>
          <w:rFonts w:ascii="GHEA Grapalat" w:eastAsia="Times New Roman" w:hAnsi="GHEA Grapalat"/>
          <w:sz w:val="24"/>
          <w:szCs w:val="24"/>
          <w:lang w:val="hy-AM" w:eastAsia="ru-RU"/>
        </w:rPr>
        <w:t>. Հայաստանի Հանրապետության համայնքների գլխավոր հատակագծերի ելակետային նյութերի ցանկը ներառում է`</w:t>
      </w:r>
    </w:p>
    <w:p w14:paraId="2E5E92BB" w14:textId="77777777" w:rsidR="001A0E69" w:rsidRPr="00893D7A" w:rsidRDefault="001A0E69" w:rsidP="00A36C10">
      <w:pPr>
        <w:shd w:val="clear" w:color="auto" w:fill="FFFFFF"/>
        <w:spacing w:after="0" w:line="360" w:lineRule="auto"/>
        <w:ind w:right="-54"/>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w:t>
      </w:r>
      <w:r>
        <w:rPr>
          <w:rFonts w:ascii="GHEA Grapalat" w:eastAsia="Times New Roman" w:hAnsi="GHEA Grapalat"/>
          <w:sz w:val="24"/>
          <w:szCs w:val="24"/>
          <w:lang w:val="hy-AM" w:eastAsia="ru-RU"/>
        </w:rPr>
        <w:t xml:space="preserve">) տարածքի տեղագրական հանույթը, </w:t>
      </w:r>
      <w:r w:rsidRPr="00893D7A">
        <w:rPr>
          <w:rFonts w:ascii="GHEA Grapalat" w:eastAsia="Times New Roman" w:hAnsi="GHEA Grapalat"/>
          <w:sz w:val="24"/>
          <w:szCs w:val="24"/>
          <w:lang w:val="hy-AM" w:eastAsia="ru-RU"/>
        </w:rPr>
        <w:t>1:10 000 կամ 1: 5000, 1: 2000 կամ 1:1000</w:t>
      </w:r>
      <w:r w:rsidRPr="00A60EE8">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մասշտաբներով</w:t>
      </w:r>
      <w:r w:rsidRPr="00893D7A">
        <w:rPr>
          <w:rFonts w:ascii="GHEA Grapalat" w:eastAsia="Times New Roman" w:hAnsi="GHEA Grapalat"/>
          <w:sz w:val="24"/>
          <w:szCs w:val="24"/>
          <w:lang w:val="hy-AM" w:eastAsia="ru-RU"/>
        </w:rPr>
        <w:t>,</w:t>
      </w:r>
    </w:p>
    <w:p w14:paraId="7D2FD8B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2) կադաստրային քարտեզագրման նյութերը (այդ թվում` տարածքի կառուցապատված հատվածի կադաստրային հանույթը, տարածքի չկառուցապատված</w:t>
      </w:r>
      <w:r>
        <w:rPr>
          <w:rFonts w:ascii="GHEA Grapalat" w:eastAsia="Times New Roman" w:hAnsi="GHEA Grapalat"/>
          <w:sz w:val="24"/>
          <w:szCs w:val="24"/>
          <w:lang w:val="hy-AM" w:eastAsia="ru-RU"/>
        </w:rPr>
        <w:t xml:space="preserve"> հատվածի կադաստրային հանույթը, </w:t>
      </w:r>
      <w:r w:rsidRPr="00893D7A">
        <w:rPr>
          <w:rFonts w:ascii="GHEA Grapalat" w:eastAsia="Times New Roman" w:hAnsi="GHEA Grapalat"/>
          <w:sz w:val="24"/>
          <w:szCs w:val="24"/>
          <w:lang w:val="hy-AM" w:eastAsia="ru-RU"/>
        </w:rPr>
        <w:t>1:10 000 կամ 1: 5000, 1: 2000 կամ 1:1000</w:t>
      </w:r>
      <w:r w:rsidRPr="00A60EE8">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մասշտաբներով</w:t>
      </w:r>
      <w:r w:rsidRPr="00893D7A">
        <w:rPr>
          <w:rFonts w:ascii="GHEA Grapalat" w:eastAsia="Times New Roman" w:hAnsi="GHEA Grapalat"/>
          <w:sz w:val="24"/>
          <w:szCs w:val="24"/>
          <w:lang w:val="hy-AM" w:eastAsia="ru-RU"/>
        </w:rPr>
        <w:t>, կադաստրի թեմատիկ շերտերի տեղեկատվությունը),</w:t>
      </w:r>
    </w:p>
    <w:p w14:paraId="2F98C01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 հողօգտագործման քարտեզները</w:t>
      </w:r>
      <w:r w:rsidRPr="00893D7A">
        <w:rPr>
          <w:rFonts w:ascii="GHEA Grapalat" w:eastAsia="Times New Roman" w:hAnsi="GHEA Grapalat"/>
          <w:sz w:val="24"/>
          <w:szCs w:val="24"/>
          <w:lang w:val="hy-AM" w:eastAsia="ru-RU"/>
        </w:rPr>
        <w:t xml:space="preserve"> 1:10 000 կամ 1: 5000</w:t>
      </w:r>
      <w:r w:rsidRPr="00A60EE8">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մասշտաբներով</w:t>
      </w:r>
      <w:r w:rsidRPr="00893D7A">
        <w:rPr>
          <w:rFonts w:ascii="GHEA Grapalat" w:eastAsia="Times New Roman" w:hAnsi="GHEA Grapalat"/>
          <w:sz w:val="24"/>
          <w:szCs w:val="24"/>
          <w:lang w:val="hy-AM" w:eastAsia="ru-RU"/>
        </w:rPr>
        <w:t>,</w:t>
      </w:r>
    </w:p>
    <w:p w14:paraId="120DF86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4) փաստացի հողօգտագործումների և սեփականության սուբյեկտների վերաբերյալ տեղեկատվություն և կադաստրի այլ տվյալներ,</w:t>
      </w:r>
    </w:p>
    <w:p w14:paraId="3CFFCDF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5) նախկինում հաստատված քաղաքաշինական ծրագրային և հողաշինական փաստաթղթերը,</w:t>
      </w:r>
    </w:p>
    <w:p w14:paraId="3C8DD6F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6) Հայաստանի Հանրապետության կառավարության սահմանած կարգով հաստատված սեյսմամիկրոշրջանացման քարտեզը՝ 1:10 000 կամ 1:5000 </w:t>
      </w:r>
      <w:r>
        <w:rPr>
          <w:rFonts w:ascii="GHEA Grapalat" w:eastAsia="Times New Roman" w:hAnsi="GHEA Grapalat"/>
          <w:sz w:val="24"/>
          <w:szCs w:val="24"/>
          <w:lang w:val="hy-AM" w:eastAsia="ru-RU"/>
        </w:rPr>
        <w:t xml:space="preserve">մասշտաբներով </w:t>
      </w:r>
      <w:r w:rsidRPr="00893D7A">
        <w:rPr>
          <w:rFonts w:ascii="GHEA Grapalat" w:eastAsia="Times New Roman" w:hAnsi="GHEA Grapalat"/>
          <w:sz w:val="24"/>
          <w:szCs w:val="24"/>
          <w:lang w:val="hy-AM" w:eastAsia="ru-RU"/>
        </w:rPr>
        <w:t xml:space="preserve">(գլխավոր հատակագծի դեպքում), մանրամասն սեյսմաշրջանացման քարտեզը՝ 1:25 000 կամ 1:50 000 </w:t>
      </w:r>
      <w:r>
        <w:rPr>
          <w:rFonts w:ascii="GHEA Grapalat" w:eastAsia="Times New Roman" w:hAnsi="GHEA Grapalat"/>
          <w:sz w:val="24"/>
          <w:szCs w:val="24"/>
          <w:lang w:val="hy-AM" w:eastAsia="ru-RU"/>
        </w:rPr>
        <w:t xml:space="preserve">մասշտաբներով </w:t>
      </w:r>
      <w:r w:rsidRPr="00893D7A">
        <w:rPr>
          <w:rFonts w:ascii="GHEA Grapalat" w:eastAsia="Times New Roman" w:hAnsi="GHEA Grapalat"/>
          <w:sz w:val="24"/>
          <w:szCs w:val="24"/>
          <w:lang w:val="hy-AM" w:eastAsia="ru-RU"/>
        </w:rPr>
        <w:t>(</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փաստաթղթերի դեպքում):</w:t>
      </w:r>
    </w:p>
    <w:p w14:paraId="287DD30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7) ինժեներաեր</w:t>
      </w:r>
      <w:r>
        <w:rPr>
          <w:rFonts w:ascii="GHEA Grapalat" w:eastAsia="Times New Roman" w:hAnsi="GHEA Grapalat"/>
          <w:sz w:val="24"/>
          <w:szCs w:val="24"/>
          <w:lang w:val="hy-AM" w:eastAsia="ru-RU"/>
        </w:rPr>
        <w:t xml:space="preserve">կրաբանական շրջանացման քարտեզը, </w:t>
      </w:r>
      <w:r w:rsidRPr="00893D7A">
        <w:rPr>
          <w:rFonts w:ascii="GHEA Grapalat" w:eastAsia="Times New Roman" w:hAnsi="GHEA Grapalat"/>
          <w:sz w:val="24"/>
          <w:szCs w:val="24"/>
          <w:lang w:val="hy-AM" w:eastAsia="ru-RU"/>
        </w:rPr>
        <w:t>1:10 000 կամ 1:5000</w:t>
      </w:r>
      <w:r w:rsidRPr="00A60EE8">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մասշտաբներով</w:t>
      </w:r>
      <w:r w:rsidRPr="00893D7A">
        <w:rPr>
          <w:rFonts w:ascii="GHEA Grapalat" w:eastAsia="Times New Roman" w:hAnsi="GHEA Grapalat"/>
          <w:sz w:val="24"/>
          <w:szCs w:val="24"/>
          <w:lang w:val="hy-AM" w:eastAsia="ru-RU"/>
        </w:rPr>
        <w:t xml:space="preserve"> և ինժեներաերկրաբանական հետազննման նյութերը.</w:t>
      </w:r>
    </w:p>
    <w:p w14:paraId="7E16481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8) տվյալներ բնության հուշարձանների, պատմամշակութային հիմնավորման նախագծերի վերաբերյալ, պատմության և մշակույթի անշարժ հուշարձանների զբաղեցրած տարածքների և պահպանական գոտիների հաստատված նախագծերը և դրանց օգտագործման պայմանակարգերը.</w:t>
      </w:r>
    </w:p>
    <w:p w14:paraId="37D8F7F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9) տվյալներ շրջակա միջավայրի վիճակի, բնության հատուկ պահպանվող տարածքների և դրանց պահպանական գոտիների վերաբերյալ.</w:t>
      </w:r>
    </w:p>
    <w:p w14:paraId="19AEB08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10) տվյալներ հանրային օգտագործման կանաչ գոտիների, լանդշաֆտների, ռեկրեացիոն տարածքների, ջրային օբյեկտների վերաբերյալ.</w:t>
      </w:r>
    </w:p>
    <w:p w14:paraId="5DB6078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11) տվյալներ բնակելի, հասարակական, արտադրական կառուցապատման, կոմունալ տնտեսության, ինժեներատրանսպորտային ենթակառուցվածքի (այդ թվում՝ գծային օբյեկտների) առկա վիճակի վերաբերյալ.</w:t>
      </w:r>
    </w:p>
    <w:p w14:paraId="2B4C790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12) տեղեկություններ շրջակա միջավայրի և բնական ռեսուրսների վիճակի, բնական ու տեխնածին արտակարգ իրավիճակների աղբյուրների, քաղաքացիական պաշտպանության, տարածքի սանիտարական և հակահրդեհային պայմանների մասին.</w:t>
      </w:r>
    </w:p>
    <w:p w14:paraId="2FCBBBF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13) համայնքի զարգացմանն առնչվող պետական կառավարման և տեղական ինքնակառավարման մարմնի որոշումների պատճենները.</w:t>
      </w:r>
    </w:p>
    <w:p w14:paraId="35F7A67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14) տվյալներ ռեսուրսների` բնական, բուժական, առողջարարական և այլ պաշարների մասին.</w:t>
      </w:r>
    </w:p>
    <w:p w14:paraId="78B9D6A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15) համայնքին վերաբերող արխիվային նյութերը (առկայության դեպքում).</w:t>
      </w:r>
    </w:p>
    <w:p w14:paraId="0C6BCF8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16) տվյալներ առկա և նախատեսվող էներգատեղակայանքների ու դրանց զբաղեցրած հողատարածքների վերաբերյալ` համաձայնեցված տվյալ տեղակայանքները տնօրինող շահագործող ընկերությունների հետ.</w:t>
      </w:r>
    </w:p>
    <w:p w14:paraId="1F06582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17) առաջադրանքով ամրագրված լրացուցիչ պահանջներին վերաբերող նյութեր (առկայության դեպքում).</w:t>
      </w:r>
    </w:p>
    <w:p w14:paraId="517164C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18) տվյալներ օգտակար հանածոների հանքավայրերի վերաբերյալ:</w:t>
      </w:r>
    </w:p>
    <w:p w14:paraId="0634FDF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7</w:t>
      </w:r>
      <w:r w:rsidRPr="00A60EE8">
        <w:rPr>
          <w:rFonts w:ascii="GHEA Grapalat" w:eastAsia="Times New Roman" w:hAnsi="GHEA Grapalat"/>
          <w:sz w:val="24"/>
          <w:szCs w:val="24"/>
          <w:lang w:val="hy-AM" w:eastAsia="ru-RU"/>
        </w:rPr>
        <w:t>1</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 xml:space="preserve">Կարգի </w:t>
      </w:r>
      <w:r w:rsidRPr="00F769FE">
        <w:rPr>
          <w:rFonts w:ascii="GHEA Grapalat" w:eastAsia="Times New Roman" w:hAnsi="GHEA Grapalat"/>
          <w:sz w:val="24"/>
          <w:szCs w:val="24"/>
          <w:lang w:val="hy-AM" w:eastAsia="ru-RU"/>
        </w:rPr>
        <w:t>7</w:t>
      </w:r>
      <w:r w:rsidRPr="00A60EE8">
        <w:rPr>
          <w:rFonts w:ascii="GHEA Grapalat" w:eastAsia="Times New Roman" w:hAnsi="GHEA Grapalat"/>
          <w:sz w:val="24"/>
          <w:szCs w:val="24"/>
          <w:lang w:val="hy-AM" w:eastAsia="ru-RU"/>
        </w:rPr>
        <w:t>0</w:t>
      </w:r>
      <w:r w:rsidRPr="00F769FE">
        <w:rPr>
          <w:rFonts w:ascii="GHEA Grapalat" w:eastAsia="Times New Roman" w:hAnsi="GHEA Grapalat"/>
          <w:sz w:val="24"/>
          <w:szCs w:val="24"/>
          <w:lang w:val="hy-AM" w:eastAsia="ru-RU"/>
        </w:rPr>
        <w:t>-րդ կետում</w:t>
      </w:r>
      <w:r w:rsidRPr="00893D7A">
        <w:rPr>
          <w:rFonts w:ascii="GHEA Grapalat" w:eastAsia="Times New Roman" w:hAnsi="GHEA Grapalat"/>
          <w:sz w:val="24"/>
          <w:szCs w:val="24"/>
          <w:lang w:val="hy-AM" w:eastAsia="ru-RU"/>
        </w:rPr>
        <w:t xml:space="preserve"> նշված ելակետային նյութերը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 xml:space="preserve">ամակցված փաստաթղթի մշակման դեպքում հավաքագրվում են տարածքային միավորումներում ընդգրկված յուրաքանչյուր համայնքի մասով,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ամակցված փաստաթղթի տարածքային հատակագծման նախագծի մասով մշակվող գծագրերի համար տեղագրական հանույթը տրամադրվում է 1: 25 000 կամ 1:50 000 մասշտաբ</w:t>
      </w:r>
      <w:r w:rsidRPr="00A60EE8">
        <w:rPr>
          <w:rFonts w:ascii="GHEA Grapalat" w:eastAsia="Times New Roman" w:hAnsi="GHEA Grapalat"/>
          <w:sz w:val="24"/>
          <w:szCs w:val="24"/>
          <w:lang w:val="hy-AM" w:eastAsia="ru-RU"/>
        </w:rPr>
        <w:t>ներ</w:t>
      </w:r>
      <w:r w:rsidRPr="00893D7A">
        <w:rPr>
          <w:rFonts w:ascii="GHEA Grapalat" w:eastAsia="Times New Roman" w:hAnsi="GHEA Grapalat"/>
          <w:sz w:val="24"/>
          <w:szCs w:val="24"/>
          <w:lang w:val="hy-AM" w:eastAsia="ru-RU"/>
        </w:rPr>
        <w:t>ով:</w:t>
      </w:r>
    </w:p>
    <w:p w14:paraId="3A00B3DE" w14:textId="77777777" w:rsidR="001A0E69" w:rsidRPr="00A60EE8" w:rsidRDefault="001A0E69" w:rsidP="00A36C10">
      <w:pPr>
        <w:shd w:val="clear" w:color="auto" w:fill="FFFFFF"/>
        <w:spacing w:after="0" w:line="360" w:lineRule="auto"/>
        <w:ind w:right="-54"/>
        <w:rPr>
          <w:rFonts w:ascii="GHEA Grapalat" w:eastAsia="Times New Roman" w:hAnsi="GHEA Grapalat"/>
          <w:b/>
          <w:sz w:val="24"/>
          <w:szCs w:val="24"/>
          <w:lang w:val="hy-AM" w:eastAsia="ru-RU"/>
        </w:rPr>
      </w:pPr>
      <w:r w:rsidRPr="00893D7A">
        <w:rPr>
          <w:rFonts w:ascii="Courier New" w:eastAsia="Times New Roman" w:hAnsi="Courier New" w:cs="Courier New"/>
          <w:sz w:val="24"/>
          <w:szCs w:val="24"/>
          <w:lang w:val="hy-AM" w:eastAsia="ru-RU"/>
        </w:rPr>
        <w:t> </w:t>
      </w:r>
    </w:p>
    <w:p w14:paraId="48012723" w14:textId="77777777" w:rsidR="001A0E69" w:rsidRPr="00893D7A" w:rsidRDefault="001A0E69" w:rsidP="00A36C10">
      <w:pPr>
        <w:shd w:val="clear" w:color="auto" w:fill="FFFFFF"/>
        <w:spacing w:after="0" w:line="360" w:lineRule="auto"/>
        <w:ind w:right="-54"/>
        <w:jc w:val="center"/>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 xml:space="preserve"> 4. </w:t>
      </w:r>
      <w:r w:rsidRPr="00893D7A">
        <w:rPr>
          <w:rFonts w:ascii="GHEA Grapalat" w:eastAsia="Times New Roman" w:hAnsi="GHEA Grapalat"/>
          <w:b/>
          <w:bCs/>
          <w:sz w:val="24"/>
          <w:szCs w:val="24"/>
          <w:lang w:val="hy-AM" w:eastAsia="ru-RU"/>
        </w:rPr>
        <w:t>ՀԱՅԱՍՏԱՆԻ ՀԱՆՐԱՊԵՏՈՒԹՅԱՆ ՀԱՄԱՅՆՔՆԵՐԻ ԳԼԽԱՎՈՐ ՀԱՏԱԿԱԳԾԵՐԻ, ՊԱՐԶԵՑՎԱԾ ԳԼԽԱՎՈՐ ՀԱՏԱԿԱԳԾԵՐԻ ԵՎ ՀԱՄԱԿՑՎԱԾ ՏԱՐԱԾԱԿԱՆ ՊԼԱՆԱՎՈՐՄԱՆ ՓԱՍՏԱԹՂԹԵՐԻ ԿԱԶՄԻՆ ՈՒ ԲՈՎԱՆԴԱԿՈՒԹՅԱՆԸ ՆԵՐԿԱՅԱՑՎՈՂ ՊԱՀԱՆՋՆԵՐԸ</w:t>
      </w:r>
    </w:p>
    <w:p w14:paraId="6F473B3C" w14:textId="77777777" w:rsidR="001A0E69" w:rsidRPr="00893D7A" w:rsidRDefault="001A0E69" w:rsidP="00A36C10">
      <w:pPr>
        <w:shd w:val="clear" w:color="auto" w:fill="FFFFFF"/>
        <w:spacing w:after="0" w:line="360" w:lineRule="auto"/>
        <w:ind w:right="-54"/>
        <w:rPr>
          <w:rFonts w:ascii="GHEA Grapalat" w:eastAsia="Times New Roman" w:hAnsi="GHEA Grapalat"/>
          <w:sz w:val="24"/>
          <w:szCs w:val="24"/>
          <w:lang w:val="hy-AM" w:eastAsia="ru-RU"/>
        </w:rPr>
      </w:pPr>
      <w:r w:rsidRPr="00893D7A">
        <w:rPr>
          <w:rFonts w:ascii="Courier New" w:eastAsia="Times New Roman" w:hAnsi="Courier New" w:cs="Courier New"/>
          <w:sz w:val="24"/>
          <w:szCs w:val="24"/>
          <w:lang w:val="hy-AM" w:eastAsia="ru-RU"/>
        </w:rPr>
        <w:t> </w:t>
      </w:r>
    </w:p>
    <w:p w14:paraId="1AB85E9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7</w:t>
      </w:r>
      <w:r w:rsidRPr="00A60EE8">
        <w:rPr>
          <w:rFonts w:ascii="GHEA Grapalat" w:eastAsia="Times New Roman" w:hAnsi="GHEA Grapalat"/>
          <w:sz w:val="24"/>
          <w:szCs w:val="24"/>
          <w:lang w:val="hy-AM" w:eastAsia="ru-RU"/>
        </w:rPr>
        <w:t>2</w:t>
      </w:r>
      <w:r w:rsidRPr="00893D7A">
        <w:rPr>
          <w:rFonts w:ascii="GHEA Grapalat" w:eastAsia="Times New Roman" w:hAnsi="GHEA Grapalat"/>
          <w:sz w:val="24"/>
          <w:szCs w:val="24"/>
          <w:lang w:val="hy-AM" w:eastAsia="ru-RU"/>
        </w:rPr>
        <w:t xml:space="preserve">. Հայաստանի Հանրապետության համայնքի գլխավոր հատակագծի նախագծային փաստաթղթերի փաթեթը կազմված է գրաֆիկական և տեքստային մասերից: Գրաֆիկական մասի գծագրերը մշակվում են տեղագրական հանույթի և </w:t>
      </w:r>
      <w:r w:rsidRPr="00893D7A">
        <w:rPr>
          <w:rFonts w:ascii="GHEA Grapalat" w:eastAsia="Times New Roman" w:hAnsi="GHEA Grapalat"/>
          <w:sz w:val="24"/>
          <w:szCs w:val="24"/>
          <w:lang w:val="hy-AM" w:eastAsia="ru-RU"/>
        </w:rPr>
        <w:lastRenderedPageBreak/>
        <w:t>կադաստրային քարտեզի հիմքի վրա, հաշվի առնելով ինժեներաերկրաբանական և սեյսմամիկրոշրջանացման քարտեզների տվյալները, քաղաքաշինական, բնապահպանական, պատմամշակութային և այլ սահմանափակումները:</w:t>
      </w:r>
    </w:p>
    <w:p w14:paraId="2E12839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73</w:t>
      </w:r>
      <w:r w:rsidRPr="00893D7A">
        <w:rPr>
          <w:rFonts w:ascii="GHEA Grapalat" w:eastAsia="Times New Roman" w:hAnsi="GHEA Grapalat"/>
          <w:sz w:val="24"/>
          <w:szCs w:val="24"/>
          <w:lang w:val="hy-AM" w:eastAsia="ru-RU"/>
        </w:rPr>
        <w:t>. Գլխավոր հատակագծի գրաֆիկական մասը ներկայացվում է հետևյալ կազմով՝</w:t>
      </w:r>
    </w:p>
    <w:p w14:paraId="174E96B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հ</w:t>
      </w:r>
      <w:r w:rsidRPr="00893D7A">
        <w:rPr>
          <w:rFonts w:ascii="GHEA Grapalat" w:eastAsia="Times New Roman" w:hAnsi="GHEA Grapalat"/>
          <w:b/>
          <w:bCs/>
          <w:sz w:val="24"/>
          <w:szCs w:val="24"/>
          <w:lang w:val="hy-AM" w:eastAsia="ru-RU"/>
        </w:rPr>
        <w:t>ենակետային հատակագիծ</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(կամ տարածքի փաստացի օգտագործման հատակագիծ)</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1:10000 կամ 1:5000</w:t>
      </w:r>
      <w:r w:rsidRPr="00482524">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A60EE8">
        <w:rPr>
          <w:rFonts w:ascii="GHEA Grapalat" w:eastAsia="Times New Roman" w:hAnsi="GHEA Grapalat"/>
          <w:sz w:val="24"/>
          <w:szCs w:val="24"/>
          <w:lang w:val="hy-AM" w:eastAsia="ru-RU"/>
        </w:rPr>
        <w:t xml:space="preserve">, որտեղ </w:t>
      </w:r>
      <w:r w:rsidRPr="00893D7A">
        <w:rPr>
          <w:rFonts w:ascii="GHEA Grapalat" w:eastAsia="Times New Roman" w:hAnsi="GHEA Grapalat"/>
          <w:sz w:val="24"/>
          <w:szCs w:val="24"/>
          <w:lang w:val="hy-AM" w:eastAsia="ru-RU"/>
        </w:rPr>
        <w:t xml:space="preserve"> ցույց են տրվում՝</w:t>
      </w:r>
    </w:p>
    <w:p w14:paraId="3CF99F8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տարածքի հատակագծային և ծավալատարածական կառուցվածքը (բնակելի, հասարակական, ընդհանուր օգտագործման, արտադրական, գյուղատնտեսական, կոմունալ, պահեստային և այլ տարածքներն ըստ գործառնական նշանակության (հողատեսքերի), հարկայնության և տեխնիկական բնութագրերի),</w:t>
      </w:r>
    </w:p>
    <w:p w14:paraId="4F6B150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տրանսպորտային (այդ թվում` արտաքին տրանսպորտի) կապերը և ճանապարհային ցանցը՝ ըստ դասակարգման և փողոցների անվանումների,</w:t>
      </w:r>
    </w:p>
    <w:p w14:paraId="5A13875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ինժեներական և կոմունալ ենթակառուցվածքների տարածքները, ուղեգծերը և անվտանգության գոտիների սահմանները, հեղեղատարները, արտեզյան ջրերի ելքերը, աղբավայրերը, մաքրման կայանները և այլն,</w:t>
      </w:r>
    </w:p>
    <w:p w14:paraId="3A3BD27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ջրային օբյեկտների սահմանները, կարգավորման, մաքրման, ինչպես նաև խորացման ենթակա գետերի և այլ ջրային ավազանների տարածքները,</w:t>
      </w:r>
    </w:p>
    <w:p w14:paraId="24072D5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բնության հատուկ պահպանվող տարածքների սահմանները և բնության հուշարձանների պահպանական գոտիները,</w:t>
      </w:r>
    </w:p>
    <w:p w14:paraId="4262A52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զ. պատմության և մշակույթի անշարժ հուշարձանների զբաղեցրած տարածքների սահմանները, ինչպես նաև սահմանված կարգով հաստատված՝ պատմամշակութային հիմնավորման նախագծերի (առկայության դեպքում) տվյալները և հուշարձանների պահպանական գոտիների սահմանները և օգտագործման պայմանակարգերը:</w:t>
      </w:r>
    </w:p>
    <w:p w14:paraId="5D67183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է. քաղաքաշինական գործունեության հատուկ կարգավորման օբյեկտների սահմանները,</w:t>
      </w:r>
    </w:p>
    <w:p w14:paraId="57180B2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ը. հողերի սահմաններն ըստ սեփականության ձևերի` պետական, համայնքային և մասնավոր,</w:t>
      </w:r>
    </w:p>
    <w:p w14:paraId="506FF07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թ. բնակավայրի փաստացի սահմանագիծը,</w:t>
      </w:r>
    </w:p>
    <w:p w14:paraId="7167F7C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ժ. Հայաստանի Հանրապետության օրենսդրությամբ սահմանված կարգով ձևակերպված հողահատկացումները.</w:t>
      </w:r>
    </w:p>
    <w:p w14:paraId="3C98F67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 ի</w:t>
      </w:r>
      <w:r w:rsidRPr="00893D7A">
        <w:rPr>
          <w:rFonts w:ascii="GHEA Grapalat" w:eastAsia="Times New Roman" w:hAnsi="GHEA Grapalat"/>
          <w:sz w:val="24"/>
          <w:szCs w:val="24"/>
          <w:lang w:val="hy-AM" w:eastAsia="ru-RU"/>
        </w:rPr>
        <w:t>. քաղաքաստեղծ օբյեկտները՝ վարչական, կրթական, մշակութային, սպորտային, առևտրի և այլ սպասարկման նշանակության շենքերն ու շինությունները, գործարանները, արտադրամասերը և այլ կառույցները:</w:t>
      </w:r>
    </w:p>
    <w:p w14:paraId="5333179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2)</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ռ</w:t>
      </w:r>
      <w:r w:rsidRPr="00893D7A">
        <w:rPr>
          <w:rFonts w:ascii="GHEA Grapalat" w:eastAsia="Times New Roman" w:hAnsi="GHEA Grapalat"/>
          <w:b/>
          <w:bCs/>
          <w:sz w:val="24"/>
          <w:szCs w:val="24"/>
          <w:lang w:val="hy-AM" w:eastAsia="ru-RU"/>
        </w:rPr>
        <w:t>իսկերի և սահմանափակումների քարտեզ</w:t>
      </w:r>
      <w:r w:rsidRPr="00893D7A">
        <w:rPr>
          <w:rFonts w:ascii="Courier New" w:eastAsia="Times New Roman" w:hAnsi="Courier New" w:cs="Courier New"/>
          <w:b/>
          <w:bCs/>
          <w:sz w:val="24"/>
          <w:szCs w:val="24"/>
          <w:lang w:val="hy-AM" w:eastAsia="ru-RU"/>
        </w:rPr>
        <w:t> </w:t>
      </w:r>
      <w:r w:rsidRPr="00893D7A">
        <w:rPr>
          <w:rFonts w:ascii="GHEA Grapalat" w:eastAsia="Times New Roman" w:hAnsi="GHEA Grapalat"/>
          <w:sz w:val="24"/>
          <w:szCs w:val="24"/>
          <w:lang w:val="hy-AM" w:eastAsia="ru-RU"/>
        </w:rPr>
        <w:t>(կամ տարածքի համալիր գնահատման քարտեզ)</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1:10000 կամ 1:5000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A60EE8">
        <w:rPr>
          <w:rFonts w:ascii="GHEA Grapalat" w:eastAsia="Times New Roman" w:hAnsi="GHEA Grapalat"/>
          <w:sz w:val="24"/>
          <w:szCs w:val="24"/>
          <w:lang w:val="hy-AM" w:eastAsia="ru-RU"/>
        </w:rPr>
        <w:t>, որի</w:t>
      </w:r>
      <w:r w:rsidRPr="00893D7A">
        <w:rPr>
          <w:rFonts w:ascii="GHEA Grapalat" w:eastAsia="Times New Roman" w:hAnsi="GHEA Grapalat"/>
          <w:sz w:val="24"/>
          <w:szCs w:val="24"/>
          <w:lang w:val="hy-AM" w:eastAsia="ru-RU"/>
        </w:rPr>
        <w:t xml:space="preserve"> մաս են կազմում  սահմանված կարգով հաստատված սեյսմամիկրոշրջանացման քարտեզը, ինժեներաերկրաբանական շրջանացման քարտեզը, վերջինիս վերաբերյալ սահմանված կարգով տրված փորձաքննության եզրակացությունը: Ռիսկերի և սահմանափակումների քարտեզում ցույց են տրվում՝</w:t>
      </w:r>
    </w:p>
    <w:p w14:paraId="6A1D64E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ինժեներաերկրաբանական շրջանացման և սեյսմամիկրոշրջանացման, ինժեներաերկրաբանական հետազննման նյութերի վերլուծության հիման վրա առանձնացված՝ կառուցապատման համար անբարենպաստ տարածքները՝ դրանց բնութագրերի նշումով,</w:t>
      </w:r>
    </w:p>
    <w:p w14:paraId="04B4083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բնական ու տեխնածին վտանգավոր երևույթների պատճառով կառուցապատման և այլ նպատակներով հողօգտագործման համար անբարենպաստ տարածքները,</w:t>
      </w:r>
    </w:p>
    <w:p w14:paraId="09AB34B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երկրաբանական ֆոնդում պետական գրանցում ստացած հանքավայրերի սահմանագծերը, ինչպես նաև ընդերքօգտագործման թափոնների օբյեկտների սահմանները,</w:t>
      </w:r>
    </w:p>
    <w:p w14:paraId="08112B9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առողջարանների, ջրամբարների, ջրամատակարարման ակունքների, գծային օբյեկտների, ինժեներատրանսպորտային ենթակառուցվածքների տարածքների պահպանական գոտիները,</w:t>
      </w:r>
    </w:p>
    <w:p w14:paraId="15C1152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շրջակա միջավայրն աղտոտող օբյեկտների սանիտարապաշտպանիչ գոտիները,</w:t>
      </w:r>
    </w:p>
    <w:p w14:paraId="2B55F50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զ. էկոլոգիական իրավիճակի նկարագիրը` աղմուկի, էլեկտրամագնիսական ճառագայթման, ռադիոակտիվ աղտոտվածության և այլ էկոլոգիական խախտումների գոտիները,</w:t>
      </w:r>
    </w:p>
    <w:p w14:paraId="1BA4EDCC" w14:textId="77777777" w:rsidR="001A0E69" w:rsidRPr="00A60EE8"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է. տարածքների օգտագործման և կառուցապատման վրա ազդող գործոններն ու սահմանափակումները, քաղաքաշինական գործունեության հատուկ կարգավորման օբյեկտների սահմանները, Հայաստանի Հանրապետության օրենսդրությամբ սահմանված այլ պահանջներ և սահմանափակումներ,</w:t>
      </w:r>
      <w:r w:rsidRPr="00A60EE8">
        <w:rPr>
          <w:rFonts w:ascii="GHEA Grapalat" w:eastAsia="Times New Roman" w:hAnsi="GHEA Grapalat"/>
          <w:sz w:val="24"/>
          <w:szCs w:val="24"/>
          <w:lang w:val="hy-AM" w:eastAsia="ru-RU"/>
        </w:rPr>
        <w:t xml:space="preserve"> </w:t>
      </w:r>
    </w:p>
    <w:p w14:paraId="21437B0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 xml:space="preserve">զ. </w:t>
      </w:r>
      <w:r w:rsidRPr="00893D7A">
        <w:rPr>
          <w:rFonts w:ascii="GHEA Grapalat" w:eastAsia="Times New Roman" w:hAnsi="GHEA Grapalat"/>
          <w:sz w:val="24"/>
          <w:szCs w:val="24"/>
          <w:lang w:val="hy-AM" w:eastAsia="ru-RU"/>
        </w:rPr>
        <w:t>սույն ենթակետի «բ», «դ» և «ե» պարբերություններում նշված, ինչպես նաև սանիտարապաշտպանիչ գոտիներ ունեցող այլ օբյեկտները նշվում են նաև համայնքի վարչական սահմանից դուրս` հարևան համայնքների առավելագույնը 1000 մետր շառավղով տարածքներում` կախված տվյալ օբյեկտի սանիտարապաշտպանիչ գոտու նորմատիվային չափից,</w:t>
      </w:r>
    </w:p>
    <w:p w14:paraId="34D4C10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ը. տարածքների օգտագործման և կառուցապատման վրա ազդող գործոններն ու սահմանափակումները, քաղաքաշինական գործունեության հատուկ կարգավորման օբյեկտների սահմանները, Հայաստանի Հանրապետության օրենսդրությամբ սահմանված այլ պահանջներ և սահմանափակումներ,</w:t>
      </w:r>
    </w:p>
    <w:p w14:paraId="60FDBD1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թ. սույն ենթակետի «է» պարբերությամբ նախատեսված` համայնքների վարչական սահմանին կից սանիտարապաշտպանիչ գոտի պահանջող օբյեկտների տեղադրման առաջարկների առկայության դեպքում գլխավոր հատակագիծն աշխատանքային կարգով պետք է համաձայնեցվի համապատասխան համայնքի (համայնքների) ղեկավարի (ղեկավարների) հետ.</w:t>
      </w:r>
    </w:p>
    <w:p w14:paraId="014C519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3)</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ճ</w:t>
      </w:r>
      <w:r w:rsidRPr="00893D7A">
        <w:rPr>
          <w:rFonts w:ascii="GHEA Grapalat" w:eastAsia="Times New Roman" w:hAnsi="GHEA Grapalat"/>
          <w:b/>
          <w:bCs/>
          <w:sz w:val="24"/>
          <w:szCs w:val="24"/>
          <w:lang w:val="hy-AM" w:eastAsia="ru-RU"/>
        </w:rPr>
        <w:t>անապարհային ցանց և տրանսպորտի կազմակերպման ուրվագիծ</w:t>
      </w:r>
      <w:r w:rsidRPr="00A60EE8">
        <w:rPr>
          <w:rFonts w:ascii="GHEA Grapalat" w:eastAsia="Times New Roman" w:hAnsi="GHEA Grapalat"/>
          <w:b/>
          <w:bCs/>
          <w:sz w:val="24"/>
          <w:szCs w:val="24"/>
          <w:lang w:val="hy-AM" w:eastAsia="ru-RU"/>
        </w:rPr>
        <w:t>՝</w:t>
      </w:r>
      <w:r w:rsidRPr="00893D7A">
        <w:rPr>
          <w:rFonts w:ascii="Courier New" w:eastAsia="Times New Roman" w:hAnsi="Courier New" w:cs="Courier New"/>
          <w:b/>
          <w:bCs/>
          <w:sz w:val="24"/>
          <w:szCs w:val="24"/>
          <w:lang w:val="hy-AM" w:eastAsia="ru-RU"/>
        </w:rPr>
        <w:t> </w:t>
      </w:r>
      <w:r w:rsidRPr="00893D7A">
        <w:rPr>
          <w:rFonts w:ascii="GHEA Grapalat" w:eastAsia="Times New Roman" w:hAnsi="GHEA Grapalat"/>
          <w:sz w:val="24"/>
          <w:szCs w:val="24"/>
          <w:lang w:val="hy-AM" w:eastAsia="ru-RU"/>
        </w:rPr>
        <w:t>1:10000 կամ 1:5000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893D7A">
        <w:rPr>
          <w:rFonts w:ascii="GHEA Grapalat" w:eastAsia="Times New Roman" w:hAnsi="GHEA Grapalat"/>
          <w:sz w:val="24"/>
          <w:szCs w:val="24"/>
          <w:lang w:val="hy-AM" w:eastAsia="ru-RU"/>
        </w:rPr>
        <w:t>: Տրանսպորտի գոյություն ունեցող և նախագծային գծային օբյեկտները գծագրի վրա նշվում են նույն գույնի՝ համապատասխանաբար հոծ և կետագիծ գծերով, իսկ կետային օբյեկտների տարածքները նույն գույնի թափանցիկ լիցքերով` նախագծայինի դեպքում ավելացնելով համապատասխան գույնի շեղագիծ: Տրանսպորտի կազմակերպման ուրվագծում</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միագույն գծային հենակետային հիմքի վրա ցույց են տրվում գոյություն ունեցող և նախագծային</w:t>
      </w:r>
      <w:r w:rsidRPr="00A60EE8">
        <w:rPr>
          <w:rFonts w:ascii="GHEA Grapalat" w:eastAsia="Times New Roman" w:hAnsi="GHEA Grapalat"/>
          <w:sz w:val="24"/>
          <w:szCs w:val="24"/>
          <w:lang w:val="hy-AM" w:eastAsia="ru-RU"/>
        </w:rPr>
        <w:t>.</w:t>
      </w:r>
    </w:p>
    <w:p w14:paraId="67E2916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արտաքին տրանսպորտի (երկաթուղային գծեր և կայարաններ, օդանավակայաններ, կամուրջներ, ուղեկամուրջներ, թունելներ, ճոպանուղիներ և այլն) տարածքներն ու կառույցները,</w:t>
      </w:r>
    </w:p>
    <w:p w14:paraId="79EFFE5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ավտոմոբիլային ճանապարհների ցանցը և դրանց դասակարգումը,</w:t>
      </w:r>
    </w:p>
    <w:p w14:paraId="06FC6B0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գ. միջպետական և հանրապետական նշանակության ավտոմոբիլային ճանապարհների քաղաքաշինական գործունեության հատուկ կարգավորման գոտիները, ներհամայնքային ավտոմոբիլային ճանապարհների կարմիր գծերը,</w:t>
      </w:r>
    </w:p>
    <w:p w14:paraId="1CA3B4D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հասարակական տրանսպորտի ուղիների ու կառուցվածքների տեղադրումը (մետրոպոլիտենի, տրամվայների, տրոլեյբուսների և ավտոբուսների հավաքակայաններ, մարդատար ավտոմեքենաների խոշոր ավտոկանգառներ ու ավտոհանգրվաններ):</w:t>
      </w:r>
    </w:p>
    <w:p w14:paraId="4F5DF4F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4)</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ի</w:t>
      </w:r>
      <w:r w:rsidRPr="00893D7A">
        <w:rPr>
          <w:rFonts w:ascii="GHEA Grapalat" w:eastAsia="Times New Roman" w:hAnsi="GHEA Grapalat"/>
          <w:b/>
          <w:bCs/>
          <w:sz w:val="24"/>
          <w:szCs w:val="24"/>
          <w:lang w:val="hy-AM" w:eastAsia="ru-RU"/>
        </w:rPr>
        <w:t>նժեներական ու կոմունալ ենթակառուցվածքի ուրվագիծ</w:t>
      </w:r>
      <w:r w:rsidRPr="00A60EE8">
        <w:rPr>
          <w:rFonts w:ascii="GHEA Grapalat" w:eastAsia="Times New Roman" w:hAnsi="GHEA Grapalat"/>
          <w:b/>
          <w:bCs/>
          <w:sz w:val="24"/>
          <w:szCs w:val="24"/>
          <w:lang w:val="hy-AM" w:eastAsia="ru-RU"/>
        </w:rPr>
        <w:t xml:space="preserve">՝ </w:t>
      </w:r>
      <w:r w:rsidRPr="00893D7A">
        <w:rPr>
          <w:rFonts w:ascii="GHEA Grapalat" w:eastAsia="Times New Roman" w:hAnsi="GHEA Grapalat"/>
          <w:sz w:val="24"/>
          <w:szCs w:val="24"/>
          <w:lang w:val="hy-AM" w:eastAsia="ru-RU"/>
        </w:rPr>
        <w:t>1:10000 կամ 1:5000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893D7A">
        <w:rPr>
          <w:rFonts w:ascii="GHEA Grapalat" w:eastAsia="Times New Roman" w:hAnsi="GHEA Grapalat"/>
          <w:sz w:val="24"/>
          <w:szCs w:val="24"/>
          <w:lang w:val="hy-AM" w:eastAsia="ru-RU"/>
        </w:rPr>
        <w:t>: Ինժեներական ենթակառուցվածքների (ջերմամատակարարում, գազամատակարարում և սույն ենթակետի «բ» պարբերությամբ նշված այլ օբյեկտներ) գոյություն ունեցող և նախագծային գծային օբյեկտները գծագրի վրա նշվում են տարբեր գույներով՝ համապատասխանաբար հոծ և կետագիծ գծերով, իսկ կետային օբյեկտների տարածքները` նույն գույնի թափանցիկ լիցքերով` նախագծայինի դեպքում ավելացնելով համապատասխան գույնի շեղագիծ: Ինժեներական ու կոմունալ ենթակառուցվածքի ուրվագծում միագույն գծային հենակետային հիմքի վրա ցույց են տրվում գոյություն ունեցող և նախագծային`</w:t>
      </w:r>
    </w:p>
    <w:p w14:paraId="628ADB6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ա. ինժեներական և կոմունալ սարքավորումների հիմնական կառուցվածքները, </w:t>
      </w:r>
    </w:p>
    <w:p w14:paraId="040EEE8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մայրուղային խողովակաշարեր</w:t>
      </w:r>
      <w:r w:rsidRPr="00893D7A">
        <w:rPr>
          <w:rFonts w:ascii="GHEA Grapalat" w:eastAsia="Times New Roman" w:hAnsi="GHEA Grapalat"/>
          <w:strike/>
          <w:sz w:val="24"/>
          <w:szCs w:val="24"/>
          <w:lang w:val="hy-AM" w:eastAsia="ru-RU"/>
        </w:rPr>
        <w:t>ը</w:t>
      </w:r>
      <w:r w:rsidRPr="00893D7A">
        <w:rPr>
          <w:rFonts w:ascii="GHEA Grapalat" w:eastAsia="Times New Roman" w:hAnsi="GHEA Grapalat"/>
          <w:sz w:val="24"/>
          <w:szCs w:val="24"/>
          <w:lang w:val="hy-AM" w:eastAsia="ru-RU"/>
        </w:rPr>
        <w:t xml:space="preserve"> </w:t>
      </w:r>
      <w:r w:rsidRPr="00893D7A">
        <w:rPr>
          <w:rFonts w:ascii="GHEA Grapalat" w:eastAsia="Times New Roman" w:hAnsi="GHEA Grapalat"/>
          <w:bCs/>
          <w:sz w:val="24"/>
          <w:szCs w:val="24"/>
          <w:lang w:val="hy-AM" w:eastAsia="ru-RU"/>
        </w:rPr>
        <w:t>կամ ցանցեր</w:t>
      </w:r>
      <w:r w:rsidRPr="00A60EE8">
        <w:rPr>
          <w:rFonts w:ascii="GHEA Grapalat" w:eastAsia="Times New Roman" w:hAnsi="GHEA Grapalat"/>
          <w:bCs/>
          <w:sz w:val="24"/>
          <w:szCs w:val="24"/>
          <w:lang w:val="hy-AM" w:eastAsia="ru-RU"/>
        </w:rPr>
        <w:t>ը</w:t>
      </w:r>
      <w:r w:rsidRPr="00893D7A">
        <w:rPr>
          <w:rFonts w:ascii="GHEA Grapalat" w:eastAsia="Times New Roman" w:hAnsi="GHEA Grapalat"/>
          <w:sz w:val="24"/>
          <w:szCs w:val="24"/>
          <w:lang w:val="hy-AM" w:eastAsia="ru-RU"/>
        </w:rPr>
        <w:t xml:space="preserve"> (ջրամատակարարում և ջրահեռացում, կոյուղի, հեղեղատարներ, արտեզյան ջրերի ելքեր, գազամատակարարում, բարձր լարման էլեկտրահաղորդման գծեր, կապի հիմնական գծեր)՝ նշելով համապատասխան անվտանգության և պահպանական գոտիները,</w:t>
      </w:r>
    </w:p>
    <w:p w14:paraId="4BE2A10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հիդրոտեխնիկական կառույցները,</w:t>
      </w:r>
    </w:p>
    <w:p w14:paraId="5047F1B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ջրային օբյեկտների ինժեներական նախապատրաստման միջոցառումները (ջրային ավազանների հուների մաքրում, կարգավորում, հատակի խորացում, և այլն),</w:t>
      </w:r>
    </w:p>
    <w:p w14:paraId="7310DC7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առաջարկություններ աղբավայրերի, մաքրման կայանների վերաբերյալ,</w:t>
      </w:r>
    </w:p>
    <w:p w14:paraId="68E672A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զ. դրենաժային համակարգեր, ռելիեֆի բարելավում, հարթեցում, հենապատեր, հեղեղապաշտպան կառույցներ և այլն:</w:t>
      </w:r>
    </w:p>
    <w:p w14:paraId="6BCA78E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5)</w:t>
      </w:r>
      <w:r w:rsidRPr="00893D7A">
        <w:rPr>
          <w:rFonts w:ascii="Courier New" w:eastAsia="Times New Roman" w:hAnsi="Courier New" w:cs="Courier New"/>
          <w:b/>
          <w:bCs/>
          <w:sz w:val="24"/>
          <w:szCs w:val="24"/>
          <w:lang w:val="hy-AM" w:eastAsia="ru-RU"/>
        </w:rPr>
        <w:t> </w:t>
      </w:r>
      <w:r w:rsidRPr="00A60EE8">
        <w:rPr>
          <w:rFonts w:ascii="GHEA Grapalat" w:eastAsia="Times New Roman" w:hAnsi="GHEA Grapalat"/>
          <w:b/>
          <w:bCs/>
          <w:sz w:val="24"/>
          <w:szCs w:val="24"/>
          <w:lang w:val="hy-AM" w:eastAsia="ru-RU"/>
        </w:rPr>
        <w:t>լ</w:t>
      </w:r>
      <w:r w:rsidRPr="00893D7A">
        <w:rPr>
          <w:rFonts w:ascii="GHEA Grapalat" w:eastAsia="Times New Roman" w:hAnsi="GHEA Grapalat"/>
          <w:b/>
          <w:bCs/>
          <w:sz w:val="24"/>
          <w:szCs w:val="24"/>
          <w:lang w:val="hy-AM" w:eastAsia="ru-RU"/>
        </w:rPr>
        <w:t>անդշաֆտային կազմակերպման ուրվագիծ</w:t>
      </w:r>
      <w:r w:rsidRPr="00A60EE8">
        <w:rPr>
          <w:rFonts w:ascii="GHEA Grapalat" w:eastAsia="Times New Roman" w:hAnsi="GHEA Grapalat"/>
          <w:b/>
          <w:bCs/>
          <w:sz w:val="24"/>
          <w:szCs w:val="24"/>
          <w:lang w:val="hy-AM" w:eastAsia="ru-RU"/>
        </w:rPr>
        <w:t xml:space="preserve">՝ </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1:10000 կամ 1:5000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893D7A">
        <w:rPr>
          <w:rFonts w:ascii="GHEA Grapalat" w:eastAsia="Times New Roman" w:hAnsi="GHEA Grapalat"/>
          <w:sz w:val="24"/>
          <w:szCs w:val="24"/>
          <w:lang w:val="hy-AM" w:eastAsia="ru-RU"/>
        </w:rPr>
        <w:t>: Լանդշաֆտային կազմակերպման ուրվագծում միագույն գծային հենակետային հիմքի վրա ցույց են տրվում`</w:t>
      </w:r>
    </w:p>
    <w:p w14:paraId="518DA4F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համայնքի սահմաններում ընդգրկված անտառային, ջրային և այլ բնական օբյեկտների, ինչպես նաև բնակավայրի սահմաններում ներառված բնական համալիրների տարածքները,</w:t>
      </w:r>
    </w:p>
    <w:p w14:paraId="41FD75D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լանդշաֆտների դասակարգումն ու գնահատումը</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ներառելով ինչպես բնական համալիրները, այնպես էլ բարելավման և վերազարգացման կարիք ունեցող այլ, այդ թվում` հետընթաց ապրող (դեգրադացվող) տարածքները (գծագրի վրա արտահայտվում է նշված տարածքների համարակալմամբ և գծագրի աղյուսակում ներկայացված դրանց դասակարգմամբ ու գնահատմամբ),</w:t>
      </w:r>
    </w:p>
    <w:p w14:paraId="339D723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դասակարգված և գնահատված լանդշաֆտային գոտիների առանձնացումն ըստ օգտագործման ռեժիմների (լրացվում է սույն կետի «բ» ենթակետում նշված աղյուսակում),</w:t>
      </w:r>
    </w:p>
    <w:p w14:paraId="3A34B1E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առանձնահատուկ հատկանիշներով օժտված արժեքավոր լանդշաֆտների պահպանական գոտիները,</w:t>
      </w:r>
    </w:p>
    <w:p w14:paraId="1298DA2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լանդշաֆտի զարգացման, վերականգնման կամ կազմավորման (ստեղծման) վերաբերյալ նախագծային առաջարկությունները:</w:t>
      </w:r>
    </w:p>
    <w:p w14:paraId="0CF60D1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6)</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տ</w:t>
      </w:r>
      <w:r w:rsidRPr="00893D7A">
        <w:rPr>
          <w:rFonts w:ascii="GHEA Grapalat" w:eastAsia="Times New Roman" w:hAnsi="GHEA Grapalat"/>
          <w:b/>
          <w:bCs/>
          <w:sz w:val="24"/>
          <w:szCs w:val="24"/>
          <w:lang w:val="hy-AM" w:eastAsia="ru-RU"/>
        </w:rPr>
        <w:t>արածքային զարգացման հատակագիծ (հիմնական գծագիր)</w:t>
      </w:r>
      <w:r w:rsidRPr="00A60EE8">
        <w:rPr>
          <w:rFonts w:ascii="GHEA Grapalat" w:eastAsia="Times New Roman" w:hAnsi="GHEA Grapalat"/>
          <w:b/>
          <w:bCs/>
          <w:sz w:val="24"/>
          <w:szCs w:val="24"/>
          <w:lang w:val="hy-AM" w:eastAsia="ru-RU"/>
        </w:rPr>
        <w:t>՝</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1:10000 կամ 1:5000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893D7A">
        <w:rPr>
          <w:rFonts w:ascii="GHEA Grapalat" w:eastAsia="Times New Roman" w:hAnsi="GHEA Grapalat"/>
          <w:sz w:val="24"/>
          <w:szCs w:val="24"/>
          <w:lang w:val="hy-AM" w:eastAsia="ru-RU"/>
        </w:rPr>
        <w:t>: Տարածքային զարգացման հատակագծում, հենակետային հատակագծի և ռիսկերի ու սահմանափակումների քարտեզի հիման վրա ցույց են տրվում՝</w:t>
      </w:r>
    </w:p>
    <w:p w14:paraId="56602B8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համայնքի տարածական զարգացման հիմնական ուղղությունները,</w:t>
      </w:r>
    </w:p>
    <w:p w14:paraId="4272B88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հատակագծային և ծավալատարածական կառուցվածքի բարելավման և զարգացման վերաբերյալ առաջարկությունները,</w:t>
      </w:r>
    </w:p>
    <w:p w14:paraId="461DEEC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ճանապարհափողոցային ցանցի և հասարակական տրանսպորտի կատարելագործման և զարգացման միջոցառումները,</w:t>
      </w:r>
    </w:p>
    <w:p w14:paraId="055D488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դ. ինժեներական և կոմունալ ենթակառուցվածքի զարգացման վերաբերյալ առաջարկություններ, աղբահանության և այլ կենցաղ-սպասարկման միջոցառումները,</w:t>
      </w:r>
    </w:p>
    <w:p w14:paraId="66B4BB9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կրթական, նախակրթական, առողջապահական և այլ հասարակական շենքերի և տրանսպորտի հասանելիության գոտիները,</w:t>
      </w:r>
    </w:p>
    <w:p w14:paraId="3E8D411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զ. բնապահպանական միջոցառումները, սանիտարական գոտիները, պատմության և մշակույթի անշարժ հուշարձանների պահպանության գոտիները, ճանապարհների և ինժեներական և կոմունալ ենթակառուցվածքի գծային օբյեկտների պաշտպանական գոտիները, քաղաքաշինական գործունեության հատուկ կարգավորման օբյեկտները (առկայության դեպքում) կամ դրանց առանձնացման վերաբերյալ առաջարկությունները (անհրաժեշտության դեպքում),</w:t>
      </w:r>
    </w:p>
    <w:p w14:paraId="4C06A96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է. լքված, անօգտագործելի տարածքների վերազարգացման, լանդշաֆտների զարգացման, վերականգնման կամ ստեղծման վերաբերյալ նախագծային առաջարկությունները, բնակչության ֆիզիկական ակտիվությանը նպաստող միջոցառումները (խաղահրապարակներ, սպորտային հրապարակներ և այլն),</w:t>
      </w:r>
    </w:p>
    <w:p w14:paraId="369EC2E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ը. առաջադրանքի պահանջներին համապատասխան, տեղային առանձնահատկություններից բխող այլ նախագծային առաջարկություններ:</w:t>
      </w:r>
    </w:p>
    <w:p w14:paraId="03A78E2E" w14:textId="6D1EAF3B"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 xml:space="preserve">7) </w:t>
      </w:r>
      <w:r w:rsidRPr="00A60EE8">
        <w:rPr>
          <w:rFonts w:ascii="GHEA Grapalat" w:eastAsia="Times New Roman" w:hAnsi="GHEA Grapalat" w:cs="Arial Unicode"/>
          <w:b/>
          <w:sz w:val="24"/>
          <w:szCs w:val="24"/>
          <w:lang w:val="hy-AM" w:eastAsia="ru-RU"/>
        </w:rPr>
        <w:t>հ</w:t>
      </w:r>
      <w:r w:rsidRPr="000D7DB9">
        <w:rPr>
          <w:rFonts w:ascii="GHEA Grapalat" w:eastAsia="Times New Roman" w:hAnsi="GHEA Grapalat"/>
          <w:b/>
          <w:bCs/>
          <w:sz w:val="24"/>
          <w:szCs w:val="24"/>
          <w:lang w:val="hy-AM" w:eastAsia="ru-RU"/>
        </w:rPr>
        <w:t>ողերի</w:t>
      </w:r>
      <w:r w:rsidRPr="00893D7A">
        <w:rPr>
          <w:rFonts w:ascii="GHEA Grapalat" w:eastAsia="Times New Roman" w:hAnsi="GHEA Grapalat"/>
          <w:b/>
          <w:bCs/>
          <w:sz w:val="24"/>
          <w:szCs w:val="24"/>
          <w:lang w:val="hy-AM" w:eastAsia="ru-RU"/>
        </w:rPr>
        <w:t xml:space="preserve"> նպատակային նշանակության փոփոխությունների գծագիր</w:t>
      </w:r>
      <w:r w:rsidR="00D27261" w:rsidRPr="00A60EE8">
        <w:rPr>
          <w:rFonts w:ascii="GHEA Grapalat" w:eastAsia="Times New Roman" w:hAnsi="GHEA Grapalat"/>
          <w:b/>
          <w:bCs/>
          <w:sz w:val="24"/>
          <w:szCs w:val="24"/>
          <w:lang w:val="hy-AM" w:eastAsia="ru-RU"/>
        </w:rPr>
        <w:t xml:space="preserve">՝ </w:t>
      </w:r>
      <w:r w:rsidRPr="00893D7A">
        <w:rPr>
          <w:rFonts w:ascii="GHEA Grapalat" w:eastAsia="Times New Roman" w:hAnsi="GHEA Grapalat"/>
          <w:sz w:val="24"/>
          <w:szCs w:val="24"/>
          <w:lang w:val="hy-AM" w:eastAsia="ru-RU"/>
        </w:rPr>
        <w:t>1:10000 կամ 1:5000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A60EE8">
        <w:rPr>
          <w:rFonts w:ascii="GHEA Grapalat" w:eastAsia="Times New Roman" w:hAnsi="GHEA Grapalat"/>
          <w:sz w:val="24"/>
          <w:szCs w:val="24"/>
          <w:lang w:val="hy-AM" w:eastAsia="ru-RU"/>
        </w:rPr>
        <w:t xml:space="preserve">, որտեղ </w:t>
      </w:r>
      <w:r w:rsidRPr="00893D7A">
        <w:rPr>
          <w:rFonts w:ascii="GHEA Grapalat" w:eastAsia="Times New Roman" w:hAnsi="GHEA Grapalat"/>
          <w:sz w:val="24"/>
          <w:szCs w:val="24"/>
          <w:lang w:val="hy-AM" w:eastAsia="ru-RU"/>
        </w:rPr>
        <w:t xml:space="preserve"> նշվում են՝</w:t>
      </w:r>
    </w:p>
    <w:p w14:paraId="4E063D0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նախագծային լուծումներից բխող հողամասերի նպատակային նշանակության փոփոխությունները` հողամասերի անկյունային կետերի կոորդինատային նշահարմամբ և կից աղյուսակներով,</w:t>
      </w:r>
    </w:p>
    <w:p w14:paraId="605FDF8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գլխավոր հատակագծի իրականացման հերթականությունը` ըստ առաջնահերթ (մինչև 5 տարի), միջնաժամկետ (5-10 տարի), երկարաժամկետ (10-15 տարի) փուլերի (գծագրի վրա հողամասերը նշվում են համապատասխանաբար «Ա», «Մ», «Ե» տառերով),</w:t>
      </w:r>
    </w:p>
    <w:p w14:paraId="590E26E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 xml:space="preserve">գ. </w:t>
      </w:r>
      <w:r w:rsidRPr="002560C1">
        <w:rPr>
          <w:rFonts w:ascii="GHEA Grapalat" w:eastAsia="Times New Roman" w:hAnsi="GHEA Grapalat"/>
          <w:sz w:val="24"/>
          <w:szCs w:val="24"/>
          <w:lang w:val="hy-AM" w:eastAsia="ru-RU"/>
        </w:rPr>
        <w:t>սույն ենթակետի «ա» պարբերությունում նշված աղյուսակներում լրացվում են փոփոխություններ կրող հողամասերի մակերեսները, առկա և նախագծային նպատակային ու գործառնական նշանակությունները (</w:t>
      </w:r>
      <w:r w:rsidRPr="00A60EE8">
        <w:rPr>
          <w:rFonts w:ascii="GHEA Grapalat" w:eastAsia="Times New Roman" w:hAnsi="GHEA Grapalat"/>
          <w:sz w:val="24"/>
          <w:szCs w:val="24"/>
          <w:lang w:val="hy-AM" w:eastAsia="ru-RU"/>
        </w:rPr>
        <w:t>սույն Կարգի Ձև</w:t>
      </w:r>
      <w:r w:rsidRPr="002560C1">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N</w:t>
      </w:r>
      <w:r w:rsidRPr="002560C1">
        <w:rPr>
          <w:rFonts w:ascii="GHEA Grapalat" w:eastAsia="Times New Roman" w:hAnsi="GHEA Grapalat"/>
          <w:sz w:val="24"/>
          <w:szCs w:val="24"/>
          <w:lang w:val="hy-AM" w:eastAsia="ru-RU"/>
        </w:rPr>
        <w:t>1): Աղյուսակներն առանձնացվում են ըստ սույն ենթակետի «բ» պարբերությունում նշված փուլերի:</w:t>
      </w:r>
    </w:p>
    <w:p w14:paraId="0EF7AAB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8)</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հ</w:t>
      </w:r>
      <w:r w:rsidRPr="00893D7A">
        <w:rPr>
          <w:rFonts w:ascii="GHEA Grapalat" w:eastAsia="Times New Roman" w:hAnsi="GHEA Grapalat"/>
          <w:b/>
          <w:bCs/>
          <w:sz w:val="24"/>
          <w:szCs w:val="24"/>
          <w:lang w:val="hy-AM" w:eastAsia="ru-RU"/>
        </w:rPr>
        <w:t>ամայնքի դիրքը մարզի տարաբնակեցման համակարգում</w:t>
      </w:r>
      <w:r w:rsidRPr="00A60EE8">
        <w:rPr>
          <w:rFonts w:ascii="GHEA Grapalat" w:eastAsia="Times New Roman" w:hAnsi="GHEA Grapalat"/>
          <w:b/>
          <w:bCs/>
          <w:sz w:val="24"/>
          <w:szCs w:val="24"/>
          <w:lang w:val="hy-AM" w:eastAsia="ru-RU"/>
        </w:rPr>
        <w:t>՝</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1:50000 կամ  1:25000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893D7A">
        <w:rPr>
          <w:rFonts w:ascii="GHEA Grapalat" w:eastAsia="Times New Roman" w:hAnsi="GHEA Grapalat"/>
          <w:sz w:val="24"/>
          <w:szCs w:val="24"/>
          <w:lang w:val="hy-AM" w:eastAsia="ru-RU"/>
        </w:rPr>
        <w:t>: Համայնքի դիրքը մարզի տարաբնակեցման համակարգում գծագրում ցույց են տրվում համայնքի հիմնական գործառական, ինժեներական, տրանսպորտային և հատակագծային կապերը հարևան համայնքների և այլ կարևոր օբյեկտների հետ.</w:t>
      </w:r>
    </w:p>
    <w:p w14:paraId="4E5BE6F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9) մինչև 15 հազար բնակիչ ունեցող համայնքների գլխավոր հատակագծերի նախագծային փաստաթղթերի կազմում պարտադիր մշակվում են</w:t>
      </w:r>
      <w:r w:rsidRPr="00893D7A">
        <w:rPr>
          <w:rFonts w:ascii="Courier New" w:eastAsia="Times New Roman" w:hAnsi="Courier New" w:cs="Courier New"/>
          <w:sz w:val="24"/>
          <w:szCs w:val="24"/>
          <w:lang w:val="hy-AM" w:eastAsia="ru-RU"/>
        </w:rPr>
        <w:t> </w:t>
      </w:r>
      <w:r w:rsidRPr="00E3435C">
        <w:rPr>
          <w:rFonts w:ascii="GHEA Grapalat" w:eastAsia="Times New Roman" w:hAnsi="GHEA Grapalat"/>
          <w:bCs/>
          <w:sz w:val="24"/>
          <w:szCs w:val="24"/>
          <w:lang w:val="hy-AM" w:eastAsia="ru-RU"/>
        </w:rPr>
        <w:t>քաղաքաշինական գոտևորման նախագծերը`</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բնակավայրի ողջ տարածքի համար</w:t>
      </w:r>
      <w:r w:rsidRPr="00893D7A">
        <w:rPr>
          <w:rFonts w:ascii="Courier New" w:eastAsia="Times New Roman" w:hAnsi="Courier New" w:cs="Courier New"/>
          <w:sz w:val="24"/>
          <w:szCs w:val="24"/>
          <w:lang w:val="hy-AM" w:eastAsia="ru-RU"/>
        </w:rPr>
        <w:t xml:space="preserve"> </w:t>
      </w:r>
      <w:r w:rsidRPr="00893D7A">
        <w:rPr>
          <w:rFonts w:ascii="GHEA Grapalat" w:eastAsia="Times New Roman" w:hAnsi="GHEA Grapalat"/>
          <w:sz w:val="24"/>
          <w:szCs w:val="24"/>
          <w:lang w:val="hy-AM" w:eastAsia="ru-RU"/>
        </w:rPr>
        <w:t>որոշման N 2 հավելվածի պահանջներին համապատասխան.</w:t>
      </w:r>
    </w:p>
    <w:p w14:paraId="36B7B6E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10)</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փ</w:t>
      </w:r>
      <w:r w:rsidRPr="00893D7A">
        <w:rPr>
          <w:rFonts w:ascii="GHEA Grapalat" w:eastAsia="Times New Roman" w:hAnsi="GHEA Grapalat"/>
          <w:b/>
          <w:bCs/>
          <w:sz w:val="24"/>
          <w:szCs w:val="24"/>
          <w:lang w:val="hy-AM" w:eastAsia="ru-RU"/>
        </w:rPr>
        <w:t>ողոցների, հրապարակների, քաղաքաշինական համալիրների ծավալահատակագծային լուծումների էսքիզային առաջարկություններ</w:t>
      </w:r>
      <w:r w:rsidRPr="00A60EE8">
        <w:rPr>
          <w:rFonts w:ascii="GHEA Grapalat" w:eastAsia="Times New Roman" w:hAnsi="GHEA Grapalat"/>
          <w:b/>
          <w:bCs/>
          <w:sz w:val="24"/>
          <w:szCs w:val="24"/>
          <w:lang w:val="hy-AM" w:eastAsia="ru-RU"/>
        </w:rPr>
        <w:t xml:space="preserve">, </w:t>
      </w:r>
      <w:r w:rsidRPr="00A60EE8">
        <w:rPr>
          <w:rFonts w:ascii="GHEA Grapalat" w:eastAsia="Times New Roman" w:hAnsi="GHEA Grapalat"/>
          <w:bCs/>
          <w:sz w:val="24"/>
          <w:szCs w:val="24"/>
          <w:lang w:val="hy-AM" w:eastAsia="ru-RU"/>
        </w:rPr>
        <w:t>որոնք</w:t>
      </w:r>
      <w:r w:rsidRPr="00A60EE8">
        <w:rPr>
          <w:rFonts w:ascii="GHEA Grapalat" w:eastAsia="Times New Roman" w:hAnsi="GHEA Grapalat"/>
          <w:b/>
          <w:bCs/>
          <w:sz w:val="24"/>
          <w:szCs w:val="24"/>
          <w:lang w:val="hy-AM" w:eastAsia="ru-RU"/>
        </w:rPr>
        <w:t xml:space="preserve"> </w:t>
      </w:r>
      <w:r w:rsidRPr="00893D7A">
        <w:rPr>
          <w:rFonts w:ascii="GHEA Grapalat" w:eastAsia="Times New Roman" w:hAnsi="GHEA Grapalat"/>
          <w:sz w:val="24"/>
          <w:szCs w:val="24"/>
          <w:lang w:val="hy-AM" w:eastAsia="ru-RU"/>
        </w:rPr>
        <w:t xml:space="preserve"> ներկայացվում են կառուցապատման ուրվագծերի, եռաչափ պատկերների, ճակատների փռվածքների, լայնական և երկայնական կտրվածքների և այլ գծագրական նյութերի տեսքով:</w:t>
      </w:r>
    </w:p>
    <w:p w14:paraId="40F12984" w14:textId="4BA285BB"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11)</w:t>
      </w:r>
      <w:r w:rsidRPr="00893D7A">
        <w:rPr>
          <w:rFonts w:ascii="Courier New" w:eastAsia="Times New Roman" w:hAnsi="Courier New" w:cs="Courier New"/>
          <w:b/>
          <w:bCs/>
          <w:sz w:val="24"/>
          <w:szCs w:val="24"/>
          <w:lang w:val="hy-AM" w:eastAsia="ru-RU"/>
        </w:rPr>
        <w:t> </w:t>
      </w:r>
      <w:r w:rsidRPr="00A60EE8">
        <w:rPr>
          <w:rFonts w:ascii="GHEA Grapalat" w:eastAsia="Times New Roman" w:hAnsi="GHEA Grapalat"/>
          <w:b/>
          <w:bCs/>
          <w:sz w:val="24"/>
          <w:szCs w:val="24"/>
          <w:lang w:val="hy-AM" w:eastAsia="ru-RU"/>
        </w:rPr>
        <w:t>լ</w:t>
      </w:r>
      <w:r w:rsidRPr="00893D7A">
        <w:rPr>
          <w:rFonts w:ascii="GHEA Grapalat" w:eastAsia="Times New Roman" w:hAnsi="GHEA Grapalat"/>
          <w:b/>
          <w:bCs/>
          <w:sz w:val="24"/>
          <w:szCs w:val="24"/>
          <w:lang w:val="hy-AM" w:eastAsia="ru-RU"/>
        </w:rPr>
        <w:t>անդշաֆտային, առողջարանային, ռեկրեացիոն, արտադրական կարողությունների, ինժեներական, տրանսպորտային, կոմունալ ենթակառուցվածքների տեղաբաշխման նախագիծ</w:t>
      </w:r>
      <w:r w:rsidR="00D27261" w:rsidRPr="00A60EE8">
        <w:rPr>
          <w:rFonts w:ascii="GHEA Grapalat" w:eastAsia="Times New Roman" w:hAnsi="GHEA Grapalat"/>
          <w:b/>
          <w:bCs/>
          <w:sz w:val="24"/>
          <w:szCs w:val="24"/>
          <w:lang w:val="hy-AM" w:eastAsia="ru-RU"/>
        </w:rPr>
        <w:t xml:space="preserve">՝ </w:t>
      </w:r>
      <w:r>
        <w:rPr>
          <w:rFonts w:ascii="GHEA Grapalat" w:eastAsia="Times New Roman" w:hAnsi="GHEA Grapalat"/>
          <w:sz w:val="24"/>
          <w:szCs w:val="24"/>
          <w:lang w:val="hy-AM" w:eastAsia="ru-RU"/>
        </w:rPr>
        <w:t>1:5000</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 xml:space="preserve">կամ </w:t>
      </w:r>
      <w:r w:rsidRPr="00893D7A">
        <w:rPr>
          <w:rFonts w:ascii="GHEA Grapalat" w:eastAsia="Times New Roman" w:hAnsi="GHEA Grapalat"/>
          <w:sz w:val="24"/>
          <w:szCs w:val="24"/>
          <w:lang w:val="hy-AM" w:eastAsia="ru-RU"/>
        </w:rPr>
        <w:t>1:2000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893D7A">
        <w:rPr>
          <w:rFonts w:ascii="GHEA Grapalat" w:eastAsia="Times New Roman" w:hAnsi="GHEA Grapalat"/>
          <w:sz w:val="24"/>
          <w:szCs w:val="24"/>
          <w:lang w:val="hy-AM" w:eastAsia="ru-RU"/>
        </w:rPr>
        <w:t>: Կախված հագեցվածությունից ներկայացվում է մեկ կամ առանձին գծագրերով, նշելով գործառական կապերը</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աշխատանքի, սպասարկման օբյեկտներ</w:t>
      </w:r>
      <w:r w:rsidRPr="00A60EE8">
        <w:rPr>
          <w:rFonts w:ascii="GHEA Grapalat" w:eastAsia="Times New Roman" w:hAnsi="GHEA Grapalat"/>
          <w:sz w:val="24"/>
          <w:szCs w:val="24"/>
          <w:lang w:val="hy-AM" w:eastAsia="ru-RU"/>
        </w:rPr>
        <w:t>ը</w:t>
      </w:r>
      <w:r w:rsidRPr="00893D7A">
        <w:rPr>
          <w:rFonts w:ascii="GHEA Grapalat" w:eastAsia="Times New Roman" w:hAnsi="GHEA Grapalat"/>
          <w:sz w:val="24"/>
          <w:szCs w:val="24"/>
          <w:lang w:val="hy-AM" w:eastAsia="ru-RU"/>
        </w:rPr>
        <w:t>, հանգստի գոտիները</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արդյունաբերական, ըն</w:t>
      </w:r>
      <w:r w:rsidRPr="00A60EE8">
        <w:rPr>
          <w:rFonts w:ascii="GHEA Grapalat" w:eastAsia="Times New Roman" w:hAnsi="GHEA Grapalat"/>
          <w:sz w:val="24"/>
          <w:szCs w:val="24"/>
          <w:lang w:val="hy-AM" w:eastAsia="ru-RU"/>
        </w:rPr>
        <w:t>դ</w:t>
      </w:r>
      <w:r w:rsidRPr="00893D7A">
        <w:rPr>
          <w:rFonts w:ascii="GHEA Grapalat" w:eastAsia="Times New Roman" w:hAnsi="GHEA Grapalat"/>
          <w:sz w:val="24"/>
          <w:szCs w:val="24"/>
          <w:lang w:val="hy-AM" w:eastAsia="ru-RU"/>
        </w:rPr>
        <w:t>երքօգտագործման, արտադրական տարածքները, վարչական կենտրոնները, խոշոր առևտրի կետերը, կանաչ զանգվածների, պահպանվող լանդշաֆտների սահմանները, առողջարանային և ռեկրեացիոն գոտիները, ինժեներատրանսպորտային ենթակառուցվածքի օբյեկտները՝ դրանց սպասարկման գոտիներով, տրանսպորտային կապերը՝ հասանելիության շառավիղներով և այլն:</w:t>
      </w:r>
    </w:p>
    <w:p w14:paraId="7ED2861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12)</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զ</w:t>
      </w:r>
      <w:r w:rsidRPr="00893D7A">
        <w:rPr>
          <w:rFonts w:ascii="GHEA Grapalat" w:eastAsia="Times New Roman" w:hAnsi="GHEA Grapalat"/>
          <w:b/>
          <w:bCs/>
          <w:sz w:val="24"/>
          <w:szCs w:val="24"/>
          <w:lang w:val="hy-AM" w:eastAsia="ru-RU"/>
        </w:rPr>
        <w:t>բոսաշրջության զարգացման քարտեզը</w:t>
      </w:r>
      <w:r w:rsidRPr="00A60EE8">
        <w:rPr>
          <w:rFonts w:ascii="GHEA Grapalat" w:eastAsia="Times New Roman" w:hAnsi="GHEA Grapalat"/>
          <w:b/>
          <w:bCs/>
          <w:sz w:val="24"/>
          <w:szCs w:val="24"/>
          <w:lang w:val="hy-AM" w:eastAsia="ru-RU"/>
        </w:rPr>
        <w:t xml:space="preserve">՝ </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1:5000</w:t>
      </w:r>
      <w:r w:rsidRPr="00A60EE8">
        <w:rPr>
          <w:rFonts w:ascii="GHEA Grapalat" w:eastAsia="Times New Roman" w:hAnsi="GHEA Grapalat"/>
          <w:sz w:val="24"/>
          <w:szCs w:val="24"/>
          <w:lang w:val="hy-AM" w:eastAsia="ru-RU"/>
        </w:rPr>
        <w:t xml:space="preserve"> կամ</w:t>
      </w:r>
      <w:r w:rsidRPr="00893D7A">
        <w:rPr>
          <w:rFonts w:ascii="GHEA Grapalat" w:eastAsia="Times New Roman" w:hAnsi="GHEA Grapalat"/>
          <w:sz w:val="24"/>
          <w:szCs w:val="24"/>
          <w:lang w:val="hy-AM" w:eastAsia="ru-RU"/>
        </w:rPr>
        <w:t xml:space="preserve"> 1:2000</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մասշտաբ</w:t>
      </w:r>
      <w:r w:rsidRPr="00A60EE8">
        <w:rPr>
          <w:rFonts w:ascii="GHEA Grapalat" w:eastAsia="Times New Roman" w:hAnsi="GHEA Grapalat"/>
          <w:sz w:val="24"/>
          <w:szCs w:val="24"/>
          <w:lang w:val="hy-AM" w:eastAsia="ru-RU"/>
        </w:rPr>
        <w:t>ներ</w:t>
      </w:r>
      <w:r>
        <w:rPr>
          <w:rFonts w:ascii="GHEA Grapalat" w:eastAsia="Times New Roman" w:hAnsi="GHEA Grapalat"/>
          <w:sz w:val="24"/>
          <w:szCs w:val="24"/>
          <w:lang w:val="hy-AM" w:eastAsia="ru-RU"/>
        </w:rPr>
        <w:t>ով</w:t>
      </w:r>
      <w:r w:rsidRPr="00A60EE8">
        <w:rPr>
          <w:rFonts w:ascii="GHEA Grapalat" w:eastAsia="Times New Roman" w:hAnsi="GHEA Grapalat"/>
          <w:sz w:val="24"/>
          <w:szCs w:val="24"/>
          <w:lang w:val="hy-AM" w:eastAsia="ru-RU"/>
        </w:rPr>
        <w:t>, որտեղ</w:t>
      </w:r>
      <w:r w:rsidRPr="00893D7A">
        <w:rPr>
          <w:rFonts w:ascii="GHEA Grapalat" w:eastAsia="Times New Roman" w:hAnsi="GHEA Grapalat"/>
          <w:sz w:val="24"/>
          <w:szCs w:val="24"/>
          <w:lang w:val="hy-AM" w:eastAsia="ru-RU"/>
        </w:rPr>
        <w:t xml:space="preserve"> նշվում են պատմության և մշակույթի անշարժ հուշարձանները, բնության հուշարձանները, բնության հատուկ պահպանվող տարածքները, </w:t>
      </w:r>
      <w:r w:rsidRPr="00893D7A">
        <w:rPr>
          <w:rFonts w:ascii="GHEA Grapalat" w:eastAsia="Times New Roman" w:hAnsi="GHEA Grapalat"/>
          <w:sz w:val="24"/>
          <w:szCs w:val="24"/>
          <w:lang w:val="hy-AM" w:eastAsia="ru-RU"/>
        </w:rPr>
        <w:lastRenderedPageBreak/>
        <w:t>թանգարանները, թատրոնները, հայտնի ռեստորանները և սրճարանները, զբոսայգիները և այլ տեսարժան վայրերն ու զբոսաշրջային գրավչությունները, դրանց գոյություն ունեցող և նախատեսվող մոտեցումները, տրանսպորտային կանգառները և այլ օգտակար տեղեկատվություն:</w:t>
      </w:r>
    </w:p>
    <w:p w14:paraId="6D700C9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13)</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ք</w:t>
      </w:r>
      <w:r w:rsidRPr="00893D7A">
        <w:rPr>
          <w:rFonts w:ascii="GHEA Grapalat" w:eastAsia="Times New Roman" w:hAnsi="GHEA Grapalat"/>
          <w:b/>
          <w:bCs/>
          <w:sz w:val="24"/>
          <w:szCs w:val="24"/>
          <w:lang w:val="hy-AM" w:eastAsia="ru-RU"/>
        </w:rPr>
        <w:t xml:space="preserve">աղաքաշինական գործունեության հատուկ կարգավորման օբյեկտների տարածքներ </w:t>
      </w:r>
      <w:r w:rsidRPr="00893D7A">
        <w:rPr>
          <w:rFonts w:ascii="GHEA Grapalat" w:eastAsia="Times New Roman" w:hAnsi="GHEA Grapalat"/>
          <w:sz w:val="24"/>
          <w:szCs w:val="24"/>
          <w:lang w:val="hy-AM" w:eastAsia="ru-RU"/>
        </w:rPr>
        <w:t>ներառող համայնքների գլխավոր հատակագծերի կազմում մշակվում են նաև հատուկ կարգավորման օբյեկտի՝</w:t>
      </w:r>
    </w:p>
    <w:p w14:paraId="7E9F885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քաղաքաշինական զարգացման և կառուցապատման ներդրումային հայեցակարգը.</w:t>
      </w:r>
    </w:p>
    <w:p w14:paraId="493D83A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գոտևորման նախագիծը և քաղաքաշինական կանոնադրությունը.</w:t>
      </w:r>
    </w:p>
    <w:p w14:paraId="57F1BEF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պայմանագրով նախատեսված լինելու դեպքում՝ պատմամշակութային հիմնավորման ու պատմության և մշակույթի անշարժ հուշարձանների պահպանական գոտիների նախագծերը.</w:t>
      </w:r>
    </w:p>
    <w:p w14:paraId="703712B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14) </w:t>
      </w:r>
      <w:r w:rsidRPr="00A60EE8">
        <w:rPr>
          <w:rFonts w:ascii="GHEA Grapalat" w:eastAsia="Times New Roman" w:hAnsi="GHEA Grapalat"/>
          <w:sz w:val="24"/>
          <w:szCs w:val="24"/>
          <w:lang w:val="hy-AM" w:eastAsia="ru-RU"/>
        </w:rPr>
        <w:t xml:space="preserve"> Կարգի</w:t>
      </w:r>
      <w:r w:rsidRPr="00893D7A">
        <w:rPr>
          <w:rFonts w:ascii="Courier New" w:eastAsia="Times New Roman" w:hAnsi="Courier New" w:cs="Courier New"/>
          <w:sz w:val="24"/>
          <w:szCs w:val="24"/>
          <w:lang w:val="hy-AM" w:eastAsia="ru-RU"/>
        </w:rPr>
        <w:t xml:space="preserve"> </w:t>
      </w:r>
      <w:r w:rsidRPr="00A60EE8">
        <w:rPr>
          <w:rFonts w:ascii="GHEA Grapalat" w:eastAsia="Times New Roman" w:hAnsi="GHEA Grapalat"/>
          <w:bCs/>
          <w:sz w:val="24"/>
          <w:szCs w:val="24"/>
          <w:lang w:val="hy-AM" w:eastAsia="ru-RU"/>
        </w:rPr>
        <w:t>74</w:t>
      </w:r>
      <w:r w:rsidRPr="00E3435C">
        <w:rPr>
          <w:rFonts w:ascii="GHEA Grapalat" w:eastAsia="Times New Roman" w:hAnsi="GHEA Grapalat"/>
          <w:bCs/>
          <w:sz w:val="24"/>
          <w:szCs w:val="24"/>
          <w:lang w:val="hy-AM" w:eastAsia="ru-RU"/>
        </w:rPr>
        <w:t>-</w:t>
      </w:r>
      <w:r w:rsidRPr="00A60EE8">
        <w:rPr>
          <w:rFonts w:ascii="GHEA Grapalat" w:eastAsia="Times New Roman" w:hAnsi="GHEA Grapalat"/>
          <w:bCs/>
          <w:sz w:val="24"/>
          <w:szCs w:val="24"/>
          <w:lang w:val="hy-AM" w:eastAsia="ru-RU"/>
        </w:rPr>
        <w:t>րդ</w:t>
      </w:r>
      <w:r w:rsidRPr="00E3435C">
        <w:rPr>
          <w:rFonts w:ascii="GHEA Grapalat" w:eastAsia="Times New Roman" w:hAnsi="GHEA Grapalat"/>
          <w:bCs/>
          <w:sz w:val="24"/>
          <w:szCs w:val="24"/>
          <w:lang w:val="hy-AM" w:eastAsia="ru-RU"/>
        </w:rPr>
        <w:t xml:space="preserve"> կետի 1-7-րդ ենթակետերում</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նշված գծագրերից յուրաքանչյուրը, կախված հագեցվածության աստիճանից, իր հերթին կարող է բաժանվել համապատասխան թվով շերտերի (ըստ առանձին հատակագծային գործոնների հագեցվածության, ինչպես նաև տարածքային պլանավորման գործընթացում դրանց նշանակության).</w:t>
      </w:r>
    </w:p>
    <w:p w14:paraId="0BD6F22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15) Պայմանագրով նախատեսված լինելու դեպքում, գլխավոր հատակագծի կազմում կարող են մշակվել նաև</w:t>
      </w:r>
      <w:r w:rsidRPr="00A60EE8">
        <w:rPr>
          <w:rFonts w:ascii="GHEA Grapalat" w:eastAsia="Times New Roman" w:hAnsi="GHEA Grapalat"/>
          <w:sz w:val="24"/>
          <w:szCs w:val="24"/>
          <w:lang w:val="hy-AM" w:eastAsia="ru-RU"/>
        </w:rPr>
        <w:t xml:space="preserve"> այլ</w:t>
      </w:r>
      <w:r w:rsidRPr="00A60EE8">
        <w:rPr>
          <w:rFonts w:ascii="GHEA Grapalat" w:eastAsia="Times New Roman" w:hAnsi="GHEA Grapalat"/>
          <w:bCs/>
          <w:sz w:val="24"/>
          <w:szCs w:val="24"/>
          <w:lang w:val="hy-AM" w:eastAsia="ru-RU"/>
        </w:rPr>
        <w:t>գծագրեր,</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որոնց կազմը, բովանդակությունը և մասշտաբը նշվում են նախագծման առաջադրանքում:</w:t>
      </w:r>
    </w:p>
    <w:p w14:paraId="5014374D"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74</w:t>
      </w:r>
      <w:r w:rsidRPr="00893D7A">
        <w:rPr>
          <w:rFonts w:ascii="GHEA Grapalat" w:eastAsia="Times New Roman" w:hAnsi="GHEA Grapalat"/>
          <w:sz w:val="24"/>
          <w:szCs w:val="24"/>
          <w:lang w:val="hy-AM" w:eastAsia="ru-RU"/>
        </w:rPr>
        <w:t>. Գլխավոր հատակագծի տեքստային մասը ներկայացվում է հետևյալ կազմով՝</w:t>
      </w:r>
    </w:p>
    <w:p w14:paraId="329A783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բ</w:t>
      </w:r>
      <w:r w:rsidRPr="00893D7A">
        <w:rPr>
          <w:rFonts w:ascii="GHEA Grapalat" w:eastAsia="Times New Roman" w:hAnsi="GHEA Grapalat"/>
          <w:b/>
          <w:bCs/>
          <w:sz w:val="24"/>
          <w:szCs w:val="24"/>
          <w:lang w:val="hy-AM" w:eastAsia="ru-RU"/>
        </w:rPr>
        <w:t>ացատրագիր,</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հետևյալ բաժիններով.</w:t>
      </w:r>
    </w:p>
    <w:p w14:paraId="6B02976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«Համայնքի մասին» բաժնում համառոտ ներկայացվում են՝ համայնքի (բնակավայրի) պատմության, բնակչության, արտադրության հիմնական ճյուղերի, պատմամշակութային հուշարձանների, բնության հատուկ պահպանվող տարածքների, հիմնական տրանսպորտային կապերի, հարևան համայնքների, համայնքում պահպանվող ավանդույթների, կարևոր իրադարձությունների և միջոցառումների վերաբերյալ տեղեկությունները: Այն դեպքում, երբ համայնքն ունեցել է գլխավոր հատակագիծ, ներկայացվում է նաև վերջինիս իրագործման արդյունքները և գնահատականը</w:t>
      </w:r>
      <w:r w:rsidRPr="00A60EE8">
        <w:rPr>
          <w:rFonts w:ascii="GHEA Grapalat" w:eastAsia="Times New Roman" w:hAnsi="GHEA Grapalat"/>
          <w:sz w:val="24"/>
          <w:szCs w:val="24"/>
          <w:lang w:val="hy-AM" w:eastAsia="ru-RU"/>
        </w:rPr>
        <w:t xml:space="preserve"> </w:t>
      </w:r>
    </w:p>
    <w:p w14:paraId="5D76C71F"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բ.</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«Տարածքի փաստացի իրավիճակ» բաժնում ներկայացվում է տարածքի բնակլիմայական և աշխարհագրական պայմանների, կառուցապատված հատվածի հատակագծային կառուցվածքի, հիմնական կառույցների, բնակելի ֆոնդի, ինժեներատրանսպորտային և կոմունալ ենթակառուցվածքի, կանաչ տարածքների, բնակավայրի այլ տարրերի համառոտ նկարագրությունը, բնակչության դեմոգրաֆիական տվյալները, բնական և արտադրական ռեսուրսները, առկա հողային ֆոնդը և դրա փաստացի օգտագործումը, համայնքի տարածական զարգացման խնդիրները, զարգացման հնարավորությունները և նպատակները</w:t>
      </w:r>
      <w:r w:rsidRPr="00A60EE8">
        <w:rPr>
          <w:rFonts w:ascii="GHEA Grapalat" w:eastAsia="Times New Roman" w:hAnsi="GHEA Grapalat"/>
          <w:sz w:val="24"/>
          <w:szCs w:val="24"/>
          <w:lang w:val="hy-AM" w:eastAsia="ru-RU"/>
        </w:rPr>
        <w:t xml:space="preserve"> </w:t>
      </w:r>
    </w:p>
    <w:p w14:paraId="30C1CA6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«Տարածքի համալիր գնահատական» բաժնում նկարագրվում են  բնական և տեխնածին վտանգները, ռիսկերը, քաղաքաշինական, բնապահպանական, պատմամշակութային, առողջապահական և այլ սահմանափակումները: Ներկայացվում է կառուցապատման և այլ նպատակներով առանձնացված տարածքների նկարագրությունը, դրանց ընտրության հիմնավորումները, հողամասերի հատկությունները, ցուցանիշները և այլն</w:t>
      </w:r>
      <w:r w:rsidRPr="00A60EE8">
        <w:rPr>
          <w:rFonts w:ascii="GHEA Grapalat" w:eastAsia="Times New Roman" w:hAnsi="GHEA Grapalat"/>
          <w:sz w:val="24"/>
          <w:szCs w:val="24"/>
          <w:lang w:val="hy-AM" w:eastAsia="ru-RU"/>
        </w:rPr>
        <w:t xml:space="preserve"> </w:t>
      </w:r>
    </w:p>
    <w:p w14:paraId="157E989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 xml:space="preserve">«Համայնքի քաղաքաշինական զարգացում» բաժնում ներկայացվում </w:t>
      </w:r>
      <w:r w:rsidRPr="00A60EE8">
        <w:rPr>
          <w:rFonts w:ascii="GHEA Grapalat" w:eastAsia="Times New Roman" w:hAnsi="GHEA Grapalat"/>
          <w:sz w:val="24"/>
          <w:szCs w:val="24"/>
          <w:lang w:val="hy-AM" w:eastAsia="ru-RU"/>
        </w:rPr>
        <w:t xml:space="preserve"> են</w:t>
      </w:r>
      <w:r w:rsidRPr="00893D7A">
        <w:rPr>
          <w:rFonts w:ascii="GHEA Grapalat" w:eastAsia="Times New Roman" w:hAnsi="GHEA Grapalat"/>
          <w:sz w:val="24"/>
          <w:szCs w:val="24"/>
          <w:lang w:val="hy-AM" w:eastAsia="ru-RU"/>
        </w:rPr>
        <w:t xml:space="preserve"> համայնքի սոցիալ-տնտեսական զարգացման ուղղությունները և դրանց ներդրմանը կամ կատարելագործմանն ուղղված նախագծային լուծումների նկարագրությունը, նախագծման ընթացքում դիտարկված տարբերակների վերլուծությունը և վերջնական ընտրության հիմնավորումը: Ինժեներատրանսպորտային և կոմունալ ենթակառուցվածքի բարելավման, զարգացման և ստեղծման միջոցառումները, դրանց համար նախատեսված հողամասերը: Բնակելի ֆոնդի զարգացման հեռանկարները: Բնակչության հեռանկարային աճի կանխատեսումները, համապատասխան հիմնավորումներով, նախագծով նախատեսված այլ միջոցառումների նկարագրությունը և հիմնավորումները: Քաղաքաշինական գործունեության հատուկ կարգավորման օբյեկտների տարածքներ ներառող համայնքներում առանձին բաժնով ներկայացվում է նաև հատուկ կարգավորման գոտու սահմանների նկարագրությունը</w:t>
      </w:r>
      <w:r w:rsidRPr="00A60EE8">
        <w:rPr>
          <w:rFonts w:ascii="GHEA Grapalat" w:eastAsia="Times New Roman" w:hAnsi="GHEA Grapalat"/>
          <w:sz w:val="24"/>
          <w:szCs w:val="24"/>
          <w:lang w:val="hy-AM" w:eastAsia="ru-RU"/>
        </w:rPr>
        <w:t xml:space="preserve"> </w:t>
      </w:r>
    </w:p>
    <w:p w14:paraId="34B114D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w:t>
      </w:r>
      <w:r w:rsidRPr="00893D7A">
        <w:rPr>
          <w:rFonts w:ascii="Courier New" w:eastAsia="Times New Roman" w:hAnsi="Courier New" w:cs="Courier New"/>
          <w:b/>
          <w:bCs/>
          <w:sz w:val="24"/>
          <w:szCs w:val="24"/>
          <w:lang w:val="hy-AM" w:eastAsia="ru-RU"/>
        </w:rPr>
        <w:t> </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 xml:space="preserve">«Գլխավոր հատակագծի իրագործման միջոցառումներ» </w:t>
      </w:r>
      <w:r w:rsidRPr="00A60EE8">
        <w:rPr>
          <w:rFonts w:ascii="GHEA Grapalat" w:eastAsia="Times New Roman" w:hAnsi="GHEA Grapalat"/>
          <w:sz w:val="24"/>
          <w:szCs w:val="24"/>
          <w:lang w:val="hy-AM" w:eastAsia="ru-RU"/>
        </w:rPr>
        <w:t>բ</w:t>
      </w:r>
      <w:r w:rsidRPr="00893D7A">
        <w:rPr>
          <w:rFonts w:ascii="GHEA Grapalat" w:eastAsia="Times New Roman" w:hAnsi="GHEA Grapalat"/>
          <w:sz w:val="24"/>
          <w:szCs w:val="24"/>
          <w:lang w:val="hy-AM" w:eastAsia="ru-RU"/>
        </w:rPr>
        <w:t xml:space="preserve">աժնում ներկայացվում </w:t>
      </w:r>
      <w:r w:rsidRPr="00A60EE8">
        <w:rPr>
          <w:rFonts w:ascii="GHEA Grapalat" w:eastAsia="Times New Roman" w:hAnsi="GHEA Grapalat"/>
          <w:sz w:val="24"/>
          <w:szCs w:val="24"/>
          <w:lang w:val="hy-AM" w:eastAsia="ru-RU"/>
        </w:rPr>
        <w:t xml:space="preserve">է </w:t>
      </w:r>
      <w:r w:rsidRPr="00893D7A">
        <w:rPr>
          <w:rFonts w:ascii="GHEA Grapalat" w:eastAsia="Times New Roman" w:hAnsi="GHEA Grapalat"/>
          <w:sz w:val="24"/>
          <w:szCs w:val="24"/>
          <w:lang w:val="hy-AM" w:eastAsia="ru-RU"/>
        </w:rPr>
        <w:t xml:space="preserve"> գլխավոր հատակագծի իրագործման միջոցառումների ցանկը՝ ըստ առաջնահերթ, միջնաժամկետ և երկարաժամկետ փուլերի</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նշելով </w:t>
      </w:r>
      <w:r w:rsidRPr="00C91418">
        <w:rPr>
          <w:rFonts w:ascii="GHEA Grapalat" w:eastAsia="Times New Roman" w:hAnsi="GHEA Grapalat"/>
          <w:sz w:val="24"/>
          <w:szCs w:val="24"/>
          <w:lang w:val="hy-AM" w:eastAsia="ru-RU"/>
        </w:rPr>
        <w:t xml:space="preserve">յուրաքանչյուր </w:t>
      </w:r>
      <w:r w:rsidRPr="00C91418">
        <w:rPr>
          <w:rFonts w:ascii="GHEA Grapalat" w:eastAsia="Times New Roman" w:hAnsi="GHEA Grapalat"/>
          <w:sz w:val="24"/>
          <w:szCs w:val="24"/>
          <w:lang w:val="hy-AM" w:eastAsia="ru-RU"/>
        </w:rPr>
        <w:lastRenderedPageBreak/>
        <w:t>միջոցառման ծավալները, ցուցանիշները:</w:t>
      </w:r>
      <w:r w:rsidRPr="00A60EE8">
        <w:rPr>
          <w:rFonts w:ascii="GHEA Grapalat" w:eastAsia="Times New Roman" w:hAnsi="GHEA Grapalat"/>
          <w:sz w:val="24"/>
          <w:szCs w:val="24"/>
          <w:lang w:val="hy-AM" w:eastAsia="ru-RU"/>
        </w:rPr>
        <w:t xml:space="preserve"> Սույն Կ</w:t>
      </w:r>
      <w:r w:rsidRPr="00C91418">
        <w:rPr>
          <w:rFonts w:ascii="GHEA Grapalat" w:eastAsia="Times New Roman" w:hAnsi="GHEA Grapalat"/>
          <w:sz w:val="24"/>
          <w:szCs w:val="24"/>
          <w:lang w:val="hy-AM" w:eastAsia="ru-RU"/>
        </w:rPr>
        <w:t xml:space="preserve">արգի Ձև </w:t>
      </w:r>
      <w:r w:rsidRPr="00A60EE8">
        <w:rPr>
          <w:rFonts w:ascii="GHEA Grapalat" w:eastAsia="Times New Roman" w:hAnsi="GHEA Grapalat"/>
          <w:sz w:val="24"/>
          <w:szCs w:val="24"/>
          <w:lang w:val="hy-AM" w:eastAsia="ru-RU"/>
        </w:rPr>
        <w:t xml:space="preserve">N </w:t>
      </w:r>
      <w:r w:rsidRPr="00C91418">
        <w:rPr>
          <w:rFonts w:ascii="GHEA Grapalat" w:eastAsia="Times New Roman" w:hAnsi="GHEA Grapalat"/>
          <w:sz w:val="24"/>
          <w:szCs w:val="24"/>
          <w:lang w:val="hy-AM" w:eastAsia="ru-RU"/>
        </w:rPr>
        <w:t xml:space="preserve">1-ին համապատասխան ներկայացվում են հողամասերի նպատակային և գործառնական նշանակությունների փոփոխությունները, Ձև </w:t>
      </w:r>
      <w:r w:rsidRPr="00A60EE8">
        <w:rPr>
          <w:rFonts w:ascii="GHEA Grapalat" w:eastAsia="Times New Roman" w:hAnsi="GHEA Grapalat"/>
          <w:sz w:val="24"/>
          <w:szCs w:val="24"/>
          <w:lang w:val="hy-AM" w:eastAsia="ru-RU"/>
        </w:rPr>
        <w:t xml:space="preserve">N </w:t>
      </w:r>
      <w:r w:rsidRPr="00C91418">
        <w:rPr>
          <w:rFonts w:ascii="GHEA Grapalat" w:eastAsia="Times New Roman" w:hAnsi="GHEA Grapalat"/>
          <w:sz w:val="24"/>
          <w:szCs w:val="24"/>
          <w:lang w:val="hy-AM" w:eastAsia="ru-RU"/>
        </w:rPr>
        <w:t>2-ին համապատասխան նախագծի տեխնիկատնտեսական ցուցանիշները</w:t>
      </w:r>
      <w:r w:rsidRPr="00A60EE8">
        <w:rPr>
          <w:rFonts w:ascii="GHEA Grapalat" w:eastAsia="Times New Roman" w:hAnsi="GHEA Grapalat"/>
          <w:sz w:val="24"/>
          <w:szCs w:val="24"/>
          <w:lang w:val="hy-AM" w:eastAsia="ru-RU"/>
        </w:rPr>
        <w:t xml:space="preserve"> </w:t>
      </w:r>
    </w:p>
    <w:p w14:paraId="0879BEE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2) </w:t>
      </w:r>
      <w:r w:rsidRPr="00A60EE8">
        <w:rPr>
          <w:rFonts w:ascii="GHEA Grapalat" w:eastAsia="Times New Roman" w:hAnsi="GHEA Grapalat"/>
          <w:sz w:val="24"/>
          <w:szCs w:val="24"/>
          <w:lang w:val="hy-AM" w:eastAsia="ru-RU"/>
        </w:rPr>
        <w:t>շ</w:t>
      </w:r>
      <w:r w:rsidRPr="00893D7A">
        <w:rPr>
          <w:rFonts w:ascii="GHEA Grapalat" w:eastAsia="Times New Roman" w:hAnsi="GHEA Grapalat"/>
          <w:sz w:val="24"/>
          <w:szCs w:val="24"/>
          <w:lang w:val="hy-AM" w:eastAsia="ru-RU"/>
        </w:rPr>
        <w:t>րջակա միջավայրի պահպանության միջոցառումներ</w:t>
      </w:r>
      <w:r w:rsidRPr="00A60EE8">
        <w:rPr>
          <w:rFonts w:ascii="GHEA Grapalat" w:eastAsia="Times New Roman" w:hAnsi="GHEA Grapalat"/>
          <w:sz w:val="24"/>
          <w:szCs w:val="24"/>
          <w:lang w:val="hy-AM" w:eastAsia="ru-RU"/>
        </w:rPr>
        <w:t xml:space="preserve"> </w:t>
      </w:r>
    </w:p>
    <w:p w14:paraId="419E216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3) </w:t>
      </w:r>
      <w:r w:rsidRPr="00A60EE8">
        <w:rPr>
          <w:rFonts w:ascii="GHEA Grapalat" w:eastAsia="Times New Roman" w:hAnsi="GHEA Grapalat"/>
          <w:sz w:val="24"/>
          <w:szCs w:val="24"/>
          <w:lang w:val="hy-AM" w:eastAsia="ru-RU"/>
        </w:rPr>
        <w:t>ք</w:t>
      </w:r>
      <w:r w:rsidRPr="00893D7A">
        <w:rPr>
          <w:rFonts w:ascii="GHEA Grapalat" w:eastAsia="Times New Roman" w:hAnsi="GHEA Grapalat"/>
          <w:sz w:val="24"/>
          <w:szCs w:val="24"/>
          <w:lang w:val="hy-AM" w:eastAsia="ru-RU"/>
        </w:rPr>
        <w:t>աղաքացիական պաշտպանության ինժեներատեխնիկական և արտակարգ իրավիճակների կանխարգելիչ միջոցառումներ</w:t>
      </w:r>
      <w:r w:rsidRPr="00A60EE8">
        <w:rPr>
          <w:rFonts w:ascii="GHEA Grapalat" w:eastAsia="Times New Roman" w:hAnsi="GHEA Grapalat"/>
          <w:sz w:val="24"/>
          <w:szCs w:val="24"/>
          <w:lang w:val="hy-AM" w:eastAsia="ru-RU"/>
        </w:rPr>
        <w:t xml:space="preserve"> </w:t>
      </w:r>
    </w:p>
    <w:p w14:paraId="6A7432B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4) </w:t>
      </w:r>
      <w:r w:rsidRPr="00A60EE8">
        <w:rPr>
          <w:rFonts w:ascii="GHEA Grapalat" w:eastAsia="Times New Roman" w:hAnsi="GHEA Grapalat"/>
          <w:sz w:val="24"/>
          <w:szCs w:val="24"/>
          <w:lang w:val="hy-AM" w:eastAsia="ru-RU"/>
        </w:rPr>
        <w:t>պ</w:t>
      </w:r>
      <w:r w:rsidRPr="00893D7A">
        <w:rPr>
          <w:rFonts w:ascii="GHEA Grapalat" w:eastAsia="Times New Roman" w:hAnsi="GHEA Grapalat"/>
          <w:sz w:val="24"/>
          <w:szCs w:val="24"/>
          <w:lang w:val="hy-AM" w:eastAsia="ru-RU"/>
        </w:rPr>
        <w:t>ատմամշակութային հուշարձանների պահպանության միջոցառումներ</w:t>
      </w:r>
      <w:r w:rsidRPr="00A60EE8">
        <w:rPr>
          <w:rFonts w:ascii="GHEA Grapalat" w:eastAsia="Times New Roman" w:hAnsi="GHEA Grapalat"/>
          <w:sz w:val="24"/>
          <w:szCs w:val="24"/>
          <w:lang w:val="hy-AM" w:eastAsia="ru-RU"/>
        </w:rPr>
        <w:t xml:space="preserve"> </w:t>
      </w:r>
    </w:p>
    <w:p w14:paraId="06C9E56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5) </w:t>
      </w:r>
      <w:r w:rsidRPr="00A60EE8">
        <w:rPr>
          <w:rFonts w:ascii="GHEA Grapalat" w:eastAsia="Times New Roman" w:hAnsi="GHEA Grapalat"/>
          <w:sz w:val="24"/>
          <w:szCs w:val="24"/>
          <w:lang w:val="hy-AM" w:eastAsia="ru-RU"/>
        </w:rPr>
        <w:t>բ</w:t>
      </w:r>
      <w:r w:rsidRPr="00893D7A">
        <w:rPr>
          <w:rFonts w:ascii="GHEA Grapalat" w:eastAsia="Times New Roman" w:hAnsi="GHEA Grapalat"/>
          <w:sz w:val="24"/>
          <w:szCs w:val="24"/>
          <w:lang w:val="hy-AM" w:eastAsia="ru-RU"/>
        </w:rPr>
        <w:t>նական լանդշաֆտների և կանաչապատ տարածքների պահպանման և զարգացման միջոցառումներ</w:t>
      </w:r>
      <w:r w:rsidRPr="00A60EE8">
        <w:rPr>
          <w:rFonts w:ascii="GHEA Grapalat" w:eastAsia="Times New Roman" w:hAnsi="GHEA Grapalat"/>
          <w:sz w:val="24"/>
          <w:szCs w:val="24"/>
          <w:lang w:val="hy-AM" w:eastAsia="ru-RU"/>
        </w:rPr>
        <w:t xml:space="preserve"> </w:t>
      </w:r>
    </w:p>
    <w:p w14:paraId="0A727B3C" w14:textId="46F6B8D9"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6) </w:t>
      </w:r>
      <w:r w:rsidRPr="00A60EE8">
        <w:rPr>
          <w:rFonts w:ascii="GHEA Grapalat" w:eastAsia="Times New Roman" w:hAnsi="GHEA Grapalat"/>
          <w:sz w:val="24"/>
          <w:szCs w:val="24"/>
          <w:lang w:val="hy-AM" w:eastAsia="ru-RU"/>
        </w:rPr>
        <w:t>գ</w:t>
      </w:r>
      <w:r w:rsidRPr="00893D7A">
        <w:rPr>
          <w:rFonts w:ascii="GHEA Grapalat" w:eastAsia="Times New Roman" w:hAnsi="GHEA Grapalat"/>
          <w:sz w:val="24"/>
          <w:szCs w:val="24"/>
          <w:lang w:val="hy-AM" w:eastAsia="ru-RU"/>
        </w:rPr>
        <w:t xml:space="preserve">լխավոր հատակագծի կազմում մշակվող </w:t>
      </w:r>
      <w:r w:rsidR="006C3D22" w:rsidRPr="00A60EE8">
        <w:rPr>
          <w:rFonts w:ascii="GHEA Grapalat" w:eastAsia="Times New Roman" w:hAnsi="GHEA Grapalat"/>
          <w:sz w:val="24"/>
          <w:szCs w:val="24"/>
          <w:lang w:val="hy-AM" w:eastAsia="ru-RU"/>
        </w:rPr>
        <w:t>Գ</w:t>
      </w:r>
      <w:r w:rsidRPr="00893D7A">
        <w:rPr>
          <w:rFonts w:ascii="GHEA Grapalat" w:eastAsia="Times New Roman" w:hAnsi="GHEA Grapalat"/>
          <w:sz w:val="24"/>
          <w:szCs w:val="24"/>
          <w:lang w:val="hy-AM" w:eastAsia="ru-RU"/>
        </w:rPr>
        <w:t xml:space="preserve">ոտևորման նախագծի տեքստային մասը մշակվում է </w:t>
      </w:r>
      <w:r>
        <w:rPr>
          <w:rFonts w:ascii="GHEA Grapalat" w:eastAsia="Times New Roman" w:hAnsi="GHEA Grapalat"/>
          <w:sz w:val="24"/>
          <w:szCs w:val="24"/>
          <w:lang w:val="hy-AM" w:eastAsia="ru-RU"/>
        </w:rPr>
        <w:t>որոշման N</w:t>
      </w:r>
      <w:r w:rsidRPr="00893D7A">
        <w:rPr>
          <w:rFonts w:ascii="GHEA Grapalat" w:eastAsia="Times New Roman" w:hAnsi="GHEA Grapalat"/>
          <w:sz w:val="24"/>
          <w:szCs w:val="24"/>
          <w:lang w:val="hy-AM" w:eastAsia="ru-RU"/>
        </w:rPr>
        <w:t>2 հավելվածի պահանջներին համապատասխան:</w:t>
      </w:r>
    </w:p>
    <w:p w14:paraId="64EE65F7"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7) </w:t>
      </w:r>
      <w:r w:rsidRPr="00A60EE8">
        <w:rPr>
          <w:rFonts w:ascii="GHEA Grapalat" w:eastAsia="Times New Roman" w:hAnsi="GHEA Grapalat"/>
          <w:sz w:val="24"/>
          <w:szCs w:val="24"/>
          <w:lang w:val="hy-AM" w:eastAsia="ru-RU"/>
        </w:rPr>
        <w:t>տ</w:t>
      </w:r>
      <w:r w:rsidRPr="00893D7A">
        <w:rPr>
          <w:rFonts w:ascii="GHEA Grapalat" w:eastAsia="Times New Roman" w:hAnsi="GHEA Grapalat"/>
          <w:sz w:val="24"/>
          <w:szCs w:val="24"/>
          <w:lang w:val="hy-AM" w:eastAsia="ru-RU"/>
        </w:rPr>
        <w:t>եքստային մասի հավելվածներ, հետևյալ կազմով՝</w:t>
      </w:r>
    </w:p>
    <w:p w14:paraId="28CAA54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 xml:space="preserve">ա. </w:t>
      </w:r>
      <w:r w:rsidRPr="00893D7A">
        <w:rPr>
          <w:rFonts w:ascii="GHEA Grapalat" w:eastAsia="Times New Roman" w:hAnsi="GHEA Grapalat"/>
          <w:b/>
          <w:bCs/>
          <w:sz w:val="24"/>
          <w:szCs w:val="24"/>
          <w:lang w:val="hy-AM" w:eastAsia="ru-RU"/>
        </w:rPr>
        <w:t>Հավելված 1.</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ամայնքի զարգացման ծրագիր, նախագծային առաջադրանք, պայմանագիր, լիցենզիա, կադաստրային քարտեզ և տեղագրական հանույթ</w:t>
      </w:r>
    </w:p>
    <w:p w14:paraId="0133418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 xml:space="preserve">բ. </w:t>
      </w:r>
      <w:r w:rsidRPr="00893D7A">
        <w:rPr>
          <w:rFonts w:ascii="GHEA Grapalat" w:eastAsia="Times New Roman" w:hAnsi="GHEA Grapalat"/>
          <w:b/>
          <w:bCs/>
          <w:sz w:val="24"/>
          <w:szCs w:val="24"/>
          <w:lang w:val="hy-AM" w:eastAsia="ru-RU"/>
        </w:rPr>
        <w:t>Հավելված 2.</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Ինժեներաերկրաբանական շրջանացման և սեյսմամիկրոշրջանացման քարտեզները, ինժեներաերկրաբանական հետազննման նյութերը</w:t>
      </w:r>
    </w:p>
    <w:p w14:paraId="26659C6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 xml:space="preserve">գ. </w:t>
      </w:r>
      <w:r w:rsidRPr="00893D7A">
        <w:rPr>
          <w:rFonts w:ascii="GHEA Grapalat" w:eastAsia="Times New Roman" w:hAnsi="GHEA Grapalat"/>
          <w:b/>
          <w:bCs/>
          <w:sz w:val="24"/>
          <w:szCs w:val="24"/>
          <w:lang w:val="hy-AM" w:eastAsia="ru-RU"/>
        </w:rPr>
        <w:t>Հավելված 3.</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Ինժեներատրանսպորտային և կոմունալ ենթակառուցվածքի զարգացման նախագծային լուծումների հիմնավորումներ՝ հաշվարկներ բնակչության փաստացի և հեռանկարային ցուցանիշների համար</w:t>
      </w:r>
    </w:p>
    <w:p w14:paraId="232D01E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 xml:space="preserve">դ. </w:t>
      </w:r>
      <w:r w:rsidRPr="00893D7A">
        <w:rPr>
          <w:rFonts w:ascii="GHEA Grapalat" w:eastAsia="Times New Roman" w:hAnsi="GHEA Grapalat"/>
          <w:b/>
          <w:bCs/>
          <w:sz w:val="24"/>
          <w:szCs w:val="24"/>
          <w:lang w:val="hy-AM" w:eastAsia="ru-RU"/>
        </w:rPr>
        <w:t>Հավելված 4.</w:t>
      </w:r>
      <w:r w:rsidRPr="00893D7A">
        <w:rPr>
          <w:rFonts w:ascii="Courier New" w:eastAsia="Times New Roman" w:hAnsi="Courier New" w:cs="Courier New"/>
          <w:b/>
          <w:bCs/>
          <w:sz w:val="24"/>
          <w:szCs w:val="24"/>
          <w:lang w:val="hy-AM" w:eastAsia="ru-RU"/>
        </w:rPr>
        <w:t> </w:t>
      </w:r>
      <w:r w:rsidRPr="00893D7A">
        <w:rPr>
          <w:rFonts w:ascii="GHEA Grapalat" w:eastAsia="Times New Roman" w:hAnsi="GHEA Grapalat"/>
          <w:sz w:val="24"/>
          <w:szCs w:val="24"/>
          <w:lang w:val="hy-AM" w:eastAsia="ru-RU"/>
        </w:rPr>
        <w:t>Գլխավոր հատակագծին առնչվող իրավական ակտերի և նորմատիվատեխնիկական փաստաթղթերի ցանկ, օգտագործված նյութեր, գրականություն, տվյալներ, այլ ուսումնասիրություններ և օժանդակ տվյալներ</w:t>
      </w:r>
    </w:p>
    <w:p w14:paraId="10AE663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 xml:space="preserve">ե. </w:t>
      </w:r>
      <w:r w:rsidRPr="00893D7A">
        <w:rPr>
          <w:rFonts w:ascii="GHEA Grapalat" w:eastAsia="Times New Roman" w:hAnsi="GHEA Grapalat"/>
          <w:b/>
          <w:bCs/>
          <w:sz w:val="24"/>
          <w:szCs w:val="24"/>
          <w:lang w:val="hy-AM" w:eastAsia="ru-RU"/>
        </w:rPr>
        <w:t>Հավելված 5.</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sz w:val="24"/>
          <w:szCs w:val="24"/>
          <w:lang w:val="hy-AM" w:eastAsia="ru-RU"/>
        </w:rPr>
        <w:t>Ք</w:t>
      </w:r>
      <w:r w:rsidRPr="00893D7A">
        <w:rPr>
          <w:rFonts w:ascii="GHEA Grapalat" w:eastAsia="Times New Roman" w:hAnsi="GHEA Grapalat"/>
          <w:sz w:val="24"/>
          <w:szCs w:val="24"/>
          <w:lang w:val="hy-AM" w:eastAsia="ru-RU"/>
        </w:rPr>
        <w:t>աղաքաշինական փարձաքննության եզրակացություն, շրջակա միջավայրի վրա ազդեցության փորձաքննության եզրակացություն:</w:t>
      </w:r>
    </w:p>
    <w:p w14:paraId="0D9396F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Սույն</w:t>
      </w:r>
      <w:r w:rsidRPr="00A60EE8">
        <w:rPr>
          <w:rFonts w:ascii="GHEA Grapalat" w:eastAsia="Times New Roman" w:hAnsi="GHEA Grapalat"/>
          <w:sz w:val="24"/>
          <w:szCs w:val="24"/>
          <w:lang w:val="hy-AM" w:eastAsia="ru-RU"/>
        </w:rPr>
        <w:t xml:space="preserve"> Կարգի</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74</w:t>
      </w:r>
      <w:r w:rsidRPr="00893D7A">
        <w:rPr>
          <w:rFonts w:ascii="GHEA Grapalat" w:eastAsia="Times New Roman" w:hAnsi="GHEA Grapalat"/>
          <w:sz w:val="24"/>
          <w:szCs w:val="24"/>
          <w:lang w:val="hy-AM" w:eastAsia="ru-RU"/>
        </w:rPr>
        <w:t>-րդ կետի 2-րդ, 3-րդ, 4-րդ և 5-րդ ենթակետերում նշված բաժինները մշակվում են համապատասխան ոլորտների իրավական ակտերով սահմանված պահանջներին համապատասխան:</w:t>
      </w:r>
    </w:p>
    <w:p w14:paraId="72138185" w14:textId="2F1373D5"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75.</w:t>
      </w:r>
      <w:r w:rsidRPr="00343958">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Գ</w:t>
      </w:r>
      <w:r w:rsidRPr="00343958">
        <w:rPr>
          <w:rFonts w:ascii="GHEA Grapalat" w:eastAsia="Times New Roman" w:hAnsi="GHEA Grapalat"/>
          <w:sz w:val="24"/>
          <w:szCs w:val="24"/>
          <w:lang w:val="hy-AM" w:eastAsia="ru-RU"/>
        </w:rPr>
        <w:t>յուղական համայնքների համար, հաշվի առնելով կառուցապատման, ճանապարհների և ինժեներական ու կոմունալ ենթակառուցածքների փոքր խտությունը</w:t>
      </w:r>
      <w:r w:rsidR="006C3D22" w:rsidRPr="00A60EE8">
        <w:rPr>
          <w:rFonts w:ascii="GHEA Grapalat" w:eastAsia="Times New Roman" w:hAnsi="GHEA Grapalat"/>
          <w:sz w:val="24"/>
          <w:szCs w:val="24"/>
          <w:lang w:val="hy-AM" w:eastAsia="ru-RU"/>
        </w:rPr>
        <w:t xml:space="preserve"> և սույն Կարգի 72-րդ կետի</w:t>
      </w:r>
      <w:r w:rsidR="00646CAB" w:rsidRPr="00A60EE8">
        <w:rPr>
          <w:rFonts w:ascii="GHEA Grapalat" w:eastAsia="Times New Roman" w:hAnsi="GHEA Grapalat"/>
          <w:sz w:val="24"/>
          <w:szCs w:val="24"/>
          <w:lang w:val="hy-AM" w:eastAsia="ru-RU"/>
        </w:rPr>
        <w:t xml:space="preserve"> պահանջների </w:t>
      </w:r>
      <w:r w:rsidRPr="005552F5">
        <w:rPr>
          <w:rFonts w:ascii="GHEA Grapalat" w:eastAsia="Times New Roman" w:hAnsi="GHEA Grapalat"/>
          <w:sz w:val="24"/>
          <w:szCs w:val="24"/>
          <w:lang w:val="hy-AM" w:eastAsia="ru-RU"/>
        </w:rPr>
        <w:t xml:space="preserve">մշակվում է </w:t>
      </w:r>
      <w:r w:rsidRPr="00A60EE8">
        <w:rPr>
          <w:rFonts w:ascii="GHEA Grapalat" w:eastAsia="Times New Roman" w:hAnsi="GHEA Grapalat"/>
          <w:sz w:val="24"/>
          <w:szCs w:val="24"/>
          <w:lang w:val="hy-AM" w:eastAsia="ru-RU"/>
        </w:rPr>
        <w:t>Պ</w:t>
      </w:r>
      <w:r w:rsidRPr="005552F5">
        <w:rPr>
          <w:rFonts w:ascii="GHEA Grapalat" w:eastAsia="Times New Roman" w:hAnsi="GHEA Grapalat"/>
          <w:sz w:val="24"/>
          <w:szCs w:val="24"/>
          <w:lang w:val="hy-AM" w:eastAsia="ru-RU"/>
        </w:rPr>
        <w:t>արզեցված գլխավոր հատակագիծ</w:t>
      </w:r>
      <w:r w:rsidRPr="00343958">
        <w:rPr>
          <w:rFonts w:ascii="GHEA Grapalat" w:eastAsia="Times New Roman" w:hAnsi="GHEA Grapalat"/>
          <w:sz w:val="24"/>
          <w:szCs w:val="24"/>
          <w:lang w:val="hy-AM" w:eastAsia="ru-RU"/>
        </w:rPr>
        <w:t>, ընդ որում՝ մեկ համատեղված գծագրով կարող են ներկայացվել՝</w:t>
      </w:r>
    </w:p>
    <w:p w14:paraId="715CB03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1) </w:t>
      </w:r>
      <w:r w:rsidRPr="00A60EE8">
        <w:rPr>
          <w:rFonts w:ascii="GHEA Grapalat" w:eastAsia="Times New Roman" w:hAnsi="GHEA Grapalat"/>
          <w:sz w:val="24"/>
          <w:szCs w:val="24"/>
          <w:lang w:val="hy-AM" w:eastAsia="ru-RU"/>
        </w:rPr>
        <w:t>հ</w:t>
      </w:r>
      <w:r w:rsidRPr="00893D7A">
        <w:rPr>
          <w:rFonts w:ascii="GHEA Grapalat" w:eastAsia="Times New Roman" w:hAnsi="GHEA Grapalat"/>
          <w:sz w:val="24"/>
          <w:szCs w:val="24"/>
          <w:lang w:val="hy-AM" w:eastAsia="ru-RU"/>
        </w:rPr>
        <w:t>ենակետային հատակագիծը ու ռիսկերի և սահմանափակումների քարտեզը,</w:t>
      </w:r>
    </w:p>
    <w:p w14:paraId="0BE0BE3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2) </w:t>
      </w:r>
      <w:r w:rsidRPr="00A60EE8">
        <w:rPr>
          <w:rFonts w:ascii="GHEA Grapalat" w:eastAsia="Times New Roman" w:hAnsi="GHEA Grapalat"/>
          <w:sz w:val="24"/>
          <w:szCs w:val="24"/>
          <w:lang w:val="hy-AM" w:eastAsia="ru-RU"/>
        </w:rPr>
        <w:t>ճ</w:t>
      </w:r>
      <w:r w:rsidRPr="00893D7A">
        <w:rPr>
          <w:rFonts w:ascii="GHEA Grapalat" w:eastAsia="Times New Roman" w:hAnsi="GHEA Grapalat"/>
          <w:sz w:val="24"/>
          <w:szCs w:val="24"/>
          <w:lang w:val="hy-AM" w:eastAsia="ru-RU"/>
        </w:rPr>
        <w:t>անապարհային ցանցը, տրանսպորտի, ինժեներական և կոմունալ ենթակառուցվածքների կազմակերպման ուրվագծերը</w:t>
      </w:r>
    </w:p>
    <w:p w14:paraId="47EF140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3) </w:t>
      </w:r>
      <w:r w:rsidRPr="00A60EE8">
        <w:rPr>
          <w:rFonts w:ascii="GHEA Grapalat" w:eastAsia="Times New Roman" w:hAnsi="GHEA Grapalat"/>
          <w:sz w:val="24"/>
          <w:szCs w:val="24"/>
          <w:lang w:val="hy-AM" w:eastAsia="ru-RU"/>
        </w:rPr>
        <w:t>տ</w:t>
      </w:r>
      <w:r w:rsidRPr="00893D7A">
        <w:rPr>
          <w:rFonts w:ascii="GHEA Grapalat" w:eastAsia="Times New Roman" w:hAnsi="GHEA Grapalat"/>
          <w:sz w:val="24"/>
          <w:szCs w:val="24"/>
          <w:lang w:val="hy-AM" w:eastAsia="ru-RU"/>
        </w:rPr>
        <w:t>արածքային զարգացման հատակագիծը, հողերի նպատակային նշանակության փոփոխությունները, հատակագծի իրականացման հերթականությունը` առաջնահերթ (մինչև 5 տարի), միջնաժամկետ (5-10 տարի), երկարաժամկետ (10-15 տարի) միջոցառումները</w:t>
      </w:r>
    </w:p>
    <w:p w14:paraId="39E069FF" w14:textId="61BB9ADA"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4) </w:t>
      </w:r>
      <w:r w:rsidR="00A02830" w:rsidRPr="00A60EE8">
        <w:rPr>
          <w:rFonts w:ascii="GHEA Grapalat" w:eastAsia="Times New Roman" w:hAnsi="GHEA Grapalat"/>
          <w:sz w:val="24"/>
          <w:szCs w:val="24"/>
          <w:lang w:val="hy-AM" w:eastAsia="ru-RU"/>
        </w:rPr>
        <w:t>գ</w:t>
      </w:r>
      <w:r w:rsidRPr="00893D7A">
        <w:rPr>
          <w:rFonts w:ascii="GHEA Grapalat" w:eastAsia="Times New Roman" w:hAnsi="GHEA Grapalat"/>
          <w:sz w:val="24"/>
          <w:szCs w:val="24"/>
          <w:lang w:val="hy-AM" w:eastAsia="ru-RU"/>
        </w:rPr>
        <w:t>յուղական համայնքների գլխավոր հատակագծերի կազմում պարտադիր մշակվում է գոտևորման նախագիծը, որը ներառում է որոշման N 2 հավելվածով սահմանված պահանջները:</w:t>
      </w:r>
    </w:p>
    <w:p w14:paraId="714F357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5) </w:t>
      </w:r>
      <w:r w:rsidRPr="00A60EE8">
        <w:rPr>
          <w:rFonts w:ascii="GHEA Grapalat" w:eastAsia="Times New Roman" w:hAnsi="GHEA Grapalat"/>
          <w:sz w:val="24"/>
          <w:szCs w:val="24"/>
          <w:lang w:val="hy-AM" w:eastAsia="ru-RU"/>
        </w:rPr>
        <w:t>ս</w:t>
      </w:r>
      <w:r w:rsidRPr="00893D7A">
        <w:rPr>
          <w:rFonts w:ascii="GHEA Grapalat" w:eastAsia="Times New Roman" w:hAnsi="GHEA Grapalat"/>
          <w:sz w:val="24"/>
          <w:szCs w:val="24"/>
          <w:lang w:val="hy-AM" w:eastAsia="ru-RU"/>
        </w:rPr>
        <w:t xml:space="preserve">ույն </w:t>
      </w:r>
      <w:r w:rsidRPr="00A60EE8">
        <w:rPr>
          <w:rFonts w:ascii="GHEA Grapalat" w:eastAsia="Times New Roman" w:hAnsi="GHEA Grapalat"/>
          <w:sz w:val="24"/>
          <w:szCs w:val="24"/>
          <w:lang w:val="hy-AM" w:eastAsia="ru-RU"/>
        </w:rPr>
        <w:t>Կարգի 73-րդ կետի</w:t>
      </w:r>
      <w:r w:rsidRPr="00893D7A">
        <w:rPr>
          <w:rFonts w:ascii="GHEA Grapalat" w:eastAsia="Times New Roman" w:hAnsi="GHEA Grapalat"/>
          <w:sz w:val="24"/>
          <w:szCs w:val="24"/>
          <w:lang w:val="hy-AM" w:eastAsia="ru-RU"/>
        </w:rPr>
        <w:t xml:space="preserve"> 10-րդ, 11-րդ և 12-րդ ենթակետերով նախատեսված գծագրերի մշակումը </w:t>
      </w:r>
      <w:r w:rsidRPr="00A60EE8">
        <w:rPr>
          <w:rFonts w:ascii="GHEA Grapalat" w:eastAsia="Times New Roman" w:hAnsi="GHEA Grapalat"/>
          <w:sz w:val="24"/>
          <w:szCs w:val="24"/>
          <w:lang w:val="hy-AM" w:eastAsia="ru-RU"/>
        </w:rPr>
        <w:t>Պ</w:t>
      </w:r>
      <w:r w:rsidRPr="00893D7A">
        <w:rPr>
          <w:rFonts w:ascii="GHEA Grapalat" w:eastAsia="Times New Roman" w:hAnsi="GHEA Grapalat"/>
          <w:sz w:val="24"/>
          <w:szCs w:val="24"/>
          <w:lang w:val="hy-AM" w:eastAsia="ru-RU"/>
        </w:rPr>
        <w:t>արզեցված գլխավոր հատակագծի կազմում պարտադիր չէ:</w:t>
      </w:r>
    </w:p>
    <w:p w14:paraId="06C35AFF" w14:textId="23257666"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76</w:t>
      </w:r>
      <w:r w:rsidRPr="00893D7A">
        <w:rPr>
          <w:rFonts w:ascii="GHEA Grapalat" w:eastAsia="Times New Roman" w:hAnsi="GHEA Grapalat"/>
          <w:sz w:val="24"/>
          <w:szCs w:val="24"/>
          <w:lang w:val="hy-AM" w:eastAsia="ru-RU"/>
        </w:rPr>
        <w:t xml:space="preserve">. Պարզեցված գլխավոր հատակագծի տեքստային մասը մշակվում է սույն </w:t>
      </w:r>
      <w:r w:rsidRPr="00A60EE8">
        <w:rPr>
          <w:rFonts w:ascii="GHEA Grapalat" w:eastAsia="Times New Roman" w:hAnsi="GHEA Grapalat"/>
          <w:sz w:val="24"/>
          <w:szCs w:val="24"/>
          <w:lang w:val="hy-AM" w:eastAsia="ru-RU"/>
        </w:rPr>
        <w:t>Կարգի 4</w:t>
      </w:r>
      <w:r w:rsidRPr="00E1681F">
        <w:rPr>
          <w:rFonts w:ascii="GHEA Grapalat" w:eastAsia="Times New Roman" w:hAnsi="GHEA Grapalat"/>
          <w:sz w:val="24"/>
          <w:szCs w:val="24"/>
          <w:lang w:val="hy-AM" w:eastAsia="ru-RU"/>
        </w:rPr>
        <w:t>-րդ</w:t>
      </w:r>
      <w:r w:rsidRPr="00893D7A">
        <w:rPr>
          <w:rFonts w:ascii="GHEA Grapalat" w:eastAsia="Times New Roman" w:hAnsi="GHEA Grapalat"/>
          <w:sz w:val="24"/>
          <w:szCs w:val="24"/>
          <w:lang w:val="hy-AM" w:eastAsia="ru-RU"/>
        </w:rPr>
        <w:t xml:space="preserve"> կետի պահանջներին համապատասխան, համատեղելով՝ 1-ին ենթակետի «բ»</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«գ»</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«դ» և «ե» կետերը, 4-րդ և 5-րդ ենթակետերը, 2-րդ և 3-րդ ենթակետերով նախատեսված «Շրջակա միջավայրի պահպանության միջոցառումներ» և «Քաղաքացիական պաշտպանության ինժեներատեխնիկական և արտակարգ իրավիճակների կանխարգելիչ միջոցառումներ» մասերը մշակվում են համառոտ</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ներառելով միայն նախատեսված միջոցառումներին վերաբերող նախագծային լուծումների հիմնավորումները:</w:t>
      </w:r>
    </w:p>
    <w:p w14:paraId="0F869BD1" w14:textId="28A5C61D"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lastRenderedPageBreak/>
        <w:t>77</w:t>
      </w:r>
      <w:r w:rsidRPr="00893D7A">
        <w:rPr>
          <w:rFonts w:ascii="GHEA Grapalat" w:eastAsia="Times New Roman" w:hAnsi="GHEA Grapalat"/>
          <w:sz w:val="24"/>
          <w:szCs w:val="24"/>
          <w:lang w:val="hy-AM" w:eastAsia="ru-RU"/>
        </w:rPr>
        <w:t>.</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b/>
          <w:bCs/>
          <w:sz w:val="24"/>
          <w:szCs w:val="24"/>
          <w:lang w:val="hy-AM" w:eastAsia="ru-RU"/>
        </w:rPr>
        <w:t>Համակցված փաստաթղթերը</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մշակվում են գրաֆիկական և տեքստային մասերով և ներառում են՝ միկրոռեգիոնալ մակարդակի տարածքային հատակագծման նախագծի և բնակավայրերի գոտևորման նախագծերի բաժինները, հետևյալ կազմով՝</w:t>
      </w:r>
    </w:p>
    <w:p w14:paraId="3A1456B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b/>
          <w:bCs/>
          <w:sz w:val="24"/>
          <w:szCs w:val="24"/>
          <w:lang w:val="hy-AM" w:eastAsia="ru-RU"/>
        </w:rPr>
        <w:t>1)</w:t>
      </w:r>
      <w:r w:rsidRPr="00893D7A">
        <w:rPr>
          <w:rFonts w:ascii="Courier New" w:eastAsia="Times New Roman" w:hAnsi="Courier New" w:cs="Courier New"/>
          <w:b/>
          <w:bCs/>
          <w:sz w:val="24"/>
          <w:szCs w:val="24"/>
          <w:lang w:val="hy-AM" w:eastAsia="ru-RU"/>
        </w:rPr>
        <w:t> </w:t>
      </w:r>
      <w:r w:rsidRPr="00A60EE8">
        <w:rPr>
          <w:rFonts w:ascii="GHEA Grapalat" w:eastAsia="Times New Roman" w:hAnsi="GHEA Grapalat"/>
          <w:b/>
          <w:bCs/>
          <w:sz w:val="24"/>
          <w:szCs w:val="24"/>
          <w:lang w:val="hy-AM" w:eastAsia="ru-RU"/>
        </w:rPr>
        <w:t>հ</w:t>
      </w:r>
      <w:r w:rsidRPr="00893D7A">
        <w:rPr>
          <w:rFonts w:ascii="GHEA Grapalat" w:eastAsia="Times New Roman" w:hAnsi="GHEA Grapalat"/>
          <w:b/>
          <w:bCs/>
          <w:sz w:val="24"/>
          <w:szCs w:val="24"/>
          <w:lang w:val="hy-AM" w:eastAsia="ru-RU"/>
        </w:rPr>
        <w:t>ենակետային հատակագիծ</w:t>
      </w:r>
      <w:r w:rsidRPr="00893D7A">
        <w:rPr>
          <w:rFonts w:ascii="Courier New" w:eastAsia="Times New Roman" w:hAnsi="Courier New" w:cs="Courier New"/>
          <w:b/>
          <w:bCs/>
          <w:sz w:val="24"/>
          <w:szCs w:val="24"/>
          <w:lang w:val="hy-AM" w:eastAsia="ru-RU"/>
        </w:rPr>
        <w:t> </w:t>
      </w:r>
      <w:r w:rsidRPr="00893D7A">
        <w:rPr>
          <w:rFonts w:ascii="GHEA Grapalat" w:eastAsia="Times New Roman" w:hAnsi="GHEA Grapalat"/>
          <w:sz w:val="24"/>
          <w:szCs w:val="24"/>
          <w:lang w:val="hy-AM" w:eastAsia="ru-RU"/>
        </w:rPr>
        <w:t>(տարածքի փաստացի օգտագործման հատակագիծ), 1</w:t>
      </w:r>
      <w:r>
        <w:rPr>
          <w:rFonts w:ascii="GHEA Grapalat" w:eastAsia="Times New Roman" w:hAnsi="GHEA Grapalat"/>
          <w:sz w:val="24"/>
          <w:szCs w:val="24"/>
          <w:lang w:val="hy-AM" w:eastAsia="ru-RU"/>
        </w:rPr>
        <w:t>:10000 կամ</w:t>
      </w:r>
      <w:r w:rsidRPr="00893D7A">
        <w:rPr>
          <w:rFonts w:ascii="GHEA Grapalat" w:eastAsia="Times New Roman" w:hAnsi="GHEA Grapalat"/>
          <w:sz w:val="24"/>
          <w:szCs w:val="24"/>
          <w:lang w:val="hy-AM" w:eastAsia="ru-RU"/>
        </w:rPr>
        <w:t xml:space="preserve"> 1:25000</w:t>
      </w:r>
      <w:r w:rsidRPr="00A60EE8">
        <w:rPr>
          <w:rFonts w:ascii="GHEA Grapalat" w:eastAsia="Times New Roman" w:hAnsi="GHEA Grapalat"/>
          <w:sz w:val="24"/>
          <w:szCs w:val="24"/>
          <w:lang w:val="hy-AM" w:eastAsia="ru-RU"/>
        </w:rPr>
        <w:t xml:space="preserve"> մասշտաբներով,  իսկ</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Մ</w:t>
      </w:r>
      <w:r w:rsidRPr="00893D7A">
        <w:rPr>
          <w:rFonts w:ascii="GHEA Grapalat" w:eastAsia="Times New Roman" w:hAnsi="GHEA Grapalat"/>
          <w:sz w:val="24"/>
          <w:szCs w:val="24"/>
          <w:lang w:val="hy-AM" w:eastAsia="ru-RU"/>
        </w:rPr>
        <w:t>իկրոռեգիոնալ  միավորում ընդգրկված յուրաքանչյուր բնակավայրի համար՝ 1:5000</w:t>
      </w:r>
      <w:r w:rsidRPr="00A60EE8">
        <w:rPr>
          <w:rFonts w:ascii="GHEA Grapalat" w:eastAsia="Times New Roman" w:hAnsi="GHEA Grapalat"/>
          <w:sz w:val="24"/>
          <w:szCs w:val="24"/>
          <w:lang w:val="hy-AM" w:eastAsia="ru-RU"/>
        </w:rPr>
        <w:t xml:space="preserve"> մասշտաբով</w:t>
      </w:r>
      <w:r w:rsidRPr="00893D7A">
        <w:rPr>
          <w:rFonts w:ascii="GHEA Grapalat" w:eastAsia="Times New Roman" w:hAnsi="GHEA Grapalat"/>
          <w:sz w:val="24"/>
          <w:szCs w:val="24"/>
          <w:lang w:val="hy-AM" w:eastAsia="ru-RU"/>
        </w:rPr>
        <w:t>: Հենակետային հատակագծում ցույց են տրվում՝</w:t>
      </w:r>
    </w:p>
    <w:p w14:paraId="394FE11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ներառված համայնքների սահմանները, դրանց բնակավայրերի փաստացի սահմանագծերը,</w:t>
      </w:r>
    </w:p>
    <w:p w14:paraId="487AAF5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միջպետական և հանրապետական նշանակության ավտոմայրուղիները, բնակավայրերի միջև տրանսպորտային կապերը, երկաթուղային գծերը և կայանները, օդանավակայանները և այլն,</w:t>
      </w:r>
    </w:p>
    <w:p w14:paraId="25A60FE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միջբնակավայրային ինժեներական և կոմունալ ենթակառուցվածքների օբյեկտները, ուղեգծերը, ջրամատակարարման աղբյուրները, ջրամբարները, հեղեղատարները, արտեզյան ջրերի ելքերը, աղբավայրերը, կոյուղու մաքրման կայանները, արտադրական թափոնների տարածքները, ընդերքօգտագործման նպատակով հատկացված տարածքները, ընդերքօգտագործման թափոնների օբյեկտները,</w:t>
      </w:r>
    </w:p>
    <w:p w14:paraId="6EBCBC3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գետերի և այլ ջրային ավազանների տարածքները, անտառային զանգվածները, հանքավայրերը, հանգստյան, առողջարարական գոտիները, տարածաշրջանային նշանակություն ունեցող արտադրատնտեսական օբյեկտները,</w:t>
      </w:r>
    </w:p>
    <w:p w14:paraId="598DD675"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հատուկ պահպանվող բնության, պատմության և մշակույթի անշարժ հուշարձանների տարածքները, ջրամատակարարման ակունքների պահպանական գոտիները, բնության հուշարձանների, տարածաշրջանային նշանակություն ունեցող գերխոնավ, ջրահավաք ավազանների տարածքները, ջրաէկոհամակարգերի պահպանության գոտիները, ինչպես նաև շրջակա միջավայրի մոնիտորինգի իրականացման դիտակետերի տարածքները:</w:t>
      </w:r>
    </w:p>
    <w:p w14:paraId="31693B2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b/>
          <w:bCs/>
          <w:sz w:val="24"/>
          <w:szCs w:val="24"/>
          <w:lang w:val="hy-AM" w:eastAsia="ru-RU"/>
        </w:rPr>
        <w:t>2)</w:t>
      </w:r>
      <w:r w:rsidRPr="00893D7A">
        <w:rPr>
          <w:rFonts w:ascii="Courier New" w:eastAsia="Times New Roman" w:hAnsi="Courier New" w:cs="Courier New"/>
          <w:b/>
          <w:bCs/>
          <w:sz w:val="24"/>
          <w:szCs w:val="24"/>
          <w:lang w:val="hy-AM" w:eastAsia="ru-RU"/>
        </w:rPr>
        <w:t> </w:t>
      </w:r>
      <w:r w:rsidRPr="00A60EE8">
        <w:rPr>
          <w:rFonts w:ascii="GHEA Grapalat" w:eastAsia="Times New Roman" w:hAnsi="GHEA Grapalat"/>
          <w:b/>
          <w:bCs/>
          <w:sz w:val="24"/>
          <w:szCs w:val="24"/>
          <w:lang w:val="hy-AM" w:eastAsia="ru-RU"/>
        </w:rPr>
        <w:t>տ</w:t>
      </w:r>
      <w:r w:rsidRPr="00893D7A">
        <w:rPr>
          <w:rFonts w:ascii="GHEA Grapalat" w:eastAsia="Times New Roman" w:hAnsi="GHEA Grapalat"/>
          <w:b/>
          <w:bCs/>
          <w:sz w:val="24"/>
          <w:szCs w:val="24"/>
          <w:lang w:val="hy-AM" w:eastAsia="ru-RU"/>
        </w:rPr>
        <w:t>արածքի համալիր գնահատում</w:t>
      </w:r>
      <w:r w:rsidRPr="00A60EE8">
        <w:rPr>
          <w:rFonts w:ascii="GHEA Grapalat" w:eastAsia="Times New Roman" w:hAnsi="GHEA Grapalat"/>
          <w:b/>
          <w:bCs/>
          <w:sz w:val="24"/>
          <w:szCs w:val="24"/>
          <w:lang w:val="hy-AM" w:eastAsia="ru-RU"/>
        </w:rPr>
        <w:t>՝</w:t>
      </w:r>
      <w:r w:rsidRPr="00893D7A">
        <w:rPr>
          <w:rFonts w:ascii="Courier New" w:eastAsia="Times New Roman" w:hAnsi="Courier New" w:cs="Courier New"/>
          <w:b/>
          <w:bCs/>
          <w:sz w:val="24"/>
          <w:szCs w:val="24"/>
          <w:lang w:val="hy-AM" w:eastAsia="ru-RU"/>
        </w:rPr>
        <w:t> </w:t>
      </w:r>
      <w:r w:rsidRPr="00893D7A">
        <w:rPr>
          <w:rFonts w:ascii="GHEA Grapalat" w:eastAsia="Times New Roman" w:hAnsi="GHEA Grapalat"/>
          <w:sz w:val="24"/>
          <w:szCs w:val="24"/>
          <w:lang w:val="hy-AM" w:eastAsia="ru-RU"/>
        </w:rPr>
        <w:t>1:10000</w:t>
      </w:r>
      <w:r w:rsidRPr="00A60EE8">
        <w:rPr>
          <w:rFonts w:ascii="GHEA Grapalat" w:eastAsia="Times New Roman" w:hAnsi="GHEA Grapalat"/>
          <w:sz w:val="24"/>
          <w:szCs w:val="24"/>
          <w:lang w:val="hy-AM" w:eastAsia="ru-RU"/>
        </w:rPr>
        <w:t xml:space="preserve"> կամ</w:t>
      </w:r>
      <w:r w:rsidRPr="00893D7A">
        <w:rPr>
          <w:rFonts w:ascii="GHEA Grapalat" w:eastAsia="Times New Roman" w:hAnsi="GHEA Grapalat"/>
          <w:sz w:val="24"/>
          <w:szCs w:val="24"/>
          <w:lang w:val="hy-AM" w:eastAsia="ru-RU"/>
        </w:rPr>
        <w:t xml:space="preserve"> 1:25000</w:t>
      </w:r>
      <w:r w:rsidRPr="00A60EE8">
        <w:rPr>
          <w:rFonts w:ascii="GHEA Grapalat" w:eastAsia="Times New Roman" w:hAnsi="GHEA Grapalat"/>
          <w:sz w:val="24"/>
          <w:szCs w:val="24"/>
          <w:lang w:val="hy-AM" w:eastAsia="ru-RU"/>
        </w:rPr>
        <w:t xml:space="preserve"> մասշտաբներով</w:t>
      </w:r>
      <w:r w:rsidRPr="00893D7A">
        <w:rPr>
          <w:rFonts w:ascii="GHEA Grapalat" w:eastAsia="Times New Roman" w:hAnsi="GHEA Grapalat"/>
          <w:sz w:val="24"/>
          <w:szCs w:val="24"/>
          <w:lang w:val="hy-AM" w:eastAsia="ru-RU"/>
        </w:rPr>
        <w:t>: Հենակետային գծագրի հիմքի վրա նշվում են՝</w:t>
      </w:r>
    </w:p>
    <w:p w14:paraId="2D0FB358"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ա. ինժեներաերկրաբանական շրջանացման գոտիները, կառուցապատման համար անբարենպաստ տարածքները, բնական և տեխնածին երևույթների (սողանքների, սելավների, հեղեղների և այլն) տարածման գոտիներն ու պաշտպանական կառույցները,</w:t>
      </w:r>
    </w:p>
    <w:p w14:paraId="4E5FFED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քաղաքաշինական գործունեության հատուկ կարգավորման օբյեկտների տարածքները (միջպետական և հանրապետական նշանակության ավտոճանապարհներ, սահմանված կարգով առանձնացված այլ օբյեկտներ), ինժեներական և կոմունալ ուղեգծերի անվտանգության գոտիները, արտադրական և այլ օբյեկտների սանիտարապաշտպանիչ գոտիները, պատմամշակութային հուշարձանների պահպանական գոտիները, այլ սահմանափակումները,</w:t>
      </w:r>
    </w:p>
    <w:p w14:paraId="53BFC5E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օգտակար հանածոների պաշարների և շահագործվող հանքավայրերի գոտիները, վերականգնման (ռեկուլտիվացիայի) ենթակա տարածքները,</w:t>
      </w:r>
    </w:p>
    <w:p w14:paraId="7F184CA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դ. շրջակա միջավայրի աղտոտման գոտիները, բնակության համար անբարենպաստ տարածքները, 2010 մ բացարձակ նիշից բարձր գոտիները,</w:t>
      </w:r>
    </w:p>
    <w:p w14:paraId="624116FA"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գյուղատնտեսական արժեքավոր հողատեսքերի տարածքները, մշակվող ոռոգելի վարելահողերը, ոռոգման ենթակա տարածքները,</w:t>
      </w:r>
    </w:p>
    <w:p w14:paraId="761B682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զ. սահմանամերձ գոտիները, հատուկ նշանակության հողերը և այլն:</w:t>
      </w:r>
    </w:p>
    <w:p w14:paraId="1476CF1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b/>
          <w:bCs/>
          <w:sz w:val="24"/>
          <w:szCs w:val="24"/>
          <w:lang w:val="hy-AM" w:eastAsia="ru-RU"/>
        </w:rPr>
        <w:t>3)</w:t>
      </w:r>
      <w:r w:rsidRPr="00893D7A">
        <w:rPr>
          <w:rFonts w:ascii="Courier New" w:eastAsia="Times New Roman" w:hAnsi="Courier New" w:cs="Courier New"/>
          <w:b/>
          <w:bCs/>
          <w:sz w:val="24"/>
          <w:szCs w:val="24"/>
          <w:lang w:val="hy-AM" w:eastAsia="ru-RU"/>
        </w:rPr>
        <w:t> </w:t>
      </w:r>
      <w:r w:rsidRPr="00A60EE8">
        <w:rPr>
          <w:rFonts w:ascii="GHEA Grapalat" w:eastAsia="Times New Roman" w:hAnsi="GHEA Grapalat"/>
          <w:b/>
          <w:bCs/>
          <w:sz w:val="24"/>
          <w:szCs w:val="24"/>
          <w:lang w:val="hy-AM" w:eastAsia="ru-RU"/>
        </w:rPr>
        <w:t>տ</w:t>
      </w:r>
      <w:r w:rsidRPr="00893D7A">
        <w:rPr>
          <w:rFonts w:ascii="GHEA Grapalat" w:eastAsia="Times New Roman" w:hAnsi="GHEA Grapalat"/>
          <w:b/>
          <w:bCs/>
          <w:sz w:val="24"/>
          <w:szCs w:val="24"/>
          <w:lang w:val="hy-AM" w:eastAsia="ru-RU"/>
        </w:rPr>
        <w:t>արածքի զարգացման հատակագիծ</w:t>
      </w:r>
      <w:r w:rsidRPr="00893D7A">
        <w:rPr>
          <w:rFonts w:ascii="Courier New" w:eastAsia="Times New Roman" w:hAnsi="Courier New" w:cs="Courier New"/>
          <w:b/>
          <w:bCs/>
          <w:sz w:val="24"/>
          <w:szCs w:val="24"/>
          <w:lang w:val="hy-AM" w:eastAsia="ru-RU"/>
        </w:rPr>
        <w:t> </w:t>
      </w:r>
      <w:r w:rsidRPr="00893D7A">
        <w:rPr>
          <w:rFonts w:ascii="GHEA Grapalat" w:eastAsia="Times New Roman" w:hAnsi="GHEA Grapalat"/>
          <w:sz w:val="24"/>
          <w:szCs w:val="24"/>
          <w:lang w:val="hy-AM" w:eastAsia="ru-RU"/>
        </w:rPr>
        <w:t>(հիմնական գծագիր)</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1:10000 կամ</w:t>
      </w:r>
      <w:r w:rsidRPr="00893D7A">
        <w:rPr>
          <w:rFonts w:ascii="GHEA Grapalat" w:eastAsia="Times New Roman" w:hAnsi="GHEA Grapalat"/>
          <w:sz w:val="24"/>
          <w:szCs w:val="24"/>
          <w:lang w:val="hy-AM" w:eastAsia="ru-RU"/>
        </w:rPr>
        <w:t xml:space="preserve"> 1:25000</w:t>
      </w:r>
      <w:r w:rsidRPr="00A60EE8">
        <w:rPr>
          <w:rFonts w:ascii="GHEA Grapalat" w:eastAsia="Times New Roman" w:hAnsi="GHEA Grapalat"/>
          <w:sz w:val="24"/>
          <w:szCs w:val="24"/>
          <w:lang w:val="hy-AM" w:eastAsia="ru-RU"/>
        </w:rPr>
        <w:t xml:space="preserve"> մասշտաբներով, իսկ Մ</w:t>
      </w:r>
      <w:r w:rsidRPr="00893D7A">
        <w:rPr>
          <w:rFonts w:ascii="GHEA Grapalat" w:eastAsia="Times New Roman" w:hAnsi="GHEA Grapalat"/>
          <w:sz w:val="24"/>
          <w:szCs w:val="24"/>
          <w:lang w:val="hy-AM" w:eastAsia="ru-RU"/>
        </w:rPr>
        <w:t xml:space="preserve">իկրոռեգիոնալ  միավորում </w:t>
      </w:r>
      <w:r w:rsidRPr="006B5295">
        <w:rPr>
          <w:rFonts w:ascii="GHEA Grapalat" w:eastAsia="Times New Roman" w:hAnsi="GHEA Grapalat"/>
          <w:sz w:val="24"/>
          <w:szCs w:val="24"/>
          <w:lang w:val="hy-AM" w:eastAsia="ru-RU"/>
        </w:rPr>
        <w:t>ընդգրկված յուրաքանչյուր բնակավայրի համար՝ 1:5000</w:t>
      </w:r>
      <w:r w:rsidRPr="00A60EE8">
        <w:rPr>
          <w:rFonts w:ascii="GHEA Grapalat" w:eastAsia="Times New Roman" w:hAnsi="GHEA Grapalat"/>
          <w:sz w:val="24"/>
          <w:szCs w:val="24"/>
          <w:lang w:val="hy-AM" w:eastAsia="ru-RU"/>
        </w:rPr>
        <w:t xml:space="preserve"> մասշտաբով</w:t>
      </w:r>
      <w:r w:rsidRPr="006B5295">
        <w:rPr>
          <w:rFonts w:ascii="GHEA Grapalat" w:eastAsia="Times New Roman" w:hAnsi="GHEA Grapalat"/>
          <w:sz w:val="24"/>
          <w:szCs w:val="24"/>
          <w:lang w:val="hy-AM" w:eastAsia="ru-RU"/>
        </w:rPr>
        <w:t>: Հենակետային գծագրի հիմքի վրա արտացոլվում են տարածքի համալիր գնահատման վերլուծությունից բխող`</w:t>
      </w:r>
    </w:p>
    <w:p w14:paraId="2CF3B78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ա) բնակավայրերի տարածքային զարգացման վերաբերյալ առաջարկությունները,</w:t>
      </w:r>
    </w:p>
    <w:p w14:paraId="1CD51196"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բ) արտադրատնտեսական օբյեկտների և նոր բնակավայրերի համար ընտրված տարածքները,</w:t>
      </w:r>
    </w:p>
    <w:p w14:paraId="351062E9"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գ) հանգստյան, առողջարարական, անտառային գոտիների տեղաբաշխումը,</w:t>
      </w:r>
    </w:p>
    <w:p w14:paraId="50AF600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lastRenderedPageBreak/>
        <w:t>դ) քաղաքային և գյուղական տարաբնակեցման կատարելագործումը,</w:t>
      </w:r>
    </w:p>
    <w:p w14:paraId="7304EA00"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ե) միջբնակավայրային ինժեներատրանսպորտային և կոմունալ ենթակառուցվածքների կատարելագործման վերաբերյալ առաջարկությունները,</w:t>
      </w:r>
    </w:p>
    <w:p w14:paraId="1E91F7F1"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զ) արտադրական և կենցաղային թափոնների վնասազերծման, վերամշակման, պահեստավորման ու թաղման օբյեկտների համար տարածքների ընտրությունը,</w:t>
      </w:r>
    </w:p>
    <w:p w14:paraId="60E1886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է) բնակավայրերի, արտադրական օբյեկտների և էկոլոգիապես անբարենպաստ պայմաններում գտնվող տարածքների համար բնապահպանական ու սանիտարապաշտպանական գոտիները, բնական և տեխնածին վտանգավոր երևույթներից տարածքների ինժեներական պաշտպանության միջոցառումները,</w:t>
      </w:r>
    </w:p>
    <w:p w14:paraId="473BC06C"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ը) հատուկ պահպանվող բնության, պատմության և մշակույթի օբյեկտների տարածքները, ջրի, ակունքների պահպանական գոտիները, տարածաշրջանային նշանակություն ունեցող ջրավազանները, ջրաէկոհամակարգերի պահպանության գոտիները, ինչպես նաև </w:t>
      </w:r>
      <w:r w:rsidRPr="00A60EE8">
        <w:rPr>
          <w:rFonts w:ascii="GHEA Grapalat" w:eastAsia="Times New Roman" w:hAnsi="GHEA Grapalat"/>
          <w:sz w:val="24"/>
          <w:szCs w:val="24"/>
          <w:lang w:val="hy-AM" w:eastAsia="ru-RU"/>
        </w:rPr>
        <w:t>Օ</w:t>
      </w:r>
      <w:r w:rsidRPr="00893D7A">
        <w:rPr>
          <w:rFonts w:ascii="GHEA Grapalat" w:eastAsia="Times New Roman" w:hAnsi="GHEA Grapalat"/>
          <w:sz w:val="24"/>
          <w:szCs w:val="24"/>
          <w:lang w:val="hy-AM" w:eastAsia="ru-RU"/>
        </w:rPr>
        <w:t>րենքով նախատեսված հիմքերով քաղաքաշինական գործունեության հատուկ կարգավորման օբյեկտների ստեղծման վերաբերյալ առաջարկները,</w:t>
      </w:r>
    </w:p>
    <w:p w14:paraId="5A51CE9E"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թ) զարգացման նպատակով առանձնացված հողերի նպատակային նշանակությունների փոփոխությունները, հեռանկարային զարգացման միջոցառումները, իրագործման փուլերը,</w:t>
      </w:r>
      <w:r w:rsidRPr="00A60EE8">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rPr>
        <w:t>Կ</w:t>
      </w:r>
      <w:r w:rsidRPr="00F068F8">
        <w:rPr>
          <w:rFonts w:ascii="GHEA Grapalat" w:eastAsia="Times New Roman" w:hAnsi="GHEA Grapalat"/>
          <w:sz w:val="24"/>
          <w:szCs w:val="24"/>
          <w:lang w:val="hy-AM"/>
        </w:rPr>
        <w:t>արգի</w:t>
      </w:r>
      <w:r w:rsidRPr="00F068F8">
        <w:rPr>
          <w:rFonts w:ascii="GHEA Grapalat" w:eastAsia="Times New Roman" w:hAnsi="GHEA Grapalat"/>
          <w:sz w:val="24"/>
          <w:szCs w:val="24"/>
          <w:lang w:val="hy-AM" w:eastAsia="ru-RU"/>
        </w:rPr>
        <w:t xml:space="preserve"> Ձև </w:t>
      </w:r>
      <w:r w:rsidRPr="00A60EE8">
        <w:rPr>
          <w:rFonts w:ascii="GHEA Grapalat" w:eastAsia="Times New Roman" w:hAnsi="GHEA Grapalat"/>
          <w:sz w:val="24"/>
          <w:szCs w:val="24"/>
          <w:lang w:val="hy-AM" w:eastAsia="ru-RU"/>
        </w:rPr>
        <w:t xml:space="preserve">N </w:t>
      </w:r>
      <w:r w:rsidRPr="00F068F8">
        <w:rPr>
          <w:rFonts w:ascii="GHEA Grapalat" w:eastAsia="Times New Roman" w:hAnsi="GHEA Grapalat"/>
          <w:sz w:val="24"/>
          <w:szCs w:val="24"/>
          <w:lang w:val="hy-AM" w:eastAsia="ru-RU"/>
        </w:rPr>
        <w:t xml:space="preserve">1-ին համապատասխան ներկայացվում են հողամասերի նպատակային և գործառնական նշանակությունների փոփոխությունները և Ձև </w:t>
      </w:r>
      <w:r w:rsidRPr="00A60EE8">
        <w:rPr>
          <w:rFonts w:ascii="GHEA Grapalat" w:eastAsia="Times New Roman" w:hAnsi="GHEA Grapalat"/>
          <w:sz w:val="24"/>
          <w:szCs w:val="24"/>
          <w:lang w:val="hy-AM" w:eastAsia="ru-RU"/>
        </w:rPr>
        <w:t xml:space="preserve">N </w:t>
      </w:r>
      <w:r w:rsidRPr="00F068F8">
        <w:rPr>
          <w:rFonts w:ascii="GHEA Grapalat" w:eastAsia="Times New Roman" w:hAnsi="GHEA Grapalat"/>
          <w:sz w:val="24"/>
          <w:szCs w:val="24"/>
          <w:lang w:val="hy-AM" w:eastAsia="ru-RU"/>
        </w:rPr>
        <w:t>3-ին</w:t>
      </w:r>
      <w:r w:rsidRPr="00893D7A">
        <w:rPr>
          <w:rFonts w:ascii="GHEA Grapalat" w:eastAsia="Times New Roman" w:hAnsi="GHEA Grapalat"/>
          <w:sz w:val="24"/>
          <w:szCs w:val="24"/>
          <w:lang w:val="hy-AM" w:eastAsia="ru-RU"/>
        </w:rPr>
        <w:t xml:space="preserve"> համապատասխան նախագծի տեխնիկատնտեսական ցուցանիշները:</w:t>
      </w:r>
    </w:p>
    <w:p w14:paraId="0F706602"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bCs/>
          <w:sz w:val="24"/>
          <w:szCs w:val="24"/>
          <w:lang w:val="hy-AM" w:eastAsia="ru-RU"/>
        </w:rPr>
        <w:t>4)</w:t>
      </w:r>
      <w:r w:rsidRPr="00893D7A">
        <w:rPr>
          <w:rFonts w:ascii="Courier New" w:eastAsia="Times New Roman" w:hAnsi="Courier New" w:cs="Courier New"/>
          <w:b/>
          <w:bCs/>
          <w:sz w:val="24"/>
          <w:szCs w:val="24"/>
          <w:lang w:val="hy-AM" w:eastAsia="ru-RU"/>
        </w:rPr>
        <w:t> </w:t>
      </w:r>
      <w:r w:rsidRPr="00A60EE8">
        <w:rPr>
          <w:rFonts w:ascii="GHEA Grapalat" w:eastAsia="Times New Roman" w:hAnsi="GHEA Grapalat"/>
          <w:b/>
          <w:bCs/>
          <w:sz w:val="24"/>
          <w:szCs w:val="24"/>
          <w:lang w:val="hy-AM" w:eastAsia="ru-RU"/>
        </w:rPr>
        <w:t>տ</w:t>
      </w:r>
      <w:r w:rsidRPr="00893D7A">
        <w:rPr>
          <w:rFonts w:ascii="GHEA Grapalat" w:eastAsia="Times New Roman" w:hAnsi="GHEA Grapalat"/>
          <w:b/>
          <w:bCs/>
          <w:sz w:val="24"/>
          <w:szCs w:val="24"/>
          <w:lang w:val="hy-AM" w:eastAsia="ru-RU"/>
        </w:rPr>
        <w:t>րանսպորտային և ինժեներական հաղորդակցության ուղիների ուրվագիծ</w:t>
      </w:r>
      <w:r w:rsidRPr="00A60EE8">
        <w:rPr>
          <w:rFonts w:ascii="GHEA Grapalat" w:eastAsia="Times New Roman" w:hAnsi="GHEA Grapalat"/>
          <w:b/>
          <w:bCs/>
          <w:sz w:val="24"/>
          <w:szCs w:val="24"/>
          <w:lang w:val="hy-AM" w:eastAsia="ru-RU"/>
        </w:rPr>
        <w:t xml:space="preserve">՝ </w:t>
      </w:r>
      <w:r w:rsidRPr="00893D7A">
        <w:rPr>
          <w:rFonts w:ascii="Courier New" w:eastAsia="Times New Roman" w:hAnsi="Courier New" w:cs="Courier New"/>
          <w:b/>
          <w:bCs/>
          <w:sz w:val="24"/>
          <w:szCs w:val="24"/>
          <w:lang w:val="hy-AM" w:eastAsia="ru-RU"/>
        </w:rPr>
        <w:t> </w:t>
      </w:r>
      <w:r w:rsidRPr="00893D7A">
        <w:rPr>
          <w:rFonts w:ascii="GHEA Grapalat" w:eastAsia="Times New Roman" w:hAnsi="GHEA Grapalat"/>
          <w:sz w:val="24"/>
          <w:szCs w:val="24"/>
          <w:lang w:val="hy-AM" w:eastAsia="ru-RU"/>
        </w:rPr>
        <w:t>1</w:t>
      </w:r>
      <w:r>
        <w:rPr>
          <w:rFonts w:ascii="GHEA Grapalat" w:eastAsia="Times New Roman" w:hAnsi="GHEA Grapalat"/>
          <w:sz w:val="24"/>
          <w:szCs w:val="24"/>
          <w:lang w:val="hy-AM" w:eastAsia="ru-RU"/>
        </w:rPr>
        <w:t>:10000 կամ</w:t>
      </w:r>
      <w:r w:rsidRPr="00893D7A">
        <w:rPr>
          <w:rFonts w:ascii="GHEA Grapalat" w:eastAsia="Times New Roman" w:hAnsi="GHEA Grapalat"/>
          <w:sz w:val="24"/>
          <w:szCs w:val="24"/>
          <w:lang w:val="hy-AM" w:eastAsia="ru-RU"/>
        </w:rPr>
        <w:t xml:space="preserve"> 1:25000</w:t>
      </w:r>
      <w:r w:rsidRPr="00A60EE8">
        <w:rPr>
          <w:rFonts w:ascii="GHEA Grapalat" w:eastAsia="Times New Roman" w:hAnsi="GHEA Grapalat"/>
          <w:sz w:val="24"/>
          <w:szCs w:val="24"/>
          <w:lang w:val="hy-AM" w:eastAsia="ru-RU"/>
        </w:rPr>
        <w:t xml:space="preserve"> մասշտաբներով,</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 xml:space="preserve"> որտեղ</w:t>
      </w:r>
      <w:r w:rsidRPr="00893D7A">
        <w:rPr>
          <w:rFonts w:ascii="GHEA Grapalat" w:eastAsia="Times New Roman" w:hAnsi="GHEA Grapalat"/>
          <w:sz w:val="24"/>
          <w:szCs w:val="24"/>
          <w:lang w:val="hy-AM" w:eastAsia="ru-RU"/>
        </w:rPr>
        <w:t xml:space="preserve"> ցույց են տրվում նախագծվող տարածքի միջբնակավայրային և ինժեներատրանսպորտային մայրուղային ենթակառուցվածքների կատարելագործման հիմնական ուղղությունները:</w:t>
      </w:r>
    </w:p>
    <w:p w14:paraId="66060FB3"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b/>
          <w:bCs/>
          <w:sz w:val="24"/>
          <w:szCs w:val="24"/>
          <w:lang w:val="hy-AM" w:eastAsia="ru-RU"/>
        </w:rPr>
        <w:t>5)</w:t>
      </w:r>
      <w:r w:rsidRPr="00893D7A">
        <w:rPr>
          <w:rFonts w:ascii="Courier New" w:eastAsia="Times New Roman" w:hAnsi="Courier New" w:cs="Courier New"/>
          <w:b/>
          <w:bCs/>
          <w:sz w:val="24"/>
          <w:szCs w:val="24"/>
          <w:lang w:val="hy-AM" w:eastAsia="ru-RU"/>
        </w:rPr>
        <w:t> </w:t>
      </w:r>
      <w:r w:rsidRPr="00A60EE8">
        <w:rPr>
          <w:rFonts w:ascii="GHEA Grapalat" w:eastAsia="Times New Roman" w:hAnsi="GHEA Grapalat"/>
          <w:b/>
          <w:bCs/>
          <w:sz w:val="24"/>
          <w:szCs w:val="24"/>
          <w:lang w:val="hy-AM" w:eastAsia="ru-RU"/>
        </w:rPr>
        <w:t>բ</w:t>
      </w:r>
      <w:r w:rsidRPr="00893D7A">
        <w:rPr>
          <w:rFonts w:ascii="GHEA Grapalat" w:eastAsia="Times New Roman" w:hAnsi="GHEA Grapalat"/>
          <w:b/>
          <w:bCs/>
          <w:sz w:val="24"/>
          <w:szCs w:val="24"/>
          <w:lang w:val="hy-AM" w:eastAsia="ru-RU"/>
        </w:rPr>
        <w:t>նության և տեխնածին վտանգավոր երևույթներից տարածքի պաշտպանման ուրվագիծ</w:t>
      </w:r>
      <w:r w:rsidRPr="00A60EE8">
        <w:rPr>
          <w:rFonts w:ascii="GHEA Grapalat" w:eastAsia="Times New Roman" w:hAnsi="GHEA Grapalat"/>
          <w:b/>
          <w:bCs/>
          <w:sz w:val="24"/>
          <w:szCs w:val="24"/>
          <w:lang w:val="hy-AM" w:eastAsia="ru-RU"/>
        </w:rPr>
        <w:t>՝</w:t>
      </w:r>
      <w:r w:rsidRPr="00893D7A">
        <w:rPr>
          <w:rFonts w:ascii="GHEA Grapalat" w:eastAsia="Times New Roman" w:hAnsi="GHEA Grapalat"/>
          <w:b/>
          <w:bCs/>
          <w:sz w:val="24"/>
          <w:szCs w:val="24"/>
          <w:lang w:val="hy-AM" w:eastAsia="ru-RU"/>
        </w:rPr>
        <w:t xml:space="preserve"> </w:t>
      </w:r>
      <w:r w:rsidRPr="00893D7A">
        <w:rPr>
          <w:rFonts w:ascii="GHEA Grapalat" w:eastAsia="Times New Roman" w:hAnsi="GHEA Grapalat"/>
          <w:sz w:val="24"/>
          <w:szCs w:val="24"/>
          <w:lang w:val="hy-AM" w:eastAsia="ru-RU"/>
        </w:rPr>
        <w:t>1:10000</w:t>
      </w:r>
      <w:r w:rsidRPr="00A60EE8">
        <w:rPr>
          <w:rFonts w:ascii="GHEA Grapalat" w:eastAsia="Times New Roman" w:hAnsi="GHEA Grapalat"/>
          <w:sz w:val="24"/>
          <w:szCs w:val="24"/>
          <w:lang w:val="hy-AM" w:eastAsia="ru-RU"/>
        </w:rPr>
        <w:t xml:space="preserve"> կամ</w:t>
      </w:r>
      <w:r w:rsidRPr="00893D7A">
        <w:rPr>
          <w:rFonts w:ascii="GHEA Grapalat" w:eastAsia="Times New Roman" w:hAnsi="GHEA Grapalat"/>
          <w:sz w:val="24"/>
          <w:szCs w:val="24"/>
          <w:lang w:val="hy-AM" w:eastAsia="ru-RU"/>
        </w:rPr>
        <w:t xml:space="preserve"> 1:25000</w:t>
      </w:r>
      <w:r w:rsidRPr="00A60EE8">
        <w:rPr>
          <w:rFonts w:ascii="GHEA Grapalat" w:eastAsia="Times New Roman" w:hAnsi="GHEA Grapalat"/>
          <w:sz w:val="24"/>
          <w:szCs w:val="24"/>
          <w:lang w:val="hy-AM" w:eastAsia="ru-RU"/>
        </w:rPr>
        <w:t xml:space="preserve">  մասշտաբներով, որտեղ</w:t>
      </w:r>
      <w:r w:rsidRPr="00893D7A">
        <w:rPr>
          <w:rFonts w:ascii="GHEA Grapalat" w:eastAsia="Times New Roman" w:hAnsi="GHEA Grapalat"/>
          <w:sz w:val="24"/>
          <w:szCs w:val="24"/>
          <w:lang w:val="hy-AM" w:eastAsia="ru-RU"/>
        </w:rPr>
        <w:t xml:space="preserve">  ցույց են տրվում տարածքի ինժեներական պաշտպանությունը բնական և տեխնածին վտանգավոր </w:t>
      </w:r>
      <w:r w:rsidRPr="00893D7A">
        <w:rPr>
          <w:rFonts w:ascii="GHEA Grapalat" w:eastAsia="Times New Roman" w:hAnsi="GHEA Grapalat"/>
          <w:sz w:val="24"/>
          <w:szCs w:val="24"/>
          <w:lang w:val="hy-AM" w:eastAsia="ru-RU"/>
        </w:rPr>
        <w:lastRenderedPageBreak/>
        <w:t>գործընթացներից ու երևույթներից, էկոլոգիական և այլ արտակարգ իրավիճակների ու աղետների կանխարգելումը և հետևանքների վերացումը:</w:t>
      </w:r>
    </w:p>
    <w:p w14:paraId="11952FF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b/>
          <w:bCs/>
          <w:sz w:val="24"/>
          <w:szCs w:val="24"/>
          <w:lang w:val="hy-AM" w:eastAsia="ru-RU"/>
        </w:rPr>
        <w:t>6)</w:t>
      </w:r>
      <w:r w:rsidRPr="00893D7A">
        <w:rPr>
          <w:rFonts w:ascii="Courier New" w:eastAsia="Times New Roman" w:hAnsi="Courier New" w:cs="Courier New"/>
          <w:b/>
          <w:bCs/>
          <w:sz w:val="24"/>
          <w:szCs w:val="24"/>
          <w:lang w:val="hy-AM" w:eastAsia="ru-RU"/>
        </w:rPr>
        <w:t> </w:t>
      </w:r>
      <w:r w:rsidRPr="00A60EE8">
        <w:rPr>
          <w:rFonts w:ascii="GHEA Grapalat" w:eastAsia="Times New Roman" w:hAnsi="GHEA Grapalat"/>
          <w:b/>
          <w:bCs/>
          <w:sz w:val="24"/>
          <w:szCs w:val="24"/>
          <w:lang w:val="hy-AM" w:eastAsia="ru-RU"/>
        </w:rPr>
        <w:t>ք</w:t>
      </w:r>
      <w:r w:rsidRPr="00893D7A">
        <w:rPr>
          <w:rFonts w:ascii="GHEA Grapalat" w:eastAsia="Times New Roman" w:hAnsi="GHEA Grapalat"/>
          <w:b/>
          <w:bCs/>
          <w:sz w:val="24"/>
          <w:szCs w:val="24"/>
          <w:lang w:val="hy-AM" w:eastAsia="ru-RU"/>
        </w:rPr>
        <w:t>աղաքաշինական գոտևորման նախագիծ</w:t>
      </w:r>
      <w:r w:rsidRPr="00A60EE8">
        <w:rPr>
          <w:rFonts w:ascii="GHEA Grapalat" w:eastAsia="Times New Roman" w:hAnsi="GHEA Grapalat"/>
          <w:b/>
          <w:bCs/>
          <w:sz w:val="24"/>
          <w:szCs w:val="24"/>
          <w:lang w:val="hy-AM" w:eastAsia="ru-RU"/>
        </w:rPr>
        <w:t>՝</w:t>
      </w:r>
      <w:r w:rsidRPr="00893D7A">
        <w:rPr>
          <w:rFonts w:ascii="Courier New" w:eastAsia="Times New Roman" w:hAnsi="Courier New" w:cs="Courier New"/>
          <w:b/>
          <w:bCs/>
          <w:sz w:val="24"/>
          <w:szCs w:val="24"/>
          <w:lang w:val="hy-AM" w:eastAsia="ru-RU"/>
        </w:rPr>
        <w:t> </w:t>
      </w:r>
      <w:r w:rsidRPr="00893D7A">
        <w:rPr>
          <w:rFonts w:ascii="GHEA Grapalat" w:eastAsia="Times New Roman" w:hAnsi="GHEA Grapalat"/>
          <w:sz w:val="24"/>
          <w:szCs w:val="24"/>
          <w:lang w:val="hy-AM" w:eastAsia="ru-RU"/>
        </w:rPr>
        <w:t>1</w:t>
      </w:r>
      <w:r>
        <w:rPr>
          <w:rFonts w:ascii="GHEA Grapalat" w:eastAsia="Times New Roman" w:hAnsi="GHEA Grapalat"/>
          <w:sz w:val="24"/>
          <w:szCs w:val="24"/>
          <w:lang w:val="hy-AM" w:eastAsia="ru-RU"/>
        </w:rPr>
        <w:t>:2000 կ</w:t>
      </w:r>
      <w:r w:rsidRPr="00A60EE8">
        <w:rPr>
          <w:rFonts w:ascii="GHEA Grapalat" w:eastAsia="Times New Roman" w:hAnsi="GHEA Grapalat"/>
          <w:sz w:val="24"/>
          <w:szCs w:val="24"/>
          <w:lang w:val="hy-AM" w:eastAsia="ru-RU"/>
        </w:rPr>
        <w:t>ամ</w:t>
      </w:r>
      <w:r w:rsidRPr="00893D7A">
        <w:rPr>
          <w:rFonts w:ascii="GHEA Grapalat" w:eastAsia="Times New Roman" w:hAnsi="GHEA Grapalat"/>
          <w:sz w:val="24"/>
          <w:szCs w:val="24"/>
          <w:lang w:val="hy-AM" w:eastAsia="ru-RU"/>
        </w:rPr>
        <w:t xml:space="preserve"> 1:1000</w:t>
      </w:r>
      <w:r w:rsidRPr="00A60EE8">
        <w:rPr>
          <w:rFonts w:ascii="GHEA Grapalat" w:eastAsia="Times New Roman" w:hAnsi="GHEA Grapalat"/>
          <w:sz w:val="24"/>
          <w:szCs w:val="24"/>
          <w:lang w:val="hy-AM" w:eastAsia="ru-RU"/>
        </w:rPr>
        <w:t xml:space="preserve"> մասշտաբներով, որը </w:t>
      </w:r>
      <w:r w:rsidRPr="00893D7A">
        <w:rPr>
          <w:rFonts w:ascii="GHEA Grapalat" w:eastAsia="Times New Roman" w:hAnsi="GHEA Grapalat"/>
          <w:sz w:val="24"/>
          <w:szCs w:val="24"/>
          <w:lang w:val="hy-AM" w:eastAsia="ru-RU"/>
        </w:rPr>
        <w:t xml:space="preserve">մշակվում է </w:t>
      </w:r>
      <w:r w:rsidRPr="00A60EE8">
        <w:rPr>
          <w:rFonts w:ascii="GHEA Grapalat" w:eastAsia="Times New Roman" w:hAnsi="GHEA Grapalat"/>
          <w:sz w:val="24"/>
          <w:szCs w:val="24"/>
          <w:lang w:val="hy-AM" w:eastAsia="ru-RU"/>
        </w:rPr>
        <w:t>Մ</w:t>
      </w:r>
      <w:r w:rsidRPr="00893D7A">
        <w:rPr>
          <w:rFonts w:ascii="GHEA Grapalat" w:eastAsia="Times New Roman" w:hAnsi="GHEA Grapalat"/>
          <w:sz w:val="24"/>
          <w:szCs w:val="24"/>
          <w:lang w:val="hy-AM" w:eastAsia="ru-RU"/>
        </w:rPr>
        <w:t>իկրոռեգիոնալ  միավորում ընդգրկված յուրաքանչյուր բնակավայրի և դրանց հեռանկարային զարգացման տարածքների համար և ներառում է որոշման N 2 հավելվածով սահմանված գոտևորման մասի պահանջները:</w:t>
      </w:r>
    </w:p>
    <w:p w14:paraId="235E5D84"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 xml:space="preserve">7) </w:t>
      </w:r>
      <w:r w:rsidRPr="00A60EE8">
        <w:rPr>
          <w:rFonts w:ascii="GHEA Grapalat" w:eastAsia="Times New Roman" w:hAnsi="GHEA Grapalat"/>
          <w:b/>
          <w:sz w:val="24"/>
          <w:szCs w:val="24"/>
          <w:lang w:val="hy-AM" w:eastAsia="ru-RU"/>
        </w:rPr>
        <w:t>Մ</w:t>
      </w:r>
      <w:r w:rsidRPr="00893D7A">
        <w:rPr>
          <w:rFonts w:ascii="GHEA Grapalat" w:eastAsia="Times New Roman" w:hAnsi="GHEA Grapalat"/>
          <w:b/>
          <w:sz w:val="24"/>
          <w:szCs w:val="24"/>
          <w:lang w:val="hy-AM" w:eastAsia="ru-RU"/>
        </w:rPr>
        <w:t>իկրոռեգիոնալ  միավոր</w:t>
      </w:r>
      <w:r w:rsidRPr="00A60EE8">
        <w:rPr>
          <w:rFonts w:ascii="GHEA Grapalat" w:eastAsia="Times New Roman" w:hAnsi="GHEA Grapalat"/>
          <w:b/>
          <w:sz w:val="24"/>
          <w:szCs w:val="24"/>
          <w:lang w:val="hy-AM" w:eastAsia="ru-RU"/>
        </w:rPr>
        <w:t xml:space="preserve">ի </w:t>
      </w:r>
      <w:r w:rsidRPr="00893D7A">
        <w:rPr>
          <w:rFonts w:ascii="GHEA Grapalat" w:eastAsia="Times New Roman" w:hAnsi="GHEA Grapalat"/>
          <w:b/>
          <w:bCs/>
          <w:sz w:val="24"/>
          <w:szCs w:val="24"/>
          <w:lang w:val="hy-AM" w:eastAsia="ru-RU"/>
        </w:rPr>
        <w:t xml:space="preserve"> դիրքը մարզի տարաբնակեցման համակարգում</w:t>
      </w:r>
      <w:r w:rsidRPr="00A60EE8">
        <w:rPr>
          <w:rFonts w:ascii="GHEA Grapalat" w:eastAsia="Times New Roman" w:hAnsi="GHEA Grapalat"/>
          <w:b/>
          <w:bCs/>
          <w:sz w:val="24"/>
          <w:szCs w:val="24"/>
          <w:lang w:val="hy-AM" w:eastAsia="ru-RU"/>
        </w:rPr>
        <w:t>՝</w:t>
      </w:r>
      <w:r w:rsidRPr="00893D7A">
        <w:rPr>
          <w:rFonts w:ascii="Courier New" w:eastAsia="Times New Roman" w:hAnsi="Courier New" w:cs="Courier New"/>
          <w:sz w:val="24"/>
          <w:szCs w:val="24"/>
          <w:lang w:val="hy-AM" w:eastAsia="ru-RU"/>
        </w:rPr>
        <w:t> </w:t>
      </w:r>
      <w:r w:rsidRPr="00893D7A">
        <w:rPr>
          <w:rFonts w:ascii="GHEA Grapalat" w:eastAsia="Times New Roman" w:hAnsi="GHEA Grapalat"/>
          <w:sz w:val="24"/>
          <w:szCs w:val="24"/>
          <w:lang w:val="hy-AM" w:eastAsia="ru-RU"/>
        </w:rPr>
        <w:t xml:space="preserve"> 1:50000 կամ 1:25000</w:t>
      </w:r>
      <w:r w:rsidRPr="00A60EE8">
        <w:rPr>
          <w:rFonts w:ascii="GHEA Grapalat" w:eastAsia="Times New Roman" w:hAnsi="GHEA Grapalat"/>
          <w:sz w:val="24"/>
          <w:szCs w:val="24"/>
          <w:lang w:val="hy-AM" w:eastAsia="ru-RU"/>
        </w:rPr>
        <w:t xml:space="preserve"> մասշտաբներով, որի </w:t>
      </w:r>
      <w:r w:rsidRPr="00893D7A">
        <w:rPr>
          <w:rFonts w:ascii="GHEA Grapalat" w:eastAsia="Times New Roman" w:hAnsi="GHEA Grapalat"/>
          <w:sz w:val="24"/>
          <w:szCs w:val="24"/>
          <w:lang w:val="hy-AM" w:eastAsia="ru-RU"/>
        </w:rPr>
        <w:t xml:space="preserve"> գծագրում ցույց են տրվում </w:t>
      </w:r>
      <w:r w:rsidRPr="00A60EE8">
        <w:rPr>
          <w:rFonts w:ascii="GHEA Grapalat" w:eastAsia="Times New Roman" w:hAnsi="GHEA Grapalat"/>
          <w:sz w:val="24"/>
          <w:szCs w:val="24"/>
          <w:lang w:val="hy-AM" w:eastAsia="ru-RU"/>
        </w:rPr>
        <w:t>Մ</w:t>
      </w:r>
      <w:r w:rsidRPr="00893D7A">
        <w:rPr>
          <w:rFonts w:ascii="GHEA Grapalat" w:eastAsia="Times New Roman" w:hAnsi="GHEA Grapalat"/>
          <w:sz w:val="24"/>
          <w:szCs w:val="24"/>
          <w:lang w:val="hy-AM" w:eastAsia="ru-RU"/>
        </w:rPr>
        <w:t xml:space="preserve">իկրոռեգիոնալ  միավորման հիմնական գործառական, ինժեներական, տրանսպորտային և հատակագծային կապերը հարևան </w:t>
      </w:r>
      <w:r w:rsidRPr="00A60EE8">
        <w:rPr>
          <w:rFonts w:ascii="GHEA Grapalat" w:eastAsia="Times New Roman" w:hAnsi="GHEA Grapalat"/>
          <w:sz w:val="24"/>
          <w:szCs w:val="24"/>
          <w:lang w:val="hy-AM" w:eastAsia="ru-RU"/>
        </w:rPr>
        <w:t>Մ</w:t>
      </w:r>
      <w:r w:rsidRPr="00893D7A">
        <w:rPr>
          <w:rFonts w:ascii="GHEA Grapalat" w:eastAsia="Times New Roman" w:hAnsi="GHEA Grapalat"/>
          <w:sz w:val="24"/>
          <w:szCs w:val="24"/>
          <w:lang w:val="hy-AM" w:eastAsia="ru-RU"/>
        </w:rPr>
        <w:t>իկրոռեգիոնալ  միավորման և այլ կարևոր օբյեկտների հետ:</w:t>
      </w:r>
    </w:p>
    <w:p w14:paraId="763666AB" w14:textId="77777777"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8)</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b/>
          <w:bCs/>
          <w:sz w:val="24"/>
          <w:szCs w:val="24"/>
          <w:lang w:val="hy-AM" w:eastAsia="ru-RU"/>
        </w:rPr>
        <w:t>զ</w:t>
      </w:r>
      <w:r w:rsidRPr="00893D7A">
        <w:rPr>
          <w:rFonts w:ascii="GHEA Grapalat" w:eastAsia="Times New Roman" w:hAnsi="GHEA Grapalat"/>
          <w:b/>
          <w:bCs/>
          <w:sz w:val="24"/>
          <w:szCs w:val="24"/>
          <w:lang w:val="hy-AM" w:eastAsia="ru-RU"/>
        </w:rPr>
        <w:t>բոսաշրջության զարգացման քարտեզը</w:t>
      </w:r>
      <w:r w:rsidRPr="00893D7A">
        <w:rPr>
          <w:rFonts w:ascii="Courier New" w:eastAsia="Times New Roman" w:hAnsi="Courier New" w:cs="Courier New"/>
          <w:sz w:val="24"/>
          <w:szCs w:val="24"/>
          <w:lang w:val="hy-AM" w:eastAsia="ru-RU"/>
        </w:rPr>
        <w:t> </w:t>
      </w:r>
      <w:r w:rsidRPr="00A60EE8">
        <w:rPr>
          <w:rFonts w:ascii="GHEA Grapalat" w:eastAsia="Times New Roman" w:hAnsi="GHEA Grapalat" w:cs="Courier New"/>
          <w:sz w:val="24"/>
          <w:szCs w:val="24"/>
          <w:lang w:val="hy-AM" w:eastAsia="ru-RU"/>
        </w:rPr>
        <w:t xml:space="preserve"> </w:t>
      </w:r>
      <w:r>
        <w:rPr>
          <w:rFonts w:ascii="GHEA Grapalat" w:eastAsia="Times New Roman" w:hAnsi="GHEA Grapalat"/>
          <w:sz w:val="24"/>
          <w:szCs w:val="24"/>
          <w:lang w:val="hy-AM" w:eastAsia="ru-RU"/>
        </w:rPr>
        <w:t xml:space="preserve">1:10000 կամ </w:t>
      </w:r>
      <w:r w:rsidRPr="00893D7A">
        <w:rPr>
          <w:rFonts w:ascii="GHEA Grapalat" w:eastAsia="Times New Roman" w:hAnsi="GHEA Grapalat"/>
          <w:sz w:val="24"/>
          <w:szCs w:val="24"/>
          <w:lang w:val="hy-AM" w:eastAsia="ru-RU"/>
        </w:rPr>
        <w:t>1:25000</w:t>
      </w:r>
      <w:r w:rsidRPr="00A60EE8">
        <w:rPr>
          <w:rFonts w:ascii="GHEA Grapalat" w:eastAsia="Times New Roman" w:hAnsi="GHEA Grapalat"/>
          <w:sz w:val="24"/>
          <w:szCs w:val="24"/>
          <w:lang w:val="hy-AM" w:eastAsia="ru-RU"/>
        </w:rPr>
        <w:t xml:space="preserve"> մասշտաբներով,  որտեղ</w:t>
      </w:r>
      <w:r w:rsidRPr="00893D7A">
        <w:rPr>
          <w:rFonts w:ascii="GHEA Grapalat" w:eastAsia="Times New Roman" w:hAnsi="GHEA Grapalat"/>
          <w:sz w:val="24"/>
          <w:szCs w:val="24"/>
          <w:lang w:val="hy-AM" w:eastAsia="ru-RU"/>
        </w:rPr>
        <w:t xml:space="preserve"> նշվում են պատմության, մշակույթի և բնության հուշարձանները, թանգարանները, թատրոնները, հայտնի ռեստորանները համալիրները, սրճարանները, զբոսայգիները (այդ թվում կենդանաբանական և բուսաբանական), հանգստի (այդ թվում</w:t>
      </w:r>
      <w:r w:rsidRPr="00A60EE8">
        <w:rPr>
          <w:rFonts w:ascii="GHEA Grapalat" w:eastAsia="Times New Roman" w:hAnsi="GHEA Grapalat"/>
          <w:sz w:val="24"/>
          <w:szCs w:val="24"/>
          <w:lang w:val="hy-AM" w:eastAsia="ru-RU"/>
        </w:rPr>
        <w:t>՝</w:t>
      </w:r>
      <w:r w:rsidRPr="00893D7A">
        <w:rPr>
          <w:rFonts w:ascii="GHEA Grapalat" w:eastAsia="Times New Roman" w:hAnsi="GHEA Grapalat"/>
          <w:sz w:val="24"/>
          <w:szCs w:val="24"/>
          <w:lang w:val="hy-AM" w:eastAsia="ru-RU"/>
        </w:rPr>
        <w:t xml:space="preserve"> հյուրանոցները, մոթելները, քեմպինգները, իջևանատները), ժամանցի և տեսարժան այլ վայրերը, ավտոկայանատեղերը, տրանսպորտային կանգառները, և այլ տեղեկատվություն:</w:t>
      </w:r>
    </w:p>
    <w:p w14:paraId="200DA688" w14:textId="3E4D0AA8" w:rsidR="001A0E69" w:rsidRPr="00893D7A" w:rsidRDefault="001A0E69" w:rsidP="00A36C10">
      <w:pPr>
        <w:shd w:val="clear" w:color="auto" w:fill="FFFFFF"/>
        <w:spacing w:after="0" w:line="360" w:lineRule="auto"/>
        <w:ind w:right="-54" w:firstLine="375"/>
        <w:jc w:val="both"/>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78</w:t>
      </w:r>
      <w:r w:rsidRPr="00161732">
        <w:rPr>
          <w:rFonts w:ascii="GHEA Grapalat" w:eastAsia="Times New Roman" w:hAnsi="GHEA Grapalat"/>
          <w:b/>
          <w:bCs/>
          <w:sz w:val="24"/>
          <w:szCs w:val="24"/>
          <w:lang w:val="hy-AM" w:eastAsia="ru-RU"/>
        </w:rPr>
        <w:t>. Համակցված փաստաթղթի</w:t>
      </w:r>
      <w:r w:rsidRPr="00893D7A">
        <w:rPr>
          <w:rFonts w:ascii="GHEA Grapalat" w:eastAsia="Times New Roman" w:hAnsi="GHEA Grapalat"/>
          <w:b/>
          <w:bCs/>
          <w:sz w:val="24"/>
          <w:szCs w:val="24"/>
          <w:lang w:val="hy-AM" w:eastAsia="ru-RU"/>
        </w:rPr>
        <w:t xml:space="preserve"> տեքստային մասը</w:t>
      </w:r>
      <w:r w:rsidRPr="00A60EE8">
        <w:rPr>
          <w:rFonts w:ascii="GHEA Grapalat" w:eastAsia="Times New Roman" w:hAnsi="GHEA Grapalat"/>
          <w:b/>
          <w:bCs/>
          <w:sz w:val="24"/>
          <w:szCs w:val="24"/>
          <w:lang w:val="hy-AM" w:eastAsia="ru-RU"/>
        </w:rPr>
        <w:t xml:space="preserve"> </w:t>
      </w:r>
      <w:r w:rsidRPr="00893D7A">
        <w:rPr>
          <w:rFonts w:ascii="GHEA Grapalat" w:eastAsia="Times New Roman" w:hAnsi="GHEA Grapalat"/>
          <w:sz w:val="24"/>
          <w:szCs w:val="24"/>
          <w:lang w:val="hy-AM" w:eastAsia="ru-RU"/>
        </w:rPr>
        <w:t xml:space="preserve">մշակվում է սույն </w:t>
      </w:r>
      <w:r w:rsidRPr="00A60EE8">
        <w:rPr>
          <w:rFonts w:ascii="GHEA Grapalat" w:eastAsia="Times New Roman" w:hAnsi="GHEA Grapalat"/>
          <w:sz w:val="24"/>
          <w:szCs w:val="24"/>
          <w:lang w:val="hy-AM" w:eastAsia="ru-RU"/>
        </w:rPr>
        <w:t>Կարգի</w:t>
      </w:r>
      <w:r w:rsidRPr="00893D7A">
        <w:rPr>
          <w:rFonts w:ascii="GHEA Grapalat" w:eastAsia="Times New Roman" w:hAnsi="GHEA Grapalat"/>
          <w:sz w:val="24"/>
          <w:szCs w:val="24"/>
          <w:lang w:val="hy-AM" w:eastAsia="ru-RU"/>
        </w:rPr>
        <w:t xml:space="preserve"> </w:t>
      </w:r>
      <w:r w:rsidRPr="00A60EE8">
        <w:rPr>
          <w:rFonts w:ascii="GHEA Grapalat" w:eastAsia="Times New Roman" w:hAnsi="GHEA Grapalat"/>
          <w:sz w:val="24"/>
          <w:szCs w:val="24"/>
          <w:lang w:val="hy-AM" w:eastAsia="ru-RU"/>
        </w:rPr>
        <w:t>74</w:t>
      </w:r>
      <w:r w:rsidRPr="00893D7A">
        <w:rPr>
          <w:rFonts w:ascii="GHEA Grapalat" w:eastAsia="Times New Roman" w:hAnsi="GHEA Grapalat"/>
          <w:sz w:val="24"/>
          <w:szCs w:val="24"/>
          <w:lang w:val="hy-AM" w:eastAsia="ru-RU"/>
        </w:rPr>
        <w:t>-րդ կետ</w:t>
      </w:r>
      <w:r w:rsidR="00A02830" w:rsidRPr="00A60EE8">
        <w:rPr>
          <w:rFonts w:ascii="GHEA Grapalat" w:eastAsia="Times New Roman" w:hAnsi="GHEA Grapalat"/>
          <w:sz w:val="24"/>
          <w:szCs w:val="24"/>
          <w:lang w:val="hy-AM" w:eastAsia="ru-RU"/>
        </w:rPr>
        <w:t>ի պահանջների համաձայն</w:t>
      </w:r>
      <w:r w:rsidRPr="00893D7A">
        <w:rPr>
          <w:rFonts w:ascii="GHEA Grapalat" w:eastAsia="Times New Roman" w:hAnsi="GHEA Grapalat"/>
          <w:sz w:val="24"/>
          <w:szCs w:val="24"/>
          <w:lang w:val="hy-AM" w:eastAsia="ru-RU"/>
        </w:rPr>
        <w:t xml:space="preserve">, ներկայացվում է նմանատիպ կառուցվածքով և պարունակում է ամբողջ տարածքային միավորին և դրանում ընդգրկված համայնքներին վերաբերող տեղեկատվություն, տարածքի համալիր գնահատման արդյունքները, վերլուծությունը, հեռանկարային առաջարկությունների և նախագծային լուծումների հիմնավորումները, </w:t>
      </w:r>
      <w:r w:rsidRPr="00A60EE8">
        <w:rPr>
          <w:rFonts w:ascii="GHEA Grapalat" w:eastAsia="Times New Roman" w:hAnsi="GHEA Grapalat"/>
          <w:sz w:val="24"/>
          <w:szCs w:val="24"/>
          <w:lang w:val="hy-AM" w:eastAsia="ru-RU"/>
        </w:rPr>
        <w:t>Կ</w:t>
      </w:r>
      <w:r w:rsidRPr="004D2420">
        <w:rPr>
          <w:rFonts w:ascii="GHEA Grapalat" w:eastAsia="Times New Roman" w:hAnsi="GHEA Grapalat"/>
          <w:sz w:val="24"/>
          <w:szCs w:val="24"/>
          <w:lang w:val="hy-AM"/>
        </w:rPr>
        <w:t>արգի</w:t>
      </w:r>
      <w:r w:rsidRPr="004D2420">
        <w:rPr>
          <w:rFonts w:ascii="GHEA Grapalat" w:eastAsia="Times New Roman" w:hAnsi="GHEA Grapalat"/>
          <w:sz w:val="24"/>
          <w:szCs w:val="24"/>
          <w:lang w:val="hy-AM" w:eastAsia="ru-RU"/>
        </w:rPr>
        <w:t xml:space="preserve"> Ձև </w:t>
      </w:r>
      <w:r w:rsidRPr="00A60EE8">
        <w:rPr>
          <w:rFonts w:ascii="GHEA Grapalat" w:eastAsia="Times New Roman" w:hAnsi="GHEA Grapalat"/>
          <w:sz w:val="24"/>
          <w:szCs w:val="24"/>
          <w:lang w:val="hy-AM" w:eastAsia="ru-RU"/>
        </w:rPr>
        <w:t xml:space="preserve">N </w:t>
      </w:r>
      <w:r w:rsidRPr="004D2420">
        <w:rPr>
          <w:rFonts w:ascii="GHEA Grapalat" w:eastAsia="Times New Roman" w:hAnsi="GHEA Grapalat"/>
          <w:sz w:val="24"/>
          <w:szCs w:val="24"/>
          <w:lang w:val="hy-AM" w:eastAsia="ru-RU"/>
        </w:rPr>
        <w:t xml:space="preserve">1-ին համապատասխան հողամասերի նպատակային և գործառնական նշանակությունների փոփոխությունները (ըստ առանձին համայնքների) և Ձև </w:t>
      </w:r>
      <w:r w:rsidRPr="00A60EE8">
        <w:rPr>
          <w:rFonts w:ascii="GHEA Grapalat" w:eastAsia="Times New Roman" w:hAnsi="GHEA Grapalat"/>
          <w:sz w:val="24"/>
          <w:szCs w:val="24"/>
          <w:lang w:val="hy-AM" w:eastAsia="ru-RU"/>
        </w:rPr>
        <w:t xml:space="preserve">N </w:t>
      </w:r>
      <w:r w:rsidRPr="004D2420">
        <w:rPr>
          <w:rFonts w:ascii="GHEA Grapalat" w:eastAsia="Times New Roman" w:hAnsi="GHEA Grapalat"/>
          <w:sz w:val="24"/>
          <w:szCs w:val="24"/>
          <w:lang w:val="hy-AM" w:eastAsia="ru-RU"/>
        </w:rPr>
        <w:t>3-ին համապատասխան</w:t>
      </w:r>
      <w:r w:rsidRPr="00893D7A">
        <w:rPr>
          <w:rFonts w:ascii="GHEA Grapalat" w:eastAsia="Times New Roman" w:hAnsi="GHEA Grapalat"/>
          <w:sz w:val="24"/>
          <w:szCs w:val="24"/>
          <w:lang w:val="hy-AM" w:eastAsia="ru-RU"/>
        </w:rPr>
        <w:t xml:space="preserve"> նախագծի տեխնիկատնտեսական ցուցանիշները</w:t>
      </w:r>
      <w:r w:rsidRPr="00A60EE8">
        <w:rPr>
          <w:rFonts w:ascii="GHEA Grapalat" w:eastAsia="Times New Roman" w:hAnsi="GHEA Grapalat"/>
          <w:sz w:val="24"/>
          <w:szCs w:val="24"/>
          <w:lang w:val="hy-AM" w:eastAsia="ru-RU"/>
        </w:rPr>
        <w:t>, ինչպես նաև  Հ</w:t>
      </w:r>
      <w:r w:rsidRPr="00893D7A">
        <w:rPr>
          <w:rFonts w:ascii="GHEA Grapalat" w:eastAsia="Times New Roman" w:hAnsi="GHEA Grapalat"/>
          <w:sz w:val="24"/>
          <w:szCs w:val="24"/>
          <w:lang w:val="hy-AM" w:eastAsia="ru-RU"/>
        </w:rPr>
        <w:t>ամակցված փաստաթղթի կազմում մշակվող քաղաքաշինական գոտևորման նախագծի վերաբերյալ վերլուծություն և առաջարկություններ՝ համաձայն</w:t>
      </w:r>
      <w:r w:rsidRPr="00A60EE8">
        <w:rPr>
          <w:rFonts w:ascii="GHEA Grapalat" w:eastAsia="Times New Roman" w:hAnsi="GHEA Grapalat"/>
          <w:sz w:val="24"/>
          <w:szCs w:val="24"/>
          <w:lang w:val="hy-AM" w:eastAsia="ru-RU"/>
        </w:rPr>
        <w:t xml:space="preserve"> </w:t>
      </w:r>
      <w:r w:rsidRPr="00893D7A">
        <w:rPr>
          <w:rFonts w:ascii="GHEA Grapalat" w:eastAsia="Times New Roman" w:hAnsi="GHEA Grapalat"/>
          <w:sz w:val="24"/>
          <w:szCs w:val="24"/>
          <w:lang w:val="hy-AM" w:eastAsia="ru-RU"/>
        </w:rPr>
        <w:t>որոշման N 2 հավելվածով սահմանված կարգի:</w:t>
      </w:r>
    </w:p>
    <w:p w14:paraId="46BA8559" w14:textId="77777777" w:rsidR="001A0E69" w:rsidRPr="00A60EE8" w:rsidRDefault="001A0E69" w:rsidP="00A36C10">
      <w:pPr>
        <w:shd w:val="clear" w:color="auto" w:fill="FFFFFF"/>
        <w:spacing w:after="0" w:line="360" w:lineRule="auto"/>
        <w:ind w:right="-54" w:firstLine="375"/>
        <w:rPr>
          <w:rFonts w:ascii="GHEA Grapalat" w:eastAsia="Times New Roman" w:hAnsi="GHEA Grapalat" w:cs="Courier New"/>
          <w:sz w:val="24"/>
          <w:szCs w:val="24"/>
          <w:lang w:val="hy-AM" w:eastAsia="ru-RU"/>
        </w:rPr>
      </w:pPr>
      <w:r w:rsidRPr="00893D7A">
        <w:rPr>
          <w:rFonts w:ascii="Courier New" w:eastAsia="Times New Roman" w:hAnsi="Courier New" w:cs="Courier New"/>
          <w:sz w:val="24"/>
          <w:szCs w:val="24"/>
          <w:lang w:val="hy-AM" w:eastAsia="ru-RU"/>
        </w:rPr>
        <w:lastRenderedPageBreak/>
        <w:t> </w:t>
      </w:r>
    </w:p>
    <w:p w14:paraId="7C9A8E48" w14:textId="77777777" w:rsidR="001A0E69" w:rsidRPr="00893D7A" w:rsidRDefault="001A0E69" w:rsidP="00A36C10">
      <w:pPr>
        <w:shd w:val="clear" w:color="auto" w:fill="FFFFFF"/>
        <w:spacing w:after="0" w:line="360" w:lineRule="auto"/>
        <w:ind w:right="-54"/>
        <w:jc w:val="center"/>
        <w:rPr>
          <w:rFonts w:ascii="GHEA Grapalat" w:eastAsia="Times New Roman" w:hAnsi="GHEA Grapalat"/>
          <w:sz w:val="24"/>
          <w:szCs w:val="24"/>
          <w:lang w:val="hy-AM" w:eastAsia="ru-RU"/>
        </w:rPr>
      </w:pPr>
      <w:r w:rsidRPr="00A60EE8">
        <w:rPr>
          <w:rFonts w:ascii="GHEA Grapalat" w:eastAsia="Times New Roman" w:hAnsi="GHEA Grapalat"/>
          <w:b/>
          <w:bCs/>
          <w:sz w:val="24"/>
          <w:szCs w:val="24"/>
          <w:lang w:val="hy-AM" w:eastAsia="ru-RU"/>
        </w:rPr>
        <w:t xml:space="preserve"> 5. </w:t>
      </w:r>
      <w:r w:rsidRPr="00893D7A">
        <w:rPr>
          <w:rFonts w:ascii="GHEA Grapalat" w:eastAsia="Times New Roman" w:hAnsi="GHEA Grapalat"/>
          <w:b/>
          <w:bCs/>
          <w:sz w:val="24"/>
          <w:szCs w:val="24"/>
          <w:lang w:val="hy-AM" w:eastAsia="ru-RU"/>
        </w:rPr>
        <w:t>ՀԱՄԱՅՆՔՆԵՐԻ ԳԼԽԱՎՈՐ ՀԱՏԱԿԱԳԾԵՐԻ ԵՎ ՀԱՄԱԿՑՎԱԾ ՏԱՐԱԾԱԿԱՆ ՊԼԱՆԱՎՈՐՄԱՆ ՓԱՍՏԱԹՂԹԵՐՈՎ ՆԱԽԱՏԵՍՎԱԾ ՀՈՂԱՄԱՍԵՐԻ ՆՊԱՏԱԿԱՅԻՆ ՆՇԱՆԱԿՈՒԹՅԱՆ ՓՈՓՈԽՈՒԹՅՈՒՆՆԵՐԻ ՆԵՐԿԱՅԱՑՄԱՆ ՁԵՎԱՉԱՓԸ ԵՎ ՏԵԽՆԻԿԱՏՆՏԵՍԱԿԱՆ ՑՈՒՑԱՆԻՇՆԵՐԸ</w:t>
      </w:r>
    </w:p>
    <w:p w14:paraId="50515006" w14:textId="77777777" w:rsidR="001A0E69" w:rsidRPr="00893D7A" w:rsidRDefault="001A0E69" w:rsidP="00A36C10">
      <w:pPr>
        <w:shd w:val="clear" w:color="auto" w:fill="FFFFFF"/>
        <w:spacing w:after="0" w:line="360" w:lineRule="auto"/>
        <w:ind w:right="-54"/>
        <w:rPr>
          <w:rFonts w:ascii="GHEA Grapalat" w:eastAsia="Times New Roman" w:hAnsi="GHEA Grapalat"/>
          <w:sz w:val="24"/>
          <w:szCs w:val="24"/>
          <w:lang w:val="hy-AM" w:eastAsia="ru-RU"/>
        </w:rPr>
      </w:pPr>
      <w:r w:rsidRPr="00893D7A">
        <w:rPr>
          <w:rFonts w:ascii="Courier New" w:eastAsia="Times New Roman" w:hAnsi="Courier New" w:cs="Courier New"/>
          <w:sz w:val="24"/>
          <w:szCs w:val="24"/>
          <w:lang w:val="hy-AM" w:eastAsia="ru-RU"/>
        </w:rPr>
        <w:t> </w:t>
      </w:r>
    </w:p>
    <w:p w14:paraId="5A77D75C"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r w:rsidRPr="00A60EE8">
        <w:rPr>
          <w:rFonts w:ascii="GHEA Grapalat" w:eastAsia="Times New Roman" w:hAnsi="GHEA Grapalat"/>
          <w:sz w:val="24"/>
          <w:szCs w:val="24"/>
          <w:lang w:val="hy-AM" w:eastAsia="ru-RU"/>
        </w:rPr>
        <w:t>79</w:t>
      </w:r>
      <w:r w:rsidRPr="00893D7A">
        <w:rPr>
          <w:rFonts w:ascii="GHEA Grapalat" w:eastAsia="Times New Roman" w:hAnsi="GHEA Grapalat"/>
          <w:sz w:val="24"/>
          <w:szCs w:val="24"/>
          <w:lang w:val="hy-AM" w:eastAsia="ru-RU"/>
        </w:rPr>
        <w:t>. Հողամասերի նպատակային և գործառնական նշանակությունների փոփոխությունները ներկայացվում են Ձև 1-ին համապատասխան երեք աղյուսակների տեսքով՝</w:t>
      </w:r>
    </w:p>
    <w:p w14:paraId="428DD4D1"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1) Աղյուսակ 1. Առաջնահերթ միջոցառումներ (1-5 տարի),</w:t>
      </w:r>
    </w:p>
    <w:p w14:paraId="562A1B15"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2) Աղյուսակ 2. Միջնաժամկետ միջոցառումներ (5-10 տարի),</w:t>
      </w:r>
    </w:p>
    <w:p w14:paraId="285DE792" w14:textId="77777777" w:rsidR="001A0E69"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r w:rsidRPr="00893D7A">
        <w:rPr>
          <w:rFonts w:ascii="GHEA Grapalat" w:eastAsia="Times New Roman" w:hAnsi="GHEA Grapalat"/>
          <w:sz w:val="24"/>
          <w:szCs w:val="24"/>
          <w:lang w:val="hy-AM" w:eastAsia="ru-RU"/>
        </w:rPr>
        <w:t>3) Աղյուսակ 3. Հեռանկարային միջոցառումներ (10-15 տարի):</w:t>
      </w:r>
    </w:p>
    <w:p w14:paraId="358997F1" w14:textId="77777777" w:rsidR="001A0E69"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p>
    <w:p w14:paraId="7A96D276" w14:textId="77777777" w:rsidR="001A0E69"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p>
    <w:p w14:paraId="0714F7E0"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p>
    <w:p w14:paraId="4A75FB5B"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val="hy-AM" w:eastAsia="ru-RU"/>
        </w:rPr>
      </w:pPr>
      <w:r w:rsidRPr="00893D7A">
        <w:rPr>
          <w:rFonts w:ascii="Courier New" w:eastAsia="Times New Roman" w:hAnsi="Courier New" w:cs="Courier New"/>
          <w:sz w:val="24"/>
          <w:szCs w:val="24"/>
          <w:lang w:val="hy-AM" w:eastAsia="ru-RU"/>
        </w:rPr>
        <w:t> </w:t>
      </w:r>
    </w:p>
    <w:p w14:paraId="2B38A7A1"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b/>
          <w:bCs/>
          <w:sz w:val="24"/>
          <w:szCs w:val="24"/>
          <w:u w:val="single"/>
          <w:lang w:eastAsia="ru-RU"/>
        </w:rPr>
        <w:t>Ձև N 1</w:t>
      </w:r>
    </w:p>
    <w:p w14:paraId="37838F99"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08"/>
        <w:gridCol w:w="3670"/>
        <w:gridCol w:w="1214"/>
        <w:gridCol w:w="2726"/>
        <w:gridCol w:w="1719"/>
      </w:tblGrid>
      <w:tr w:rsidR="001A0E69" w:rsidRPr="00893D7A" w14:paraId="7524C0A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28BEB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Հողամասի N գծագրի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86B8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Առկա նպատակային</w:t>
            </w:r>
            <w:r w:rsidRPr="00893D7A">
              <w:rPr>
                <w:rFonts w:ascii="Courier New" w:eastAsia="Times New Roman" w:hAnsi="Courier New" w:cs="Courier New"/>
                <w:b/>
                <w:bCs/>
                <w:sz w:val="24"/>
                <w:szCs w:val="24"/>
                <w:lang w:eastAsia="ru-RU"/>
              </w:rPr>
              <w:t> </w:t>
            </w:r>
            <w:r w:rsidRPr="00893D7A">
              <w:rPr>
                <w:rFonts w:ascii="GHEA Grapalat" w:eastAsia="Times New Roman" w:hAnsi="GHEA Grapalat"/>
                <w:b/>
                <w:bCs/>
                <w:sz w:val="24"/>
                <w:szCs w:val="24"/>
                <w:lang w:eastAsia="ru-RU"/>
              </w:rPr>
              <w:t>և գործառնականնշանակությունը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B23B7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մակերեսը</w:t>
            </w:r>
            <w:r w:rsidRPr="00893D7A">
              <w:rPr>
                <w:rFonts w:ascii="GHEA Grapalat" w:eastAsia="Times New Roman" w:hAnsi="GHEA Grapalat"/>
                <w:b/>
                <w:bCs/>
                <w:sz w:val="24"/>
                <w:szCs w:val="24"/>
                <w:lang w:eastAsia="ru-RU"/>
              </w:rPr>
              <w:b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9F1B4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Գլխավոր հատակագծում փոփոխված նպատակային և/կամ 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E5E8E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մակերեսը(հա)</w:t>
            </w:r>
          </w:p>
        </w:tc>
      </w:tr>
      <w:tr w:rsidR="001A0E69" w:rsidRPr="00893D7A" w14:paraId="5EC8E69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FFC59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C4D0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40C9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D2D67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976A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5</w:t>
            </w:r>
          </w:p>
        </w:tc>
      </w:tr>
      <w:tr w:rsidR="001A0E69" w:rsidRPr="00893D7A" w14:paraId="26CBD99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4207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2B020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FA9B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68F8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D52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C88AF6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6D0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49ED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2C1D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430A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4AB18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C1B476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DE0D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66F9C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Լրացվում է համապատասխան հողատեսքը, օրինակ՝ արոտ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8872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8B354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Լրացվում է համապատասխան հողատեսքը, օրինակ՝ վարելահող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8700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1300F6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8EF4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37D12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5EBB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FC9E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017D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56CE90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B60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5409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FBC69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FDABD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B61C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C5681C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344E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C1743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Լրացվում է համապատասխան հողատեսքը, օրինակ՝ վարելահող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94EB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16A9F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Լրացվում է համապատասխան գործառնական նշանակությունը, օրինակ՝</w:t>
            </w:r>
            <w:r w:rsidRPr="00893D7A">
              <w:rPr>
                <w:rFonts w:ascii="GHEA Grapalat" w:eastAsia="Times New Roman" w:hAnsi="GHEA Grapalat"/>
                <w:i/>
                <w:iCs/>
                <w:sz w:val="24"/>
                <w:szCs w:val="24"/>
                <w:lang w:eastAsia="ru-RU"/>
              </w:rPr>
              <w:br/>
              <w:t>բնակելի կառուցապատման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82B4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07856D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BDC4B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FE85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F1E96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35E3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93643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C98048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A84D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A56D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61AD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5A43D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Արդյունաբերության, ընդերքօգտագործման 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E8D09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5FC4DA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F1B1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266C1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0E05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E6803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2ED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E79312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C61C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80D6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B7B5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A9EBF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CE7C0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569554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603EE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59D63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7B11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589DE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Էներգետիկայի, տրանսպորտի, կապի, կոմունալ 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AF55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DB3F22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F85B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C81EA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4C34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97162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AB1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1BD851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5E0E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0440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EE08B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16E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90028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2A8C07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A73C2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BBE05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93A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6EA6F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094B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87E07B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BFA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E6C11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8A5CA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26A6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89FB6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F7418F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FACFF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94AD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89DE1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A28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8E5C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3D22B7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ED9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163E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6F1D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DBEF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385D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0C38E5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DB8F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14CFF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7A240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C4BAF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4680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08611B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37A3F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9A6C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85E9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2EC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2820F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6AB72B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61FC0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0EB05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02BD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EE05A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5BED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819E3B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BFA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AD44F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3AE0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B51B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9F93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E9E238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4169D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8694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FFD1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25663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CEFB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DD2DDD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C53C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9F46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71B73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E71D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28CD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6ED537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9650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9A7FC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251A9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79BAC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FD0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8717D8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A744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E9DE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067D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6B2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207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D08203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E9C93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D7F6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3F1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F21CC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47800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6AB270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84E8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7A1AA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5DC26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F6B5D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A9DDB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3CBD04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4C2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A5D6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20FD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BB3D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00E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996045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00F83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40704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2093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D4411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32D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FC6AF2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141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A1A85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4EFB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2E44E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156B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21AC6F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954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7C4DD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C2CBA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0AC4D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2F494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43E6F1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0B9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E7F7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FF775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2F93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0537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9DF3BC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39B3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B795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503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BE646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E42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94BC4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52E8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D7378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7A16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B477C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6408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1572A7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6B69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6D84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F4027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EA36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9FBE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A5D0A1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3E2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0404F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FFF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8D38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Արդյունաբերության, ընդերքօգտագործման 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186E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793882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5844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424B0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44C6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CB70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B771B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7177BA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BED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2E839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7A50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5C19C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65C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348285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F90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80DE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3C0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60B5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Էներգետիկայի, տրանսպորտի, կապի, կոմունալ 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F06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13F296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3FED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8C7F3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F994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D4608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81FF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83078B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24837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D3B8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5DE6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EC9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D95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3ACDC0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9527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1589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47550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969DC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EBA4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98A8A7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8104C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12E2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7411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DD3B2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2022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1EBC2E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EE8BF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7D287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859ED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2A86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63922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CF8E28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A2049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9716C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1CF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84AC2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CC91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C31EA4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65A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9EF42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0962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04279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6F26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C901C3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F5C6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D620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B4E74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1A9A3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9A112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477BDC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9671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92AB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D297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8D5F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045D2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0F887B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B920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A6C4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B946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C11B2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3C0E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29ED33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7C9B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648E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C44A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66A9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80B4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0766BD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9C4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91E6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3B6F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339BE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F127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F0B6E5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13C49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69922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1885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A885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DE37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C70564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9424A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4E94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9657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9C91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88AD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05BDC4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BAF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7F425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1FAE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7DA2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C9BC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5EF89F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1DB2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79A3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F518D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69B3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C6B5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7BEAB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D28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5EE53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Արդյունաբերության, ընդերքօգտագործման և այլ արտադրական նշանակության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C63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D43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728C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801646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E92C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6D58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F7DF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4C8FD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371A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6FDDD7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7619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4089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BB50D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83D5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5FD2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4196BC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61A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DAA08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4D96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8E4B8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410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17A97D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9EC5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FCC7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7CA5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3C8F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D2B5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2658FD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ED99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E0CD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9024B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DC932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0665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16CB2C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D54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A8C6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C87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4C6FA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421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8F5C46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265E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DC86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62A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A103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Արդյունաբերության, ընդերքօգտագործման 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C25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722CD1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7DA2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CB24B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4CC3F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6D71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773B1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5EFBEE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233F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84C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8ED4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951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350C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0A19D0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CB7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920FE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9949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760F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 xml:space="preserve">Էներգետիկայի, տրանսպորտի, կապի, </w:t>
            </w:r>
            <w:r w:rsidRPr="00893D7A">
              <w:rPr>
                <w:rFonts w:ascii="GHEA Grapalat" w:eastAsia="Times New Roman" w:hAnsi="GHEA Grapalat"/>
                <w:b/>
                <w:bCs/>
                <w:sz w:val="24"/>
                <w:szCs w:val="24"/>
                <w:lang w:eastAsia="ru-RU"/>
              </w:rPr>
              <w:lastRenderedPageBreak/>
              <w:t>կոմունալ 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5FCF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r>
      <w:tr w:rsidR="001A0E69" w:rsidRPr="00893D7A" w14:paraId="4B808A6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336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23FA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F0F3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AA88C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4E28D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D89814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4A7F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112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0EE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6A8A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3E0D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BA229E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314A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0A86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C635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F9D59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83495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1F6EA3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2EA1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E9BA1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9441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9CA48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02EF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15BC43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304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455E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857D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8F0D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03EB0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6FD12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2F13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6D53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1B611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68526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2ED3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62411B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6D5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21BD8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715D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2784C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E2FF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659BA8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C88F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3B719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0FCE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73F8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1E741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FFA063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56A5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1D46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15CA9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93F6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D2D9C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2BB570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CCE15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EDA86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61B9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1188C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B9A3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82AA8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06AA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C2B78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7BF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7B1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E8C8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B812D1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5DF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E485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DDD6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79999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0590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41A08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AA85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CC519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62651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CD2AC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EDEA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DF20CC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B822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9F3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8ED2C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3903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35B1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A85F43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E088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E6C71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1344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EE1BC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AC27F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FAE547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F5BD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828F3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E3F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F378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52059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52EAE7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C34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F2F3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Էներգետիկայի, տրանսպորտի, կապի, կոմունալ ենթակառուցվածքների օբյեկտների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E3F2A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0D3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D60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D4A9D8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877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3D8E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14B2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8008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DA00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BF60EB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950A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E7FB0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94EA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03258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C2C4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2D1A6D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9E83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2C7D8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937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2C78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1EFC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301B9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FB308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82308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8D1B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645FD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D24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7E1447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9EB4E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E442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DA58C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C897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822C1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E9D1DC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D78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47D1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FFD5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B978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53A99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5F39FA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C500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71CB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469D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421D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 xml:space="preserve">Արդյունաբերության, ընդերքօգտագործման </w:t>
            </w:r>
            <w:r w:rsidRPr="00893D7A">
              <w:rPr>
                <w:rFonts w:ascii="GHEA Grapalat" w:eastAsia="Times New Roman" w:hAnsi="GHEA Grapalat"/>
                <w:b/>
                <w:bCs/>
                <w:sz w:val="24"/>
                <w:szCs w:val="24"/>
                <w:lang w:eastAsia="ru-RU"/>
              </w:rPr>
              <w:lastRenderedPageBreak/>
              <w:t>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9303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r>
      <w:tr w:rsidR="001A0E69" w:rsidRPr="00893D7A" w14:paraId="4B1F622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FD5D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FB06E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447A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0C008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7DC5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958AB1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0637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D832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BD3E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5D62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55F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EABDE0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A924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26EB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DAA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A838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Էներգետիկայի, տրանսպորտի, կապի, կոմունալ 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2446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775BA9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70E1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6A44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589F3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1020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6D85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F1705B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382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BE8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562D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2579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0862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A1B65B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433A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1DFA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7072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B289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0B0C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EB6433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8FA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40EB7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9599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36830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4E8E4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1B9C64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3D03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FD90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5B03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76238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3E651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21251B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F95DC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0558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E9E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8AED6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C261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F0651D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5CE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3736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4E72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9D60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3ECF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BF690B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7F63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1DD0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62D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5B5B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13A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F8DE67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B921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BFE6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0AEDE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54E49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19D5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CD6034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CEAD6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E0452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C8D9A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53C81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3113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A713C6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496E2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1385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E5A2A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E2F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D152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9E514C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262C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4487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DCCD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C0CFE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F458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F6E8DB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5B9BC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7491E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0D94D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13109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700B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165C71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0AD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EB58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72DD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36B8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61F0F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364AA2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92856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14C3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98C0A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237AA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25CE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F30B62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E0B7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F5CD9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DBE9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9B90B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B28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6F0495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C89E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8023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D9964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6706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6E34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505082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39D2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5F111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1F84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2E312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217EA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42E4C5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1612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CC3A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C445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06BEA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CC35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13FB7B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4813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4D4D3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97AF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2B825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43E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9A1848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7744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93EF8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59001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6511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4A120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98D3E1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65486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9704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877E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1DF30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019A6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121F78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945F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29858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F4DB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99359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AA37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74C631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312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8D54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39CE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A2550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425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D98479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82A6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C3B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C094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B725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Արդյունաբերության, ընդերքօգտագործման 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5E240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0B62B4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FC7D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28EB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492B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1ED84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C22F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BA04C6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A742E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F22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99004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AC52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DC2C6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95EF6A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EF15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E6B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2E59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7E81E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Էներգետիկայի, տրանսպորտի, կապի, կոմունալ 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49A58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FF80C2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28D4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7DA91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CDCB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1967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545E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E5FE25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F8294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55AB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9DFB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780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BCDC6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70D07B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9E5D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7232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1056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0A0A1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3269A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55C63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EDA0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293D2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1C81E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AF2D6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D25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46B526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A1741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F368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0AA3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2C0E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2E407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6787E0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44C5A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5EA2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1DEF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2399D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D103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10A49E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7F5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41FB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D0E3A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BA5E6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45C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1A6129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153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B873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3E7BC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E42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C9E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2AB96F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23BA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C591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7438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A1CB5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0317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6FD759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CAC5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724C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19B98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EE8F5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FCB6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3DDC71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94242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3AC1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A8E3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CDDE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608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0F3D7B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C80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744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4C93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793B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7B082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DC9319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77F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223B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8043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0050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BCDF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D74C68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80023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E2A13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FD0F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146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BB95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190BFB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F0D9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2D1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B9AC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C6DA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A7FC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F13301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760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E61DE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16F7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2D9A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D4B43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A5BB36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2901C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703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957E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504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3B9F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640125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FD589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3D9F7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1AC5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F58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08F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A9DD72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0DAC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9F19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9EE7D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06E3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00B7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EBEDB2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546A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5886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FED8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B6DF8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AA20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FAB9CA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E934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802B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387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FA8E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0FD0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BA2F9B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517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76B3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E182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1EC9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EDF2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C45B69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51A2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EEEA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7683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9BCC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BC48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29108A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B5F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135E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D58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99CB8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215A4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7B7FEB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066EC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D475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CD0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90E81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Արդյունաբերության, ընդերքօգտագործման 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41E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9FF321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B4D3C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2C824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8FD9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961F4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B46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DEA4E2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07F3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8DD81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A7EC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2EBD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BDF1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9E4E1F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4C4A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B8DAA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A974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F04D5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 xml:space="preserve">Էներգետիկայի, տրանսպորտի, կապի, կոմունալ </w:t>
            </w:r>
            <w:r w:rsidRPr="00893D7A">
              <w:rPr>
                <w:rFonts w:ascii="GHEA Grapalat" w:eastAsia="Times New Roman" w:hAnsi="GHEA Grapalat"/>
                <w:b/>
                <w:bCs/>
                <w:sz w:val="24"/>
                <w:szCs w:val="24"/>
                <w:lang w:eastAsia="ru-RU"/>
              </w:rPr>
              <w:lastRenderedPageBreak/>
              <w:t>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455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r>
      <w:tr w:rsidR="001A0E69" w:rsidRPr="00893D7A" w14:paraId="6A5BB16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BDA59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631B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2D81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CB5E4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BE9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F1CFF0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B2174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3414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1488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C2382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F019D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EB6337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70EE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7EB7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5497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35BC7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B79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CF2387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E1E33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D7175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A734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F5E8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2AE7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258AE2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6C94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B34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D6C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94A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8E0B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1B1689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E2D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E8E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2A48A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32006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46C2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AC0890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78A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B032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C5EAD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EAF2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2CA8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E3DE9B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52E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E4D7D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9EF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95E2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F3B9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907FD2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3B23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C773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B19BD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B38AF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666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46C80E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76D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8FC4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736A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BB6F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67A3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A5D7C4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9B04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0CFA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AC6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07791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BDCC9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F244F8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60F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3486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6EF0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CCD7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313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5BAACD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B60D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8F8C9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1197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F6CC1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0011E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76285E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84C4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92A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99283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A8AF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60D1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79FDC2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B7F08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93E7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240B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C131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0407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D3BE21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CD1E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17208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47148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EBA88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AD3E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249B53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D8F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5916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C1E7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384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55F9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0600B5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BA12A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6ADE1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D8277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7023F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11C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EF9BB2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9FCEA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C8233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C4F3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9026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CD2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7D30A3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8CECC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5726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E3A66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7378F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F55B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63084B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3AB9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DDE9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6424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D3892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4286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536E9C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07B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637D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D1169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5BBEE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B657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AF8B1C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B3B03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7C12E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EE41D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5FF29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9D0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A8FF99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C8189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382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9C57F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88D5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83ACF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3F1764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7FF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1BCF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AC39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2630C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Արդյունաբերության, ընդերքօգտագործման 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9F6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931175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429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D8A37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04D6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5142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321A8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D8FE1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5964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6ECB8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8274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CD5AA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AAFD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12EFBA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94F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92F2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78559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9776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Էներգետիկայի, տրանսպորտի, կապի, կոմունալ 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E563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3DB1DF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A35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CE40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750C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0656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EEFFE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55CBC0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18CA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1D2E1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E45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3B6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DD644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608F49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72AC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209E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6FA9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157A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4DBAE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2B7B36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9BD3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AC58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18D7D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DF60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7536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3E5149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B0C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040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4B0B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C648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79C7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4D064C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52C2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F637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CB90E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81DA3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E091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DF56A2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B78F9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D925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B4DE3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BCC09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3428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B0CD2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F77D3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C8A3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9F3F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62D4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E7DE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A9042E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BA26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51DF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051A5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0504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A471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2072AF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6458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B0E24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E6BE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A35C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EA1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6E4BD6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7F0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AB66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8F5A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92EE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4A5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94D547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222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D25C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E21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B8E54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4189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6425A0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D9C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4FAF8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0E4A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3DA2C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ABC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237ED5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3BC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E214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4686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AB42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EF8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2550C5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9884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F62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04B1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17A53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29600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609484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710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C9B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6EC40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3C9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35A50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9D3C94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2779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6E1BC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2CF5D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E105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93BD5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BF02D0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DDDA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03DB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C6E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9D54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7547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E8FD87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FB35A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76ED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74EA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56198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D493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4C3437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1351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0F5D2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7441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1329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34704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443B81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00A5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E05ED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285F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FB3AD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0C19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397F4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F9CA6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7BEC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BE591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6DADB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EFD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051804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D4484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E631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298F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E38F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CC0E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74FAFB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B361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C1F45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826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803F4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 xml:space="preserve">Արդյունաբերության, ընդերքօգտագործման </w:t>
            </w:r>
            <w:r w:rsidRPr="00893D7A">
              <w:rPr>
                <w:rFonts w:ascii="GHEA Grapalat" w:eastAsia="Times New Roman" w:hAnsi="GHEA Grapalat"/>
                <w:b/>
                <w:bCs/>
                <w:sz w:val="24"/>
                <w:szCs w:val="24"/>
                <w:lang w:eastAsia="ru-RU"/>
              </w:rPr>
              <w:lastRenderedPageBreak/>
              <w:t>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08090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r>
      <w:tr w:rsidR="001A0E69" w:rsidRPr="00893D7A" w14:paraId="38E0557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147BE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171B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D4EA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38DD5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90A3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AD7047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B4A8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A74C3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41A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85F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F74F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3655F4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D42A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75B4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908B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3F245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Էներգետիկայի, տրանսպորտի, կապի, կոմունալ 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62B27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F3167A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056E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6C1AE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5209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4E180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FC54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8E015E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61CE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2E844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4CCD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421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15C9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2886B4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4458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DC68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AA2D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9D1BF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45BD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CAC600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87F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A0679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B3CB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5A2A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D38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5164F0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EDD3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FFF1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B33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72F33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E85B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5A99F7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E319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F18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4E3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D975D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B14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FC484F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76B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C019B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A796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4EA3E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F2CD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8F100B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EFE4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DCF8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ECD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7A1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9E38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551C9A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B54B5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1820C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AF03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36A8C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613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881FB7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B1D0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9C81F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3352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EEDE9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D43E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ACF057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98A6D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5A9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85599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CABC8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AED28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552707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2901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2D6EC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FEE4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8222F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8571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330AD9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208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D820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4232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A62A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F65B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47023A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7F8F2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A3EF9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2A2E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F26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8AC9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75C6B3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13B9F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2B64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802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6B69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78337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74ED4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8A4C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A9F3E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FDFE9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BD5E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893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152E9F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033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88A79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 հողերից՝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91FD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4159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DBF5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C41296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6E1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6BB4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E8FE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87E7F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Գյուղատնտեսական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DB54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CA2C24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DDA9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BD0D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46A29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84B5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հողատեսքը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CEB28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2ACA40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4C9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BBE8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E26A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21DA1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772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30E109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E36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2D24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ED2B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986A1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Բնակավայրերի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2B815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BC8FFD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A05CB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11676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B846D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3567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8E6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803D23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0C382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D2B7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C88F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367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117D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058131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A4A2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F477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D88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1D32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Արդյունաբերության, ընդերքօգտագործման և այլ արտադրական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5E6B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9E94F9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E0521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BADB5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7D19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4B2A7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917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B6346D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9F1E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B91D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F70C0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5F68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EC4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17192C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A1A8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D7B1F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3842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2DA0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Էներգետիկայի, տրանսպորտի, կապի, կոմունալ ենթակառուցվածքների օբյեկտների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378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15A308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18AED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9349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6288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EF69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1713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DE25C5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5A2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B16A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E0ED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00F92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638B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93774D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E192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7BE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E178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E8A4B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3D60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EAFB74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9ED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8B3A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C095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38656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96F13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324571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7B7E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7C6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8160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707C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246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D3A8A7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2F3A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E011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0D43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2E94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Հատուկ նշանակության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C4C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11D20B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FBD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68F9B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405B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28FD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5620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AB21A6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DA3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FF62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7398D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BCB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861A7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E3A155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BACB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DFD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CC0E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64AC8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Ջրային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C87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41C1E4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1339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546A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E364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8DD73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54E5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F7B6FD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C2512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AF0F7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F136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B45BD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33C7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8A1063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7F9D5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C32E6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8EB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C1418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Անտառային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FBD1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F267D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79F2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227AA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C85B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764FA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DA18B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07481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765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030C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9D2C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FA0B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4D2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ED6BA6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65FA8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496BF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BF58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A34C2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Պահուստային հողերի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ACB63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2BAB5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BA3F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496D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8B5AB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5246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գործառնական նշանակությունը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28D8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74E9E3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59E1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460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95C9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512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C4070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bl>
    <w:p w14:paraId="2E1780F0"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56BA476F"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Pr>
          <w:rFonts w:ascii="GHEA Grapalat" w:eastAsia="Times New Roman" w:hAnsi="GHEA Grapalat"/>
          <w:b/>
          <w:bCs/>
          <w:sz w:val="24"/>
          <w:szCs w:val="24"/>
          <w:lang w:eastAsia="ru-RU"/>
        </w:rPr>
        <w:t xml:space="preserve"> 6</w:t>
      </w:r>
      <w:r w:rsidRPr="00893D7A">
        <w:rPr>
          <w:rFonts w:ascii="GHEA Grapalat" w:eastAsia="Times New Roman" w:hAnsi="GHEA Grapalat"/>
          <w:b/>
          <w:bCs/>
          <w:sz w:val="24"/>
          <w:szCs w:val="24"/>
          <w:lang w:eastAsia="ru-RU"/>
        </w:rPr>
        <w:t>. ԳԼԽԱՎՈՐ ՀԱՏԱԿԱԳԾԵՐԻ ՀԻՄՆԱԿԱՆ ՏԵԽՆԻԿԱՏՆՏԵՍԱԿԱՆ ՑՈՒՑԱՆԻՇՆԵՐԸ</w:t>
      </w:r>
    </w:p>
    <w:p w14:paraId="43535BC5"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6FF4645D" w14:textId="77777777" w:rsidR="001A0E69" w:rsidRPr="00995F93"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995F93">
        <w:rPr>
          <w:rFonts w:ascii="GHEA Grapalat" w:eastAsia="Times New Roman" w:hAnsi="GHEA Grapalat"/>
          <w:sz w:val="24"/>
          <w:szCs w:val="24"/>
          <w:lang w:eastAsia="ru-RU"/>
        </w:rPr>
        <w:t>80. Հայաստանի Հանրապետության համայնքների (բնակավայրերի) գլխավոր հատակագծերի տեխնիկատնտեսական ցուցանիշները ներկայացվում են հետևյալ փուլերի համար`</w:t>
      </w:r>
    </w:p>
    <w:p w14:paraId="0DBB2EC9" w14:textId="77777777" w:rsidR="001A0E69" w:rsidRPr="00995F93"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995F93">
        <w:rPr>
          <w:rFonts w:ascii="GHEA Grapalat" w:eastAsia="Times New Roman" w:hAnsi="GHEA Grapalat"/>
          <w:sz w:val="24"/>
          <w:szCs w:val="24"/>
          <w:lang w:eastAsia="ru-RU"/>
        </w:rPr>
        <w:lastRenderedPageBreak/>
        <w:t>1) ելակետային տարվա.</w:t>
      </w:r>
    </w:p>
    <w:p w14:paraId="60FE972E" w14:textId="77777777" w:rsidR="001A0E69" w:rsidRPr="00995F93"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995F93">
        <w:rPr>
          <w:rFonts w:ascii="GHEA Grapalat" w:eastAsia="Times New Roman" w:hAnsi="GHEA Grapalat"/>
          <w:sz w:val="24"/>
          <w:szCs w:val="24"/>
          <w:lang w:eastAsia="ru-RU"/>
        </w:rPr>
        <w:t>2) իրականացման առաջնահերթ ծրագրային փուլի.</w:t>
      </w:r>
    </w:p>
    <w:p w14:paraId="21FAA876" w14:textId="77777777" w:rsidR="001A0E69" w:rsidRPr="00995F93"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995F93">
        <w:rPr>
          <w:rFonts w:ascii="GHEA Grapalat" w:eastAsia="Times New Roman" w:hAnsi="GHEA Grapalat"/>
          <w:sz w:val="24"/>
          <w:szCs w:val="24"/>
          <w:lang w:eastAsia="ru-RU"/>
        </w:rPr>
        <w:t>3) իրականացման հեռանկարային փուլերի (խոշորացված ցուցանիշներով):</w:t>
      </w:r>
    </w:p>
    <w:p w14:paraId="281D8E29" w14:textId="77777777" w:rsidR="001A0E69" w:rsidRPr="00995F93"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995F93">
        <w:rPr>
          <w:rFonts w:ascii="GHEA Grapalat" w:eastAsia="Times New Roman" w:hAnsi="GHEA Grapalat"/>
          <w:sz w:val="24"/>
          <w:szCs w:val="24"/>
          <w:lang w:eastAsia="ru-RU"/>
        </w:rPr>
        <w:t>81. Կոմունալ-կենցաղային և արտադրական կարիքների համար էլեկտրաէներգիայի, ջերմության, ջրի, գազի պահանջարկի, տնտեսական ու խմելու ջրերի և արտադրական կեղտաջրերի արտանետման ծավալների ցուցանիշներն ընդունվում են ըստ մարզային և համայնքային ծառայությունների տվյալների:</w:t>
      </w:r>
    </w:p>
    <w:p w14:paraId="10E385D3" w14:textId="77777777" w:rsidR="001A0E69" w:rsidRPr="00995F93"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995F93">
        <w:rPr>
          <w:rFonts w:ascii="GHEA Grapalat" w:eastAsia="Times New Roman" w:hAnsi="GHEA Grapalat"/>
          <w:sz w:val="24"/>
          <w:szCs w:val="24"/>
          <w:lang w:eastAsia="ru-RU"/>
        </w:rPr>
        <w:t>82. Անհրաժեշտության դեպքում կարող են ավելացվել այլ ցուցանիշներ:</w:t>
      </w:r>
    </w:p>
    <w:p w14:paraId="0391BBB5" w14:textId="2C9E9564" w:rsidR="001A0E69"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995F93">
        <w:rPr>
          <w:rFonts w:ascii="GHEA Grapalat" w:eastAsia="Times New Roman" w:hAnsi="GHEA Grapalat"/>
          <w:sz w:val="24"/>
          <w:szCs w:val="24"/>
          <w:lang w:eastAsia="ru-RU"/>
        </w:rPr>
        <w:t>83. Գլխավոր հատակագծերի հիմնական տեխնիկատնտեսական ցուցանիշներն են`</w:t>
      </w:r>
    </w:p>
    <w:p w14:paraId="5AD5E64F" w14:textId="5AF13B64"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73804B3C" w14:textId="1BD329D2"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0EF81BDC" w14:textId="5F516DBC"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51EBA295" w14:textId="57C90D70"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57155D53" w14:textId="69AA189C"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3D7F023F" w14:textId="4C86021A"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4C0B89C5" w14:textId="71B11ABD"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325BAC23" w14:textId="01E78EB7"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2B5AA759" w14:textId="4FD2C2E5"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638BB98F" w14:textId="025A9226"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67A55E32" w14:textId="4E1B8C51"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11E2DC57" w14:textId="472BB213"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725B4CC7" w14:textId="339D723E" w:rsidR="00A02830" w:rsidRDefault="00A02830" w:rsidP="00A36C10">
      <w:pPr>
        <w:shd w:val="clear" w:color="auto" w:fill="FFFFFF"/>
        <w:spacing w:after="0" w:line="360" w:lineRule="auto"/>
        <w:ind w:right="-54" w:firstLine="375"/>
        <w:rPr>
          <w:rFonts w:ascii="GHEA Grapalat" w:eastAsia="Times New Roman" w:hAnsi="GHEA Grapalat"/>
          <w:sz w:val="24"/>
          <w:szCs w:val="24"/>
          <w:lang w:eastAsia="ru-RU"/>
        </w:rPr>
      </w:pPr>
    </w:p>
    <w:p w14:paraId="4224C8EA" w14:textId="7C7883E2" w:rsidR="00A02830" w:rsidRPr="00893D7A" w:rsidRDefault="00A02830" w:rsidP="00A36C10">
      <w:pPr>
        <w:shd w:val="clear" w:color="auto" w:fill="FFFFFF"/>
        <w:spacing w:after="0" w:line="360" w:lineRule="auto"/>
        <w:ind w:right="-54" w:firstLine="375"/>
        <w:rPr>
          <w:rFonts w:ascii="Courier New" w:eastAsia="Times New Roman" w:hAnsi="Courier New" w:cs="Courier New"/>
          <w:sz w:val="24"/>
          <w:szCs w:val="24"/>
          <w:lang w:eastAsia="ru-RU"/>
        </w:rPr>
      </w:pPr>
    </w:p>
    <w:p w14:paraId="4D73AAEC" w14:textId="67DA34FE" w:rsidR="001A0E69" w:rsidRPr="00893D7A" w:rsidRDefault="001A0E69" w:rsidP="00A36C10">
      <w:pPr>
        <w:shd w:val="clear" w:color="auto" w:fill="FFFFFF"/>
        <w:spacing w:after="0"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b/>
          <w:bCs/>
          <w:sz w:val="24"/>
          <w:szCs w:val="24"/>
          <w:u w:val="single"/>
          <w:lang w:eastAsia="ru-RU"/>
        </w:rPr>
        <w:t>Ձև N 2</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0"/>
        <w:gridCol w:w="3010"/>
        <w:gridCol w:w="1860"/>
        <w:gridCol w:w="1231"/>
        <w:gridCol w:w="1549"/>
        <w:gridCol w:w="1780"/>
      </w:tblGrid>
      <w:tr w:rsidR="001A0E69" w:rsidRPr="00893D7A" w14:paraId="0ADF8FB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70F5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90B4A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Ցուցանիշը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6FEFD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Չափման</w:t>
            </w:r>
            <w:r w:rsidRPr="00893D7A">
              <w:rPr>
                <w:rFonts w:ascii="Courier New" w:eastAsia="Times New Roman" w:hAnsi="Courier New" w:cs="Courier New"/>
                <w:sz w:val="24"/>
                <w:szCs w:val="24"/>
                <w:lang w:eastAsia="ru-RU"/>
              </w:rPr>
              <w:t> </w:t>
            </w:r>
            <w:r w:rsidRPr="00893D7A">
              <w:rPr>
                <w:rFonts w:ascii="GHEA Grapalat" w:eastAsia="Times New Roman" w:hAnsi="GHEA Grapalat"/>
                <w:sz w:val="24"/>
                <w:szCs w:val="24"/>
                <w:lang w:eastAsia="ru-RU"/>
              </w:rPr>
              <w:br/>
              <w:t>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51F92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Փաստացի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F4CE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Առաջնահերթ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C5A1D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Հեռանկարային</w:t>
            </w:r>
          </w:p>
        </w:tc>
      </w:tr>
      <w:tr w:rsidR="001A0E69" w:rsidRPr="00893D7A" w14:paraId="704FF50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99908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AB9E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CB90F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86163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F5A2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02750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5</w:t>
            </w:r>
          </w:p>
        </w:tc>
      </w:tr>
      <w:tr w:rsidR="001A0E69" w:rsidRPr="00893D7A" w14:paraId="760D569E"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7871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ABDD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7D63BB1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 Տարածքը</w:t>
            </w:r>
          </w:p>
        </w:tc>
      </w:tr>
      <w:tr w:rsidR="001A0E69" w:rsidRPr="00893D7A" w14:paraId="53D26AA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C0CF9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E8351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Համայնքի, համակցված փաստաթղթի դեպքում նախագծվող համայնքների վարչական սահմաններում ընդգրկված հողերի ընդհանուր մակերեսը՝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4867A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BC438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77B38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2E93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ADEAE5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2D2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6BE52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Գյուղատնտեսական նշանակության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437F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7207E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A547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B8213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4E5A1D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D23EE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C3155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վարելահող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161E5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95EB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72EB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BDDD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7E09A63"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7E11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6184D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բազմամյա տնկարկներ,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328A9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FAC1A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E504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E4F0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7E76878"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8FC6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BCCE44"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 պտղատու այգի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1F23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F667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F5F7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14901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EBD3852"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9F6EF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714D2E"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խաղողի այգի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AAA7D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F4C9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D1E68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862E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796CD1B"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268C3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DCE495"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այլ բազմամյա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39E52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17AA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F6F0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7C67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11B790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7489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B9BE0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խոտհարք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BACF5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1A93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B607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53A63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631D09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FF93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CF724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արոտ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5F47F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877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DE90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49B1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B58A6F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D6C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D2BDF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այլ հողատեսքեր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CF988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1A87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DC3F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8751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17BD232"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0944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87015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4B93F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7936E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3B84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55DFE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368669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BBF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23DF9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Բնակավայրերի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45CE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FD5CB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DA12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0199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AA8585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4369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1E741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բնակելի կառուցապատման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57F27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FD98D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DD79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8EC8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0091E3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1FE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9519F3"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 տնամերձ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115A8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CB431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DA87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875D0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355D7B7"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D875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0D5F1C"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այգեգործական (ամառ-ն)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0694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82E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9AD5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F7ED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A251DDD"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41600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0E7AA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հասարակական կառուցապատման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84783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03BE9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B4DD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9924C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6D8750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F7A8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FDF6C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խառը կառուցապատման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F179E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F4B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4FC0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966C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669DA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0D3E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328C0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ընդհանուր օգտագործման,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32517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C1E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CE2C9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9175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8EDA065"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BA05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7A7B0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այլ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CF6A5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EF2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22BE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E316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1F9D03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2EFC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A675C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0163E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6284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8174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64B1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9CC0263"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B4C2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86C17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Արդյունաբերության, ընդերքօգտագործման և այլ արտադրական նշանակության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B925F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F3051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174D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0BA52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2E7ED8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490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B2924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արդյունաբերության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A1CCC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3926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7609C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6118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668C73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9117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34362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գյուղատնտեսական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0D5CB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AAB2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87C5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AF19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BE694AB"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AEE1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1342E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պահեստարանների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FB124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F81C3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5EF9D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A480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4A20543"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2669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85E8F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ընդերքի օգտագործման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467A0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C56B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C306C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E7E7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D24740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0B85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9C31F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35236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BDE0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A110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12326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24C4C12"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33B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88E89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Էներգետիկայի, տրանսպորտի, կապի, կոմունալ ենթակառուցվածքների օբ.</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502DF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013F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E028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737B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2D3BA6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0F38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E887C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էներգետիկայի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ACBB1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9198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86D83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22DF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B1927E7"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3FD7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3F2FC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կապի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18703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96753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1B29B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1BA1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3911E2E"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1CAA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D8EFE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տրանսպորտի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79112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946F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8DC7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31DA5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6B7838"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3FB2D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BD8E3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կոմունալ ենթակառուցվածք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04D9B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207C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581E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9508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29270AB"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FA9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4487F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207A0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F719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98D4D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2A9B3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9BB4C1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90D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78E5D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15F41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317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EEA1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C6050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3E439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2B57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D88F6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բնապահպանական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01BE2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E8BB4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6670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FEB3A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B312CB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B2D2D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50432D"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 արգելոցներ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2DD58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66C25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3A52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8D423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24BD2DD"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C42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DDAF1D"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արգելավայրեր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9398A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53B2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FD748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6C0D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0248B0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E507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619C4E"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ազգային պարկեր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B6226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52502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DA1C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73BC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23F531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F629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9DB9D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առողջարարական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F02E6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0D41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45A3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9070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0AF5F5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63AD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F2330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հանգստի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9B3CB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568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27F16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6416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940A6D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EA9E2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C1DB1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պատմական և մշակութային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EDFB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857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91629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7F6B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255A49D"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E91F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42086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49D55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8AB5C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6DB7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2248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87A9DE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98EB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7E77F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Հատուկ նշանակության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CE01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BF9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6C243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B6EBA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4917DF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7E6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302DC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5943C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89CE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D37B2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28CE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A0443E"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92B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1DA9B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Անտառային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03CA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8C1DC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5FC3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E455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1BC3E9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66DA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E8F50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անտառ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0E272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01C45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D4F8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4171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DC5F7F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B997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F2D40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թփուտ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D5A5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3F021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3EE6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1C6E7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DA71115"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C75F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B8F29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վարելահող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ED0A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D6D1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418E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069C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7D1D3E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74E0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898F5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խոտհարք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C5E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C8F4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599DC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05F69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71AA6ED"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AFE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C6A1A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արոտ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337A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DFFE6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2F8F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ABC7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3BF0F6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2C95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71B52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այլ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FE17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B8E6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7A064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4FD58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54747E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BDE1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881AE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7C83A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D299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5487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D458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7834AC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9D6F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DB0A1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E38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87EE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A85C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F531C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17FCBF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78F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98B83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13BC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E201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E32A4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D946D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07F735"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C1D5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2182E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ջրամբարներ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A7C92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DC08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4A66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3B03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EB9E56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A388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B5346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լճեր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A7605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750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4284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EAD3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E5DF15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A185F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9E2D4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ջրանցքներ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3AD12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75D9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36F5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7602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9BB2F9B"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0159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C105B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հիդրոտեխ. և ջրտնտ. այլ օբ.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5CCD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915D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ADA3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62BB6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343F0B2"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E566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E67D0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57187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233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7E08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2AB3E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893BB1E"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759F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6F0C8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Պահուստային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F44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44C57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583F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9BE45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9EC2FB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7E3BB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C7040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F23AE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AE99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7023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17FA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392ED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EFD5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CC3A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28FE21B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 Տարածքն ըստ սեփականության ձևերի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6148F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75F3137"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75C7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32A04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պետական սեփականություն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3B072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F254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9636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B5328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B729FA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EFE73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8619D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համայնքի սեփականություն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97C4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0CA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9C67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4AAA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E4C3CD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3EFA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ED008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ֆիզիկական և իրավաբանական անձանց սեփականություն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928D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14B2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0CD8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E355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788B57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7FE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C4B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4D43DE2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3. Դեմոգրաֆիական տվյալներ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AEFF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65405FB"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7303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F0689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բնակչության թիվը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EA64A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24C3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7A197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3109D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0A4E9A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625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88BB7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բնակչության խտությունը (բնակավայրի մասով)</w:t>
            </w:r>
            <w:r w:rsidRPr="00893D7A">
              <w:rPr>
                <w:rFonts w:ascii="GHEA Grapalat" w:eastAsia="Times New Roman" w:hAnsi="GHEA Grapalat"/>
                <w:sz w:val="24"/>
                <w:szCs w:val="24"/>
                <w:lang w:eastAsia="ru-RU"/>
              </w:rPr>
              <w:br/>
              <w:t>բնակչության տարիքային կազմը, 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8CD7F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մարդ/հա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46E63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FBB0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AE8E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E33AC33"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38A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FF4F6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մինչև 17 տարեկան երեխաներ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95D87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մարդ/ տոկոս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D3F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989E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16F7F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3E459A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6208D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F980D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աշխատունակ հասակի բնակչություն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D15B9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մարդ/ տոկոս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B306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15A5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770AC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250AAD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FC6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6C4E5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թոշակառու բնակչություն և հաշմանդամներ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060CC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մարդ/ տոկոս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25692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404A8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78B1F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21BFD1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717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05E85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4. Բնակելի ֆոնդը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E7BA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AF5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386F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929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087745"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9C3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4EDBE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ընդհանուր բնակելի ֆոնդը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56BF0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քառ. մ</w:t>
            </w:r>
            <w:r w:rsidRPr="00893D7A">
              <w:rPr>
                <w:rFonts w:ascii="GHEA Grapalat" w:eastAsia="Times New Roman" w:hAnsi="GHEA Grapalat"/>
                <w:sz w:val="24"/>
                <w:szCs w:val="24"/>
                <w:lang w:eastAsia="ru-RU"/>
              </w:rPr>
              <w:br/>
              <w:t>(ընդհանուր մակերես)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BD1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E16E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5CED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B8BC5B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D452C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79804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ընդհանուր մակերես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3AFC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E83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FA34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B367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A6EEAF8"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2D70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40AE1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որից՝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649E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2BDE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09AC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39B8A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C51259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38D3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2829C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մենատներ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6C37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51A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942CB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83A4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D2F035D"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ADF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F56C9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Բնակչության միջին ապահովվածությունը բնակելի ընդհանուր մակերեսով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53614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քառ. մ/մարդ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7AF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AEDD4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6BB5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F1A158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0DE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82CF8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0A610BC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5. Բնակչության մշակութային և կենցաղային սպասարկման համակարգը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0C68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25F80D3"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825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720AC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մանկական նախադպրոցական կազմակերպություններ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13A6A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տեղ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EDC1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1485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631D1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2A4812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DE02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111A3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ընդամենը / 1000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28B1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2531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D6C3A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1C4C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B58A16D"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FC286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A628D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հանրակրթական դպրոցներ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78C56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տեղ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38B9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309A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937E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444388"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5BC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91FA8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ընդամենը / 1000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43D9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EB2F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92E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B823D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6F8B737"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DF6A0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F2B20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հիվանդանոցներ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A3C40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մահճակալ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A511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AE48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0F248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71A919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99BF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01042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պոլիկլինիկաներ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0A546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562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AE4D2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D2FC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320CB08"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506F5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CBADB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առևտրի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D3914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քառ. մ առևտր. մակերես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7853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2E6D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2DE7C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7DEE6C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19A54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E792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34E86DE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6. Տրանսպորտային սպասարկում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CE2E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842EF0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47F4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6B54F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Համահամայնքային փողոցների երկարությունը՝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A68BC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4E00A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7CD88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8B40D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0B877A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92D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AB8E5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Փողոցաճանապարհային ցանցի խտություն /բնակավայրի սահմաններում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81196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բնակավայրի ընդհանուր մակերեսից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8E7F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A82D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F78B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6058A6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D2F8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9D57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3E4232D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7. Ինժեներական սարքավորումներ և բարեկարգում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A4B6C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4D488E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9B40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F9BF0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Ընդհանուր ջրօգտագործում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21A69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խոր. մ /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FBF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5AB0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2E71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7B7F5F5"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93F10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92C32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տնտեսական-խմելու նպատակով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569E8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խոր. մ /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D04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6DB47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B0E7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400FEE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3BB3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1195D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արտադրական կարիքների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ADBAF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խոր. մ /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EB2EC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6EBB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2289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A839A21"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0189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FB706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Ջրամատակարարման համակարգի գլխամասային կառույցների հզորություն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1417D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խոր. մ /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2F5E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FFBF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527C9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E4D395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CD0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A83EB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Ջրամատակարարման օգտագործման աղբյուրներ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7A967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խոր. մ /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A74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821BD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7407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8582E1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D6B3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25ED3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Մաքուր ջրօգտագործում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09926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լ/վրկ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430B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177EE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6BF3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BA6B2D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ECEC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46CEB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744D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C60C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E573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8739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B3941E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281A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822D5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տնտեսական-խմելու նպատակով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12EE8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լ/վրկ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565F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A162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4C2BC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1F3EB12"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0DF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9DBE8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Կոյուղի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A2EEF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խոր. մ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B6ADA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2FFE5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3D04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762DD9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8DD0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89881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Կեղտաջրերի ընդհանուր ելքը՝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364E1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խոր. մ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DC4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3929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ECCC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7977398"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B45D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123A1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4BF1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79D7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55374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36C10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AF27303"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3A70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F8CAA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կենցաղային կոյուղի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2A76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խոր. մ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5D12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9F854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C8946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D1EAF8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32FF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71471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արտադրական կոյուղի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C0EB2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խոր. մ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0976E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2275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FF88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C4F82D5"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179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D7917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Կոյուղու մաքրման կայանների արտադրողականություն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F4137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խոր. մ /օր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9B8D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9150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DB83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F65F878"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B29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4D506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Էլեկտրամատակարարում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129E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E738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B351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39F48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E2C736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9D3E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42591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Էլեկտրաէներգիայի գումարային օգտագործում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60DF5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կՎտ.ժամ/տարի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63C1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07EE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5529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1994997"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491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67A62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5ECDC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87B4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6DE0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3F18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FBE66D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A91C0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A4B07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արտադրական օբյեկտների կարիքների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12144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կՎտ.ժամ/տարի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A1B6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EBC57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0479B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6D3105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7C9F5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F8FCC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կոմունալ-կենցաղային կարիքների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0759E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կՎտ.ժամ/տարի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0FED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2740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EC645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1FB6ECB"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78B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26B8E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 մարդու կողմից տարեկան էլեկտրաէներգիայի օգտագործում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913BB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կՎտ. ժամ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AC5FE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E7EF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EAE9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C157C17"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617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AB8F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775BE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0DD4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A22B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7665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DCB493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676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38B3D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կոմունալ-կենցաղային կարիքների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5927D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կՎտ.ժամ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591A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4A17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7955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48F2E2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C38FD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71863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Էլեկտրաբեռնվածության ծածկման աղբյուրներ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37C44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մլն կՎտ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71A3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A49D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3919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8537FF2"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948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92567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0CFBD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2709D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B0DAD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C929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B68DC9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602E8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E67D3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Ջերմամատակարարում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5E5DF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826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EA64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2221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D99F2F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260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92315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Բնակավայրի վառելիքային հաշվեկշռում գազի տեսակարար կշիռը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7CA1A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տոկոս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1D6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AF7E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880E5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BB4563A"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0B01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369A6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Գազի օգտագործումը՝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CDB48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խոր. 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93CD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5F63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33F1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932F24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5C9D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26E8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F7E39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E25B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E72E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E6CC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3970A3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8535C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6DF98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կոմունալ-կենցաղային կարիքների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0A73C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խոր. 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87AE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60A3A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72F1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54BBEE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70CA0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03891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արտադրական կարիքների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B0398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մլն խոր. 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9C1D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1EE4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38B38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9CBEF5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73F4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72F90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Մակերևութային ջրերի հեռացման ցանց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C78B6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3AF7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2D66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BBE1A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BA73D27"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B02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89E80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Փողոցային ցանցի ընդհանուր երկարություն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97C7F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FEE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C045A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3DF32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D2DD767"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E1BA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CD64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099EF23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8. Տարածքի ինժեներական նախապատրաստում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BFFB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48B992D"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AD51E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2BC9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50D7A77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Տարածքի պաշտպանությունը ջրածածկումից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40FF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2B8849F"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80362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AB4C9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մակերեսը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A61A7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5135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8C772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C4673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7E9ECC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C480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903B2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պաշտպանիչ կառույցների երկարությունը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395E9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EDCB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918F2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2E72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FB0947B"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DC5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0410A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Գետափերի ամրացում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FEA11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77D15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A5EC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807FB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CF0A3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CF5F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B5094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Տարածքի սանիտարական մաքրում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31CF1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1BD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1EA1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369A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B313D14"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77F7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7143B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Կենցաղային աղբի կուտակման չափը (նորմ.` 190կգ/մարդ/տարի)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3F440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20BE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406E7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DA56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D3651A0"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100A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3F9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0218473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9. Շրջակա միջավայրի պահպանություն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714A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F053553"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E62BF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32399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Աղտոտվածության աղբյուրներից, աղմուկի ներգործությունից պաշտպանող սանիտարապաշտպանիչ գոտիներ՝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D9186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8ABF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EA09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8AB9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57D4286"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DB6F9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53F34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A8D0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4CB85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4911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1E82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F71A149"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DBC6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E0F42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կանաչապատում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03ACB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5323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64EE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113D8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46E3DA8"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527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F87DD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Մթնոլորտային օդի աղտոտվածության մակարդակը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00393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սահմանային թույլատրելի խտությունից</w:t>
            </w:r>
            <w:r w:rsidRPr="00893D7A">
              <w:rPr>
                <w:rFonts w:ascii="GHEA Grapalat" w:eastAsia="Times New Roman" w:hAnsi="GHEA Grapalat"/>
                <w:sz w:val="24"/>
                <w:szCs w:val="24"/>
                <w:lang w:eastAsia="ru-RU"/>
              </w:rPr>
              <w:br/>
              <w:t>ՍԹԽ</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A0790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4EFCC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43F0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6369B15"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404A1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67626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Գետերի և ստորերկրյա ջրերի ջրամբարների (արհեստական և բնական) աղտոտվածության մակարդակը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378BB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սահմանային թույլատրելի խտությունից</w:t>
            </w:r>
            <w:r w:rsidRPr="00893D7A">
              <w:rPr>
                <w:rFonts w:ascii="GHEA Grapalat" w:eastAsia="Times New Roman" w:hAnsi="GHEA Grapalat"/>
                <w:sz w:val="24"/>
                <w:szCs w:val="24"/>
                <w:lang w:eastAsia="ru-RU"/>
              </w:rPr>
              <w:br/>
              <w:t>ՍԹԽ</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F709E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448F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183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39B831C"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856C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5634E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Հողի և ընդերքի աղտոտվածության մակարդակը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38AAF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սահմանային թույլատրելի խտությունից</w:t>
            </w:r>
            <w:r w:rsidRPr="00893D7A">
              <w:rPr>
                <w:rFonts w:ascii="GHEA Grapalat" w:eastAsia="Times New Roman" w:hAnsi="GHEA Grapalat"/>
                <w:sz w:val="24"/>
                <w:szCs w:val="24"/>
                <w:lang w:eastAsia="ru-RU"/>
              </w:rPr>
              <w:br/>
              <w:t>ՍԹԽ</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34A7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4C08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F3BC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D6C5CBD" w14:textId="77777777" w:rsidTr="0062409E">
        <w:trPr>
          <w:tblHeade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019FB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59017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Աղմուկի ազդեցության մակարդակը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998E0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Դեցիբել /ԴՑԲ/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AF9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7B94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0C92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bl>
    <w:p w14:paraId="412EC109"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39B05FFE"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Pr>
          <w:rFonts w:ascii="GHEA Grapalat" w:eastAsia="Times New Roman" w:hAnsi="GHEA Grapalat"/>
          <w:b/>
          <w:bCs/>
          <w:sz w:val="24"/>
          <w:szCs w:val="24"/>
          <w:lang w:eastAsia="ru-RU"/>
        </w:rPr>
        <w:t xml:space="preserve"> 7</w:t>
      </w:r>
      <w:r w:rsidRPr="00893D7A">
        <w:rPr>
          <w:rFonts w:ascii="GHEA Grapalat" w:eastAsia="Times New Roman" w:hAnsi="GHEA Grapalat"/>
          <w:b/>
          <w:bCs/>
          <w:sz w:val="24"/>
          <w:szCs w:val="24"/>
          <w:lang w:eastAsia="ru-RU"/>
        </w:rPr>
        <w:t>. ՀԱՄԱԿՑՎԱԾ ՏԱՐԱԾԱԿԱՆ ՊԼԱՆԱՎՈՐՄԱՆ ՓԱՍՏԱԹՂԹԵՐԻ ՆԱԽԱԳԾԵՐԻ ՀԻՄՆԱԿԱՆ ՏԵԽՆԻԿԱՏՆՏԵՍԱԿԱՆ ՑՈՒՑԱՆԻՇՆԵՐԸ</w:t>
      </w:r>
    </w:p>
    <w:p w14:paraId="3E5F786D"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6F9BCFAD"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Pr>
          <w:rFonts w:ascii="GHEA Grapalat" w:eastAsia="Times New Roman" w:hAnsi="GHEA Grapalat"/>
          <w:sz w:val="24"/>
          <w:szCs w:val="24"/>
          <w:lang w:eastAsia="ru-RU"/>
        </w:rPr>
        <w:t>84</w:t>
      </w:r>
      <w:r w:rsidRPr="00893D7A">
        <w:rPr>
          <w:rFonts w:ascii="GHEA Grapalat" w:eastAsia="Times New Roman" w:hAnsi="GHEA Grapalat"/>
          <w:sz w:val="24"/>
          <w:szCs w:val="24"/>
          <w:lang w:eastAsia="ru-RU"/>
        </w:rPr>
        <w:t>. Համակցված տարածական պլանավորման փաստաթղթերի տեխնիկատնտեսական ցուցանիշները ներկայացվում են հետևյալ փուլերի համար`</w:t>
      </w:r>
    </w:p>
    <w:p w14:paraId="477B1722"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 ելակետային տարվա.</w:t>
      </w:r>
    </w:p>
    <w:p w14:paraId="583353C8"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 իրականացման առաջնահերթ ծրագրային փուլի.</w:t>
      </w:r>
    </w:p>
    <w:p w14:paraId="44221718"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3) իրականացման հեռանկարային փուլերի (խոշորացված ցուցանիշներով):</w:t>
      </w:r>
    </w:p>
    <w:p w14:paraId="6ADCBBB9"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Pr>
          <w:rFonts w:ascii="GHEA Grapalat" w:eastAsia="Times New Roman" w:hAnsi="GHEA Grapalat"/>
          <w:sz w:val="24"/>
          <w:szCs w:val="24"/>
          <w:lang w:eastAsia="ru-RU"/>
        </w:rPr>
        <w:lastRenderedPageBreak/>
        <w:t>85</w:t>
      </w:r>
      <w:r w:rsidRPr="00893D7A">
        <w:rPr>
          <w:rFonts w:ascii="GHEA Grapalat" w:eastAsia="Times New Roman" w:hAnsi="GHEA Grapalat"/>
          <w:sz w:val="24"/>
          <w:szCs w:val="24"/>
          <w:lang w:eastAsia="ru-RU"/>
        </w:rPr>
        <w:t>. Կոմունալ-կենցաղային և արտադրական կարիքների համար էլեկտրաէներգիայի, ջերմության, ջրի, գազի պահանջարկի, տնտեսական ու խմելու ջրերի և արտադրական կեղտաջրերի արտանետման ծավալների ցուցանիշներն ընդունվում են ըստ մարզային և համայնքային ծառայությունների տվյալների:</w:t>
      </w:r>
    </w:p>
    <w:p w14:paraId="311A9767"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Pr>
          <w:rFonts w:ascii="GHEA Grapalat" w:eastAsia="Times New Roman" w:hAnsi="GHEA Grapalat"/>
          <w:sz w:val="24"/>
          <w:szCs w:val="24"/>
          <w:lang w:eastAsia="ru-RU"/>
        </w:rPr>
        <w:t>86.</w:t>
      </w:r>
      <w:r w:rsidRPr="00893D7A">
        <w:rPr>
          <w:rFonts w:ascii="GHEA Grapalat" w:eastAsia="Times New Roman" w:hAnsi="GHEA Grapalat"/>
          <w:sz w:val="24"/>
          <w:szCs w:val="24"/>
          <w:lang w:eastAsia="ru-RU"/>
        </w:rPr>
        <w:t xml:space="preserve"> Անհրաժեշտության դեպքում կարող են ավելացվել այլ ցուցանիշներ:</w:t>
      </w:r>
    </w:p>
    <w:p w14:paraId="642F132C"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Pr>
          <w:rFonts w:ascii="GHEA Grapalat" w:eastAsia="Times New Roman" w:hAnsi="GHEA Grapalat"/>
          <w:sz w:val="24"/>
          <w:szCs w:val="24"/>
          <w:lang w:eastAsia="ru-RU"/>
        </w:rPr>
        <w:t>87</w:t>
      </w:r>
      <w:r w:rsidRPr="00893D7A">
        <w:rPr>
          <w:rFonts w:ascii="GHEA Grapalat" w:eastAsia="Times New Roman" w:hAnsi="GHEA Grapalat"/>
          <w:sz w:val="24"/>
          <w:szCs w:val="24"/>
          <w:lang w:eastAsia="ru-RU"/>
        </w:rPr>
        <w:t>. Համակցված տարածական պլանավորման փաստաթղթերի հիմնական տեխնիկատնտեսական ցուցանիշներն են`</w:t>
      </w:r>
    </w:p>
    <w:p w14:paraId="7CFF6722"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6D246F9F"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b/>
          <w:bCs/>
          <w:sz w:val="24"/>
          <w:szCs w:val="24"/>
          <w:u w:val="single"/>
          <w:lang w:eastAsia="ru-RU"/>
        </w:rPr>
      </w:pPr>
    </w:p>
    <w:p w14:paraId="29DB12BC"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b/>
          <w:bCs/>
          <w:sz w:val="24"/>
          <w:szCs w:val="24"/>
          <w:u w:val="single"/>
          <w:lang w:eastAsia="ru-RU"/>
        </w:rPr>
        <w:t>Ձև N 3</w:t>
      </w:r>
    </w:p>
    <w:p w14:paraId="546A8665"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15B2B134"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1"/>
        <w:gridCol w:w="2879"/>
        <w:gridCol w:w="2245"/>
        <w:gridCol w:w="1230"/>
        <w:gridCol w:w="1548"/>
        <w:gridCol w:w="1780"/>
      </w:tblGrid>
      <w:tr w:rsidR="001A0E69" w:rsidRPr="00893D7A" w14:paraId="78382CD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44C99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NN</w:t>
            </w:r>
            <w:r w:rsidRPr="00893D7A">
              <w:rPr>
                <w:rFonts w:ascii="GHEA Grapalat" w:eastAsia="Times New Roman" w:hAnsi="GHEA Grapalat"/>
                <w:sz w:val="24"/>
                <w:szCs w:val="24"/>
                <w:lang w:eastAsia="ru-RU"/>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5A9E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Տեխնիկատնտեսական ցուցանիշները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84B24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Չափի</w:t>
            </w:r>
            <w:r w:rsidRPr="00893D7A">
              <w:rPr>
                <w:rFonts w:ascii="Courier New" w:eastAsia="Times New Roman" w:hAnsi="Courier New" w:cs="Courier New"/>
                <w:sz w:val="24"/>
                <w:szCs w:val="24"/>
                <w:lang w:eastAsia="ru-RU"/>
              </w:rPr>
              <w:t> </w:t>
            </w:r>
            <w:r w:rsidRPr="00893D7A">
              <w:rPr>
                <w:rFonts w:ascii="GHEA Grapalat" w:eastAsia="Times New Roman" w:hAnsi="GHEA Grapalat"/>
                <w:sz w:val="24"/>
                <w:szCs w:val="24"/>
                <w:lang w:eastAsia="ru-RU"/>
              </w:rPr>
              <w:br/>
              <w:t>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B9369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Փաստացի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F366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Առաջնահերթ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873CE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Հեռանկարային</w:t>
            </w:r>
          </w:p>
        </w:tc>
      </w:tr>
      <w:tr w:rsidR="001A0E69" w:rsidRPr="00893D7A" w14:paraId="113AAAA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1CA2C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9E479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2D8A1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17F94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C255C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62B15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6</w:t>
            </w:r>
          </w:p>
        </w:tc>
      </w:tr>
      <w:tr w:rsidR="001A0E69" w:rsidRPr="00893D7A" w14:paraId="4914DE1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B1A42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F3640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Տարածքը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52388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4FDC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CECB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25F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021170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9A1C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4F167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1DF6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837E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A26C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1373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A4B275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7DF2C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D8EC0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Գյուղատնտեսական նշանակության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3BA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5B2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7A1B4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74F79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E6E629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2FD8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84B4A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վարելահող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12312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44A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D1C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813D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348BE5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C9375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5BC69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բազմամյա տնկարկներ,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DE501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470C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5689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F760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828BCA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AAF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E6D050"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 պտղատու այգի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D2701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40DA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DC3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D3F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B2B39C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DB02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F617CE"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խաղողի այգի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FBFCE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1CCD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BBF9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088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A1EA7B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53C4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AA5555"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այլ բազմամյա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9894B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8E0D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A7780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B490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D72606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150F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F2C07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խոտհարք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CF6CE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2A10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9719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C6E6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91A7BD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E9E1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7FDC8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արոտ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3B36B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AF4C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20FB2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50F6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B63710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0E74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85E08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այլ հողատեսքեր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024B9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9D4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0ADE2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F9EF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5FD78E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F415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E8AD9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57F2D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0AEC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1D9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8ED7E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6335B0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143A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1F4CE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Բնակավայրերի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D693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E2EE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1FFC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ED71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58D920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38E7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17E04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բնակելի կառուցապատման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046F7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425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9D1A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6CA5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A89653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27B3E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2DF9A4"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 տնամերձ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CED60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6A9E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011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C8E3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3F91B2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FDE6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7BA519"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այգեգործական (ամառ-ն)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79A11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252C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26E3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F0FBC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F85A8C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9370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56579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հասարակական կառուցապատման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6B254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8204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F114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A6AE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088CBC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A8E24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FDFE6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խառը կառուցապատման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16C21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20B7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2157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3139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F8E082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FEB3D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450B9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ընդհանուր օգտագործման,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D9FE8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05C7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47F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D5E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0692FE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DC4D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833B7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այլ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8C1F3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7423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D36C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A3FA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57F6FC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0943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235BF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8B3BE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855FA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B3BB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62C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D25385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F0EAC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6BD64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Արդյունաբերության, ընդերքօգտագործման և այլ արտադրական նշանակության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08DAB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BB14F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201E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50143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A76745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EEFC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5402F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արդյունաբերության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31B7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0AA1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CA58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1A65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A6C7FD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597A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BD855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գյուղատնտեսական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B1830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FD23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44CB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46F6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C2D83D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7163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FF296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պահեստարանների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E43D1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8921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A5EE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7824E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19F870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27D7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73CDE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ընդերքի օգտագործման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AFA98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07953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4D59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B2136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2E075E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0BCFF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3607F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DBF19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CFC8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B97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21D4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1C1DAA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18F4D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74C91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Էներգետիկայի, տրանսպորտի, կապի, կոմունալ ենթակառուցվածքների օբ.</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538F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B091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A88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EE9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2AEAFF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EE2E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1A64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էներգետիկայի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D495F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8AB43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2FBF3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C7DE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2C4119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A128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955F6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կապի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78FAE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3E7AF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00F42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4725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CAF5D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E44D8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7E6B2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տրանսպորտի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E101B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CC2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95028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D9C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23BC74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450D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2D226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կոմունալ ենթակառուցվածք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8E280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A287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46B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E234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5C7F5E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5A19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85FB9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11BAE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D059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C56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5EAA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62068F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30E34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8BDE2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Հատուկ պահպանվող տարածքների,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D663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D22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1F96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AB22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E6E150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66AD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2B6F2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բնապահպանական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5345D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AC195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53C65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DAF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E2F824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2959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5C5B6D"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 արգելոցներ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2C0DB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7B4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165E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E4FF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0E8316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A621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603CCA"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արգելավայրեր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08CC9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D104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6245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D38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85BB73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BB8F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8CBB88"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ազգային պարկեր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03263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DD4B8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A7E53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25BE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A80045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9038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CFD00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առողջարարական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6D9BB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FC04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573B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9CA55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01C6A9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32B8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DAD48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հանգստի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17A36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432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745B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F10A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BEBD7E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3328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B6242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պատմական և մշակութային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94CE9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677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E0AB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F2C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9F61A0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C6BF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B8806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23997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3F3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57C9D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E75D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09AF89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5117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03791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Հատուկ նշանակության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48B5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03E4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2654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33A7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1BC10F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402CF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0A1E0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2FDCF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3D06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3A2E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058B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2B5C7D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E45B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8D9FF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Անտառային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3D84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005D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9D6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4CDC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8A164C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BF786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7B4C0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անտառ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209A5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E91E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BFA2D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698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DCE771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A443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C9953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թփուտ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6F44D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B0B35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DDC6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B0D0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90AA47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BC83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12872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վարելահող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D726C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F76A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516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3561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DF3E96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5564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FB27C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խոտհարք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30F5B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508A0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CC597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09D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90D43C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4D5AC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A12A2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արոտ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DB4FD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3EF5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51F68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6C267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3F25DF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EE16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D8000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այլ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8696B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FBEF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5E12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A78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BBB8D1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0B38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738F84"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55878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3D38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A608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A547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1020D0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2186A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37647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Ջրային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164B7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595E5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85B24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1468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07C2C7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BB53A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854D1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գետեր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EC3FC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56B05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B8FD8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E24B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F6A55F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C1B3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D6EA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ջրամբարներ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5A22D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701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EF0D2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D7B5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20C235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7149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25A88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լճեր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C0167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2ACCF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06E6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6EF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61B4D9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B43B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5EBCD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ջրանցքներ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7E50C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EAF2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132C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C588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B7AEB0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7D7E9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6E38A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հիդրոտեխ. և ջրտնտ. այլ օբ.</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812C2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8806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B2E9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AB23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2DDD8E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9680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CB662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1A582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4D1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DB7BF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052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708AF4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D6F2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23125E"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Պահուստային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84543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FF1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AA4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A5F5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FC2540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38F76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77341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16D0E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598A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208D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E53F8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D517CA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1DE59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FE687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պետության սեփականությունը հանդիսացող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F977B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7277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0A8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07ABA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248EF0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2757E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64E95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համայնքների սեփականությունը հանդիսացող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58FBC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BF28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762D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C9F1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00F5D5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07E6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1AAEE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քաղաքացիների և իրավաբանական անձանց սեփականությունը</w:t>
            </w:r>
            <w:r w:rsidRPr="00893D7A">
              <w:rPr>
                <w:rFonts w:ascii="GHEA Grapalat" w:eastAsia="Times New Roman" w:hAnsi="GHEA Grapalat"/>
                <w:sz w:val="24"/>
                <w:szCs w:val="24"/>
                <w:lang w:eastAsia="ru-RU"/>
              </w:rPr>
              <w:br/>
              <w:t>հանդիսացող հողեր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B49DB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3AFD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D27E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0021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261902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7DA1E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B9493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պաշտպանիչ անտառաշերտեր, կանաչ տարածքներ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3A166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A1DF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DCA7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24F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CB7F8A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E47D4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A663A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Բնակչության թիվը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4A089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833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66A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F009E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3A59F5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CBA2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297F54"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0698B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1ED2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7B36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A82B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0F48B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DEA5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9015FD"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քաղաքների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A8812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F5A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1EB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4C3F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538C89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64F70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65DF58"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գյուղերի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36335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BB0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DEA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59A5C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F02F27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7301E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1D8AC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Բնակչության խտությունը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610E0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մարդ/հա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638B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2CFD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1CD4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3058A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1BCDF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B857C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Քաղաքների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0DA86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2F36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408AC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92F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9F4A63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C6BE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7738A5"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 բնակչությամբ`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C4E5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B5F36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4811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D1A6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E41F88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98BA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3602BB"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մինչև 5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138CD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0DC8F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E3E84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1B96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B9DEE4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E782A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8BD1AE"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5-25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F7BC9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0B493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04CB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E86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B4E3C5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CBA8D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17E6D1"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25-50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FE9CB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CE180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7D9E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302D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9A8528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6D18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44DF32"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50-100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33562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7C2F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4DA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B96D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5682ED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72F40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07F14D"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100-500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C10B7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27F3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3671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3F7D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020C8A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DB288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AFC00E"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500 հազ. և ավելի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67A53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39F7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D64FF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C68D2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F795B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BED28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9FB51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Գյուղերի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F460E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6FE7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CD3F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0604E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9435C5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369D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520239"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 բնակչությամբ`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2BF24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F9DEF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B866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9084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8A29D0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3AC52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AA6EEA"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մինչև 0,2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6DE99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A8076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FB1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B7CF9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12447F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6F0DF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771F83"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0,2-1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009E3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C24B3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CD6A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22C9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EFC22D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A66D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77125A"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1-5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07E9E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A5094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1B1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EDDB2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9F7AFD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D0A4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516C34"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5-10 հազ. 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B0F07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05DC7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E6EB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E81D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E186B3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2238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DD8AF2"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10 հազ. և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282BA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043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C83D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44C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80C54E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D715A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6638F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Սոցիալական ենթակառուցվածքը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A4A71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քառ. 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ACFC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F20ED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30FA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CE8532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2B86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0A0D81"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Բնակելի ֆոնդը`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B4FAE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(ընդհանուր</w:t>
            </w:r>
            <w:r w:rsidRPr="00893D7A">
              <w:rPr>
                <w:rFonts w:ascii="GHEA Grapalat" w:eastAsia="Times New Roman" w:hAnsi="GHEA Grapalat"/>
                <w:sz w:val="24"/>
                <w:szCs w:val="24"/>
                <w:lang w:eastAsia="ru-RU"/>
              </w:rPr>
              <w:br/>
              <w:t>մակերեսը)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0995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7211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AD001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30D8F1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CA19B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495D92"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քաղաքում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97669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քառ. 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732F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7B7A4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F17B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D41E30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3817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F93CD3"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գյուղում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9F50E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քառ. 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092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1FE3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686D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CBA72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AF1F7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57F51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Բնակչության ապահովվածությունն ընդհանուր մակերեսով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628F2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w:t>
            </w:r>
            <w:r w:rsidRPr="00893D7A">
              <w:rPr>
                <w:rFonts w:ascii="GHEA Grapalat" w:eastAsia="Times New Roman" w:hAnsi="GHEA Grapalat"/>
                <w:sz w:val="24"/>
                <w:szCs w:val="24"/>
                <w:vertAlign w:val="superscript"/>
                <w:lang w:eastAsia="ru-RU"/>
              </w:rPr>
              <w:t>2</w:t>
            </w:r>
            <w:r w:rsidRPr="00893D7A">
              <w:rPr>
                <w:rFonts w:ascii="GHEA Grapalat" w:eastAsia="Times New Roman" w:hAnsi="GHEA Grapalat"/>
                <w:sz w:val="24"/>
                <w:szCs w:val="24"/>
                <w:lang w:eastAsia="ru-RU"/>
              </w:rPr>
              <w:t>/մարդ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9D7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5B12E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F1801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A95B4E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D96BC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095405"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E8EE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0AD9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447E5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AFDB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7B388D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4A8B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DDC37E"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քաղաքում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A1897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w:t>
            </w:r>
            <w:r w:rsidRPr="00893D7A">
              <w:rPr>
                <w:rFonts w:ascii="GHEA Grapalat" w:eastAsia="Times New Roman" w:hAnsi="GHEA Grapalat"/>
                <w:sz w:val="24"/>
                <w:szCs w:val="24"/>
                <w:vertAlign w:val="superscript"/>
                <w:lang w:eastAsia="ru-RU"/>
              </w:rPr>
              <w:t>2</w:t>
            </w:r>
            <w:r w:rsidRPr="00893D7A">
              <w:rPr>
                <w:rFonts w:ascii="GHEA Grapalat" w:eastAsia="Times New Roman" w:hAnsi="GHEA Grapalat"/>
                <w:sz w:val="24"/>
                <w:szCs w:val="24"/>
                <w:lang w:eastAsia="ru-RU"/>
              </w:rPr>
              <w:t>/մարդ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23B2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831C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E887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91F9A6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9619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6756BC"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գյուղում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773EA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w:t>
            </w:r>
            <w:r w:rsidRPr="00893D7A">
              <w:rPr>
                <w:rFonts w:ascii="GHEA Grapalat" w:eastAsia="Times New Roman" w:hAnsi="GHEA Grapalat"/>
                <w:sz w:val="24"/>
                <w:szCs w:val="24"/>
                <w:vertAlign w:val="superscript"/>
                <w:lang w:eastAsia="ru-RU"/>
              </w:rPr>
              <w:t>2</w:t>
            </w:r>
            <w:r w:rsidRPr="00893D7A">
              <w:rPr>
                <w:rFonts w:ascii="GHEA Grapalat" w:eastAsia="Times New Roman" w:hAnsi="GHEA Grapalat"/>
                <w:sz w:val="24"/>
                <w:szCs w:val="24"/>
                <w:lang w:eastAsia="ru-RU"/>
              </w:rPr>
              <w:t>/մարդ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BEDD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CFB15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309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C01BC3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73891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5FBE4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Բնակչության ապահովվածությունը միջբնակավայրային նշանակության մշակութային, կենցաղ-սպասարկման և պարտադիր կրթական համակարգի օբյեկտներով`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13921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1000 բնակչին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D8769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4956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76B4C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781745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9E4AD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AB0C0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դպրոցներ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F9392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1000 բնակչին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2EB2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D525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038E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8F7BFA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583C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BD0D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մշակութային օբյեկտներ (թատրոններ, ակումբներ, կինոթատրոններ, </w:t>
            </w:r>
            <w:r w:rsidRPr="00893D7A">
              <w:rPr>
                <w:rFonts w:ascii="GHEA Grapalat" w:eastAsia="Times New Roman" w:hAnsi="GHEA Grapalat"/>
                <w:sz w:val="24"/>
                <w:szCs w:val="24"/>
                <w:lang w:eastAsia="ru-RU"/>
              </w:rPr>
              <w:lastRenderedPageBreak/>
              <w:t>թանգարաններ, ցուցասրահներ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56C7E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lastRenderedPageBreak/>
              <w:t>1000 բնակչին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3FCAE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58B00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66C74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0DA51A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7FD00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5D0B3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առողջապահական օբյեկտներ (առողջարաններ, հիվանդանոցներ,</w:t>
            </w:r>
            <w:r w:rsidRPr="00893D7A">
              <w:rPr>
                <w:rFonts w:ascii="GHEA Grapalat" w:eastAsia="Times New Roman" w:hAnsi="GHEA Grapalat"/>
                <w:sz w:val="24"/>
                <w:szCs w:val="24"/>
                <w:lang w:eastAsia="ru-RU"/>
              </w:rPr>
              <w:br/>
              <w:t>պոլիկլինիկաներ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831E6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1000 բնակչին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354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444E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792DA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573A28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7BBE5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42432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երկարատև հանգստի օբյեկտներ (հանգստյան տներ,</w:t>
            </w:r>
            <w:r w:rsidRPr="00893D7A">
              <w:rPr>
                <w:rFonts w:ascii="GHEA Grapalat" w:eastAsia="Times New Roman" w:hAnsi="GHEA Grapalat"/>
                <w:sz w:val="24"/>
                <w:szCs w:val="24"/>
                <w:lang w:eastAsia="ru-RU"/>
              </w:rPr>
              <w:br/>
              <w:t>պանսիոնատներ, դպրոցականների համար ճամբարներ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16514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1000 բնակչին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39208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A0DD8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5FC77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3566FA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2FED4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AE0EB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Տրանսպորտային և ինժեներական ենթակառուցվածքը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77411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0A24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32541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D1CA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876246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054C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5D623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Երկաթուղային ցանցի երկարությունը</w:t>
            </w:r>
            <w:r w:rsidRPr="00893D7A">
              <w:rPr>
                <w:rFonts w:ascii="GHEA Grapalat" w:eastAsia="Times New Roman" w:hAnsi="GHEA Grapalat"/>
                <w:sz w:val="24"/>
                <w:szCs w:val="24"/>
                <w:lang w:eastAsia="ru-RU"/>
              </w:rPr>
              <w:br/>
              <w:t>(դասակարգումն ըստ ՀՀՇՆ-ի IV-11.05.01-96)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8DF8B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ADC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41613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A8E6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00553D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5FE14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525AC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Ավտոմոբիլային ցանցի երկարությունը (դասակարգումն ըստ ՀՀՇՆ-ի IV-11.05.02-99)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71530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BA32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FF57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D644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FCA3B3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6E64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0BC2B5"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396B9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E0CD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4144F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0097B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E135FD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4DF1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4758EF"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միջպետական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2B8D0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CD6AC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873B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3AE5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FEDC78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50DC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2ADDF4"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հանրապետական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91985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8EB6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EF8B0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B56B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D08636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CD5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70C75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տեղական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9C556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559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D445A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1DD0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7A3A5C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DB344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72306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Տրանսպորտային ցանցի խտությունը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B8F09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կմ/կմ</w:t>
            </w:r>
            <w:r w:rsidRPr="00893D7A">
              <w:rPr>
                <w:rFonts w:ascii="GHEA Grapalat" w:eastAsia="Times New Roman" w:hAnsi="GHEA Grapalat"/>
                <w:sz w:val="24"/>
                <w:szCs w:val="24"/>
                <w:vertAlign w:val="super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F2714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F163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F246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BED7DC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1ADB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5E818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երկաթուղային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9C3D2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կմ/կմ</w:t>
            </w:r>
            <w:r w:rsidRPr="00893D7A">
              <w:rPr>
                <w:rFonts w:ascii="GHEA Grapalat" w:eastAsia="Times New Roman" w:hAnsi="GHEA Grapalat"/>
                <w:sz w:val="24"/>
                <w:szCs w:val="24"/>
                <w:vertAlign w:val="super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41A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E5058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1140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40A9D2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03E4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62CA1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ավտոմոբիլային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F0B8F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կմ/կմ</w:t>
            </w:r>
            <w:r w:rsidRPr="00893D7A">
              <w:rPr>
                <w:rFonts w:ascii="GHEA Grapalat" w:eastAsia="Times New Roman" w:hAnsi="GHEA Grapalat"/>
                <w:sz w:val="24"/>
                <w:szCs w:val="24"/>
                <w:vertAlign w:val="superscript"/>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F3B96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DC6E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64046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E1A680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3B5C3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4DD0F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Օդանավակայաններ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579BC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միավոր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FF222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CD8F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8F13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3B9F2E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16A6D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B8A81"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CD4F2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617D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31E8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5DAD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B7AF09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A85E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4266A8"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միջազգային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6908A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միավոր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7DF5C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A26C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ECAE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4E3EDD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6D71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AFE8D9"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հանրապետական նշանակության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849A3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միավոր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1DBB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B3BC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42DB4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B65BDD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292FC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1A7566"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Գազատարների երկարությունը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16CC4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7B44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BCFF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4E80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CF010D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30B98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4A0A0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Էլեկտրամատակարարում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7022F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կՎտ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F9FE7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A4505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AA7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BB8898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C2ABE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4A4FD5"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Ջերմամատակարարում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E562B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մլն կկալ/տարի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8D3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8923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2E6A8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397F16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805EB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BDD96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Պահանջարկը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4975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CFF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890B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DF9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938FAA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144D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EB9FCD"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էլեկտրաէներգիայի,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5E345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0AE8A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B98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18CF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EEB545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F4B1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40191A"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որից` կոմունալ-կենցաղային պահանջների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0FA6C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մլն կՎտ/ժամ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7EF4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E0B9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E3D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9A7CD5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E746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93759E"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ջերմության`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141A1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38FF0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9D7F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A9D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E84487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7C954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77EAD5"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որից` կոմունալ-կենցաղային պահանջների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78DAF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մլն կկալ/տարի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765E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22832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0D55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32DE3DB"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DD8D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882482"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բնական գազի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ED5DC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մլն մ</w:t>
            </w:r>
            <w:r w:rsidRPr="00893D7A">
              <w:rPr>
                <w:rFonts w:ascii="GHEA Grapalat" w:eastAsia="Times New Roman" w:hAnsi="GHEA Grapalat"/>
                <w:sz w:val="24"/>
                <w:szCs w:val="24"/>
                <w:vertAlign w:val="superscript"/>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32766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422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5425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026623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8B3E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F7C3A8"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ջրի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19EB4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40EA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942E2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AB10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9A98BA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92977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C8C47D"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269B3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1E7D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BAEE4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5345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EE6CF4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5EAE9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5D213C"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մակերևութային ջրերից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D0EC1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FDFA6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C4FA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7CA3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464243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AA519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0A2C83"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ստորգետնյա ջրերից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5A58B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09FDA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54F1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10D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C83A32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CE263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lastRenderedPageBreak/>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9C52A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Ջրային պաշարների օգտագործումը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1BF8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2AB30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2326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AD7B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EF4F80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164D0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9510A7"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խմելու որակի ջուր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ACC91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AB128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F3A8F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A56A8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461A81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DD66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A05A96"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արտադրական կարիքների համար` տեխնիկական որակի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BFF4E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1FAA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AE6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9C40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16C268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7B58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FED2A2"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ոռոգման ջուր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E36A2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CBAE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A19B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C8478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E78252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0E32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BCD9D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Կեղտաջրերի ընդհանուր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FD155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29AD4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EA9AB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D873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CBF98D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3779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45C5EF"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C75B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02E3F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10B5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4C1B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FD1FA1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5710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33FCE0"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արտադրական կեղտաջրեր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78E92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462F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57E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F721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6021030"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747E6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220FC9"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կենցաղային կեղտաջրեր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C447E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06E6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C1D1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4D59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2DD175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33EC9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80696"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մաքրման ենթարկված կեղտաջրեր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F1AF6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43AC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AF84B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4131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311A871D"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486F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49C9CE"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այդ թվում`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CFC0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0B434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FD91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D86E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493FFD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BE3A1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C6E33C"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արտադրական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86A0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D9A58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105D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39C6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3B5DC0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CA1DA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E0DEB2" w14:textId="77777777" w:rsidR="001A0E69" w:rsidRPr="00893D7A" w:rsidRDefault="001A0E69" w:rsidP="00A36C10">
            <w:pPr>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կենցաղային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CC27A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մ</w:t>
            </w:r>
            <w:r w:rsidRPr="00893D7A">
              <w:rPr>
                <w:rFonts w:ascii="GHEA Grapalat" w:eastAsia="Times New Roman" w:hAnsi="GHEA Grapalat"/>
                <w:sz w:val="24"/>
                <w:szCs w:val="24"/>
                <w:vertAlign w:val="superscript"/>
                <w:lang w:eastAsia="ru-RU"/>
              </w:rPr>
              <w:t>3</w:t>
            </w:r>
            <w:r w:rsidRPr="00893D7A">
              <w:rPr>
                <w:rFonts w:ascii="GHEA Grapalat" w:eastAsia="Times New Roman" w:hAnsi="GHEA Grapalat"/>
                <w:sz w:val="24"/>
                <w:szCs w:val="24"/>
                <w:lang w:eastAsia="ru-RU"/>
              </w:rPr>
              <w:t>/օր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94AF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5CD8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E184F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482A296"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C6E7A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B2269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Վերամշակված կոշտ կենցաղային թափոնների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806EA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տ/տարի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214AF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6BB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9BC28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2DB2A9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A443C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C85F9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Արդյունաբերական թափոնների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06FB5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տ/տարի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E5254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2F0A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6605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9CB8C2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FDCF4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05AA4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Կոշտ կենցաղային թափոնների հեռացում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61B38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տ/տարի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30AD7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A7D6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9987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31515C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CBF24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1B8123"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Բնապահպանություն և բնօգտագործում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35FDA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08C5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5BB6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94372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985753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F082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CF209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Մթնոլորտ արտանետվող վտանգավոր նյութերի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223F1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տ/տարի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DBF1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BF37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4913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B7B8B12"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EED2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035EE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Կեղտաջրերի հետ արտանետվող վտանգավոր նյութերի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5C6C0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տ/տարի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8430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1FFCC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31D9C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54EFBB7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92EFB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03A9A2"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Բաց ջրավազանների աղտոտվածությունն ըստ կարգերի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8F776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ջրային ռեսուրսներն</w:t>
            </w:r>
            <w:r w:rsidRPr="00893D7A">
              <w:rPr>
                <w:rFonts w:ascii="GHEA Grapalat" w:eastAsia="Times New Roman" w:hAnsi="GHEA Grapalat"/>
                <w:sz w:val="24"/>
                <w:szCs w:val="24"/>
                <w:lang w:eastAsia="ru-RU"/>
              </w:rPr>
              <w:br/>
              <w:t>ըստ կարգերի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E3A1A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E30B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0497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614698E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F79E8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89297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Աղտոտված ջրամբարների տեսակարար կշիռը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076E5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ջրային ռեսուրսների</w:t>
            </w:r>
            <w:r w:rsidRPr="00893D7A">
              <w:rPr>
                <w:rFonts w:ascii="GHEA Grapalat" w:eastAsia="Times New Roman" w:hAnsi="GHEA Grapalat"/>
                <w:sz w:val="24"/>
                <w:szCs w:val="24"/>
                <w:lang w:eastAsia="ru-RU"/>
              </w:rPr>
              <w:br/>
              <w:t>աղտոտվածությունն</w:t>
            </w:r>
            <w:r w:rsidRPr="00893D7A">
              <w:rPr>
                <w:rFonts w:ascii="GHEA Grapalat" w:eastAsia="Times New Roman" w:hAnsi="GHEA Grapalat"/>
                <w:sz w:val="24"/>
                <w:szCs w:val="24"/>
                <w:lang w:eastAsia="ru-RU"/>
              </w:rPr>
              <w:br/>
              <w:t>ըստ վնասակար</w:t>
            </w:r>
            <w:r w:rsidRPr="00893D7A">
              <w:rPr>
                <w:rFonts w:ascii="GHEA Grapalat" w:eastAsia="Times New Roman" w:hAnsi="GHEA Grapalat"/>
                <w:sz w:val="24"/>
                <w:szCs w:val="24"/>
                <w:lang w:eastAsia="ru-RU"/>
              </w:rPr>
              <w:br/>
              <w:t>նյութերի</w:t>
            </w:r>
            <w:r w:rsidRPr="00893D7A">
              <w:rPr>
                <w:rFonts w:ascii="GHEA Grapalat" w:eastAsia="Times New Roman" w:hAnsi="GHEA Grapalat"/>
                <w:sz w:val="24"/>
                <w:szCs w:val="24"/>
                <w:lang w:eastAsia="ru-RU"/>
              </w:rPr>
              <w:br/>
              <w:t>աղտոտվածության</w:t>
            </w:r>
            <w:r w:rsidRPr="00893D7A">
              <w:rPr>
                <w:rFonts w:ascii="GHEA Grapalat" w:eastAsia="Times New Roman" w:hAnsi="GHEA Grapalat"/>
                <w:sz w:val="24"/>
                <w:szCs w:val="24"/>
                <w:lang w:eastAsia="ru-RU"/>
              </w:rPr>
              <w:br/>
              <w:t>աստիճանի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2143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AA59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50151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1490930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65C07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96A068"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Ոռոգում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94685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տոկոս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745C3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1F50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21178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4307E5E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65262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743E0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Ճահճացած տարածքների չորացում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7CEA1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տոկոս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2E24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32145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439DC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092E25E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AD0B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F6C0F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Խախտված հողերի վերականգնում (ռեկուլտիվացիա)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56C46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տոկոս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B9DED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5B64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4E2D5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580D2AF"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707A0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05AB4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Անտառավերականգնման աշխատանքներ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892CC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տոկոս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84BB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CCF7D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4D60A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76A31C23"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1F676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CDCBF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Դեգրադացված հողերի վերականգնում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172A8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889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551C5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C0AB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r w:rsidR="001A0E69" w:rsidRPr="00893D7A" w14:paraId="2DE48779"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7B63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B3574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Աղակալված հողերի աղազերծում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27FC8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հազ. հա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0FE10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8612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F3AA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r>
    </w:tbl>
    <w:p w14:paraId="332E0945"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51"/>
        <w:gridCol w:w="4521"/>
      </w:tblGrid>
      <w:tr w:rsidR="001A0E69" w:rsidRPr="00893D7A" w14:paraId="625D1446" w14:textId="77777777" w:rsidTr="0062409E">
        <w:trPr>
          <w:trHeight w:val="1321"/>
          <w:tblCellSpacing w:w="7" w:type="dxa"/>
        </w:trPr>
        <w:tc>
          <w:tcPr>
            <w:tcW w:w="0" w:type="auto"/>
            <w:shd w:val="clear" w:color="auto" w:fill="FFFFFF"/>
            <w:vAlign w:val="center"/>
            <w:hideMark/>
          </w:tcPr>
          <w:p w14:paraId="08266D8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tc>
        <w:tc>
          <w:tcPr>
            <w:tcW w:w="4500" w:type="dxa"/>
            <w:shd w:val="clear" w:color="auto" w:fill="FFFFFF"/>
            <w:vAlign w:val="bottom"/>
            <w:hideMark/>
          </w:tcPr>
          <w:p w14:paraId="45442570"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trike/>
                <w:sz w:val="24"/>
                <w:szCs w:val="24"/>
                <w:lang w:eastAsia="ru-RU"/>
              </w:rPr>
            </w:pPr>
          </w:p>
        </w:tc>
      </w:tr>
    </w:tbl>
    <w:p w14:paraId="27DFB26C" w14:textId="77777777" w:rsidR="001A0E69" w:rsidRPr="00893D7A" w:rsidRDefault="001A0E69" w:rsidP="00A36C10">
      <w:pPr>
        <w:shd w:val="clear" w:color="auto" w:fill="FFFFFF"/>
        <w:spacing w:after="0" w:line="360" w:lineRule="auto"/>
        <w:ind w:right="-54"/>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3572"/>
      </w:tblGrid>
      <w:tr w:rsidR="001A0E69" w:rsidRPr="00893D7A" w14:paraId="06803745" w14:textId="77777777" w:rsidTr="0062409E">
        <w:trPr>
          <w:tblCellSpacing w:w="7" w:type="dxa"/>
        </w:trPr>
        <w:tc>
          <w:tcPr>
            <w:tcW w:w="4500" w:type="dxa"/>
            <w:shd w:val="clear" w:color="auto" w:fill="FFFFFF"/>
            <w:vAlign w:val="bottom"/>
          </w:tcPr>
          <w:p w14:paraId="4BCCAFC7" w14:textId="77777777" w:rsidR="001A0E69" w:rsidRPr="00893D7A" w:rsidRDefault="001A0E69" w:rsidP="00A36C10">
            <w:pPr>
              <w:spacing w:before="100" w:beforeAutospacing="1" w:after="100" w:afterAutospacing="1" w:line="360" w:lineRule="auto"/>
              <w:ind w:right="-54"/>
              <w:jc w:val="center"/>
              <w:rPr>
                <w:rFonts w:ascii="Arial Unicode" w:eastAsia="Times New Roman" w:hAnsi="Arial Unicode"/>
                <w:sz w:val="24"/>
                <w:szCs w:val="24"/>
              </w:rPr>
            </w:pPr>
          </w:p>
        </w:tc>
      </w:tr>
    </w:tbl>
    <w:p w14:paraId="7FD4FA99" w14:textId="77777777" w:rsidR="001A0E69" w:rsidRPr="00893D7A" w:rsidRDefault="001A0E69" w:rsidP="00A36C10">
      <w:pPr>
        <w:shd w:val="clear" w:color="auto" w:fill="FFFFFF"/>
        <w:spacing w:after="0" w:line="360" w:lineRule="auto"/>
        <w:ind w:right="-54"/>
        <w:jc w:val="center"/>
        <w:rPr>
          <w:rFonts w:ascii="GHEA Grapalat" w:eastAsia="Times New Roman" w:hAnsi="GHEA Grapalat" w:cs="Courier New"/>
          <w:b/>
          <w:sz w:val="24"/>
          <w:szCs w:val="24"/>
          <w:lang w:eastAsia="ru-RU"/>
        </w:rPr>
      </w:pPr>
    </w:p>
    <w:p w14:paraId="289ECA0D" w14:textId="77777777" w:rsidR="001A0E69" w:rsidRPr="00616673" w:rsidRDefault="001A0E69" w:rsidP="00A36C10">
      <w:pPr>
        <w:shd w:val="clear" w:color="auto" w:fill="FFFFFF"/>
        <w:spacing w:after="0" w:line="360" w:lineRule="auto"/>
        <w:ind w:right="-54"/>
        <w:jc w:val="right"/>
        <w:rPr>
          <w:rFonts w:ascii="GHEA Grapalat" w:eastAsia="Times New Roman" w:hAnsi="GHEA Grapalat"/>
          <w:sz w:val="24"/>
          <w:szCs w:val="24"/>
        </w:rPr>
      </w:pPr>
      <w:r w:rsidRPr="00616673">
        <w:rPr>
          <w:rFonts w:ascii="GHEA Grapalat" w:eastAsia="Times New Roman" w:hAnsi="GHEA Grapalat"/>
          <w:b/>
          <w:bCs/>
          <w:sz w:val="24"/>
          <w:szCs w:val="24"/>
          <w:u w:val="single"/>
        </w:rPr>
        <w:t>Ձև N 4</w:t>
      </w:r>
    </w:p>
    <w:p w14:paraId="6EBA21F9" w14:textId="77777777" w:rsidR="001A0E69" w:rsidRPr="00616673" w:rsidRDefault="001A0E69" w:rsidP="00A36C10">
      <w:pPr>
        <w:shd w:val="clear" w:color="auto" w:fill="FFFFFF"/>
        <w:spacing w:after="0" w:line="360" w:lineRule="auto"/>
        <w:ind w:right="-54"/>
        <w:jc w:val="right"/>
        <w:rPr>
          <w:rFonts w:ascii="GHEA Grapalat" w:eastAsia="Times New Roman" w:hAnsi="GHEA Grapalat"/>
          <w:sz w:val="24"/>
          <w:szCs w:val="24"/>
        </w:rPr>
      </w:pPr>
      <w:r w:rsidRPr="00FC45E9">
        <w:rPr>
          <w:rFonts w:eastAsia="Times New Roman" w:cs="Calibri"/>
          <w:sz w:val="24"/>
          <w:szCs w:val="24"/>
        </w:rPr>
        <w:t> </w:t>
      </w:r>
    </w:p>
    <w:p w14:paraId="75B631B5" w14:textId="77777777" w:rsidR="001A0E69" w:rsidRPr="00616673" w:rsidRDefault="001A0E69" w:rsidP="00A36C10">
      <w:pPr>
        <w:shd w:val="clear" w:color="auto" w:fill="FFFFFF"/>
        <w:spacing w:after="0" w:line="360" w:lineRule="auto"/>
        <w:ind w:right="-54" w:firstLine="375"/>
        <w:jc w:val="right"/>
        <w:rPr>
          <w:rFonts w:ascii="GHEA Grapalat" w:eastAsia="Times New Roman" w:hAnsi="GHEA Grapalat"/>
          <w:sz w:val="24"/>
          <w:szCs w:val="24"/>
        </w:rPr>
      </w:pPr>
      <w:r w:rsidRPr="00616673">
        <w:rPr>
          <w:rFonts w:ascii="GHEA Grapalat" w:eastAsia="Times New Roman" w:hAnsi="GHEA Grapalat"/>
          <w:sz w:val="24"/>
          <w:szCs w:val="24"/>
        </w:rPr>
        <w:t>_________________________________________________________________</w:t>
      </w:r>
      <w:proofErr w:type="gramStart"/>
      <w:r w:rsidRPr="00616673">
        <w:rPr>
          <w:rFonts w:ascii="GHEA Grapalat" w:eastAsia="Times New Roman" w:hAnsi="GHEA Grapalat"/>
          <w:sz w:val="24"/>
          <w:szCs w:val="24"/>
        </w:rPr>
        <w:t>_(</w:t>
      </w:r>
      <w:proofErr w:type="gramEnd"/>
      <w:r w:rsidRPr="00616673">
        <w:rPr>
          <w:rFonts w:ascii="GHEA Grapalat" w:eastAsia="Times New Roman" w:hAnsi="GHEA Grapalat"/>
          <w:sz w:val="24"/>
          <w:szCs w:val="24"/>
        </w:rPr>
        <w:t>համայնքի անվանումը)</w:t>
      </w:r>
    </w:p>
    <w:p w14:paraId="699DEE74" w14:textId="77777777" w:rsidR="001A0E69" w:rsidRPr="00616673" w:rsidRDefault="001A0E69" w:rsidP="00A36C10">
      <w:pPr>
        <w:shd w:val="clear" w:color="auto" w:fill="FFFFFF"/>
        <w:spacing w:after="0" w:line="360" w:lineRule="auto"/>
        <w:ind w:right="-54" w:firstLine="375"/>
        <w:jc w:val="right"/>
        <w:rPr>
          <w:rFonts w:ascii="GHEA Grapalat" w:eastAsia="Times New Roman" w:hAnsi="GHEA Grapalat"/>
          <w:sz w:val="24"/>
          <w:szCs w:val="24"/>
        </w:rPr>
      </w:pPr>
      <w:r w:rsidRPr="00616673">
        <w:rPr>
          <w:rFonts w:ascii="GHEA Grapalat" w:eastAsia="Times New Roman" w:hAnsi="GHEA Grapalat"/>
          <w:sz w:val="24"/>
          <w:szCs w:val="24"/>
        </w:rPr>
        <w:t>_________________________________________________</w:t>
      </w:r>
      <w:proofErr w:type="gramStart"/>
      <w:r w:rsidRPr="00616673">
        <w:rPr>
          <w:rFonts w:ascii="GHEA Grapalat" w:eastAsia="Times New Roman" w:hAnsi="GHEA Grapalat"/>
          <w:sz w:val="24"/>
          <w:szCs w:val="24"/>
        </w:rPr>
        <w:t>_(</w:t>
      </w:r>
      <w:proofErr w:type="gramEnd"/>
      <w:r w:rsidRPr="00616673">
        <w:rPr>
          <w:rFonts w:ascii="GHEA Grapalat" w:eastAsia="Times New Roman" w:hAnsi="GHEA Grapalat"/>
          <w:sz w:val="24"/>
          <w:szCs w:val="24"/>
        </w:rPr>
        <w:t>համայնքի ղեկավարի անունը, ազգանունը)</w:t>
      </w:r>
    </w:p>
    <w:p w14:paraId="6AD1C229" w14:textId="77777777" w:rsidR="001A0E69" w:rsidRPr="00616673" w:rsidRDefault="001A0E69" w:rsidP="00A36C10">
      <w:pPr>
        <w:shd w:val="clear" w:color="auto" w:fill="FFFFFF"/>
        <w:spacing w:after="0" w:line="360" w:lineRule="auto"/>
        <w:ind w:right="-54" w:firstLine="375"/>
        <w:jc w:val="right"/>
        <w:rPr>
          <w:rFonts w:ascii="GHEA Grapalat" w:eastAsia="Times New Roman" w:hAnsi="GHEA Grapalat"/>
          <w:sz w:val="24"/>
          <w:szCs w:val="24"/>
        </w:rPr>
      </w:pPr>
      <w:r w:rsidRPr="00616673">
        <w:rPr>
          <w:rFonts w:ascii="GHEA Grapalat" w:eastAsia="Times New Roman" w:hAnsi="GHEA Grapalat"/>
          <w:sz w:val="24"/>
          <w:szCs w:val="24"/>
        </w:rPr>
        <w:t>________________________________________________ (դիմողի անունը, ազգանունը (անվանումը)</w:t>
      </w:r>
    </w:p>
    <w:p w14:paraId="0C129FED" w14:textId="77777777" w:rsidR="001A0E69" w:rsidRPr="00616673" w:rsidRDefault="001A0E69" w:rsidP="00A36C10">
      <w:pPr>
        <w:shd w:val="clear" w:color="auto" w:fill="FFFFFF"/>
        <w:spacing w:after="0" w:line="360" w:lineRule="auto"/>
        <w:ind w:right="-54" w:firstLine="375"/>
        <w:jc w:val="right"/>
        <w:rPr>
          <w:rFonts w:ascii="GHEA Grapalat" w:eastAsia="Times New Roman" w:hAnsi="GHEA Grapalat"/>
          <w:sz w:val="24"/>
          <w:szCs w:val="24"/>
        </w:rPr>
      </w:pPr>
      <w:r w:rsidRPr="00616673">
        <w:rPr>
          <w:rFonts w:ascii="GHEA Grapalat" w:eastAsia="Times New Roman" w:hAnsi="GHEA Grapalat"/>
          <w:sz w:val="24"/>
          <w:szCs w:val="24"/>
        </w:rPr>
        <w:t>__________________________________________________________</w:t>
      </w:r>
      <w:proofErr w:type="gramStart"/>
      <w:r w:rsidRPr="00616673">
        <w:rPr>
          <w:rFonts w:ascii="GHEA Grapalat" w:eastAsia="Times New Roman" w:hAnsi="GHEA Grapalat"/>
          <w:sz w:val="24"/>
          <w:szCs w:val="24"/>
        </w:rPr>
        <w:t>_(</w:t>
      </w:r>
      <w:proofErr w:type="gramEnd"/>
      <w:r w:rsidRPr="00616673">
        <w:rPr>
          <w:rFonts w:ascii="GHEA Grapalat" w:eastAsia="Times New Roman" w:hAnsi="GHEA Grapalat"/>
          <w:sz w:val="24"/>
          <w:szCs w:val="24"/>
        </w:rPr>
        <w:t>բնակության վայրը (գտնվելու վայրը)</w:t>
      </w:r>
    </w:p>
    <w:p w14:paraId="418DF27B" w14:textId="77777777" w:rsidR="001A0E69" w:rsidRPr="00616673" w:rsidRDefault="001A0E69" w:rsidP="00A36C10">
      <w:pPr>
        <w:shd w:val="clear" w:color="auto" w:fill="FFFFFF"/>
        <w:spacing w:after="0" w:line="360" w:lineRule="auto"/>
        <w:ind w:right="-54" w:firstLine="375"/>
        <w:jc w:val="right"/>
        <w:rPr>
          <w:rFonts w:ascii="GHEA Grapalat" w:eastAsia="Times New Roman" w:hAnsi="GHEA Grapalat"/>
          <w:sz w:val="24"/>
          <w:szCs w:val="24"/>
        </w:rPr>
      </w:pPr>
      <w:r w:rsidRPr="00FC45E9">
        <w:rPr>
          <w:rFonts w:eastAsia="Times New Roman" w:cs="Calibri"/>
          <w:sz w:val="24"/>
          <w:szCs w:val="24"/>
        </w:rPr>
        <w:t> </w:t>
      </w:r>
    </w:p>
    <w:p w14:paraId="7D9C390A" w14:textId="77777777" w:rsidR="001A0E69" w:rsidRPr="00616673" w:rsidRDefault="001A0E69" w:rsidP="00A36C10">
      <w:pPr>
        <w:shd w:val="clear" w:color="auto" w:fill="FFFFFF"/>
        <w:spacing w:after="0" w:line="360" w:lineRule="auto"/>
        <w:ind w:right="-54"/>
        <w:jc w:val="center"/>
        <w:rPr>
          <w:rFonts w:ascii="GHEA Grapalat" w:eastAsia="Times New Roman" w:hAnsi="GHEA Grapalat"/>
          <w:sz w:val="24"/>
          <w:szCs w:val="24"/>
        </w:rPr>
      </w:pPr>
      <w:r w:rsidRPr="00616673">
        <w:rPr>
          <w:rFonts w:ascii="GHEA Grapalat" w:eastAsia="Times New Roman" w:hAnsi="GHEA Grapalat"/>
          <w:b/>
          <w:bCs/>
          <w:sz w:val="24"/>
          <w:szCs w:val="24"/>
        </w:rPr>
        <w:t>Դ</w:t>
      </w:r>
      <w:r w:rsidRPr="00FC45E9">
        <w:rPr>
          <w:rFonts w:eastAsia="Times New Roman" w:cs="Calibri"/>
          <w:b/>
          <w:bCs/>
          <w:sz w:val="24"/>
          <w:szCs w:val="24"/>
        </w:rPr>
        <w:t> </w:t>
      </w:r>
      <w:r w:rsidRPr="00616673">
        <w:rPr>
          <w:rFonts w:ascii="GHEA Grapalat" w:eastAsia="Times New Roman" w:hAnsi="GHEA Grapalat" w:cs="Arial Unicode"/>
          <w:b/>
          <w:bCs/>
          <w:sz w:val="24"/>
          <w:szCs w:val="24"/>
        </w:rPr>
        <w:t>Ի</w:t>
      </w:r>
      <w:r w:rsidRPr="00616673">
        <w:rPr>
          <w:rFonts w:ascii="GHEA Grapalat" w:eastAsia="Times New Roman" w:hAnsi="GHEA Grapalat"/>
          <w:b/>
          <w:bCs/>
          <w:sz w:val="24"/>
          <w:szCs w:val="24"/>
        </w:rPr>
        <w:t xml:space="preserve"> </w:t>
      </w:r>
      <w:r w:rsidRPr="00616673">
        <w:rPr>
          <w:rFonts w:ascii="GHEA Grapalat" w:eastAsia="Times New Roman" w:hAnsi="GHEA Grapalat" w:cs="Arial Unicode"/>
          <w:b/>
          <w:bCs/>
          <w:sz w:val="24"/>
          <w:szCs w:val="24"/>
        </w:rPr>
        <w:t>Մ</w:t>
      </w:r>
      <w:r w:rsidRPr="00616673">
        <w:rPr>
          <w:rFonts w:ascii="GHEA Grapalat" w:eastAsia="Times New Roman" w:hAnsi="GHEA Grapalat"/>
          <w:b/>
          <w:bCs/>
          <w:sz w:val="24"/>
          <w:szCs w:val="24"/>
        </w:rPr>
        <w:t xml:space="preserve"> </w:t>
      </w:r>
      <w:r w:rsidRPr="00616673">
        <w:rPr>
          <w:rFonts w:ascii="GHEA Grapalat" w:eastAsia="Times New Roman" w:hAnsi="GHEA Grapalat" w:cs="Arial Unicode"/>
          <w:b/>
          <w:bCs/>
          <w:sz w:val="24"/>
          <w:szCs w:val="24"/>
        </w:rPr>
        <w:t>ՈՒ</w:t>
      </w:r>
      <w:r w:rsidRPr="00616673">
        <w:rPr>
          <w:rFonts w:ascii="GHEA Grapalat" w:eastAsia="Times New Roman" w:hAnsi="GHEA Grapalat"/>
          <w:b/>
          <w:bCs/>
          <w:sz w:val="24"/>
          <w:szCs w:val="24"/>
        </w:rPr>
        <w:t xml:space="preserve"> </w:t>
      </w:r>
      <w:r w:rsidRPr="00616673">
        <w:rPr>
          <w:rFonts w:ascii="GHEA Grapalat" w:eastAsia="Times New Roman" w:hAnsi="GHEA Grapalat" w:cs="Arial Unicode"/>
          <w:b/>
          <w:bCs/>
          <w:sz w:val="24"/>
          <w:szCs w:val="24"/>
        </w:rPr>
        <w:t>Մ</w:t>
      </w:r>
    </w:p>
    <w:p w14:paraId="6D452519" w14:textId="77777777" w:rsidR="001A0E69" w:rsidRPr="00616673" w:rsidRDefault="001A0E69" w:rsidP="00A36C10">
      <w:pPr>
        <w:shd w:val="clear" w:color="auto" w:fill="FFFFFF"/>
        <w:spacing w:after="0" w:line="360" w:lineRule="auto"/>
        <w:ind w:right="-54"/>
        <w:jc w:val="center"/>
        <w:rPr>
          <w:rFonts w:ascii="GHEA Grapalat" w:eastAsia="Times New Roman" w:hAnsi="GHEA Grapalat"/>
          <w:sz w:val="24"/>
          <w:szCs w:val="24"/>
        </w:rPr>
      </w:pPr>
      <w:r w:rsidRPr="00FC45E9">
        <w:rPr>
          <w:rFonts w:eastAsia="Times New Roman" w:cs="Calibri"/>
          <w:sz w:val="24"/>
          <w:szCs w:val="24"/>
        </w:rPr>
        <w:t> </w:t>
      </w:r>
    </w:p>
    <w:p w14:paraId="10AD22A7" w14:textId="77777777" w:rsidR="001A0E69" w:rsidRPr="00616673" w:rsidRDefault="001A0E69" w:rsidP="00A36C10">
      <w:pPr>
        <w:shd w:val="clear" w:color="auto" w:fill="FFFFFF"/>
        <w:spacing w:after="0" w:line="360" w:lineRule="auto"/>
        <w:ind w:right="-54"/>
        <w:jc w:val="center"/>
        <w:rPr>
          <w:rFonts w:ascii="GHEA Grapalat" w:eastAsia="Times New Roman" w:hAnsi="GHEA Grapalat"/>
          <w:sz w:val="24"/>
          <w:szCs w:val="24"/>
        </w:rPr>
      </w:pPr>
      <w:r w:rsidRPr="00616673">
        <w:rPr>
          <w:rFonts w:ascii="GHEA Grapalat" w:eastAsia="Times New Roman" w:hAnsi="GHEA Grapalat"/>
          <w:b/>
          <w:bCs/>
          <w:sz w:val="24"/>
          <w:szCs w:val="24"/>
        </w:rPr>
        <w:t>ՀՈՂԱՄԱՍԻ ԳՈՐԾԱՌՆԱԿԱՆ ՆՇԱՆԱԿՈՒԹՅՈՒՆԸ ՓՈՓՈԽԵԼՈՒ ՄԱՍԻՆ (ԲԱՑԱՌՈՒԹՅԱՄԲ ՔԱՂԱՔԱՇԻՆԱԿԱՆ ԳՈՐԾՈՒՆԵՈՒԹՅԱՆ ԻՐԱԿԱՆԱՑՈՒՄ ՆԱԽԱՏԵՍՈՂ ԴԵՊՔԵՐԻ)</w:t>
      </w:r>
    </w:p>
    <w:p w14:paraId="5D1709CD"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FC45E9">
        <w:rPr>
          <w:rFonts w:eastAsia="Times New Roman" w:cs="Calibri"/>
          <w:sz w:val="24"/>
          <w:szCs w:val="24"/>
        </w:rPr>
        <w:t> </w:t>
      </w:r>
    </w:p>
    <w:p w14:paraId="57DFF2F6"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Խնդրում եմ ______________________________________________________________</w:t>
      </w:r>
    </w:p>
    <w:p w14:paraId="45789A03"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հասցեում գտնվող հողամասի (</w:t>
      </w:r>
      <w:r w:rsidRPr="00616673">
        <w:rPr>
          <w:rFonts w:ascii="GHEA Grapalat" w:eastAsia="Times New Roman" w:hAnsi="GHEA Grapalat"/>
          <w:i/>
          <w:iCs/>
          <w:sz w:val="24"/>
          <w:szCs w:val="24"/>
        </w:rPr>
        <w:t>ծածկագիրը՝</w:t>
      </w:r>
      <w:r w:rsidRPr="00FC45E9">
        <w:rPr>
          <w:rFonts w:eastAsia="Times New Roman" w:cs="Calibri"/>
          <w:i/>
          <w:iCs/>
          <w:sz w:val="24"/>
          <w:szCs w:val="24"/>
        </w:rPr>
        <w:t> </w:t>
      </w:r>
      <w:r w:rsidRPr="00616673">
        <w:rPr>
          <w:rFonts w:ascii="GHEA Grapalat" w:eastAsia="Times New Roman" w:hAnsi="GHEA Grapalat"/>
          <w:sz w:val="24"/>
          <w:szCs w:val="24"/>
        </w:rPr>
        <w:t>________________</w:t>
      </w:r>
      <w:r w:rsidRPr="00616673">
        <w:rPr>
          <w:rFonts w:ascii="GHEA Grapalat" w:eastAsia="Times New Roman" w:hAnsi="GHEA Grapalat"/>
          <w:i/>
          <w:iCs/>
          <w:sz w:val="24"/>
          <w:szCs w:val="24"/>
        </w:rPr>
        <w:t>)</w:t>
      </w:r>
      <w:r w:rsidRPr="00FC45E9">
        <w:rPr>
          <w:rFonts w:eastAsia="Times New Roman" w:cs="Calibri"/>
          <w:sz w:val="24"/>
          <w:szCs w:val="24"/>
        </w:rPr>
        <w:t> </w:t>
      </w:r>
      <w:r w:rsidRPr="00616673">
        <w:rPr>
          <w:rFonts w:ascii="GHEA Grapalat" w:eastAsia="Times New Roman" w:hAnsi="GHEA Grapalat" w:cs="Arial Unicode"/>
          <w:sz w:val="24"/>
          <w:szCs w:val="24"/>
        </w:rPr>
        <w:t>գործառնական</w:t>
      </w:r>
      <w:r w:rsidRPr="00616673">
        <w:rPr>
          <w:rFonts w:ascii="GHEA Grapalat" w:eastAsia="Times New Roman" w:hAnsi="GHEA Grapalat"/>
          <w:sz w:val="24"/>
          <w:szCs w:val="24"/>
        </w:rPr>
        <w:t xml:space="preserve"> </w:t>
      </w:r>
      <w:r w:rsidRPr="00616673">
        <w:rPr>
          <w:rFonts w:ascii="GHEA Grapalat" w:eastAsia="Times New Roman" w:hAnsi="GHEA Grapalat" w:cs="Arial Unicode"/>
          <w:sz w:val="24"/>
          <w:szCs w:val="24"/>
        </w:rPr>
        <w:t>նշանակությունը</w:t>
      </w:r>
      <w:r w:rsidRPr="00616673">
        <w:rPr>
          <w:rFonts w:ascii="GHEA Grapalat" w:eastAsia="Times New Roman" w:hAnsi="GHEA Grapalat"/>
          <w:sz w:val="24"/>
          <w:szCs w:val="24"/>
        </w:rPr>
        <w:t xml:space="preserve"> </w:t>
      </w:r>
      <w:r w:rsidRPr="00616673">
        <w:rPr>
          <w:rFonts w:ascii="GHEA Grapalat" w:eastAsia="Times New Roman" w:hAnsi="GHEA Grapalat" w:cs="Arial Unicode"/>
          <w:sz w:val="24"/>
          <w:szCs w:val="24"/>
        </w:rPr>
        <w:t>փոփոխել</w:t>
      </w:r>
    </w:p>
    <w:p w14:paraId="3EB94C57"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_____________________________________________________________________նշանակությամբ</w:t>
      </w:r>
    </w:p>
    <w:p w14:paraId="65B28AFB"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________________________________________________________________________նպատակով:</w:t>
      </w:r>
    </w:p>
    <w:p w14:paraId="0D8AB62C"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lastRenderedPageBreak/>
        <w:t>1) հողամասի մակերեսը՝ _____________</w:t>
      </w:r>
      <w:proofErr w:type="gramStart"/>
      <w:r w:rsidRPr="00616673">
        <w:rPr>
          <w:rFonts w:ascii="GHEA Grapalat" w:eastAsia="Times New Roman" w:hAnsi="GHEA Grapalat"/>
          <w:sz w:val="24"/>
          <w:szCs w:val="24"/>
        </w:rPr>
        <w:t>_ ,</w:t>
      </w:r>
      <w:proofErr w:type="gramEnd"/>
      <w:r w:rsidRPr="00616673">
        <w:rPr>
          <w:rFonts w:ascii="GHEA Grapalat" w:eastAsia="Times New Roman" w:hAnsi="GHEA Grapalat"/>
          <w:sz w:val="24"/>
          <w:szCs w:val="24"/>
        </w:rPr>
        <w:t xml:space="preserve"> փոփոխվող հողամասի մակերեսը՝ ____________________</w:t>
      </w:r>
    </w:p>
    <w:p w14:paraId="1D7B7A8C"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2) գլխավոր հատակագծով նախատեսված նպատակային և գործառնական նշանակությունները՝</w:t>
      </w:r>
    </w:p>
    <w:p w14:paraId="2519080E"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_________________________________________________________________________________</w:t>
      </w:r>
    </w:p>
    <w:p w14:paraId="4C56C798"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3) առաջարկվող գործառնական նշանակությունը` ___________________________________________</w:t>
      </w:r>
    </w:p>
    <w:p w14:paraId="3833E923"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4) հողամասի սեփականության (օգտագործման (վարձակալության) կառուցապատման) իրավունքի վկայականի պատճենը՝</w:t>
      </w:r>
    </w:p>
    <w:p w14:paraId="3A83B22A"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_______________________________________________________________ թերթ.</w:t>
      </w:r>
    </w:p>
    <w:p w14:paraId="6956D5EA"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 xml:space="preserve">5) ինքնակամ շինություններ (առկայության </w:t>
      </w:r>
      <w:proofErr w:type="gramStart"/>
      <w:r w:rsidRPr="00616673">
        <w:rPr>
          <w:rFonts w:ascii="GHEA Grapalat" w:eastAsia="Times New Roman" w:hAnsi="GHEA Grapalat"/>
          <w:sz w:val="24"/>
          <w:szCs w:val="24"/>
        </w:rPr>
        <w:t>դեպքում)՝</w:t>
      </w:r>
      <w:proofErr w:type="gramEnd"/>
      <w:r w:rsidRPr="00616673">
        <w:rPr>
          <w:rFonts w:ascii="GHEA Grapalat" w:eastAsia="Times New Roman" w:hAnsi="GHEA Grapalat"/>
          <w:sz w:val="24"/>
          <w:szCs w:val="24"/>
        </w:rPr>
        <w:t xml:space="preserve"> ________________________________________</w:t>
      </w:r>
    </w:p>
    <w:p w14:paraId="435957FC"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Դիմող _____________________ ____________________________________</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4592"/>
        <w:gridCol w:w="5158"/>
      </w:tblGrid>
      <w:tr w:rsidR="001A0E69" w:rsidRPr="00FC45E9" w14:paraId="3052FFB0" w14:textId="77777777" w:rsidTr="0062409E">
        <w:trPr>
          <w:tblCellSpacing w:w="7" w:type="dxa"/>
        </w:trPr>
        <w:tc>
          <w:tcPr>
            <w:tcW w:w="0" w:type="auto"/>
            <w:shd w:val="clear" w:color="auto" w:fill="FFFFFF"/>
            <w:vAlign w:val="center"/>
            <w:hideMark/>
          </w:tcPr>
          <w:p w14:paraId="5591408D" w14:textId="77777777" w:rsidR="001A0E69" w:rsidRPr="00616673" w:rsidRDefault="001A0E69" w:rsidP="00A36C10">
            <w:pPr>
              <w:spacing w:after="0" w:line="360" w:lineRule="auto"/>
              <w:ind w:right="-54"/>
              <w:jc w:val="center"/>
              <w:rPr>
                <w:rFonts w:ascii="GHEA Grapalat" w:eastAsia="Times New Roman" w:hAnsi="GHEA Grapalat"/>
                <w:sz w:val="24"/>
                <w:szCs w:val="24"/>
              </w:rPr>
            </w:pPr>
            <w:r w:rsidRPr="00616673">
              <w:rPr>
                <w:rFonts w:ascii="GHEA Grapalat" w:eastAsia="Times New Roman" w:hAnsi="GHEA Grapalat"/>
                <w:sz w:val="24"/>
                <w:szCs w:val="24"/>
              </w:rPr>
              <w:t>(ստորագրությունը)</w:t>
            </w:r>
          </w:p>
        </w:tc>
        <w:tc>
          <w:tcPr>
            <w:tcW w:w="0" w:type="auto"/>
            <w:shd w:val="clear" w:color="auto" w:fill="FFFFFF"/>
            <w:vAlign w:val="center"/>
            <w:hideMark/>
          </w:tcPr>
          <w:p w14:paraId="4066518A" w14:textId="77777777" w:rsidR="001A0E69" w:rsidRPr="00616673" w:rsidRDefault="001A0E69" w:rsidP="00A36C10">
            <w:pPr>
              <w:spacing w:after="0" w:line="360" w:lineRule="auto"/>
              <w:ind w:right="-54"/>
              <w:rPr>
                <w:rFonts w:ascii="GHEA Grapalat" w:eastAsia="Times New Roman" w:hAnsi="GHEA Grapalat"/>
                <w:sz w:val="24"/>
                <w:szCs w:val="24"/>
              </w:rPr>
            </w:pPr>
            <w:r w:rsidRPr="00616673">
              <w:rPr>
                <w:rFonts w:ascii="GHEA Grapalat" w:eastAsia="Times New Roman" w:hAnsi="GHEA Grapalat"/>
                <w:sz w:val="24"/>
                <w:szCs w:val="24"/>
              </w:rPr>
              <w:t>(անունը, ազգանունը)</w:t>
            </w:r>
          </w:p>
        </w:tc>
      </w:tr>
    </w:tbl>
    <w:p w14:paraId="7B27D3A2"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r w:rsidRPr="00616673">
        <w:rPr>
          <w:rFonts w:ascii="GHEA Grapalat" w:eastAsia="Times New Roman" w:hAnsi="GHEA Grapalat"/>
          <w:sz w:val="24"/>
          <w:szCs w:val="24"/>
        </w:rPr>
        <w:t>_______ ______________</w:t>
      </w:r>
      <w:proofErr w:type="gramStart"/>
      <w:r w:rsidRPr="00616673">
        <w:rPr>
          <w:rFonts w:ascii="GHEA Grapalat" w:eastAsia="Times New Roman" w:hAnsi="GHEA Grapalat"/>
          <w:sz w:val="24"/>
          <w:szCs w:val="24"/>
        </w:rPr>
        <w:t>20</w:t>
      </w:r>
      <w:r w:rsidRPr="00FC45E9">
        <w:rPr>
          <w:rFonts w:eastAsia="Times New Roman" w:cs="Calibri"/>
          <w:sz w:val="24"/>
          <w:szCs w:val="24"/>
        </w:rPr>
        <w:t> </w:t>
      </w:r>
      <w:r w:rsidRPr="00616673">
        <w:rPr>
          <w:rFonts w:ascii="GHEA Grapalat" w:eastAsia="Times New Roman" w:hAnsi="GHEA Grapalat"/>
          <w:sz w:val="24"/>
          <w:szCs w:val="24"/>
        </w:rPr>
        <w:t xml:space="preserve"> </w:t>
      </w:r>
      <w:r w:rsidRPr="00616673">
        <w:rPr>
          <w:rFonts w:ascii="GHEA Grapalat" w:eastAsia="Times New Roman" w:hAnsi="GHEA Grapalat" w:cs="Arial Unicode"/>
          <w:sz w:val="24"/>
          <w:szCs w:val="24"/>
        </w:rPr>
        <w:t>թ</w:t>
      </w:r>
      <w:proofErr w:type="gramEnd"/>
      <w:r w:rsidRPr="00616673">
        <w:rPr>
          <w:rFonts w:ascii="GHEA Grapalat" w:eastAsia="Times New Roman" w:hAnsi="GHEA Grapalat"/>
          <w:sz w:val="24"/>
          <w:szCs w:val="24"/>
        </w:rPr>
        <w:t>.</w:t>
      </w:r>
    </w:p>
    <w:p w14:paraId="41EEDFBE" w14:textId="77777777" w:rsidR="001A0E69" w:rsidRPr="00616673" w:rsidRDefault="001A0E69" w:rsidP="00A36C10">
      <w:pPr>
        <w:shd w:val="clear" w:color="auto" w:fill="FFFFFF"/>
        <w:spacing w:after="0" w:line="360" w:lineRule="auto"/>
        <w:ind w:right="-54" w:firstLine="375"/>
        <w:rPr>
          <w:rFonts w:ascii="GHEA Grapalat" w:eastAsia="Times New Roman" w:hAnsi="GHEA Grapalat"/>
          <w:sz w:val="24"/>
          <w:szCs w:val="24"/>
        </w:rPr>
      </w:pPr>
    </w:p>
    <w:p w14:paraId="040A5977"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b/>
          <w:bCs/>
          <w:sz w:val="24"/>
          <w:szCs w:val="24"/>
          <w:u w:val="single"/>
          <w:lang w:eastAsia="ru-RU"/>
        </w:rPr>
        <w:t xml:space="preserve">Ձև N </w:t>
      </w:r>
      <w:r>
        <w:rPr>
          <w:rFonts w:ascii="GHEA Grapalat" w:eastAsia="Times New Roman" w:hAnsi="GHEA Grapalat"/>
          <w:b/>
          <w:bCs/>
          <w:sz w:val="24"/>
          <w:szCs w:val="24"/>
          <w:u w:val="single"/>
          <w:lang w:eastAsia="ru-RU"/>
        </w:rPr>
        <w:t>5</w:t>
      </w:r>
    </w:p>
    <w:p w14:paraId="1C16CAC0"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316CFB25"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______________________________________________</w:t>
      </w:r>
      <w:proofErr w:type="gramStart"/>
      <w:r w:rsidRPr="00893D7A">
        <w:rPr>
          <w:rFonts w:ascii="GHEA Grapalat" w:eastAsia="Times New Roman" w:hAnsi="GHEA Grapalat"/>
          <w:sz w:val="24"/>
          <w:szCs w:val="24"/>
          <w:lang w:eastAsia="ru-RU"/>
        </w:rPr>
        <w:t>_(</w:t>
      </w:r>
      <w:proofErr w:type="gramEnd"/>
      <w:r w:rsidRPr="00893D7A">
        <w:rPr>
          <w:rFonts w:ascii="GHEA Grapalat" w:eastAsia="Times New Roman" w:hAnsi="GHEA Grapalat"/>
          <w:sz w:val="24"/>
          <w:szCs w:val="24"/>
          <w:lang w:eastAsia="ru-RU"/>
        </w:rPr>
        <w:t>համայնքի անվանումը)</w:t>
      </w:r>
    </w:p>
    <w:p w14:paraId="3CEB9AA6"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w:t>
      </w:r>
      <w:proofErr w:type="gramStart"/>
      <w:r w:rsidRPr="00893D7A">
        <w:rPr>
          <w:rFonts w:ascii="GHEA Grapalat" w:eastAsia="Times New Roman" w:hAnsi="GHEA Grapalat"/>
          <w:sz w:val="24"/>
          <w:szCs w:val="24"/>
          <w:lang w:eastAsia="ru-RU"/>
        </w:rPr>
        <w:t>_(</w:t>
      </w:r>
      <w:proofErr w:type="gramEnd"/>
      <w:r w:rsidRPr="00893D7A">
        <w:rPr>
          <w:rFonts w:ascii="GHEA Grapalat" w:eastAsia="Times New Roman" w:hAnsi="GHEA Grapalat"/>
          <w:sz w:val="24"/>
          <w:szCs w:val="24"/>
          <w:lang w:eastAsia="ru-RU"/>
        </w:rPr>
        <w:t>համայնքի ղեկավարի անունը, ազգանունը)</w:t>
      </w:r>
    </w:p>
    <w:p w14:paraId="3598B4D6"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___________________________________</w:t>
      </w:r>
      <w:proofErr w:type="gramStart"/>
      <w:r w:rsidRPr="00893D7A">
        <w:rPr>
          <w:rFonts w:ascii="GHEA Grapalat" w:eastAsia="Times New Roman" w:hAnsi="GHEA Grapalat"/>
          <w:sz w:val="24"/>
          <w:szCs w:val="24"/>
          <w:lang w:eastAsia="ru-RU"/>
        </w:rPr>
        <w:t>_(</w:t>
      </w:r>
      <w:proofErr w:type="gramEnd"/>
      <w:r w:rsidRPr="00893D7A">
        <w:rPr>
          <w:rFonts w:ascii="GHEA Grapalat" w:eastAsia="Times New Roman" w:hAnsi="GHEA Grapalat"/>
          <w:sz w:val="24"/>
          <w:szCs w:val="24"/>
          <w:lang w:eastAsia="ru-RU"/>
        </w:rPr>
        <w:t>դիմողի անունը, ազգանունը (անվանումը)</w:t>
      </w:r>
    </w:p>
    <w:p w14:paraId="3E5E4A1D"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______________________________________</w:t>
      </w:r>
      <w:proofErr w:type="gramStart"/>
      <w:r w:rsidRPr="00893D7A">
        <w:rPr>
          <w:rFonts w:ascii="GHEA Grapalat" w:eastAsia="Times New Roman" w:hAnsi="GHEA Grapalat"/>
          <w:sz w:val="24"/>
          <w:szCs w:val="24"/>
          <w:lang w:eastAsia="ru-RU"/>
        </w:rPr>
        <w:t>_(</w:t>
      </w:r>
      <w:proofErr w:type="gramEnd"/>
      <w:r w:rsidRPr="00893D7A">
        <w:rPr>
          <w:rFonts w:ascii="GHEA Grapalat" w:eastAsia="Times New Roman" w:hAnsi="GHEA Grapalat"/>
          <w:sz w:val="24"/>
          <w:szCs w:val="24"/>
          <w:lang w:eastAsia="ru-RU"/>
        </w:rPr>
        <w:t>բնակության վայրը (գտնվելու վայրը)</w:t>
      </w:r>
    </w:p>
    <w:p w14:paraId="424E023E"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45B8D7D8"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Դ Ի Մ ՈՒ Մ</w:t>
      </w:r>
    </w:p>
    <w:p w14:paraId="5F3D52B5"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4E9AD068"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ՀՈՂԱՄԱՍԻ (ՀՈՂԱՄԱՍԵՐԻ) ՆՊԱՏԱԿԱՅԻՆ ՆՇԱՆԱԿՈՒԹՅԱՆ ՓՈՓՈԽՄԱՆ ՄԱՍԻՆ</w:t>
      </w:r>
    </w:p>
    <w:p w14:paraId="2439F9C7"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lastRenderedPageBreak/>
        <w:t> </w:t>
      </w:r>
    </w:p>
    <w:p w14:paraId="5F301285"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Խնդրում եմ փոփոխել ________________________________________________________________</w:t>
      </w:r>
    </w:p>
    <w:p w14:paraId="5243603E"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հասցեում գտնվող հողամասի նպատակային նշանակությունը (հողամասի ծածկագիրը՝ _______________)</w:t>
      </w:r>
    </w:p>
    <w:p w14:paraId="7DD001E3"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 հողամասի մակերեսը՝ _____________</w:t>
      </w:r>
      <w:proofErr w:type="gramStart"/>
      <w:r w:rsidRPr="00893D7A">
        <w:rPr>
          <w:rFonts w:ascii="GHEA Grapalat" w:eastAsia="Times New Roman" w:hAnsi="GHEA Grapalat"/>
          <w:sz w:val="24"/>
          <w:szCs w:val="24"/>
          <w:lang w:eastAsia="ru-RU"/>
        </w:rPr>
        <w:t>_ ,</w:t>
      </w:r>
      <w:proofErr w:type="gramEnd"/>
      <w:r w:rsidRPr="00893D7A">
        <w:rPr>
          <w:rFonts w:ascii="GHEA Grapalat" w:eastAsia="Times New Roman" w:hAnsi="GHEA Grapalat"/>
          <w:sz w:val="24"/>
          <w:szCs w:val="24"/>
          <w:lang w:eastAsia="ru-RU"/>
        </w:rPr>
        <w:t xml:space="preserve"> փոփոխվող հովամասի մակերեսը՝ ____________________</w:t>
      </w:r>
    </w:p>
    <w:p w14:paraId="2FE559BA"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 գլխավոր հատակագծով նախատեսված նպատակային և գործառնական նշանակությունները՝</w:t>
      </w:r>
    </w:p>
    <w:p w14:paraId="0CAFFC94"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__________________________________________________________________________________</w:t>
      </w:r>
    </w:p>
    <w:p w14:paraId="56798298"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3) առաջարկվող նպատակային և գործառնական նշանակությունները՝</w:t>
      </w:r>
    </w:p>
    <w:p w14:paraId="0E93F057"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__________________________________________________________________________________</w:t>
      </w:r>
    </w:p>
    <w:p w14:paraId="5C77FB64"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4) հողամասի նշանակությունը փոփոխելու նպատակը (նախատեսվող օբյեկտի բնույթը, ծավալը, </w:t>
      </w:r>
      <w:proofErr w:type="gramStart"/>
      <w:r w:rsidRPr="00893D7A">
        <w:rPr>
          <w:rFonts w:ascii="GHEA Grapalat" w:eastAsia="Times New Roman" w:hAnsi="GHEA Grapalat"/>
          <w:sz w:val="24"/>
          <w:szCs w:val="24"/>
          <w:lang w:eastAsia="ru-RU"/>
        </w:rPr>
        <w:t>հզորությունը)՝</w:t>
      </w:r>
      <w:proofErr w:type="gramEnd"/>
    </w:p>
    <w:p w14:paraId="01F4179B"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__________________________________________________________________________________</w:t>
      </w:r>
    </w:p>
    <w:p w14:paraId="0C3A347B"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6) բիզնեսի նպատակով նախատեսվող օբյեկտների մասին տեղեկատվություն (կատարվելիք ներդրումների չափի և ստեղծվելիք աշխատատեղերի </w:t>
      </w:r>
      <w:proofErr w:type="gramStart"/>
      <w:r w:rsidRPr="00893D7A">
        <w:rPr>
          <w:rFonts w:ascii="GHEA Grapalat" w:eastAsia="Times New Roman" w:hAnsi="GHEA Grapalat"/>
          <w:sz w:val="24"/>
          <w:szCs w:val="24"/>
          <w:lang w:eastAsia="ru-RU"/>
        </w:rPr>
        <w:t>վերաբերյալ)՝</w:t>
      </w:r>
      <w:proofErr w:type="gramEnd"/>
    </w:p>
    <w:p w14:paraId="2FFC1BBE"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_________________________________________________________________________________</w:t>
      </w:r>
    </w:p>
    <w:p w14:paraId="75C11650"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7) հողամասի սեփականության (օգտագործման (վարձակալության), իրավունքի վկայականի պատճենը՝</w:t>
      </w:r>
    </w:p>
    <w:p w14:paraId="0B81E4E7"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_________________________________________թերթ.</w:t>
      </w:r>
    </w:p>
    <w:p w14:paraId="11372818"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8) ինքնակամ շինություններ (առկայության </w:t>
      </w:r>
      <w:proofErr w:type="gramStart"/>
      <w:r w:rsidRPr="00893D7A">
        <w:rPr>
          <w:rFonts w:ascii="GHEA Grapalat" w:eastAsia="Times New Roman" w:hAnsi="GHEA Grapalat"/>
          <w:sz w:val="24"/>
          <w:szCs w:val="24"/>
          <w:lang w:eastAsia="ru-RU"/>
        </w:rPr>
        <w:t>դեպքում)՝</w:t>
      </w:r>
      <w:proofErr w:type="gramEnd"/>
      <w:r w:rsidRPr="00893D7A">
        <w:rPr>
          <w:rFonts w:ascii="GHEA Grapalat" w:eastAsia="Times New Roman" w:hAnsi="GHEA Grapalat"/>
          <w:sz w:val="24"/>
          <w:szCs w:val="24"/>
          <w:lang w:eastAsia="ru-RU"/>
        </w:rPr>
        <w:t xml:space="preserve"> ________________________________________</w:t>
      </w:r>
    </w:p>
    <w:p w14:paraId="0C09E0B6"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Դիմող _____________________ _______________________________________________</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4592"/>
        <w:gridCol w:w="5158"/>
      </w:tblGrid>
      <w:tr w:rsidR="001A0E69" w:rsidRPr="00893D7A" w14:paraId="2423C271" w14:textId="77777777" w:rsidTr="0062409E">
        <w:trPr>
          <w:tblCellSpacing w:w="7" w:type="dxa"/>
        </w:trPr>
        <w:tc>
          <w:tcPr>
            <w:tcW w:w="0" w:type="auto"/>
            <w:shd w:val="clear" w:color="auto" w:fill="FFFFFF"/>
            <w:vAlign w:val="center"/>
            <w:hideMark/>
          </w:tcPr>
          <w:p w14:paraId="71FE5E3C" w14:textId="77777777" w:rsidR="001A0E69" w:rsidRPr="00893D7A" w:rsidRDefault="001A0E69" w:rsidP="00A36C10">
            <w:pPr>
              <w:spacing w:after="0"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(ստորագրությունը)</w:t>
            </w:r>
          </w:p>
        </w:tc>
        <w:tc>
          <w:tcPr>
            <w:tcW w:w="0" w:type="auto"/>
            <w:shd w:val="clear" w:color="auto" w:fill="FFFFFF"/>
            <w:vAlign w:val="center"/>
            <w:hideMark/>
          </w:tcPr>
          <w:p w14:paraId="467225D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(անունը, ազգանունը)</w:t>
            </w:r>
          </w:p>
        </w:tc>
      </w:tr>
      <w:tr w:rsidR="001A0E69" w:rsidRPr="00893D7A" w14:paraId="35B4BAEC" w14:textId="77777777" w:rsidTr="0062409E">
        <w:trPr>
          <w:tblCellSpacing w:w="7" w:type="dxa"/>
        </w:trPr>
        <w:tc>
          <w:tcPr>
            <w:tcW w:w="0" w:type="auto"/>
            <w:shd w:val="clear" w:color="auto" w:fill="FFFFFF"/>
            <w:vAlign w:val="center"/>
          </w:tcPr>
          <w:p w14:paraId="0AE72825" w14:textId="77777777" w:rsidR="001A0E69" w:rsidRPr="00893D7A" w:rsidRDefault="001A0E69" w:rsidP="00A36C10">
            <w:pPr>
              <w:spacing w:after="0" w:line="360" w:lineRule="auto"/>
              <w:ind w:right="-54"/>
              <w:jc w:val="center"/>
              <w:rPr>
                <w:rFonts w:ascii="GHEA Grapalat" w:eastAsia="Times New Roman" w:hAnsi="GHEA Grapalat"/>
                <w:sz w:val="24"/>
                <w:szCs w:val="24"/>
                <w:lang w:eastAsia="ru-RU"/>
              </w:rPr>
            </w:pPr>
          </w:p>
        </w:tc>
        <w:tc>
          <w:tcPr>
            <w:tcW w:w="0" w:type="auto"/>
            <w:shd w:val="clear" w:color="auto" w:fill="FFFFFF"/>
            <w:vAlign w:val="center"/>
          </w:tcPr>
          <w:p w14:paraId="60FBC4A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p>
        </w:tc>
      </w:tr>
    </w:tbl>
    <w:p w14:paraId="7173D1AA"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 ______________20______թ.</w:t>
      </w:r>
    </w:p>
    <w:p w14:paraId="033F501C"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2EF104A2"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b/>
          <w:bCs/>
          <w:sz w:val="24"/>
          <w:szCs w:val="24"/>
          <w:u w:val="single"/>
          <w:lang w:eastAsia="ru-RU"/>
        </w:rPr>
      </w:pPr>
      <w:r w:rsidRPr="00893D7A">
        <w:rPr>
          <w:rFonts w:ascii="GHEA Grapalat" w:eastAsia="Times New Roman" w:hAnsi="GHEA Grapalat"/>
          <w:b/>
          <w:bCs/>
          <w:sz w:val="24"/>
          <w:szCs w:val="24"/>
          <w:u w:val="single"/>
          <w:lang w:eastAsia="ru-RU"/>
        </w:rPr>
        <w:t xml:space="preserve">Ձև N </w:t>
      </w:r>
      <w:r>
        <w:rPr>
          <w:rFonts w:ascii="GHEA Grapalat" w:eastAsia="Times New Roman" w:hAnsi="GHEA Grapalat"/>
          <w:b/>
          <w:bCs/>
          <w:sz w:val="24"/>
          <w:szCs w:val="24"/>
          <w:u w:val="single"/>
          <w:lang w:eastAsia="ru-RU"/>
        </w:rPr>
        <w:t>6</w:t>
      </w:r>
    </w:p>
    <w:p w14:paraId="6F4B991C"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p>
    <w:p w14:paraId="423DCB58"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57AED8B1" w14:textId="77777777" w:rsidR="001A0E69" w:rsidRPr="00893D7A" w:rsidRDefault="001A0E69" w:rsidP="00A36C10">
      <w:pPr>
        <w:shd w:val="clear" w:color="auto" w:fill="FFFFFF"/>
        <w:spacing w:after="0"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sz w:val="24"/>
          <w:szCs w:val="24"/>
          <w:lang w:eastAsia="ru-RU"/>
        </w:rPr>
        <w:t>ՀՀ ________ մարզի _____ համայնքի գլխավոր հատակագծում ___________թվականին կատարված առանձին հողամասերի նպատակային նշանակությունների փոփոխություններ</w:t>
      </w:r>
    </w:p>
    <w:p w14:paraId="69BBE374"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6811BB38"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Համայնքի սահմաններում ընդգրկված մակերեսը _______________հա</w:t>
      </w:r>
    </w:p>
    <w:p w14:paraId="0B484AA2" w14:textId="77777777" w:rsidR="001A0E69" w:rsidRPr="00893D7A" w:rsidRDefault="001A0E69" w:rsidP="00A36C10">
      <w:pPr>
        <w:shd w:val="clear" w:color="auto" w:fill="FFFFFF"/>
        <w:spacing w:after="0" w:line="360" w:lineRule="auto"/>
        <w:ind w:right="-54" w:firstLine="375"/>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Բնակավայրի սահմաններում ընդգրկված մակերեսը ______________հա</w:t>
      </w:r>
    </w:p>
    <w:p w14:paraId="6F63E2EB"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p w14:paraId="660548CE"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Բնակավայրի սահմաններում ընդգրկված հողամասերի նշանակության փոփոխություններ</w:t>
      </w:r>
    </w:p>
    <w:p w14:paraId="73C6F55A"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1"/>
        <w:gridCol w:w="2170"/>
        <w:gridCol w:w="2635"/>
        <w:gridCol w:w="2277"/>
        <w:gridCol w:w="1083"/>
        <w:gridCol w:w="1154"/>
      </w:tblGrid>
      <w:tr w:rsidR="001A0E69" w:rsidRPr="00893D7A" w14:paraId="4861939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BF7AD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N/N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D7D7A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հողամասի հասցե/ծածկագիր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79FEA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գլխավոր հատակագծով նախատեսված նպատակային և գործառնական նշանակություն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2C5CB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փոփոխված նպատակային և գործառնական նշանակություն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ED837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Մակերես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DA364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Չափման միավոր</w:t>
            </w:r>
          </w:p>
        </w:tc>
      </w:tr>
      <w:tr w:rsidR="001A0E69" w:rsidRPr="00893D7A" w14:paraId="7176E19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67F87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B4140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70EA6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DCF1B8"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1EF3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B2125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6</w:t>
            </w:r>
          </w:p>
        </w:tc>
      </w:tr>
      <w:tr w:rsidR="001A0E69" w:rsidRPr="00893D7A" w14:paraId="32437C3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B8F7A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0C7E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2093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764A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4D624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C081E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1206255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011DE6"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E4EB2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1F096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83EA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99512"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E890C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62100FD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D248C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FB90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AA82E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6DDD9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DBEB9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9B6A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58D8C3FC"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D4EC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4ED2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BEE5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C2E69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4A25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4D70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45DE322E"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E3821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lastRenderedPageBreak/>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2D3F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AB799"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B22EA4"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41D0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CB3C89"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44EA604F" w14:textId="77777777" w:rsidTr="0062409E">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7837E374"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r w:rsidRPr="00893D7A">
              <w:rPr>
                <w:rFonts w:ascii="GHEA Grapalat" w:eastAsia="Times New Roman" w:hAnsi="GHEA Grapalat" w:cs="Arial Unicode"/>
                <w:sz w:val="24"/>
                <w:szCs w:val="24"/>
                <w:lang w:eastAsia="ru-RU"/>
              </w:rPr>
              <w:t>Ընդամենը</w:t>
            </w:r>
            <w:r w:rsidRPr="00893D7A">
              <w:rPr>
                <w:rFonts w:ascii="GHEA Grapalat" w:eastAsia="Times New Roman" w:hAnsi="GHEA Grapalat"/>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DC3B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E91C2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7A0ABB28" w14:textId="77777777" w:rsidTr="0062409E">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6E7D83A6"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Ընդամենը՝ բնակավայրի սահմաններում ընդգրկված մակերեսի նկատմամբ տոկոսային արտահայտմամբ՝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30660C"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7C62F"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r w:rsidRPr="00893D7A">
              <w:rPr>
                <w:rFonts w:ascii="GHEA Grapalat" w:eastAsia="Times New Roman" w:hAnsi="GHEA Grapalat"/>
                <w:sz w:val="24"/>
                <w:szCs w:val="24"/>
                <w:lang w:eastAsia="ru-RU"/>
              </w:rPr>
              <w:t>%</w:t>
            </w:r>
          </w:p>
        </w:tc>
      </w:tr>
    </w:tbl>
    <w:p w14:paraId="08BAF5AE"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Բնակավայրի սահմաններից դուրս գտնվող հողամասերի նշանակության փոփոխություններ</w:t>
      </w:r>
    </w:p>
    <w:p w14:paraId="076FC957" w14:textId="77777777" w:rsidR="001A0E69" w:rsidRPr="00893D7A" w:rsidRDefault="001A0E69" w:rsidP="00A36C10">
      <w:pPr>
        <w:shd w:val="clear" w:color="auto" w:fill="FFFFFF"/>
        <w:spacing w:after="0" w:line="360" w:lineRule="auto"/>
        <w:ind w:right="-54" w:firstLine="375"/>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1"/>
        <w:gridCol w:w="2170"/>
        <w:gridCol w:w="2635"/>
        <w:gridCol w:w="2277"/>
        <w:gridCol w:w="1083"/>
        <w:gridCol w:w="1154"/>
      </w:tblGrid>
      <w:tr w:rsidR="001A0E69" w:rsidRPr="00893D7A" w14:paraId="5E5A250A"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BB9C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N/N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625FA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հողամասի հասցե/ծածկագիր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C867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գլխավոր հատակագծով նախատեսված նպատակային և գործառնական նշանակություն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0A78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փոփոխված նպատակային և գործառնական նշանակություն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E6D2F5"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Մակերես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37EBB4"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Չափման միավոր</w:t>
            </w:r>
          </w:p>
        </w:tc>
      </w:tr>
      <w:tr w:rsidR="001A0E69" w:rsidRPr="00893D7A" w14:paraId="628F9EC7"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BE9DE"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57BF71"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582B12"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8FCE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8BCA17"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4C4D3"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b/>
                <w:bCs/>
                <w:i/>
                <w:iCs/>
                <w:sz w:val="24"/>
                <w:szCs w:val="24"/>
                <w:lang w:eastAsia="ru-RU"/>
              </w:rPr>
              <w:t>6</w:t>
            </w:r>
          </w:p>
        </w:tc>
      </w:tr>
      <w:tr w:rsidR="001A0E69" w:rsidRPr="00893D7A" w14:paraId="0ABF98D1"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CB271D"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A84FD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0AB4F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CDF0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559C7"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1E44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1B9F6A04"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64AA9"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B333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680478"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803A60"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4C32F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4D0400"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5BA1A44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2D23A"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37CC7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AAEEEE"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9CFF2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6053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33CF3A"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465EA4E5"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8518B"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D3736"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CBD3CF"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8960B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507FB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402F2C"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7BC45B28" w14:textId="77777777" w:rsidTr="006240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E8AD0C"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43869D"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902C65"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04062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D738A"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F65FC1"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5CF982DD" w14:textId="77777777" w:rsidTr="0062409E">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36EA0B09"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r w:rsidRPr="00893D7A">
              <w:rPr>
                <w:rFonts w:ascii="GHEA Grapalat" w:eastAsia="Times New Roman" w:hAnsi="GHEA Grapalat" w:cs="Arial Unicode"/>
                <w:sz w:val="24"/>
                <w:szCs w:val="24"/>
                <w:lang w:eastAsia="ru-RU"/>
              </w:rPr>
              <w:t>Ընդամենը</w:t>
            </w:r>
            <w:r w:rsidRPr="00893D7A">
              <w:rPr>
                <w:rFonts w:ascii="GHEA Grapalat" w:eastAsia="Times New Roman" w:hAnsi="GHEA Grapalat"/>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B63BB3"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D1D4B"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GHEA Grapalat" w:eastAsia="Times New Roman" w:hAnsi="GHEA Grapalat"/>
                <w:i/>
                <w:iCs/>
                <w:sz w:val="24"/>
                <w:szCs w:val="24"/>
                <w:lang w:eastAsia="ru-RU"/>
              </w:rPr>
              <w:t>հա</w:t>
            </w:r>
          </w:p>
        </w:tc>
      </w:tr>
      <w:tr w:rsidR="001A0E69" w:rsidRPr="00893D7A" w14:paraId="7C43A09F" w14:textId="77777777" w:rsidTr="0062409E">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6B1E3019" w14:textId="77777777" w:rsidR="001A0E69" w:rsidRPr="00893D7A" w:rsidRDefault="001A0E69" w:rsidP="00A36C10">
            <w:pPr>
              <w:spacing w:before="100" w:beforeAutospacing="1" w:after="100" w:afterAutospacing="1" w:line="360" w:lineRule="auto"/>
              <w:ind w:right="-54"/>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lastRenderedPageBreak/>
              <w:t>Ընդամենը՝ բնակավայրի սահմաններից դուրս գտնվող հողամասերի մակերեսի նկատմամբ տոկոսային արտահայտմամբ՝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82ACB"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E5D07" w14:textId="77777777" w:rsidR="001A0E69" w:rsidRPr="00893D7A" w:rsidRDefault="001A0E69" w:rsidP="00A36C10">
            <w:pPr>
              <w:spacing w:before="100" w:beforeAutospacing="1" w:after="100" w:afterAutospacing="1"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r w:rsidRPr="00893D7A">
              <w:rPr>
                <w:rFonts w:ascii="GHEA Grapalat" w:eastAsia="Times New Roman" w:hAnsi="GHEA Grapalat"/>
                <w:sz w:val="24"/>
                <w:szCs w:val="24"/>
                <w:lang w:eastAsia="ru-RU"/>
              </w:rPr>
              <w:t>%</w:t>
            </w:r>
          </w:p>
        </w:tc>
      </w:tr>
    </w:tbl>
    <w:p w14:paraId="4975DC23" w14:textId="77777777" w:rsidR="001A0E69" w:rsidRPr="00893D7A" w:rsidRDefault="001A0E69" w:rsidP="00A36C10">
      <w:pPr>
        <w:shd w:val="clear" w:color="auto" w:fill="FFFFFF"/>
        <w:spacing w:after="0" w:line="360" w:lineRule="auto"/>
        <w:ind w:right="-54" w:firstLine="375"/>
        <w:jc w:val="center"/>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Համայնքի ղեկավար`</w:t>
      </w:r>
      <w:r w:rsidRPr="00893D7A">
        <w:rPr>
          <w:rFonts w:ascii="Courier New" w:eastAsia="Times New Roman" w:hAnsi="Courier New" w:cs="Courier New"/>
          <w:sz w:val="24"/>
          <w:szCs w:val="24"/>
          <w:lang w:eastAsia="ru-RU"/>
        </w:rPr>
        <w:t>                                         </w:t>
      </w:r>
      <w:proofErr w:type="gramStart"/>
      <w:r w:rsidRPr="00893D7A">
        <w:rPr>
          <w:rFonts w:ascii="Courier New" w:eastAsia="Times New Roman" w:hAnsi="Courier New" w:cs="Courier New"/>
          <w:sz w:val="24"/>
          <w:szCs w:val="24"/>
          <w:lang w:eastAsia="ru-RU"/>
        </w:rPr>
        <w:t>  </w:t>
      </w:r>
      <w:r w:rsidRPr="00893D7A">
        <w:rPr>
          <w:rFonts w:ascii="GHEA Grapalat" w:eastAsia="Times New Roman" w:hAnsi="GHEA Grapalat"/>
          <w:sz w:val="24"/>
          <w:szCs w:val="24"/>
          <w:lang w:eastAsia="ru-RU"/>
        </w:rPr>
        <w:t xml:space="preserve"> (</w:t>
      </w:r>
      <w:proofErr w:type="gramEnd"/>
      <w:r w:rsidRPr="00893D7A">
        <w:rPr>
          <w:rFonts w:ascii="GHEA Grapalat" w:eastAsia="Times New Roman" w:hAnsi="GHEA Grapalat" w:cs="Arial Unicode"/>
          <w:sz w:val="24"/>
          <w:szCs w:val="24"/>
          <w:lang w:eastAsia="ru-RU"/>
        </w:rPr>
        <w:t>ստորագրություն</w:t>
      </w:r>
      <w:r w:rsidRPr="00893D7A">
        <w:rPr>
          <w:rFonts w:ascii="GHEA Grapalat" w:eastAsia="Times New Roman" w:hAnsi="GHEA Grapalat"/>
          <w:sz w:val="24"/>
          <w:szCs w:val="24"/>
          <w:lang w:eastAsia="ru-RU"/>
        </w:rPr>
        <w:t>)</w:t>
      </w:r>
    </w:p>
    <w:p w14:paraId="498B059A" w14:textId="77777777" w:rsidR="001A0E69" w:rsidRPr="00893D7A" w:rsidRDefault="001A0E69" w:rsidP="00A36C10">
      <w:pPr>
        <w:spacing w:line="360" w:lineRule="auto"/>
        <w:ind w:right="-54"/>
        <w:rPr>
          <w:rFonts w:ascii="GHEA Grapalat" w:hAnsi="GHEA Grapalat"/>
          <w:sz w:val="24"/>
          <w:szCs w:val="24"/>
        </w:rPr>
      </w:pPr>
    </w:p>
    <w:p w14:paraId="7562CB72" w14:textId="77777777" w:rsidR="001A0E69" w:rsidRPr="00893D7A" w:rsidRDefault="001A0E69" w:rsidP="00A36C10">
      <w:pPr>
        <w:spacing w:line="360" w:lineRule="auto"/>
        <w:ind w:right="-54"/>
        <w:rPr>
          <w:rFonts w:ascii="GHEA Grapalat" w:hAnsi="GHEA Grapalat"/>
          <w:sz w:val="24"/>
          <w:szCs w:val="24"/>
        </w:rPr>
      </w:pPr>
    </w:p>
    <w:p w14:paraId="6A23C0D5" w14:textId="77777777" w:rsidR="001A0E69" w:rsidRPr="00893D7A" w:rsidRDefault="001A0E69" w:rsidP="00A36C10">
      <w:pPr>
        <w:spacing w:line="360" w:lineRule="auto"/>
        <w:ind w:right="-54"/>
        <w:rPr>
          <w:rFonts w:ascii="GHEA Grapalat" w:hAnsi="GHEA Grapalat"/>
          <w:sz w:val="24"/>
          <w:szCs w:val="24"/>
        </w:rPr>
      </w:pPr>
    </w:p>
    <w:p w14:paraId="78A9A549" w14:textId="77777777" w:rsidR="001A0E69" w:rsidRPr="00893D7A" w:rsidRDefault="001A0E69" w:rsidP="00A36C10">
      <w:pPr>
        <w:spacing w:line="360" w:lineRule="auto"/>
        <w:ind w:right="-54"/>
        <w:rPr>
          <w:rFonts w:ascii="GHEA Grapalat" w:hAnsi="GHEA Grapalat"/>
          <w:sz w:val="24"/>
          <w:szCs w:val="24"/>
        </w:rPr>
      </w:pPr>
    </w:p>
    <w:p w14:paraId="1F36CFAB" w14:textId="77777777" w:rsidR="001A0E69" w:rsidRPr="00893D7A" w:rsidRDefault="001A0E69" w:rsidP="00A36C10">
      <w:pPr>
        <w:spacing w:line="360" w:lineRule="auto"/>
        <w:ind w:right="-54"/>
        <w:rPr>
          <w:rFonts w:ascii="GHEA Grapalat" w:hAnsi="GHEA Grapalat"/>
          <w:sz w:val="24"/>
          <w:szCs w:val="24"/>
        </w:rPr>
      </w:pPr>
    </w:p>
    <w:p w14:paraId="14C98733" w14:textId="77777777" w:rsidR="001A0E69" w:rsidRPr="00893D7A" w:rsidRDefault="001A0E69" w:rsidP="00A36C10">
      <w:pPr>
        <w:spacing w:line="360" w:lineRule="auto"/>
        <w:ind w:right="-54"/>
        <w:rPr>
          <w:rFonts w:ascii="GHEA Grapalat" w:hAnsi="GHEA Grapalat"/>
          <w:sz w:val="24"/>
          <w:szCs w:val="24"/>
        </w:rPr>
      </w:pPr>
    </w:p>
    <w:p w14:paraId="12546C39" w14:textId="77777777" w:rsidR="001A0E69" w:rsidRPr="00893D7A" w:rsidRDefault="001A0E69" w:rsidP="00A36C10">
      <w:pPr>
        <w:spacing w:line="360" w:lineRule="auto"/>
        <w:ind w:right="-54"/>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51"/>
        <w:gridCol w:w="4521"/>
      </w:tblGrid>
      <w:tr w:rsidR="001A0E69" w:rsidRPr="00893D7A" w14:paraId="64FED657" w14:textId="77777777" w:rsidTr="0062409E">
        <w:trPr>
          <w:tblCellSpacing w:w="7" w:type="dxa"/>
        </w:trPr>
        <w:tc>
          <w:tcPr>
            <w:tcW w:w="0" w:type="auto"/>
            <w:shd w:val="clear" w:color="auto" w:fill="FFFFFF"/>
            <w:vAlign w:val="center"/>
            <w:hideMark/>
          </w:tcPr>
          <w:p w14:paraId="4BC87F21" w14:textId="77777777" w:rsidR="001A0E69" w:rsidRPr="00893D7A" w:rsidRDefault="001A0E69" w:rsidP="00A36C10">
            <w:pPr>
              <w:spacing w:after="0" w:line="360" w:lineRule="auto"/>
              <w:ind w:right="-54"/>
              <w:rPr>
                <w:rFonts w:ascii="GHEA Grapalat" w:eastAsia="Times New Roman" w:hAnsi="GHEA Grapalat"/>
                <w:sz w:val="24"/>
                <w:szCs w:val="24"/>
                <w:lang w:eastAsia="ru-RU"/>
              </w:rPr>
            </w:pPr>
            <w:r w:rsidRPr="00893D7A">
              <w:rPr>
                <w:rFonts w:ascii="Courier New" w:eastAsia="Times New Roman" w:hAnsi="Courier New" w:cs="Courier New"/>
                <w:sz w:val="24"/>
                <w:szCs w:val="24"/>
                <w:lang w:eastAsia="ru-RU"/>
              </w:rPr>
              <w:t> </w:t>
            </w:r>
          </w:p>
        </w:tc>
        <w:tc>
          <w:tcPr>
            <w:tcW w:w="4500" w:type="dxa"/>
            <w:shd w:val="clear" w:color="auto" w:fill="FFFFFF"/>
            <w:vAlign w:val="bottom"/>
            <w:hideMark/>
          </w:tcPr>
          <w:p w14:paraId="65C1E635" w14:textId="77777777" w:rsidR="001A0E69" w:rsidRPr="00893D7A" w:rsidRDefault="001A0E69" w:rsidP="00A36C10">
            <w:pPr>
              <w:spacing w:after="0" w:line="360" w:lineRule="auto"/>
              <w:ind w:right="-54"/>
              <w:jc w:val="right"/>
              <w:rPr>
                <w:rFonts w:ascii="GHEA Grapalat" w:eastAsia="Times New Roman" w:hAnsi="GHEA Grapalat"/>
                <w:sz w:val="24"/>
                <w:szCs w:val="24"/>
                <w:lang w:eastAsia="ru-RU"/>
              </w:rPr>
            </w:pPr>
          </w:p>
          <w:p w14:paraId="5AA97B8F" w14:textId="77777777" w:rsidR="001A0E69" w:rsidRPr="00893D7A" w:rsidRDefault="001A0E69" w:rsidP="004059AF">
            <w:pPr>
              <w:spacing w:after="0" w:line="360" w:lineRule="auto"/>
              <w:ind w:right="227"/>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Հավելված N 2</w:t>
            </w:r>
          </w:p>
          <w:p w14:paraId="32F603E7" w14:textId="77777777" w:rsidR="001A0E69" w:rsidRPr="00893D7A" w:rsidRDefault="001A0E69" w:rsidP="004059AF">
            <w:pPr>
              <w:spacing w:after="0" w:line="360" w:lineRule="auto"/>
              <w:ind w:right="227"/>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ՀՀ </w:t>
            </w:r>
            <w:proofErr w:type="gramStart"/>
            <w:r w:rsidRPr="00893D7A">
              <w:rPr>
                <w:rFonts w:ascii="GHEA Grapalat" w:eastAsia="Times New Roman" w:hAnsi="GHEA Grapalat"/>
                <w:sz w:val="24"/>
                <w:szCs w:val="24"/>
                <w:lang w:eastAsia="ru-RU"/>
              </w:rPr>
              <w:t>կառավարության  202</w:t>
            </w:r>
            <w:r w:rsidR="001577E1">
              <w:rPr>
                <w:rFonts w:ascii="GHEA Grapalat" w:eastAsia="Times New Roman" w:hAnsi="GHEA Grapalat"/>
                <w:sz w:val="24"/>
                <w:szCs w:val="24"/>
                <w:lang w:eastAsia="ru-RU"/>
              </w:rPr>
              <w:t>2</w:t>
            </w:r>
            <w:proofErr w:type="gramEnd"/>
            <w:r w:rsidRPr="00893D7A">
              <w:rPr>
                <w:rFonts w:ascii="GHEA Grapalat" w:eastAsia="Times New Roman" w:hAnsi="GHEA Grapalat"/>
                <w:sz w:val="24"/>
                <w:szCs w:val="24"/>
                <w:lang w:eastAsia="ru-RU"/>
              </w:rPr>
              <w:t xml:space="preserve"> թվականի </w:t>
            </w:r>
          </w:p>
          <w:p w14:paraId="23007E6D" w14:textId="77777777" w:rsidR="001A0E69" w:rsidRPr="00893D7A" w:rsidRDefault="001A0E69" w:rsidP="004059AF">
            <w:pPr>
              <w:spacing w:after="0" w:line="360" w:lineRule="auto"/>
              <w:ind w:right="227"/>
              <w:jc w:val="right"/>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_________  ____-ի N _____- Ն որոշման</w:t>
            </w:r>
          </w:p>
        </w:tc>
      </w:tr>
      <w:tr w:rsidR="001A0E69" w:rsidRPr="00893D7A" w14:paraId="318182A4" w14:textId="77777777" w:rsidTr="0062409E">
        <w:trPr>
          <w:tblCellSpacing w:w="7" w:type="dxa"/>
        </w:trPr>
        <w:tc>
          <w:tcPr>
            <w:tcW w:w="0" w:type="auto"/>
            <w:shd w:val="clear" w:color="auto" w:fill="FFFFFF"/>
            <w:vAlign w:val="center"/>
          </w:tcPr>
          <w:p w14:paraId="1F71B108" w14:textId="77777777" w:rsidR="001A0E69" w:rsidRPr="00893D7A" w:rsidRDefault="001A0E69" w:rsidP="00A36C10">
            <w:pPr>
              <w:spacing w:after="0" w:line="360" w:lineRule="auto"/>
              <w:ind w:right="-54"/>
              <w:rPr>
                <w:rFonts w:ascii="Courier New" w:eastAsia="Times New Roman" w:hAnsi="Courier New" w:cs="Courier New"/>
                <w:sz w:val="24"/>
                <w:szCs w:val="24"/>
                <w:lang w:eastAsia="ru-RU"/>
              </w:rPr>
            </w:pPr>
          </w:p>
        </w:tc>
        <w:tc>
          <w:tcPr>
            <w:tcW w:w="4500" w:type="dxa"/>
            <w:shd w:val="clear" w:color="auto" w:fill="FFFFFF"/>
            <w:vAlign w:val="bottom"/>
          </w:tcPr>
          <w:p w14:paraId="67A1492F" w14:textId="77777777" w:rsidR="001A0E69" w:rsidRPr="00893D7A" w:rsidRDefault="001A0E69" w:rsidP="00A36C10">
            <w:pPr>
              <w:spacing w:before="100" w:beforeAutospacing="1" w:after="100" w:afterAutospacing="1" w:line="360" w:lineRule="auto"/>
              <w:ind w:right="-54"/>
              <w:jc w:val="center"/>
              <w:rPr>
                <w:rFonts w:ascii="GHEA Grapalat" w:eastAsia="Times New Roman" w:hAnsi="GHEA Grapalat"/>
                <w:b/>
                <w:bCs/>
                <w:sz w:val="24"/>
                <w:szCs w:val="24"/>
                <w:lang w:eastAsia="ru-RU"/>
              </w:rPr>
            </w:pPr>
          </w:p>
        </w:tc>
      </w:tr>
    </w:tbl>
    <w:p w14:paraId="507D9D00" w14:textId="44A33499" w:rsidR="001A0E69" w:rsidRPr="00893D7A" w:rsidRDefault="001A0E69" w:rsidP="004059AF">
      <w:pPr>
        <w:pStyle w:val="NormalWeb"/>
        <w:shd w:val="clear" w:color="auto" w:fill="FFFFFF"/>
        <w:spacing w:before="0" w:beforeAutospacing="0" w:after="0" w:afterAutospacing="0" w:line="360" w:lineRule="auto"/>
        <w:ind w:right="252"/>
        <w:jc w:val="right"/>
        <w:rPr>
          <w:rFonts w:ascii="GHEA Grapalat" w:hAnsi="GHEA Grapalat"/>
          <w:lang w:val="en-US"/>
        </w:rPr>
      </w:pPr>
      <w:r w:rsidRPr="00893D7A">
        <w:rPr>
          <w:rFonts w:ascii="GHEA Grapalat" w:hAnsi="GHEA Grapalat"/>
          <w:lang w:val="en-US"/>
        </w:rPr>
        <w:t>Հավելված 2</w:t>
      </w:r>
    </w:p>
    <w:p w14:paraId="7DFCF784" w14:textId="77777777" w:rsidR="001A0E69" w:rsidRPr="00893D7A" w:rsidRDefault="001A0E69" w:rsidP="004059AF">
      <w:pPr>
        <w:pStyle w:val="NormalWeb"/>
        <w:shd w:val="clear" w:color="auto" w:fill="FFFFFF"/>
        <w:spacing w:before="0" w:beforeAutospacing="0" w:after="0" w:afterAutospacing="0" w:line="360" w:lineRule="auto"/>
        <w:ind w:right="252"/>
        <w:jc w:val="right"/>
        <w:rPr>
          <w:rFonts w:ascii="GHEA Grapalat" w:hAnsi="GHEA Grapalat"/>
          <w:lang w:val="en-US"/>
        </w:rPr>
      </w:pPr>
      <w:r w:rsidRPr="00893D7A">
        <w:rPr>
          <w:rFonts w:ascii="GHEA Grapalat" w:hAnsi="GHEA Grapalat"/>
          <w:lang w:val="en-US"/>
        </w:rPr>
        <w:t xml:space="preserve">ՀՀ կառավարության 2011 թվականի </w:t>
      </w:r>
    </w:p>
    <w:p w14:paraId="6CB08015" w14:textId="77777777" w:rsidR="001A0E69" w:rsidRPr="00893D7A" w:rsidRDefault="001A0E69" w:rsidP="004059AF">
      <w:pPr>
        <w:pStyle w:val="NormalWeb"/>
        <w:shd w:val="clear" w:color="auto" w:fill="FFFFFF"/>
        <w:spacing w:before="0" w:beforeAutospacing="0" w:after="0" w:afterAutospacing="0" w:line="360" w:lineRule="auto"/>
        <w:ind w:right="252"/>
        <w:jc w:val="right"/>
        <w:rPr>
          <w:rFonts w:ascii="GHEA Grapalat" w:hAnsi="GHEA Grapalat"/>
          <w:lang w:val="en-US"/>
        </w:rPr>
      </w:pPr>
      <w:r w:rsidRPr="00893D7A">
        <w:rPr>
          <w:rFonts w:ascii="GHEA Grapalat" w:hAnsi="GHEA Grapalat"/>
          <w:lang w:val="en-US"/>
        </w:rPr>
        <w:t xml:space="preserve">դեկտեմբերի 29-ի </w:t>
      </w:r>
    </w:p>
    <w:p w14:paraId="4A2E8CA8" w14:textId="44259CE3" w:rsidR="001A0E69" w:rsidRPr="00893D7A" w:rsidRDefault="001A0E69" w:rsidP="004059AF">
      <w:pPr>
        <w:pStyle w:val="NormalWeb"/>
        <w:shd w:val="clear" w:color="auto" w:fill="FFFFFF"/>
        <w:spacing w:before="0" w:beforeAutospacing="0" w:after="0" w:afterAutospacing="0" w:line="360" w:lineRule="auto"/>
        <w:ind w:right="252"/>
        <w:jc w:val="right"/>
        <w:rPr>
          <w:rFonts w:ascii="GHEA Grapalat" w:hAnsi="GHEA Grapalat"/>
          <w:lang w:val="en-US"/>
        </w:rPr>
      </w:pPr>
      <w:r w:rsidRPr="00893D7A">
        <w:rPr>
          <w:rFonts w:ascii="GHEA Grapalat" w:hAnsi="GHEA Grapalat"/>
          <w:lang w:val="en-US"/>
        </w:rPr>
        <w:lastRenderedPageBreak/>
        <w:t>N 1920-Ն որոշման</w:t>
      </w:r>
    </w:p>
    <w:p w14:paraId="76D6D993" w14:textId="77777777" w:rsidR="001A0E69" w:rsidRPr="00893D7A" w:rsidRDefault="001A0E69" w:rsidP="00A36C10">
      <w:pPr>
        <w:spacing w:after="0" w:line="360" w:lineRule="auto"/>
        <w:ind w:right="-54"/>
        <w:jc w:val="center"/>
        <w:rPr>
          <w:rFonts w:ascii="GHEA Grapalat" w:eastAsia="Times New Roman" w:hAnsi="GHEA Grapalat"/>
          <w:b/>
          <w:sz w:val="24"/>
          <w:szCs w:val="24"/>
          <w:lang w:eastAsia="ru-RU"/>
        </w:rPr>
      </w:pPr>
    </w:p>
    <w:p w14:paraId="2B65E6B9" w14:textId="77777777" w:rsidR="001A0E69" w:rsidRPr="00893D7A" w:rsidRDefault="001A0E69" w:rsidP="00A36C10">
      <w:pPr>
        <w:spacing w:after="0" w:line="360" w:lineRule="auto"/>
        <w:ind w:right="-54"/>
        <w:jc w:val="center"/>
        <w:rPr>
          <w:rFonts w:ascii="GHEA Grapalat" w:eastAsia="Times New Roman" w:hAnsi="GHEA Grapalat"/>
          <w:b/>
          <w:sz w:val="24"/>
          <w:szCs w:val="24"/>
          <w:lang w:eastAsia="ru-RU"/>
        </w:rPr>
      </w:pPr>
      <w:r w:rsidRPr="00893D7A">
        <w:rPr>
          <w:rFonts w:ascii="GHEA Grapalat" w:eastAsia="Times New Roman" w:hAnsi="GHEA Grapalat"/>
          <w:b/>
          <w:sz w:val="24"/>
          <w:szCs w:val="24"/>
          <w:lang w:eastAsia="ru-RU"/>
        </w:rPr>
        <w:t>ԿԱՐԳ</w:t>
      </w:r>
    </w:p>
    <w:p w14:paraId="7F5106AB" w14:textId="77777777" w:rsidR="001A0E69" w:rsidRPr="00893D7A" w:rsidRDefault="001A0E69" w:rsidP="00A36C10">
      <w:pPr>
        <w:spacing w:after="0" w:line="360" w:lineRule="auto"/>
        <w:ind w:right="-54"/>
        <w:jc w:val="center"/>
        <w:rPr>
          <w:rFonts w:ascii="GHEA Grapalat" w:eastAsia="Times New Roman" w:hAnsi="GHEA Grapalat"/>
          <w:b/>
          <w:sz w:val="24"/>
          <w:szCs w:val="24"/>
          <w:lang w:eastAsia="ru-RU"/>
        </w:rPr>
      </w:pPr>
      <w:r w:rsidRPr="00893D7A">
        <w:rPr>
          <w:rFonts w:ascii="GHEA Grapalat" w:eastAsia="Times New Roman" w:hAnsi="GHEA Grapalat"/>
          <w:b/>
          <w:bCs/>
          <w:sz w:val="24"/>
          <w:szCs w:val="24"/>
          <w:lang w:eastAsia="ru-RU"/>
        </w:rPr>
        <w:br/>
      </w:r>
      <w:r w:rsidRPr="00893D7A">
        <w:rPr>
          <w:rFonts w:ascii="GHEA Grapalat" w:eastAsia="Times New Roman" w:hAnsi="GHEA Grapalat"/>
          <w:b/>
          <w:sz w:val="24"/>
          <w:szCs w:val="24"/>
          <w:lang w:eastAsia="ru-RU"/>
        </w:rPr>
        <w:t xml:space="preserve">  ԲՆԱԿԱՎԱՅՐԵՐԻ ՏԱՐԱԾՔՆԵՐԻ ԳՈՏԵՎՈՐՄԱՆ ՆԱԽԱԳԾԵՐԻ ՄՇԱԿՄԱՆ, ՓՈՐՁԱՔՆՆՈՒԹՅԱՆ, ՀԱՄԱՁԱՅՆԵՑՄԱՆ, ՀԱՍՏԱՏՄԱՆ ԵՎ ՓՈՓՈԽՄԱՆ </w:t>
      </w:r>
    </w:p>
    <w:p w14:paraId="6279C88D" w14:textId="77777777" w:rsidR="001A0E69" w:rsidRPr="00893D7A" w:rsidRDefault="001A0E69" w:rsidP="00A36C10">
      <w:pPr>
        <w:spacing w:after="0" w:line="360" w:lineRule="auto"/>
        <w:ind w:right="-54"/>
        <w:jc w:val="center"/>
        <w:rPr>
          <w:rFonts w:ascii="GHEA Grapalat" w:eastAsia="Times New Roman" w:hAnsi="GHEA Grapalat"/>
          <w:b/>
          <w:sz w:val="24"/>
          <w:szCs w:val="24"/>
          <w:lang w:eastAsia="ru-RU"/>
        </w:rPr>
      </w:pPr>
      <w:r w:rsidRPr="00893D7A">
        <w:rPr>
          <w:rFonts w:ascii="GHEA Grapalat" w:eastAsia="Times New Roman" w:hAnsi="GHEA Grapalat" w:cs="Arial Unicode"/>
          <w:b/>
          <w:bCs/>
          <w:sz w:val="24"/>
          <w:szCs w:val="24"/>
        </w:rPr>
        <w:t xml:space="preserve"> </w:t>
      </w:r>
    </w:p>
    <w:p w14:paraId="750FC1EE" w14:textId="77777777" w:rsidR="001A0E69" w:rsidRPr="00893D7A" w:rsidRDefault="001A0E69" w:rsidP="00A36C10">
      <w:pPr>
        <w:spacing w:after="0" w:line="360" w:lineRule="auto"/>
        <w:ind w:right="-54"/>
        <w:rPr>
          <w:rFonts w:ascii="GHEA Grapalat" w:eastAsia="Times New Roman" w:hAnsi="GHEA Grapalat"/>
          <w:b/>
          <w:bCs/>
          <w:sz w:val="24"/>
          <w:szCs w:val="24"/>
        </w:rPr>
      </w:pPr>
    </w:p>
    <w:p w14:paraId="788FB933" w14:textId="77777777" w:rsidR="001A0E69" w:rsidRPr="00893D7A" w:rsidRDefault="001A0E69" w:rsidP="00A36C10">
      <w:pPr>
        <w:pStyle w:val="ListParagraph"/>
        <w:numPr>
          <w:ilvl w:val="0"/>
          <w:numId w:val="27"/>
        </w:numPr>
        <w:spacing w:after="0" w:line="360" w:lineRule="auto"/>
        <w:ind w:left="0" w:right="-54"/>
        <w:jc w:val="center"/>
        <w:rPr>
          <w:rStyle w:val="Strong"/>
          <w:sz w:val="24"/>
          <w:szCs w:val="24"/>
          <w:shd w:val="clear" w:color="auto" w:fill="FFFFFF"/>
        </w:rPr>
      </w:pPr>
      <w:r w:rsidRPr="00893D7A">
        <w:rPr>
          <w:rStyle w:val="Strong"/>
          <w:rFonts w:ascii="Arial Unicode" w:hAnsi="Arial Unicode"/>
          <w:sz w:val="24"/>
          <w:szCs w:val="24"/>
          <w:shd w:val="clear" w:color="auto" w:fill="FFFFFF"/>
        </w:rPr>
        <w:t>ԸՆԴՀԱՆՈՒՐ ԴՐՈՒՅԹՆԵՐ</w:t>
      </w:r>
    </w:p>
    <w:p w14:paraId="3CC0CF8A" w14:textId="77777777" w:rsidR="001A0E69" w:rsidRPr="00893D7A" w:rsidRDefault="001A0E69" w:rsidP="00A36C10">
      <w:pPr>
        <w:pStyle w:val="ListParagraph"/>
        <w:spacing w:after="0" w:line="360" w:lineRule="auto"/>
        <w:ind w:left="0" w:right="-54"/>
        <w:rPr>
          <w:rFonts w:eastAsia="Times New Roman"/>
          <w:sz w:val="24"/>
          <w:szCs w:val="24"/>
        </w:rPr>
      </w:pPr>
    </w:p>
    <w:p w14:paraId="4BE6BE45" w14:textId="0CC75584" w:rsidR="001A0E69" w:rsidRPr="00893D7A" w:rsidRDefault="001A0E69" w:rsidP="00A36C10">
      <w:pPr>
        <w:spacing w:after="0" w:line="360" w:lineRule="auto"/>
        <w:ind w:right="-54" w:firstLine="375"/>
        <w:contextualSpacing/>
        <w:jc w:val="both"/>
        <w:rPr>
          <w:rFonts w:ascii="GHEA Grapalat" w:eastAsia="Times New Roman" w:hAnsi="GHEA Grapalat"/>
          <w:sz w:val="24"/>
          <w:szCs w:val="24"/>
        </w:rPr>
      </w:pPr>
      <w:r w:rsidRPr="00893D7A">
        <w:rPr>
          <w:rFonts w:ascii="GHEA Grapalat" w:eastAsia="Times New Roman" w:hAnsi="GHEA Grapalat"/>
          <w:sz w:val="24"/>
          <w:szCs w:val="24"/>
        </w:rPr>
        <w:t xml:space="preserve">1. Սույն կարգը (այսուհետ՝ </w:t>
      </w:r>
      <w:r>
        <w:rPr>
          <w:rFonts w:ascii="GHEA Grapalat" w:eastAsia="Times New Roman" w:hAnsi="GHEA Grapalat"/>
          <w:sz w:val="24"/>
          <w:szCs w:val="24"/>
        </w:rPr>
        <w:t>Կ</w:t>
      </w:r>
      <w:r w:rsidRPr="00893D7A">
        <w:rPr>
          <w:rFonts w:ascii="GHEA Grapalat" w:eastAsia="Times New Roman" w:hAnsi="GHEA Grapalat"/>
          <w:sz w:val="24"/>
          <w:szCs w:val="24"/>
        </w:rPr>
        <w:t>արգ) սահմանում է բնակավայրերի տարածքների քաղաքաշինական գոտևորման նախագծերի (նույնն է ինչ գոտ</w:t>
      </w:r>
      <w:r>
        <w:rPr>
          <w:rFonts w:ascii="GHEA Grapalat" w:eastAsia="Times New Roman" w:hAnsi="GHEA Grapalat"/>
          <w:sz w:val="24"/>
          <w:szCs w:val="24"/>
        </w:rPr>
        <w:t>և</w:t>
      </w:r>
      <w:r w:rsidRPr="00893D7A">
        <w:rPr>
          <w:rFonts w:ascii="GHEA Grapalat" w:eastAsia="Times New Roman" w:hAnsi="GHEA Grapalat"/>
          <w:sz w:val="24"/>
          <w:szCs w:val="24"/>
        </w:rPr>
        <w:t>ավորման նախագիծ կամ քաղաքաշինական գոտ</w:t>
      </w:r>
      <w:r>
        <w:rPr>
          <w:rFonts w:ascii="GHEA Grapalat" w:eastAsia="Times New Roman" w:hAnsi="GHEA Grapalat"/>
          <w:sz w:val="24"/>
          <w:szCs w:val="24"/>
        </w:rPr>
        <w:t>և</w:t>
      </w:r>
      <w:r w:rsidRPr="00893D7A">
        <w:rPr>
          <w:rFonts w:ascii="GHEA Grapalat" w:eastAsia="Times New Roman" w:hAnsi="GHEA Grapalat"/>
          <w:sz w:val="24"/>
          <w:szCs w:val="24"/>
        </w:rPr>
        <w:t xml:space="preserve">ավորման նախագիծ, այսուհետև` </w:t>
      </w:r>
      <w:r>
        <w:rPr>
          <w:rFonts w:ascii="GHEA Grapalat" w:eastAsia="Times New Roman" w:hAnsi="GHEA Grapalat"/>
          <w:sz w:val="24"/>
          <w:szCs w:val="24"/>
        </w:rPr>
        <w:t>Գ</w:t>
      </w:r>
      <w:r w:rsidRPr="00893D7A">
        <w:rPr>
          <w:rFonts w:ascii="GHEA Grapalat" w:eastAsia="Times New Roman" w:hAnsi="GHEA Grapalat"/>
          <w:sz w:val="24"/>
          <w:szCs w:val="24"/>
        </w:rPr>
        <w:t>ոտևորման նախագիծ</w:t>
      </w:r>
      <w:ins w:id="1" w:author="m.serobyan" w:date="2022-02-04T10:38:00Z">
        <w:r w:rsidR="005F033A">
          <w:rPr>
            <w:rFonts w:ascii="GHEA Grapalat" w:eastAsia="Times New Roman" w:hAnsi="GHEA Grapalat"/>
            <w:sz w:val="24"/>
            <w:szCs w:val="24"/>
          </w:rPr>
          <w:t>)</w:t>
        </w:r>
      </w:ins>
      <w:r w:rsidRPr="00893D7A">
        <w:rPr>
          <w:rFonts w:ascii="GHEA Grapalat" w:eastAsia="Times New Roman" w:hAnsi="GHEA Grapalat"/>
          <w:sz w:val="24"/>
          <w:szCs w:val="24"/>
        </w:rPr>
        <w:t xml:space="preserve"> մշակման փորձաքննության, համաձայնեցման, հաստատման և փոփոխման ընթացակարգերին, նախագծման առաջադրանքին, նախագծերի կազմին ու բովանդակությանը ներկայացվող հիմնական պահանջները: </w:t>
      </w:r>
    </w:p>
    <w:p w14:paraId="6E1E2E70" w14:textId="77777777" w:rsidR="001A0E69" w:rsidRPr="00893D7A" w:rsidRDefault="001A0E69" w:rsidP="00A36C10">
      <w:pPr>
        <w:spacing w:after="0" w:line="360" w:lineRule="auto"/>
        <w:ind w:right="-54" w:firstLine="374"/>
        <w:jc w:val="both"/>
        <w:rPr>
          <w:rFonts w:ascii="GHEA Grapalat" w:eastAsia="Times New Roman" w:hAnsi="GHEA Grapalat"/>
          <w:sz w:val="24"/>
          <w:szCs w:val="24"/>
          <w:lang w:eastAsia="ru-RU"/>
        </w:rPr>
      </w:pPr>
      <w:r>
        <w:rPr>
          <w:rFonts w:ascii="GHEA Grapalat" w:eastAsia="Times New Roman" w:hAnsi="GHEA Grapalat"/>
          <w:sz w:val="24"/>
          <w:szCs w:val="24"/>
          <w:lang w:eastAsia="ru-RU"/>
        </w:rPr>
        <w:t xml:space="preserve"> 2.</w:t>
      </w:r>
      <w:r w:rsidRPr="004D15B5">
        <w:rPr>
          <w:rFonts w:ascii="GHEA Grapalat" w:eastAsia="Times New Roman" w:hAnsi="GHEA Grapalat"/>
          <w:sz w:val="24"/>
          <w:szCs w:val="24"/>
          <w:lang w:eastAsia="ru-RU"/>
        </w:rPr>
        <w:t xml:space="preserve"> </w:t>
      </w:r>
      <w:r>
        <w:rPr>
          <w:rFonts w:ascii="GHEA Grapalat" w:eastAsia="Times New Roman" w:hAnsi="GHEA Grapalat"/>
          <w:sz w:val="24"/>
          <w:szCs w:val="24"/>
        </w:rPr>
        <w:t>Գ</w:t>
      </w:r>
      <w:r w:rsidRPr="00893D7A">
        <w:rPr>
          <w:rFonts w:ascii="GHEA Grapalat" w:eastAsia="Times New Roman" w:hAnsi="GHEA Grapalat"/>
          <w:sz w:val="24"/>
          <w:szCs w:val="24"/>
        </w:rPr>
        <w:t>ոտևորման նախագիծը)</w:t>
      </w:r>
      <w:r>
        <w:rPr>
          <w:rFonts w:ascii="GHEA Grapalat" w:eastAsia="Times New Roman" w:hAnsi="GHEA Grapalat"/>
          <w:sz w:val="24"/>
          <w:szCs w:val="24"/>
        </w:rPr>
        <w:t>,</w:t>
      </w:r>
      <w:r w:rsidRPr="00893D7A">
        <w:rPr>
          <w:rFonts w:ascii="GHEA Grapalat" w:eastAsia="Times New Roman" w:hAnsi="GHEA Grapalat"/>
          <w:sz w:val="24"/>
          <w:szCs w:val="24"/>
        </w:rPr>
        <w:t xml:space="preserve"> </w:t>
      </w:r>
      <w:r w:rsidRPr="00893D7A">
        <w:rPr>
          <w:rFonts w:ascii="GHEA Grapalat" w:eastAsia="Times New Roman" w:hAnsi="GHEA Grapalat"/>
          <w:sz w:val="24"/>
          <w:szCs w:val="24"/>
          <w:lang w:eastAsia="ru-RU"/>
        </w:rPr>
        <w:t>հանդիսանալով</w:t>
      </w:r>
      <w:r w:rsidRPr="004D15B5">
        <w:rPr>
          <w:rFonts w:ascii="GHEA Grapalat" w:eastAsia="Times New Roman" w:hAnsi="GHEA Grapalat"/>
          <w:sz w:val="24"/>
          <w:szCs w:val="24"/>
          <w:lang w:eastAsia="ru-RU"/>
        </w:rPr>
        <w:t xml:space="preserve"> </w:t>
      </w:r>
      <w:r w:rsidRPr="00893D7A">
        <w:rPr>
          <w:rFonts w:ascii="GHEA Grapalat" w:eastAsia="Times New Roman" w:hAnsi="GHEA Grapalat"/>
          <w:sz w:val="24"/>
          <w:szCs w:val="24"/>
          <w:lang w:eastAsia="ru-RU"/>
        </w:rPr>
        <w:t>քաղաքաշինական ծրագրային փաստաթուղթ սահմանում է</w:t>
      </w:r>
      <w:r w:rsidRPr="004D15B5">
        <w:rPr>
          <w:rFonts w:ascii="GHEA Grapalat" w:eastAsia="Times New Roman" w:hAnsi="GHEA Grapalat"/>
          <w:sz w:val="24"/>
          <w:szCs w:val="24"/>
          <w:lang w:eastAsia="ru-RU"/>
        </w:rPr>
        <w:t xml:space="preserve"> համայնքի</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տարածական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զարգացման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մանրամասն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պայմանները՝</w:t>
      </w:r>
      <w:r w:rsidRPr="00893D7A">
        <w:rPr>
          <w:rFonts w:ascii="GHEA Grapalat" w:eastAsia="Times New Roman" w:hAnsi="GHEA Grapalat"/>
          <w:sz w:val="24"/>
          <w:szCs w:val="24"/>
          <w:lang w:eastAsia="ru-RU"/>
        </w:rPr>
        <w:t xml:space="preserve"> համայնքում ընդգրկված բնակավայրերի տարածքների փաստացի և հեռանկարային օգտագործման ու կառուցապատման նկատմամբ պարտադիր պահանջներն ու սահմանափակումները` կենսագործունեության բարենպաստ միջավայրի ձևավորման նպատակով: </w:t>
      </w:r>
    </w:p>
    <w:p w14:paraId="16E86292" w14:textId="77777777" w:rsidR="001A0E69" w:rsidRPr="00893D7A" w:rsidRDefault="001A0E69" w:rsidP="00A36C10">
      <w:pPr>
        <w:spacing w:after="0" w:line="360" w:lineRule="auto"/>
        <w:ind w:right="-54" w:firstLine="374"/>
        <w:jc w:val="both"/>
        <w:rPr>
          <w:rFonts w:ascii="GHEA Grapalat" w:eastAsia="Times New Roman" w:hAnsi="GHEA Grapalat"/>
          <w:sz w:val="24"/>
          <w:szCs w:val="24"/>
          <w:lang w:eastAsia="ru-RU"/>
        </w:rPr>
      </w:pPr>
      <w:r w:rsidRPr="004D15B5">
        <w:rPr>
          <w:rFonts w:ascii="GHEA Grapalat" w:eastAsia="Times New Roman" w:hAnsi="GHEA Grapalat"/>
          <w:sz w:val="24"/>
          <w:szCs w:val="24"/>
          <w:lang w:eastAsia="ru-RU"/>
        </w:rPr>
        <w:t>Գոտևորման նախագծի դրույթները հիմք</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են</w:t>
      </w:r>
      <w:r w:rsidRPr="00893D7A">
        <w:rPr>
          <w:rFonts w:ascii="GHEA Grapalat" w:eastAsia="Times New Roman" w:hAnsi="GHEA Grapalat"/>
          <w:sz w:val="24"/>
          <w:szCs w:val="24"/>
          <w:lang w:eastAsia="ru-RU"/>
        </w:rPr>
        <w:t xml:space="preserve"> հանդիսանում </w:t>
      </w:r>
      <w:r w:rsidRPr="004D15B5">
        <w:rPr>
          <w:rFonts w:ascii="GHEA Grapalat" w:eastAsia="Times New Roman" w:hAnsi="GHEA Grapalat"/>
          <w:sz w:val="24"/>
          <w:szCs w:val="24"/>
          <w:lang w:eastAsia="ru-RU"/>
        </w:rPr>
        <w:t>քաղաքաշինական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նպատակներով</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հողամասերի</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և</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կամ</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ճարտարապետահատակագծային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առաջադրանքների</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տրամադրման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շենքերի</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ու</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շինությունների</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նախագծային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փաստաթղթերի</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մշակման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ու</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շինարարության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թույլտվության</w:t>
      </w:r>
      <w:r w:rsidRPr="00893D7A">
        <w:rPr>
          <w:rFonts w:ascii="GHEA Grapalat" w:eastAsia="Times New Roman" w:hAnsi="GHEA Grapalat"/>
          <w:sz w:val="24"/>
          <w:szCs w:val="24"/>
          <w:lang w:eastAsia="ru-RU"/>
        </w:rPr>
        <w:t xml:space="preserve"> </w:t>
      </w:r>
      <w:r w:rsidRPr="004D15B5">
        <w:rPr>
          <w:rFonts w:ascii="GHEA Grapalat" w:eastAsia="Times New Roman" w:hAnsi="GHEA Grapalat"/>
          <w:sz w:val="24"/>
          <w:szCs w:val="24"/>
          <w:lang w:eastAsia="ru-RU"/>
        </w:rPr>
        <w:t>համար</w:t>
      </w:r>
      <w:r w:rsidRPr="00893D7A">
        <w:rPr>
          <w:rFonts w:ascii="GHEA Grapalat" w:eastAsia="Times New Roman" w:hAnsi="GHEA Grapalat"/>
          <w:sz w:val="24"/>
          <w:szCs w:val="24"/>
          <w:lang w:eastAsia="ru-RU"/>
        </w:rPr>
        <w:t>:</w:t>
      </w:r>
    </w:p>
    <w:p w14:paraId="6C1A3375" w14:textId="77777777" w:rsidR="001A0E69" w:rsidRPr="00893D7A" w:rsidRDefault="001A0E69" w:rsidP="00A36C10">
      <w:pPr>
        <w:spacing w:after="0" w:line="360" w:lineRule="auto"/>
        <w:ind w:right="-54" w:firstLine="374"/>
        <w:jc w:val="both"/>
        <w:rPr>
          <w:rFonts w:ascii="GHEA Grapalat" w:eastAsia="Times New Roman" w:hAnsi="GHEA Grapalat"/>
          <w:sz w:val="24"/>
          <w:szCs w:val="24"/>
        </w:rPr>
      </w:pPr>
      <w:r>
        <w:rPr>
          <w:rFonts w:ascii="GHEA Grapalat" w:eastAsia="Times New Roman" w:hAnsi="GHEA Grapalat"/>
          <w:sz w:val="24"/>
          <w:szCs w:val="24"/>
          <w:lang w:eastAsia="ru-RU"/>
        </w:rPr>
        <w:lastRenderedPageBreak/>
        <w:t xml:space="preserve"> </w:t>
      </w:r>
      <w:r w:rsidRPr="004D15B5">
        <w:rPr>
          <w:rFonts w:ascii="GHEA Grapalat" w:eastAsia="Times New Roman" w:hAnsi="GHEA Grapalat"/>
          <w:sz w:val="24"/>
          <w:szCs w:val="24"/>
          <w:lang w:eastAsia="ru-RU"/>
        </w:rPr>
        <w:t>Որպես առանձին</w:t>
      </w:r>
      <w:r w:rsidRPr="00893D7A">
        <w:rPr>
          <w:rFonts w:ascii="GHEA Grapalat" w:eastAsia="Times New Roman" w:hAnsi="GHEA Grapalat"/>
          <w:sz w:val="24"/>
          <w:szCs w:val="24"/>
          <w:lang w:eastAsia="ru-RU"/>
        </w:rPr>
        <w:t xml:space="preserve"> փաստաթուղթ մշակվող </w:t>
      </w:r>
      <w:r>
        <w:rPr>
          <w:rFonts w:ascii="GHEA Grapalat" w:eastAsia="Times New Roman" w:hAnsi="GHEA Grapalat"/>
          <w:sz w:val="24"/>
          <w:szCs w:val="24"/>
          <w:lang w:eastAsia="ru-RU"/>
        </w:rPr>
        <w:t>Գ</w:t>
      </w:r>
      <w:r w:rsidRPr="00893D7A">
        <w:rPr>
          <w:rFonts w:ascii="GHEA Grapalat" w:eastAsia="Times New Roman" w:hAnsi="GHEA Grapalat"/>
          <w:sz w:val="24"/>
          <w:szCs w:val="24"/>
          <w:lang w:eastAsia="ru-RU"/>
        </w:rPr>
        <w:t>ոտևորման նախագծի առաջադրանքը</w:t>
      </w:r>
      <w:r w:rsidRPr="00893D7A">
        <w:rPr>
          <w:rFonts w:ascii="GHEA Grapalat" w:eastAsia="Times New Roman" w:hAnsi="GHEA Grapalat"/>
          <w:b/>
          <w:sz w:val="24"/>
          <w:szCs w:val="24"/>
          <w:lang w:eastAsia="ru-RU"/>
        </w:rPr>
        <w:t xml:space="preserve"> </w:t>
      </w:r>
      <w:r w:rsidRPr="00893D7A">
        <w:rPr>
          <w:rFonts w:ascii="GHEA Grapalat" w:eastAsia="Times New Roman" w:hAnsi="GHEA Grapalat"/>
          <w:sz w:val="24"/>
          <w:szCs w:val="24"/>
        </w:rPr>
        <w:t xml:space="preserve">մշակվում է համայնքի ղեկավարի կողմից կազմված և </w:t>
      </w:r>
      <w:r w:rsidRPr="00893D7A">
        <w:rPr>
          <w:rFonts w:ascii="GHEA Grapalat" w:eastAsia="Times New Roman" w:hAnsi="GHEA Grapalat" w:cs="Sylfaen"/>
          <w:sz w:val="24"/>
          <w:szCs w:val="24"/>
        </w:rPr>
        <w:t>համայնքի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ավագանու</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կողմից</w:t>
      </w:r>
      <w:r w:rsidRPr="00893D7A">
        <w:rPr>
          <w:rFonts w:ascii="GHEA Grapalat" w:eastAsia="Times New Roman" w:hAnsi="GHEA Grapalat"/>
          <w:sz w:val="24"/>
          <w:szCs w:val="24"/>
        </w:rPr>
        <w:t xml:space="preserve"> սահմանված կարգով </w:t>
      </w:r>
      <w:r w:rsidRPr="00893D7A">
        <w:rPr>
          <w:rFonts w:ascii="GHEA Grapalat" w:eastAsia="Times New Roman" w:hAnsi="GHEA Grapalat" w:cs="Sylfaen"/>
          <w:sz w:val="24"/>
          <w:szCs w:val="24"/>
        </w:rPr>
        <w:t>հաստատված</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նախագծման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առաջադրանքի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հիման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վրա</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համայնքի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ղեկավարի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պատվերով</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քաղաքաշինական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փաստաթղթերի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մշակման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իրավունք ունեցող</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անձանց</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հետ</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կնքված</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նախագծային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կապալի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պայմանագրով:</w:t>
      </w:r>
    </w:p>
    <w:p w14:paraId="44350717"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3. Գոտևորման նախագծերը կարող են մշակվել բնակավայրերի, դրանց առանձին հատվածների, ինչպես նաև բնակավայրերի սահմաններից դուրս գտնվող` քաղաքաշինական նպատակներով նախատեսված տարածքների համար: </w:t>
      </w:r>
    </w:p>
    <w:p w14:paraId="415DD34C"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4. Գոտևորման նախագծերում հաշվի են առնվում հաստատված և գործող քաղաքաշինական ծրագրային փաստաթղթերում, ինչպես նաև հողերի օգտագործման սխեմաներում ներառված դրույթները: </w:t>
      </w:r>
    </w:p>
    <w:p w14:paraId="477FF190"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5. Եթե բնակավայրը չունի հաստատված քաղաքաշինական ծրագրային փաստաթղթեր, ապա, առկա իրադրության վերլուծության հիման վրա, </w:t>
      </w:r>
      <w:r>
        <w:rPr>
          <w:rFonts w:ascii="GHEA Grapalat" w:eastAsia="Times New Roman" w:hAnsi="GHEA Grapalat"/>
          <w:sz w:val="24"/>
          <w:szCs w:val="24"/>
        </w:rPr>
        <w:t>Գ</w:t>
      </w:r>
      <w:r w:rsidRPr="00893D7A">
        <w:rPr>
          <w:rFonts w:ascii="GHEA Grapalat" w:eastAsia="Times New Roman" w:hAnsi="GHEA Grapalat"/>
          <w:sz w:val="24"/>
          <w:szCs w:val="24"/>
        </w:rPr>
        <w:t xml:space="preserve">ոտևորման նախագծի մշակման առաջադրանքում ամրագրվում են նաև ինժեներատրանսպորտային, կոմունալ և սոցիալ-տնտեսական ենթակառուցվածքների զարգացման հիմնական խնդիրներին ներկայացվող պահանջները: </w:t>
      </w:r>
    </w:p>
    <w:p w14:paraId="1262EAD2"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6 </w:t>
      </w:r>
      <w:r>
        <w:rPr>
          <w:rFonts w:ascii="GHEA Grapalat" w:eastAsia="Times New Roman" w:hAnsi="GHEA Grapalat"/>
          <w:sz w:val="24"/>
          <w:szCs w:val="24"/>
        </w:rPr>
        <w:t>Գ</w:t>
      </w:r>
      <w:r w:rsidRPr="00893D7A">
        <w:rPr>
          <w:rFonts w:ascii="GHEA Grapalat" w:eastAsia="Times New Roman" w:hAnsi="GHEA Grapalat"/>
          <w:sz w:val="24"/>
          <w:szCs w:val="24"/>
        </w:rPr>
        <w:t xml:space="preserve">ոտևորման նախագծի կազմում </w:t>
      </w:r>
      <w:r w:rsidRPr="00632ABB">
        <w:rPr>
          <w:rFonts w:ascii="GHEA Grapalat" w:eastAsia="Times New Roman" w:hAnsi="GHEA Grapalat"/>
          <w:sz w:val="24"/>
          <w:szCs w:val="24"/>
        </w:rPr>
        <w:t xml:space="preserve">պարտադիր մշակվում են բնակավայրի քաղաքաշինական կանոնադրությունը և կառուցապատման կանոնները: Համայնքի քաղաքաշինական կանոնադրության և կառուցապատման կանոնների մշակման օրինակելի ձևը սահմանված է </w:t>
      </w:r>
      <w:r>
        <w:rPr>
          <w:rFonts w:ascii="GHEA Grapalat" w:eastAsia="Times New Roman" w:hAnsi="GHEA Grapalat"/>
          <w:sz w:val="24"/>
          <w:szCs w:val="24"/>
        </w:rPr>
        <w:t>սույն Կարգով</w:t>
      </w:r>
      <w:r w:rsidRPr="00893D7A">
        <w:rPr>
          <w:rFonts w:ascii="GHEA Grapalat" w:eastAsia="Times New Roman" w:hAnsi="GHEA Grapalat"/>
          <w:sz w:val="24"/>
          <w:szCs w:val="24"/>
        </w:rPr>
        <w:t>:</w:t>
      </w:r>
    </w:p>
    <w:p w14:paraId="77D73508"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hAnsi="GHEA Grapalat"/>
          <w:sz w:val="24"/>
          <w:szCs w:val="24"/>
          <w:lang w:val="af-ZA"/>
        </w:rPr>
        <w:t xml:space="preserve">Մինչև որոշումն ուժի  մեջ մտնելը հաստատված գոտևորման նախագծերի կազմում մշակված չլինելու դեպքում՝ </w:t>
      </w:r>
      <w:r w:rsidRPr="00893D7A">
        <w:rPr>
          <w:rFonts w:ascii="GHEA Grapalat" w:eastAsia="Times New Roman" w:hAnsi="GHEA Grapalat"/>
          <w:sz w:val="24"/>
          <w:szCs w:val="24"/>
        </w:rPr>
        <w:t>բնակավայրի</w:t>
      </w:r>
      <w:r w:rsidRPr="00893D7A">
        <w:rPr>
          <w:rFonts w:ascii="GHEA Grapalat" w:eastAsia="Times New Roman" w:hAnsi="GHEA Grapalat"/>
          <w:sz w:val="24"/>
          <w:szCs w:val="24"/>
          <w:lang w:val="af-ZA"/>
        </w:rPr>
        <w:t xml:space="preserve"> </w:t>
      </w:r>
      <w:r w:rsidRPr="00893D7A">
        <w:rPr>
          <w:rFonts w:ascii="GHEA Grapalat" w:eastAsia="Times New Roman" w:hAnsi="GHEA Grapalat"/>
          <w:sz w:val="24"/>
          <w:szCs w:val="24"/>
        </w:rPr>
        <w:t>քաղաքաշինական</w:t>
      </w:r>
      <w:r w:rsidRPr="00893D7A">
        <w:rPr>
          <w:rFonts w:ascii="GHEA Grapalat" w:eastAsia="Times New Roman" w:hAnsi="GHEA Grapalat"/>
          <w:sz w:val="24"/>
          <w:szCs w:val="24"/>
          <w:lang w:val="af-ZA"/>
        </w:rPr>
        <w:t xml:space="preserve"> </w:t>
      </w:r>
      <w:r w:rsidRPr="00893D7A">
        <w:rPr>
          <w:rFonts w:ascii="GHEA Grapalat" w:eastAsia="Times New Roman" w:hAnsi="GHEA Grapalat"/>
          <w:sz w:val="24"/>
          <w:szCs w:val="24"/>
        </w:rPr>
        <w:t>կանոնադրությունը</w:t>
      </w:r>
      <w:r w:rsidRPr="00893D7A">
        <w:rPr>
          <w:rFonts w:ascii="GHEA Grapalat" w:eastAsia="Times New Roman" w:hAnsi="GHEA Grapalat"/>
          <w:sz w:val="24"/>
          <w:szCs w:val="24"/>
          <w:lang w:val="af-ZA"/>
        </w:rPr>
        <w:t xml:space="preserve"> </w:t>
      </w:r>
      <w:r w:rsidRPr="00893D7A">
        <w:rPr>
          <w:rFonts w:ascii="GHEA Grapalat" w:eastAsia="Times New Roman" w:hAnsi="GHEA Grapalat"/>
          <w:sz w:val="24"/>
          <w:szCs w:val="24"/>
        </w:rPr>
        <w:t>և</w:t>
      </w:r>
      <w:r w:rsidRPr="00893D7A">
        <w:rPr>
          <w:rFonts w:ascii="GHEA Grapalat" w:eastAsia="Times New Roman" w:hAnsi="GHEA Grapalat"/>
          <w:sz w:val="24"/>
          <w:szCs w:val="24"/>
          <w:lang w:val="af-ZA"/>
        </w:rPr>
        <w:t xml:space="preserve"> </w:t>
      </w:r>
      <w:r w:rsidRPr="00893D7A">
        <w:rPr>
          <w:rFonts w:ascii="GHEA Grapalat" w:eastAsia="Times New Roman" w:hAnsi="GHEA Grapalat"/>
          <w:sz w:val="24"/>
          <w:szCs w:val="24"/>
        </w:rPr>
        <w:t>կառուցապատման</w:t>
      </w:r>
      <w:r w:rsidRPr="00893D7A">
        <w:rPr>
          <w:rFonts w:ascii="GHEA Grapalat" w:eastAsia="Times New Roman" w:hAnsi="GHEA Grapalat"/>
          <w:sz w:val="24"/>
          <w:szCs w:val="24"/>
          <w:lang w:val="af-ZA"/>
        </w:rPr>
        <w:t xml:space="preserve"> </w:t>
      </w:r>
      <w:r w:rsidRPr="00893D7A">
        <w:rPr>
          <w:rFonts w:ascii="GHEA Grapalat" w:eastAsia="Times New Roman" w:hAnsi="GHEA Grapalat"/>
          <w:sz w:val="24"/>
          <w:szCs w:val="24"/>
        </w:rPr>
        <w:t>կանոնները</w:t>
      </w:r>
      <w:r w:rsidRPr="00893D7A">
        <w:rPr>
          <w:rFonts w:ascii="GHEA Grapalat" w:hAnsi="GHEA Grapalat"/>
          <w:sz w:val="24"/>
          <w:szCs w:val="24"/>
          <w:lang w:val="af-ZA"/>
        </w:rPr>
        <w:t xml:space="preserve"> կարող են մշակվել որպես առանձին փաստաթուղթ և հաստատվել որպես գործող </w:t>
      </w:r>
      <w:r>
        <w:rPr>
          <w:rFonts w:ascii="GHEA Grapalat" w:hAnsi="GHEA Grapalat"/>
          <w:sz w:val="24"/>
          <w:szCs w:val="24"/>
          <w:lang w:val="af-ZA"/>
        </w:rPr>
        <w:t>Գ</w:t>
      </w:r>
      <w:r w:rsidRPr="00893D7A">
        <w:rPr>
          <w:rFonts w:ascii="GHEA Grapalat" w:hAnsi="GHEA Grapalat"/>
          <w:sz w:val="24"/>
          <w:szCs w:val="24"/>
          <w:lang w:val="af-ZA"/>
        </w:rPr>
        <w:t>ոտևորման նախագծի հավելված:</w:t>
      </w:r>
    </w:p>
    <w:p w14:paraId="161A5D55"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7. Գոտևորման նախագծի հիմքում դրվում է «սահմանված գոտի-թույլատրելի օգտագործում (կառուցապատում)» սկզբունքը: </w:t>
      </w:r>
    </w:p>
    <w:p w14:paraId="0C7B4F3D"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lastRenderedPageBreak/>
        <w:t xml:space="preserve">8. Գոտևորման նախագծում, ըստ առանձին գոտիների, սահմանվում են քաղաքաշինական նպատակներով հողերի օգտագործման և կառուցապատման թույլատրելի տեսակներն ու պայմանները: Գործառնական գոտիներում թույլատրելի օգտագործման ձևերը </w:t>
      </w:r>
      <w:r w:rsidRPr="009C51A4">
        <w:rPr>
          <w:rFonts w:ascii="GHEA Grapalat" w:eastAsia="Times New Roman" w:hAnsi="GHEA Grapalat"/>
          <w:sz w:val="24"/>
          <w:szCs w:val="24"/>
        </w:rPr>
        <w:t xml:space="preserve">սահմանված են սույն Կարգով: Բնակավայրի կամ դրա առանձին հատվածի </w:t>
      </w:r>
      <w:r>
        <w:rPr>
          <w:rFonts w:ascii="GHEA Grapalat" w:eastAsia="Times New Roman" w:hAnsi="GHEA Grapalat"/>
          <w:sz w:val="24"/>
          <w:szCs w:val="24"/>
        </w:rPr>
        <w:t>Գ</w:t>
      </w:r>
      <w:r w:rsidRPr="009C51A4">
        <w:rPr>
          <w:rFonts w:ascii="GHEA Grapalat" w:eastAsia="Times New Roman" w:hAnsi="GHEA Grapalat"/>
          <w:sz w:val="24"/>
          <w:szCs w:val="24"/>
        </w:rPr>
        <w:t>ոտևորման նախագծի մշակման ընթացքում սույն Կարգով</w:t>
      </w:r>
      <w:r w:rsidRPr="00893D7A">
        <w:rPr>
          <w:rFonts w:ascii="GHEA Grapalat" w:eastAsia="Times New Roman" w:hAnsi="GHEA Grapalat"/>
          <w:sz w:val="24"/>
          <w:szCs w:val="24"/>
        </w:rPr>
        <w:t xml:space="preserve"> սահմանված՝ գործառնական գոտիներում թույլատրելի օգտագործման ձևերից ընտրվում են տվյալ բնակավայրի տվյալ գոտու համար սահմանող թույլատրելի օգտագործման ձևերը:</w:t>
      </w:r>
    </w:p>
    <w:p w14:paraId="719B83F7"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Տվյալ գոտում թույլատրելի օգտագործմանը (կառուցապատմանը) համապատասխանող քաղաքաշինական գործունեություն իրականացնելու համար լրացուցիչ պահանջներ, քննարկումներ և համաձայնեցումներ չեն կարող սահմանվել:</w:t>
      </w:r>
    </w:p>
    <w:p w14:paraId="76228C65" w14:textId="77777777" w:rsidR="001A0E69" w:rsidRPr="00893D7A" w:rsidRDefault="001A0E69" w:rsidP="00A36C10">
      <w:pPr>
        <w:spacing w:after="0" w:line="360" w:lineRule="auto"/>
        <w:ind w:right="-54" w:firstLine="375"/>
        <w:rPr>
          <w:rFonts w:ascii="GHEA Grapalat" w:eastAsia="Times New Roman" w:hAnsi="GHEA Grapalat"/>
          <w:sz w:val="24"/>
          <w:szCs w:val="24"/>
        </w:rPr>
      </w:pPr>
      <w:r w:rsidRPr="00893D7A">
        <w:rPr>
          <w:rFonts w:ascii="GHEA Grapalat" w:eastAsia="Times New Roman" w:hAnsi="GHEA Grapalat"/>
          <w:sz w:val="24"/>
          <w:szCs w:val="24"/>
        </w:rPr>
        <w:t xml:space="preserve">9. Գոտևորման նախագիծը ներառում է. </w:t>
      </w:r>
    </w:p>
    <w:p w14:paraId="2670EDA9" w14:textId="77777777" w:rsidR="001A0E69" w:rsidRPr="00893D7A" w:rsidRDefault="001A0E69" w:rsidP="00A36C10">
      <w:pPr>
        <w:spacing w:after="0" w:line="360" w:lineRule="auto"/>
        <w:ind w:right="-54" w:firstLine="403"/>
        <w:jc w:val="both"/>
        <w:rPr>
          <w:rFonts w:ascii="GHEA Grapalat" w:eastAsia="Times New Roman" w:hAnsi="GHEA Grapalat"/>
          <w:sz w:val="24"/>
          <w:szCs w:val="24"/>
        </w:rPr>
      </w:pPr>
      <w:r w:rsidRPr="00893D7A">
        <w:rPr>
          <w:rFonts w:ascii="GHEA Grapalat" w:eastAsia="Times New Roman" w:hAnsi="GHEA Grapalat" w:cs="Sylfaen"/>
          <w:sz w:val="24"/>
          <w:szCs w:val="24"/>
        </w:rPr>
        <w:t>1</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գոտիավորումն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ըստ</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գործառնական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նշանակության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հողատեսքերի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և</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թույլատրված</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օգտագործումների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գոտու</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տարածքի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ընդհանուր</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մակերեսի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նկատմամբ</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դրանց</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սահմանային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չափաբաժինների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ամրագրմամբ</w:t>
      </w:r>
      <w:r w:rsidRPr="00893D7A">
        <w:rPr>
          <w:rFonts w:ascii="GHEA Grapalat" w:eastAsia="Times New Roman" w:hAnsi="GHEA Grapalat"/>
          <w:sz w:val="24"/>
          <w:szCs w:val="24"/>
        </w:rPr>
        <w:t>.</w:t>
      </w:r>
    </w:p>
    <w:p w14:paraId="555A46AF" w14:textId="77777777" w:rsidR="001A0E69" w:rsidRPr="00893D7A" w:rsidRDefault="001A0E69" w:rsidP="00A36C10">
      <w:pPr>
        <w:spacing w:after="0" w:line="360" w:lineRule="auto"/>
        <w:ind w:right="-54" w:firstLine="408"/>
        <w:jc w:val="both"/>
        <w:rPr>
          <w:rFonts w:ascii="GHEA Grapalat" w:eastAsia="Times New Roman" w:hAnsi="GHEA Grapalat"/>
          <w:sz w:val="24"/>
          <w:szCs w:val="24"/>
        </w:rPr>
      </w:pPr>
      <w:r w:rsidRPr="00893D7A">
        <w:rPr>
          <w:rFonts w:ascii="GHEA Grapalat" w:eastAsia="Times New Roman" w:hAnsi="GHEA Grapalat" w:cs="Sylfaen"/>
          <w:sz w:val="24"/>
          <w:szCs w:val="24"/>
        </w:rPr>
        <w:t>2</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ծավալատարածական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գոտիավորումն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ըստ</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կառուցապատման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չափորոշիչների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որոնք</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սահմանում</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են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կառուցապատման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բնույթն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ու</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օգտագործման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աստիճանն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արտահայտող</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համակողմանի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ցուցանիշներ</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կառուցապատման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խտություն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շենքերի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ու</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շինությունների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բարձրություն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կառուցապատված</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կանաչապատ</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մակերեսների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հարաբերակցություն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և</w:t>
      </w:r>
      <w:r w:rsidRPr="00893D7A">
        <w:rPr>
          <w:rFonts w:ascii="GHEA Grapalat" w:eastAsia="Times New Roman" w:hAnsi="GHEA Grapalat"/>
          <w:sz w:val="24"/>
          <w:szCs w:val="24"/>
        </w:rPr>
        <w:t xml:space="preserve"> </w:t>
      </w:r>
      <w:proofErr w:type="gramStart"/>
      <w:r w:rsidRPr="00893D7A">
        <w:rPr>
          <w:rFonts w:ascii="GHEA Grapalat" w:eastAsia="Times New Roman" w:hAnsi="GHEA Grapalat" w:cs="Sylfaen"/>
          <w:sz w:val="24"/>
          <w:szCs w:val="24"/>
        </w:rPr>
        <w:t>այլն</w:t>
      </w:r>
      <w:r w:rsidRPr="00893D7A">
        <w:rPr>
          <w:rFonts w:ascii="GHEA Grapalat" w:eastAsia="Times New Roman" w:hAnsi="GHEA Grapalat"/>
          <w:sz w:val="24"/>
          <w:szCs w:val="24"/>
        </w:rPr>
        <w:t>)`</w:t>
      </w:r>
      <w:proofErr w:type="gramEnd"/>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տվյալ</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գոտու</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տարածքի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համար</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թույլատրելի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չափաբաժիններով</w:t>
      </w:r>
      <w:r w:rsidRPr="00893D7A">
        <w:rPr>
          <w:rFonts w:ascii="GHEA Grapalat" w:eastAsia="Times New Roman" w:hAnsi="GHEA Grapalat"/>
          <w:sz w:val="24"/>
          <w:szCs w:val="24"/>
        </w:rPr>
        <w:t>:</w:t>
      </w:r>
    </w:p>
    <w:p w14:paraId="03567CB2" w14:textId="77777777" w:rsidR="001A0E69" w:rsidRPr="00AF3CA9"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10. </w:t>
      </w:r>
      <w:r w:rsidRPr="00AF3CA9">
        <w:rPr>
          <w:rFonts w:ascii="GHEA Grapalat" w:eastAsia="Times New Roman" w:hAnsi="GHEA Grapalat"/>
          <w:sz w:val="24"/>
          <w:szCs w:val="24"/>
        </w:rPr>
        <w:t xml:space="preserve">Գործառնական գոտիների անվանումները, դրանց հապավումները (դասիչները) և գծագրում պայմանական նշանները սահմանված են </w:t>
      </w:r>
      <w:r w:rsidRPr="009C51A4">
        <w:rPr>
          <w:rFonts w:ascii="GHEA Grapalat" w:eastAsia="Times New Roman" w:hAnsi="GHEA Grapalat"/>
          <w:sz w:val="24"/>
          <w:szCs w:val="24"/>
        </w:rPr>
        <w:t>սույն Կարգով</w:t>
      </w:r>
      <w:r w:rsidRPr="00AF3CA9">
        <w:rPr>
          <w:rFonts w:ascii="GHEA Grapalat" w:eastAsia="Times New Roman" w:hAnsi="GHEA Grapalat"/>
          <w:sz w:val="24"/>
          <w:szCs w:val="24"/>
        </w:rPr>
        <w:t>:</w:t>
      </w:r>
    </w:p>
    <w:p w14:paraId="27FA7954"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AF3CA9">
        <w:rPr>
          <w:rFonts w:ascii="GHEA Grapalat" w:eastAsia="Times New Roman" w:hAnsi="GHEA Grapalat"/>
          <w:sz w:val="24"/>
          <w:szCs w:val="24"/>
        </w:rPr>
        <w:t xml:space="preserve">11. Գործառնական գոտիներում կառուցապատման չափորոշիչները և դրանց ներկայացման օրինակելի ձևը սահմանված են </w:t>
      </w:r>
      <w:r w:rsidRPr="009C51A4">
        <w:rPr>
          <w:rFonts w:ascii="GHEA Grapalat" w:eastAsia="Times New Roman" w:hAnsi="GHEA Grapalat"/>
          <w:sz w:val="24"/>
          <w:szCs w:val="24"/>
        </w:rPr>
        <w:t>սույն Կարգով</w:t>
      </w:r>
      <w:r w:rsidRPr="00AF3CA9">
        <w:rPr>
          <w:rFonts w:ascii="GHEA Grapalat" w:eastAsia="Times New Roman" w:hAnsi="GHEA Grapalat"/>
          <w:sz w:val="24"/>
          <w:szCs w:val="24"/>
        </w:rPr>
        <w:t>:</w:t>
      </w:r>
      <w:r w:rsidRPr="00893D7A">
        <w:rPr>
          <w:rFonts w:ascii="GHEA Grapalat" w:eastAsia="Times New Roman" w:hAnsi="GHEA Grapalat"/>
          <w:sz w:val="24"/>
          <w:szCs w:val="24"/>
        </w:rPr>
        <w:t xml:space="preserve"> </w:t>
      </w:r>
    </w:p>
    <w:p w14:paraId="4F0D5BFD"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12. Գոտևորմամբ սահմանված տարածքների օգտագործման ու կառուցապատման պայմանները տարբերվում են մեկից մյուս գոտի անցնելիս, բայց հաստատուն են մնում նույն գոտու ներսում: </w:t>
      </w:r>
    </w:p>
    <w:p w14:paraId="4E8ED5E5" w14:textId="77777777" w:rsidR="001A0E69" w:rsidRPr="00893D7A" w:rsidRDefault="001A0E69" w:rsidP="00A36C10">
      <w:pPr>
        <w:spacing w:line="360" w:lineRule="auto"/>
        <w:ind w:right="-54"/>
        <w:rPr>
          <w:rFonts w:ascii="GHEA Grapalat" w:hAnsi="GHEA Grapalat"/>
          <w:sz w:val="24"/>
          <w:szCs w:val="24"/>
        </w:rPr>
      </w:pPr>
    </w:p>
    <w:p w14:paraId="58B09BFD" w14:textId="77777777" w:rsidR="001A0E69" w:rsidRPr="00893D7A" w:rsidRDefault="001A0E69" w:rsidP="00A36C10">
      <w:pPr>
        <w:spacing w:after="0" w:line="360" w:lineRule="auto"/>
        <w:ind w:right="-54" w:firstLine="375"/>
        <w:jc w:val="center"/>
        <w:rPr>
          <w:rFonts w:ascii="GHEA Grapalat" w:eastAsia="Times New Roman" w:hAnsi="GHEA Grapalat"/>
          <w:sz w:val="24"/>
          <w:szCs w:val="24"/>
        </w:rPr>
      </w:pPr>
      <w:r w:rsidRPr="00893D7A">
        <w:rPr>
          <w:rFonts w:ascii="GHEA Grapalat" w:eastAsia="Times New Roman" w:hAnsi="GHEA Grapalat"/>
          <w:b/>
          <w:bCs/>
          <w:sz w:val="24"/>
          <w:szCs w:val="24"/>
        </w:rPr>
        <w:t xml:space="preserve">2. ԳՈՏԵՎՈՐՄԱՆ ՆԱԽԱԳԾԻ ՄՇԱԿՄԱՆ ԿԱԶՄԱԿԵՐՊՈՒՄԸ </w:t>
      </w:r>
      <w:r w:rsidRPr="00893D7A">
        <w:rPr>
          <w:rFonts w:eastAsia="Times New Roman" w:cs="Calibri"/>
          <w:sz w:val="24"/>
          <w:szCs w:val="24"/>
        </w:rPr>
        <w:t> </w:t>
      </w:r>
    </w:p>
    <w:p w14:paraId="0A5D2509" w14:textId="77777777" w:rsidR="001A0E69" w:rsidRPr="00893D7A" w:rsidRDefault="001A0E69" w:rsidP="00A36C10">
      <w:pPr>
        <w:spacing w:line="360" w:lineRule="auto"/>
        <w:ind w:right="-54" w:firstLine="374"/>
        <w:jc w:val="both"/>
        <w:rPr>
          <w:rFonts w:ascii="GHEA Grapalat" w:eastAsia="Times New Roman" w:hAnsi="GHEA Grapalat" w:cs="Sylfaen"/>
          <w:sz w:val="24"/>
          <w:szCs w:val="24"/>
        </w:rPr>
      </w:pPr>
      <w:r w:rsidRPr="00893D7A">
        <w:rPr>
          <w:rFonts w:ascii="GHEA Grapalat" w:eastAsia="Times New Roman" w:hAnsi="GHEA Grapalat"/>
          <w:sz w:val="24"/>
          <w:szCs w:val="24"/>
        </w:rPr>
        <w:t xml:space="preserve">13. Գոտևորման նախագիծը մշակվում է համայնքի ղեկավարի կողմից կազմված և </w:t>
      </w:r>
      <w:r w:rsidRPr="00893D7A">
        <w:rPr>
          <w:rFonts w:ascii="GHEA Grapalat" w:eastAsia="Times New Roman" w:hAnsi="GHEA Grapalat" w:cs="Sylfaen"/>
          <w:sz w:val="24"/>
          <w:szCs w:val="24"/>
        </w:rPr>
        <w:t>համայնքի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ավագանու</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կողմից</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հաստատված</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նախագծման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առաջադրանքի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հիման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վրա</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համայնքի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ղեկավարի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 xml:space="preserve">պատվերով (միկրոռեգիոնալ մակարդակի </w:t>
      </w:r>
      <w:r>
        <w:rPr>
          <w:rFonts w:ascii="GHEA Grapalat" w:eastAsia="Times New Roman" w:hAnsi="GHEA Grapalat" w:cs="Sylfaen"/>
          <w:sz w:val="24"/>
          <w:szCs w:val="24"/>
        </w:rPr>
        <w:t>Հ</w:t>
      </w:r>
      <w:r w:rsidRPr="00893D7A">
        <w:rPr>
          <w:rFonts w:ascii="GHEA Grapalat" w:eastAsia="Times New Roman" w:hAnsi="GHEA Grapalat" w:cs="Sylfaen"/>
          <w:sz w:val="24"/>
          <w:szCs w:val="24"/>
        </w:rPr>
        <w:t xml:space="preserve">ամակցված փաստաթղթի կազմում ներառված համայնքների դեպքում նաև պետական կառավարման մարմինների </w:t>
      </w:r>
      <w:proofErr w:type="gramStart"/>
      <w:r w:rsidRPr="00893D7A">
        <w:rPr>
          <w:rFonts w:ascii="GHEA Grapalat" w:eastAsia="Times New Roman" w:hAnsi="GHEA Grapalat" w:cs="Sylfaen"/>
          <w:sz w:val="24"/>
          <w:szCs w:val="24"/>
        </w:rPr>
        <w:t>պատվերով)</w:t>
      </w:r>
      <w:r w:rsidRPr="00893D7A">
        <w:rPr>
          <w:rFonts w:ascii="GHEA Grapalat" w:eastAsia="Times New Roman" w:hAnsi="GHEA Grapalat"/>
          <w:sz w:val="24"/>
          <w:szCs w:val="24"/>
        </w:rPr>
        <w:t>`</w:t>
      </w:r>
      <w:proofErr w:type="gramEnd"/>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քաղաքաշինական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փաստաթղթերի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մշակման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իրավունք ունեցող</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անձանց</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հետ</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Հայաստանի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Հանրապետության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օրենսդրությամբ</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սահմանված</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կարգով</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կնքված</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նախագծային</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կապալի</w:t>
      </w:r>
      <w:r w:rsidRPr="00893D7A">
        <w:rPr>
          <w:rFonts w:ascii="GHEA Grapalat" w:eastAsia="Times New Roman" w:hAnsi="GHEA Grapalat"/>
          <w:sz w:val="24"/>
          <w:szCs w:val="24"/>
        </w:rPr>
        <w:t xml:space="preserve"> </w:t>
      </w:r>
      <w:r w:rsidRPr="00893D7A">
        <w:rPr>
          <w:rFonts w:ascii="GHEA Grapalat" w:eastAsia="Times New Roman" w:hAnsi="GHEA Grapalat" w:cs="Sylfaen"/>
          <w:sz w:val="24"/>
          <w:szCs w:val="24"/>
        </w:rPr>
        <w:t>պայմանագրով:</w:t>
      </w:r>
    </w:p>
    <w:p w14:paraId="326281DE" w14:textId="77777777" w:rsidR="001A0E69" w:rsidRPr="00893D7A" w:rsidRDefault="001A0E69" w:rsidP="00A36C10">
      <w:pPr>
        <w:spacing w:line="360" w:lineRule="auto"/>
        <w:ind w:right="-54" w:firstLine="375"/>
        <w:jc w:val="both"/>
        <w:rPr>
          <w:rFonts w:ascii="GHEA Grapalat" w:eastAsia="Times New Roman" w:hAnsi="GHEA Grapalat" w:cs="Sylfaen"/>
          <w:sz w:val="24"/>
          <w:szCs w:val="24"/>
        </w:rPr>
      </w:pPr>
      <w:r w:rsidRPr="00893D7A">
        <w:rPr>
          <w:rFonts w:ascii="GHEA Grapalat" w:eastAsia="Times New Roman" w:hAnsi="GHEA Grapalat" w:cs="Sylfaen"/>
          <w:sz w:val="24"/>
          <w:szCs w:val="24"/>
        </w:rPr>
        <w:t xml:space="preserve">14. Մինչև համայնքի ավագանու հաստատմանը ներկայացնելը, նախագծման առաջադրանքը սույն որոշմամբ գլխավոր հատակագծերի մշակման նախագծման առաջադրանքի համար սահմանված կարգով ներկայացվում է հանրային քննարկման, անհրաժեշտության դեպքում լրամշակվում է և ներկայացվում ՀՀ քաղաքաշինության կոմիտե (այսուհետ՝ </w:t>
      </w:r>
      <w:r>
        <w:rPr>
          <w:rFonts w:ascii="GHEA Grapalat" w:eastAsia="Times New Roman" w:hAnsi="GHEA Grapalat" w:cs="Sylfaen"/>
          <w:sz w:val="24"/>
          <w:szCs w:val="24"/>
        </w:rPr>
        <w:t>Լ</w:t>
      </w:r>
      <w:r w:rsidRPr="00893D7A">
        <w:rPr>
          <w:rFonts w:ascii="GHEA Grapalat" w:eastAsia="Times New Roman" w:hAnsi="GHEA Grapalat" w:cs="Sylfaen"/>
          <w:sz w:val="24"/>
          <w:szCs w:val="24"/>
        </w:rPr>
        <w:t>իազոր մարմին)՝ ՀՀ վարչապետի 2009 թվականի դեկտեմբերի 22-ի N1064-Ա ո</w:t>
      </w:r>
      <w:r w:rsidRPr="00893D7A">
        <w:rPr>
          <w:rFonts w:ascii="GHEA Grapalat" w:eastAsia="Times New Roman" w:hAnsi="GHEA Grapalat" w:cs="Sylfaen"/>
          <w:sz w:val="24"/>
          <w:szCs w:val="24"/>
        </w:rPr>
        <w:fldChar w:fldCharType="begin"/>
      </w:r>
      <w:r w:rsidRPr="00893D7A">
        <w:rPr>
          <w:rFonts w:ascii="GHEA Grapalat" w:eastAsia="Times New Roman" w:hAnsi="GHEA Grapalat" w:cs="Sylfaen"/>
          <w:sz w:val="24"/>
          <w:szCs w:val="24"/>
        </w:rPr>
        <w:instrText xml:space="preserve"> QUOTE </w:instrText>
      </w:r>
      <m:oMath>
        <m:r>
          <m:rPr>
            <m:sty m:val="p"/>
          </m:rPr>
          <w:rPr>
            <w:rFonts w:ascii="Cambria Math" w:hAnsi="Cambria Math"/>
          </w:rPr>
          <m:t>Type equation here.</m:t>
        </m:r>
      </m:oMath>
      <w:r w:rsidRPr="00893D7A">
        <w:rPr>
          <w:rFonts w:ascii="GHEA Grapalat" w:eastAsia="Times New Roman" w:hAnsi="GHEA Grapalat" w:cs="Sylfaen"/>
          <w:sz w:val="24"/>
          <w:szCs w:val="24"/>
        </w:rPr>
        <w:instrText xml:space="preserve"> </w:instrText>
      </w:r>
      <w:r w:rsidRPr="00893D7A">
        <w:rPr>
          <w:rFonts w:ascii="GHEA Grapalat" w:eastAsia="Times New Roman" w:hAnsi="GHEA Grapalat" w:cs="Sylfaen"/>
          <w:sz w:val="24"/>
          <w:szCs w:val="24"/>
        </w:rPr>
        <w:fldChar w:fldCharType="end"/>
      </w:r>
      <w:r w:rsidRPr="00893D7A">
        <w:rPr>
          <w:rFonts w:ascii="GHEA Grapalat" w:eastAsia="Times New Roman" w:hAnsi="GHEA Grapalat" w:cs="Sylfaen"/>
          <w:sz w:val="24"/>
          <w:szCs w:val="24"/>
        </w:rPr>
        <w:t xml:space="preserve">րոշմամբ ստեղծված՝ </w:t>
      </w:r>
      <w:r>
        <w:rPr>
          <w:rFonts w:ascii="GHEA Grapalat" w:eastAsia="Times New Roman" w:hAnsi="GHEA Grapalat" w:cs="Sylfaen"/>
          <w:sz w:val="24"/>
          <w:szCs w:val="24"/>
        </w:rPr>
        <w:t>Ք</w:t>
      </w:r>
      <w:r w:rsidRPr="00893D7A">
        <w:rPr>
          <w:rFonts w:ascii="GHEA Grapalat" w:eastAsia="Times New Roman" w:hAnsi="GHEA Grapalat" w:cs="Sylfaen"/>
          <w:sz w:val="24"/>
          <w:szCs w:val="24"/>
        </w:rPr>
        <w:t xml:space="preserve">աղաքաշինական ծրագրային փաստաթղթերի մշակման աշխատանքները համակարգող միջգերատեսչական հանձնաժողովի (այսուհետ՝ </w:t>
      </w:r>
      <w:r>
        <w:rPr>
          <w:rFonts w:ascii="GHEA Grapalat" w:eastAsia="Times New Roman" w:hAnsi="GHEA Grapalat" w:cs="Sylfaen"/>
          <w:sz w:val="24"/>
          <w:szCs w:val="24"/>
        </w:rPr>
        <w:t>Հ</w:t>
      </w:r>
      <w:r w:rsidRPr="00893D7A">
        <w:rPr>
          <w:rFonts w:ascii="GHEA Grapalat" w:eastAsia="Times New Roman" w:hAnsi="GHEA Grapalat" w:cs="Sylfaen"/>
          <w:sz w:val="24"/>
          <w:szCs w:val="24"/>
        </w:rPr>
        <w:t xml:space="preserve">անձնաժողով) հետ համաձայնեցման: </w:t>
      </w:r>
    </w:p>
    <w:p w14:paraId="081CF2F3"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15. </w:t>
      </w:r>
      <w:r>
        <w:rPr>
          <w:rFonts w:ascii="GHEA Grapalat" w:eastAsia="Times New Roman" w:hAnsi="GHEA Grapalat"/>
          <w:sz w:val="24"/>
          <w:szCs w:val="24"/>
        </w:rPr>
        <w:t>Հ</w:t>
      </w:r>
      <w:r w:rsidRPr="00893D7A">
        <w:rPr>
          <w:rFonts w:ascii="GHEA Grapalat" w:eastAsia="Times New Roman" w:hAnsi="GHEA Grapalat"/>
          <w:sz w:val="24"/>
          <w:szCs w:val="24"/>
        </w:rPr>
        <w:t>անձնաժողովի դրական եզրակացությունը ստանալուց հետո, համայնքի ղեկավարը</w:t>
      </w:r>
      <w:r w:rsidRPr="00893D7A">
        <w:rPr>
          <w:rFonts w:eastAsia="Times New Roman" w:cs="Calibri"/>
          <w:sz w:val="24"/>
          <w:szCs w:val="24"/>
        </w:rPr>
        <w:t> </w:t>
      </w:r>
      <w:r w:rsidRPr="00893D7A">
        <w:rPr>
          <w:rFonts w:ascii="GHEA Grapalat" w:eastAsia="Times New Roman" w:hAnsi="GHEA Grapalat" w:cs="Arial Unicode"/>
          <w:sz w:val="24"/>
          <w:szCs w:val="24"/>
        </w:rPr>
        <w:t>նախագծման առաջադրանքը ներկայացնում է համայնքի ավագանու առաջիկա նիստին՝ հաստատման</w:t>
      </w:r>
      <w:r w:rsidRPr="00893D7A">
        <w:rPr>
          <w:rFonts w:ascii="GHEA Grapalat" w:eastAsia="Times New Roman" w:hAnsi="GHEA Grapalat"/>
          <w:sz w:val="24"/>
          <w:szCs w:val="24"/>
        </w:rPr>
        <w:t xml:space="preserve">: Առանց </w:t>
      </w:r>
      <w:r>
        <w:rPr>
          <w:rFonts w:ascii="GHEA Grapalat" w:eastAsia="Times New Roman" w:hAnsi="GHEA Grapalat"/>
          <w:sz w:val="24"/>
          <w:szCs w:val="24"/>
        </w:rPr>
        <w:t>Հ</w:t>
      </w:r>
      <w:r w:rsidRPr="00893D7A">
        <w:rPr>
          <w:rFonts w:ascii="GHEA Grapalat" w:eastAsia="Times New Roman" w:hAnsi="GHEA Grapalat"/>
          <w:sz w:val="24"/>
          <w:szCs w:val="24"/>
        </w:rPr>
        <w:t xml:space="preserve">անձնաժողովի դրական եզրակացության հաստատված նախագծային առաջադրանքներն իրավական ուժ չունեն: </w:t>
      </w:r>
    </w:p>
    <w:p w14:paraId="59A10AD3"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Հաստատված առաջադրանքը </w:t>
      </w:r>
      <w:r>
        <w:rPr>
          <w:rFonts w:ascii="GHEA Grapalat" w:eastAsia="Times New Roman" w:hAnsi="GHEA Grapalat"/>
          <w:sz w:val="24"/>
          <w:szCs w:val="24"/>
        </w:rPr>
        <w:t>Գ</w:t>
      </w:r>
      <w:r w:rsidRPr="00893D7A">
        <w:rPr>
          <w:rFonts w:ascii="GHEA Grapalat" w:eastAsia="Times New Roman" w:hAnsi="GHEA Grapalat"/>
          <w:sz w:val="24"/>
          <w:szCs w:val="24"/>
        </w:rPr>
        <w:t>ոտևորման նախագծի մշակման հիմքն է: Երևանում սույն կետով սահմանված փոխհարաբերություններն իրականացվում են «Երևան քաղաքում տեղական ինքնակառավարման մասին» օրենքի պահանջներին համապատասխան:</w:t>
      </w:r>
    </w:p>
    <w:p w14:paraId="1229237C"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lastRenderedPageBreak/>
        <w:t xml:space="preserve">16. Այն դեպքերում, երբ </w:t>
      </w:r>
      <w:r>
        <w:rPr>
          <w:rFonts w:ascii="GHEA Grapalat" w:eastAsia="Times New Roman" w:hAnsi="GHEA Grapalat"/>
          <w:sz w:val="24"/>
          <w:szCs w:val="24"/>
        </w:rPr>
        <w:t>Գ</w:t>
      </w:r>
      <w:r w:rsidRPr="00893D7A">
        <w:rPr>
          <w:rFonts w:ascii="GHEA Grapalat" w:eastAsia="Times New Roman" w:hAnsi="GHEA Grapalat"/>
          <w:sz w:val="24"/>
          <w:szCs w:val="24"/>
        </w:rPr>
        <w:t xml:space="preserve">ոտևորման նախագիծը մշակվում է համայնքի գլխավոր հատակագծի կամ </w:t>
      </w:r>
      <w:proofErr w:type="gramStart"/>
      <w:r>
        <w:rPr>
          <w:rFonts w:ascii="GHEA Grapalat" w:eastAsia="Times New Roman" w:hAnsi="GHEA Grapalat"/>
          <w:sz w:val="24"/>
          <w:szCs w:val="24"/>
        </w:rPr>
        <w:t>Հ</w:t>
      </w:r>
      <w:r w:rsidRPr="00893D7A">
        <w:rPr>
          <w:rFonts w:ascii="GHEA Grapalat" w:eastAsia="Times New Roman" w:hAnsi="GHEA Grapalat"/>
          <w:sz w:val="24"/>
          <w:szCs w:val="24"/>
        </w:rPr>
        <w:t>ամակցված  փաստաթղթի</w:t>
      </w:r>
      <w:proofErr w:type="gramEnd"/>
      <w:r w:rsidRPr="00893D7A">
        <w:rPr>
          <w:rFonts w:ascii="GHEA Grapalat" w:eastAsia="Times New Roman" w:hAnsi="GHEA Grapalat"/>
          <w:sz w:val="24"/>
          <w:szCs w:val="24"/>
        </w:rPr>
        <w:t xml:space="preserve"> կազմում, </w:t>
      </w:r>
      <w:r>
        <w:rPr>
          <w:rFonts w:ascii="GHEA Grapalat" w:eastAsia="Times New Roman" w:hAnsi="GHEA Grapalat"/>
          <w:sz w:val="24"/>
          <w:szCs w:val="24"/>
        </w:rPr>
        <w:t>Գ</w:t>
      </w:r>
      <w:r w:rsidRPr="00893D7A">
        <w:rPr>
          <w:rFonts w:ascii="GHEA Grapalat" w:eastAsia="Times New Roman" w:hAnsi="GHEA Grapalat"/>
          <w:sz w:val="24"/>
          <w:szCs w:val="24"/>
        </w:rPr>
        <w:t xml:space="preserve">ոտևորման նախագծին ներկայացվող պահանջները ներառվում են նշված փաստաթղթերի նախագծման առաջադրանքներում: </w:t>
      </w:r>
    </w:p>
    <w:p w14:paraId="4F4315ED" w14:textId="77777777" w:rsidR="001A0E69" w:rsidRPr="00893D7A" w:rsidRDefault="001A0E69" w:rsidP="00A36C10">
      <w:pPr>
        <w:spacing w:line="360" w:lineRule="auto"/>
        <w:ind w:right="-54" w:firstLine="375"/>
        <w:rPr>
          <w:rFonts w:ascii="GHEA Grapalat" w:eastAsia="Times New Roman" w:hAnsi="GHEA Grapalat"/>
          <w:sz w:val="24"/>
          <w:szCs w:val="24"/>
        </w:rPr>
      </w:pPr>
      <w:r w:rsidRPr="00893D7A">
        <w:rPr>
          <w:rFonts w:ascii="GHEA Grapalat" w:eastAsia="Times New Roman" w:hAnsi="GHEA Grapalat"/>
          <w:sz w:val="24"/>
          <w:szCs w:val="24"/>
        </w:rPr>
        <w:t xml:space="preserve">17. Որպես առանձին փաստաթուղթ մշակվող </w:t>
      </w:r>
      <w:r>
        <w:rPr>
          <w:rFonts w:ascii="GHEA Grapalat" w:eastAsia="Times New Roman" w:hAnsi="GHEA Grapalat"/>
          <w:sz w:val="24"/>
          <w:szCs w:val="24"/>
        </w:rPr>
        <w:t>Գ</w:t>
      </w:r>
      <w:r w:rsidRPr="00893D7A">
        <w:rPr>
          <w:rFonts w:ascii="GHEA Grapalat" w:eastAsia="Times New Roman" w:hAnsi="GHEA Grapalat"/>
          <w:sz w:val="24"/>
          <w:szCs w:val="24"/>
        </w:rPr>
        <w:t>ոտևորման նախագծերի առաջադրանքում նշվում են.</w:t>
      </w:r>
    </w:p>
    <w:p w14:paraId="5BAD02AF" w14:textId="77777777" w:rsidR="001A0E69" w:rsidRPr="00893D7A" w:rsidRDefault="001A0E69" w:rsidP="00A36C10">
      <w:pPr>
        <w:spacing w:line="360" w:lineRule="auto"/>
        <w:ind w:right="-54" w:firstLine="375"/>
        <w:rPr>
          <w:rFonts w:ascii="GHEA Grapalat" w:eastAsia="Times New Roman" w:hAnsi="GHEA Grapalat"/>
          <w:sz w:val="24"/>
          <w:szCs w:val="24"/>
        </w:rPr>
      </w:pPr>
      <w:r>
        <w:rPr>
          <w:rFonts w:ascii="GHEA Grapalat" w:eastAsia="Times New Roman" w:hAnsi="GHEA Grapalat"/>
          <w:sz w:val="24"/>
          <w:szCs w:val="24"/>
        </w:rPr>
        <w:t xml:space="preserve">1) </w:t>
      </w:r>
      <w:r w:rsidRPr="00893D7A">
        <w:rPr>
          <w:rFonts w:ascii="GHEA Grapalat" w:eastAsia="Times New Roman" w:hAnsi="GHEA Grapalat"/>
          <w:sz w:val="24"/>
          <w:szCs w:val="24"/>
        </w:rPr>
        <w:t xml:space="preserve">գոտևորման սահմանները և տարածքի մակերեսը, </w:t>
      </w:r>
    </w:p>
    <w:p w14:paraId="174CC865" w14:textId="77777777" w:rsidR="001A0E69" w:rsidRPr="00893D7A" w:rsidRDefault="001A0E69" w:rsidP="00A36C10">
      <w:pPr>
        <w:spacing w:line="360" w:lineRule="auto"/>
        <w:ind w:right="-54" w:firstLine="375"/>
        <w:rPr>
          <w:rFonts w:ascii="GHEA Grapalat" w:eastAsia="Times New Roman" w:hAnsi="GHEA Grapalat"/>
          <w:sz w:val="24"/>
          <w:szCs w:val="24"/>
        </w:rPr>
      </w:pPr>
      <w:r>
        <w:rPr>
          <w:rFonts w:ascii="GHEA Grapalat" w:eastAsia="Times New Roman" w:hAnsi="GHEA Grapalat"/>
          <w:sz w:val="24"/>
          <w:szCs w:val="24"/>
        </w:rPr>
        <w:t xml:space="preserve">2) </w:t>
      </w:r>
      <w:r w:rsidRPr="00893D7A">
        <w:rPr>
          <w:rFonts w:ascii="GHEA Grapalat" w:eastAsia="Times New Roman" w:hAnsi="GHEA Grapalat"/>
          <w:sz w:val="24"/>
          <w:szCs w:val="24"/>
        </w:rPr>
        <w:t xml:space="preserve">նախագծման հիմքը, նպատակը, </w:t>
      </w:r>
    </w:p>
    <w:p w14:paraId="77B095D7" w14:textId="77777777" w:rsidR="001A0E69" w:rsidRPr="00893D7A" w:rsidRDefault="001A0E69" w:rsidP="00A36C10">
      <w:pPr>
        <w:spacing w:line="360" w:lineRule="auto"/>
        <w:ind w:right="-54" w:firstLine="375"/>
        <w:rPr>
          <w:rFonts w:ascii="GHEA Grapalat" w:eastAsia="Times New Roman" w:hAnsi="GHEA Grapalat"/>
          <w:sz w:val="24"/>
          <w:szCs w:val="24"/>
        </w:rPr>
      </w:pPr>
      <w:r>
        <w:rPr>
          <w:rFonts w:ascii="GHEA Grapalat" w:eastAsia="Times New Roman" w:hAnsi="GHEA Grapalat"/>
          <w:sz w:val="24"/>
          <w:szCs w:val="24"/>
        </w:rPr>
        <w:t>3) Գ</w:t>
      </w:r>
      <w:r w:rsidRPr="00893D7A">
        <w:rPr>
          <w:rFonts w:ascii="GHEA Grapalat" w:eastAsia="Times New Roman" w:hAnsi="GHEA Grapalat"/>
          <w:sz w:val="24"/>
          <w:szCs w:val="24"/>
        </w:rPr>
        <w:t xml:space="preserve">ոտևորման նախագծին առնչվող հաստատված քաղաքաշինական ծրագրային փաստաթղթերը, </w:t>
      </w:r>
    </w:p>
    <w:p w14:paraId="4C71606D" w14:textId="77777777" w:rsidR="001A0E69" w:rsidRPr="00893D7A" w:rsidRDefault="001A0E69" w:rsidP="00A36C10">
      <w:pPr>
        <w:spacing w:line="360" w:lineRule="auto"/>
        <w:ind w:right="-54" w:firstLine="375"/>
        <w:rPr>
          <w:rFonts w:ascii="GHEA Grapalat" w:eastAsia="Times New Roman" w:hAnsi="GHEA Grapalat"/>
          <w:sz w:val="24"/>
          <w:szCs w:val="24"/>
        </w:rPr>
      </w:pPr>
      <w:r>
        <w:rPr>
          <w:rFonts w:ascii="GHEA Grapalat" w:eastAsia="Times New Roman" w:hAnsi="GHEA Grapalat"/>
          <w:sz w:val="24"/>
          <w:szCs w:val="24"/>
        </w:rPr>
        <w:t xml:space="preserve">4) </w:t>
      </w:r>
      <w:r w:rsidRPr="00893D7A">
        <w:rPr>
          <w:rFonts w:ascii="GHEA Grapalat" w:eastAsia="Times New Roman" w:hAnsi="GHEA Grapalat"/>
          <w:sz w:val="24"/>
          <w:szCs w:val="24"/>
        </w:rPr>
        <w:t xml:space="preserve">համայնքում առկա ելակետային նյութերը, </w:t>
      </w:r>
    </w:p>
    <w:p w14:paraId="348D113C" w14:textId="77777777" w:rsidR="001A0E69" w:rsidRPr="00893D7A" w:rsidRDefault="001A0E69" w:rsidP="00A36C10">
      <w:pPr>
        <w:spacing w:line="360" w:lineRule="auto"/>
        <w:ind w:right="-54" w:firstLine="375"/>
        <w:rPr>
          <w:rFonts w:ascii="GHEA Grapalat" w:eastAsia="Times New Roman" w:hAnsi="GHEA Grapalat"/>
          <w:sz w:val="24"/>
          <w:szCs w:val="24"/>
        </w:rPr>
      </w:pPr>
      <w:r>
        <w:rPr>
          <w:rFonts w:ascii="GHEA Grapalat" w:eastAsia="Times New Roman" w:hAnsi="GHEA Grapalat"/>
          <w:sz w:val="24"/>
          <w:szCs w:val="24"/>
        </w:rPr>
        <w:t xml:space="preserve">5) </w:t>
      </w:r>
      <w:r w:rsidRPr="00893D7A">
        <w:rPr>
          <w:rFonts w:ascii="GHEA Grapalat" w:eastAsia="Times New Roman" w:hAnsi="GHEA Grapalat"/>
          <w:sz w:val="24"/>
          <w:szCs w:val="24"/>
        </w:rPr>
        <w:t xml:space="preserve">համայնքի զարգացման ծրագրերով պայմանավորված գործառնական գոտիների սահմանման կամ փոփոխման վերաբերյալ առաջարկությունները, </w:t>
      </w:r>
    </w:p>
    <w:p w14:paraId="22DB0A42" w14:textId="77777777" w:rsidR="001A0E69" w:rsidRPr="00893D7A" w:rsidRDefault="001A0E69" w:rsidP="00A36C10">
      <w:pPr>
        <w:spacing w:line="360" w:lineRule="auto"/>
        <w:ind w:right="-54" w:firstLine="375"/>
        <w:rPr>
          <w:rFonts w:ascii="GHEA Grapalat" w:eastAsia="Times New Roman" w:hAnsi="GHEA Grapalat"/>
          <w:sz w:val="24"/>
          <w:szCs w:val="24"/>
        </w:rPr>
      </w:pPr>
      <w:r>
        <w:rPr>
          <w:rFonts w:ascii="GHEA Grapalat" w:eastAsia="Times New Roman" w:hAnsi="GHEA Grapalat"/>
          <w:sz w:val="24"/>
          <w:szCs w:val="24"/>
        </w:rPr>
        <w:t xml:space="preserve">6) </w:t>
      </w:r>
      <w:r w:rsidRPr="00893D7A">
        <w:rPr>
          <w:rFonts w:ascii="GHEA Grapalat" w:eastAsia="Times New Roman" w:hAnsi="GHEA Grapalat"/>
          <w:sz w:val="24"/>
          <w:szCs w:val="24"/>
        </w:rPr>
        <w:t>նախագծի մշակմանն առնչվող այլ պահանջներ:</w:t>
      </w:r>
    </w:p>
    <w:p w14:paraId="48254930" w14:textId="42017D2F"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18. Գոտևորման նախագծի մշակ</w:t>
      </w:r>
      <w:r>
        <w:rPr>
          <w:rFonts w:ascii="GHEA Grapalat" w:eastAsia="Times New Roman" w:hAnsi="GHEA Grapalat"/>
          <w:sz w:val="24"/>
          <w:szCs w:val="24"/>
        </w:rPr>
        <w:t>ման համար պ</w:t>
      </w:r>
      <w:r w:rsidRPr="00893D7A">
        <w:rPr>
          <w:rFonts w:ascii="GHEA Grapalat" w:eastAsia="Times New Roman" w:hAnsi="GHEA Grapalat"/>
          <w:sz w:val="24"/>
          <w:szCs w:val="24"/>
        </w:rPr>
        <w:t>ատվիրատուն</w:t>
      </w:r>
      <w:r>
        <w:rPr>
          <w:rFonts w:ascii="GHEA Grapalat" w:eastAsia="Times New Roman" w:hAnsi="GHEA Grapalat"/>
          <w:sz w:val="24"/>
          <w:szCs w:val="24"/>
        </w:rPr>
        <w:t xml:space="preserve"> </w:t>
      </w:r>
      <w:r w:rsidRPr="00893D7A">
        <w:rPr>
          <w:rFonts w:ascii="GHEA Grapalat" w:eastAsia="Times New Roman" w:hAnsi="GHEA Grapalat"/>
          <w:sz w:val="24"/>
          <w:szCs w:val="24"/>
        </w:rPr>
        <w:t xml:space="preserve">Հայաստանի Հանրապետության օրենսդրությամբ սահմանված կարգով ընտրված քաղաքաշինական փաստաթղթեր մշակողի (այսուհետև` </w:t>
      </w:r>
      <w:r>
        <w:rPr>
          <w:rFonts w:ascii="GHEA Grapalat" w:eastAsia="Times New Roman" w:hAnsi="GHEA Grapalat"/>
          <w:sz w:val="24"/>
          <w:szCs w:val="24"/>
        </w:rPr>
        <w:t>Կ</w:t>
      </w:r>
      <w:r w:rsidRPr="00893D7A">
        <w:rPr>
          <w:rFonts w:ascii="GHEA Grapalat" w:eastAsia="Times New Roman" w:hAnsi="GHEA Grapalat"/>
          <w:sz w:val="24"/>
          <w:szCs w:val="24"/>
        </w:rPr>
        <w:t xml:space="preserve">ատարող) հետ կնքում է պայմանագիր </w:t>
      </w:r>
      <w:r>
        <w:rPr>
          <w:rFonts w:ascii="GHEA Grapalat" w:eastAsia="Times New Roman" w:hAnsi="GHEA Grapalat"/>
          <w:sz w:val="24"/>
          <w:szCs w:val="24"/>
        </w:rPr>
        <w:t xml:space="preserve">և </w:t>
      </w:r>
      <w:r w:rsidRPr="00893D7A">
        <w:rPr>
          <w:rFonts w:ascii="GHEA Grapalat" w:eastAsia="Times New Roman" w:hAnsi="GHEA Grapalat"/>
          <w:sz w:val="24"/>
          <w:szCs w:val="24"/>
        </w:rPr>
        <w:t>տրամադրում է նախագծային առաջադրանք</w:t>
      </w:r>
      <w:r>
        <w:rPr>
          <w:rFonts w:ascii="GHEA Grapalat" w:eastAsia="Times New Roman" w:hAnsi="GHEA Grapalat"/>
          <w:sz w:val="24"/>
          <w:szCs w:val="24"/>
        </w:rPr>
        <w:t>ն ու</w:t>
      </w:r>
      <w:r w:rsidRPr="00893D7A">
        <w:rPr>
          <w:rFonts w:ascii="GHEA Grapalat" w:eastAsia="Times New Roman" w:hAnsi="GHEA Grapalat"/>
          <w:sz w:val="24"/>
          <w:szCs w:val="24"/>
        </w:rPr>
        <w:t>նախագծման համար անհրաժեշտ ծավալի ելակետային նյութերը</w:t>
      </w:r>
      <w:r>
        <w:rPr>
          <w:rFonts w:ascii="GHEA Grapalat" w:eastAsia="Times New Roman" w:hAnsi="GHEA Grapalat"/>
          <w:sz w:val="24"/>
          <w:szCs w:val="24"/>
        </w:rPr>
        <w:t>։</w:t>
      </w:r>
      <w:r w:rsidRPr="00893D7A">
        <w:rPr>
          <w:rFonts w:ascii="GHEA Grapalat" w:eastAsia="Times New Roman" w:hAnsi="GHEA Grapalat"/>
          <w:sz w:val="24"/>
          <w:szCs w:val="24"/>
        </w:rPr>
        <w:t xml:space="preserve"> </w:t>
      </w:r>
    </w:p>
    <w:p w14:paraId="59758DA7"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Պատվիրատուի և </w:t>
      </w:r>
      <w:r>
        <w:rPr>
          <w:rFonts w:ascii="GHEA Grapalat" w:eastAsia="Times New Roman" w:hAnsi="GHEA Grapalat"/>
          <w:sz w:val="24"/>
          <w:szCs w:val="24"/>
        </w:rPr>
        <w:t>Կ</w:t>
      </w:r>
      <w:r w:rsidRPr="00893D7A">
        <w:rPr>
          <w:rFonts w:ascii="GHEA Grapalat" w:eastAsia="Times New Roman" w:hAnsi="GHEA Grapalat"/>
          <w:sz w:val="24"/>
          <w:szCs w:val="24"/>
        </w:rPr>
        <w:t xml:space="preserve">ատարողի համաձայնությամբ </w:t>
      </w:r>
      <w:r>
        <w:rPr>
          <w:rFonts w:ascii="GHEA Grapalat" w:eastAsia="Times New Roman" w:hAnsi="GHEA Grapalat"/>
          <w:sz w:val="24"/>
          <w:szCs w:val="24"/>
        </w:rPr>
        <w:t>Կ</w:t>
      </w:r>
      <w:r w:rsidRPr="00893D7A">
        <w:rPr>
          <w:rFonts w:ascii="GHEA Grapalat" w:eastAsia="Times New Roman" w:hAnsi="GHEA Grapalat"/>
          <w:sz w:val="24"/>
          <w:szCs w:val="24"/>
        </w:rPr>
        <w:t xml:space="preserve">ատարողը կարող է իրականացնել ելակետային նյութերի կամ դրանց մի մասի հավաքումը: </w:t>
      </w:r>
    </w:p>
    <w:p w14:paraId="0DC829FF" w14:textId="4E2C4E5D" w:rsidR="001A0E69" w:rsidRPr="00893D7A" w:rsidRDefault="001A0E69" w:rsidP="00A36C10">
      <w:pPr>
        <w:spacing w:line="360" w:lineRule="auto"/>
        <w:ind w:right="-54" w:firstLine="375"/>
        <w:rPr>
          <w:rFonts w:ascii="GHEA Grapalat" w:eastAsia="Times New Roman" w:hAnsi="GHEA Grapalat"/>
          <w:sz w:val="24"/>
          <w:szCs w:val="24"/>
        </w:rPr>
      </w:pPr>
      <w:r w:rsidRPr="00893D7A">
        <w:rPr>
          <w:rFonts w:ascii="GHEA Grapalat" w:eastAsia="Times New Roman" w:hAnsi="GHEA Grapalat"/>
          <w:sz w:val="24"/>
          <w:szCs w:val="24"/>
        </w:rPr>
        <w:t>19. Գոտևորման նախագծի փորձաքննություն</w:t>
      </w:r>
      <w:r>
        <w:rPr>
          <w:rFonts w:ascii="GHEA Grapalat" w:eastAsia="Times New Roman" w:hAnsi="GHEA Grapalat"/>
          <w:sz w:val="24"/>
          <w:szCs w:val="24"/>
        </w:rPr>
        <w:t>ն</w:t>
      </w:r>
      <w:r w:rsidRPr="006F2089">
        <w:rPr>
          <w:rFonts w:ascii="GHEA Grapalat" w:eastAsia="Times New Roman" w:hAnsi="GHEA Grapalat"/>
          <w:sz w:val="24"/>
          <w:szCs w:val="24"/>
        </w:rPr>
        <w:t xml:space="preserve"> </w:t>
      </w:r>
      <w:r>
        <w:rPr>
          <w:rFonts w:ascii="GHEA Grapalat" w:eastAsia="Times New Roman" w:hAnsi="GHEA Grapalat"/>
          <w:sz w:val="24"/>
          <w:szCs w:val="24"/>
        </w:rPr>
        <w:t xml:space="preserve">իրականացվում է հետևյալ ընթացակարգով. </w:t>
      </w:r>
      <w:r w:rsidRPr="00893D7A">
        <w:rPr>
          <w:rFonts w:ascii="GHEA Grapalat" w:eastAsia="Times New Roman" w:hAnsi="GHEA Grapalat"/>
          <w:sz w:val="24"/>
          <w:szCs w:val="24"/>
        </w:rPr>
        <w:t xml:space="preserve"> </w:t>
      </w:r>
    </w:p>
    <w:p w14:paraId="52FFC572" w14:textId="0FDE1CF4"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lastRenderedPageBreak/>
        <w:t xml:space="preserve">1) </w:t>
      </w:r>
      <w:r>
        <w:rPr>
          <w:rFonts w:ascii="GHEA Grapalat" w:eastAsia="Times New Roman" w:hAnsi="GHEA Grapalat"/>
          <w:sz w:val="24"/>
          <w:szCs w:val="24"/>
        </w:rPr>
        <w:t>պ</w:t>
      </w:r>
      <w:r w:rsidRPr="00893D7A">
        <w:rPr>
          <w:rFonts w:ascii="GHEA Grapalat" w:eastAsia="Times New Roman" w:hAnsi="GHEA Grapalat"/>
          <w:sz w:val="24"/>
          <w:szCs w:val="24"/>
        </w:rPr>
        <w:t xml:space="preserve">ատվիրատուն, </w:t>
      </w:r>
      <w:r>
        <w:rPr>
          <w:rFonts w:ascii="GHEA Grapalat" w:eastAsia="Times New Roman" w:hAnsi="GHEA Grapalat"/>
          <w:sz w:val="24"/>
          <w:szCs w:val="24"/>
        </w:rPr>
        <w:t xml:space="preserve">Կատարողից </w:t>
      </w:r>
      <w:r w:rsidRPr="00893D7A">
        <w:rPr>
          <w:rFonts w:ascii="GHEA Grapalat" w:eastAsia="Times New Roman" w:hAnsi="GHEA Grapalat"/>
          <w:sz w:val="24"/>
          <w:szCs w:val="24"/>
        </w:rPr>
        <w:t xml:space="preserve">ստանալով մշակված </w:t>
      </w:r>
      <w:r w:rsidRPr="00893D7A">
        <w:rPr>
          <w:rFonts w:ascii="GHEA Grapalat" w:eastAsia="Times New Roman" w:hAnsi="GHEA Grapalat" w:cs="Arial Unicode"/>
          <w:sz w:val="24"/>
          <w:szCs w:val="24"/>
        </w:rPr>
        <w:t>նախագիծ</w:t>
      </w:r>
      <w:r>
        <w:rPr>
          <w:rFonts w:ascii="GHEA Grapalat" w:eastAsia="Times New Roman" w:hAnsi="GHEA Grapalat" w:cs="Arial Unicode"/>
          <w:sz w:val="24"/>
          <w:szCs w:val="24"/>
        </w:rPr>
        <w:t>ը</w:t>
      </w:r>
      <w:r w:rsidRPr="00893D7A">
        <w:rPr>
          <w:rFonts w:ascii="GHEA Grapalat" w:eastAsia="Times New Roman" w:hAnsi="GHEA Grapalat" w:cs="Arial Unicode"/>
          <w:sz w:val="24"/>
          <w:szCs w:val="24"/>
        </w:rPr>
        <w:t xml:space="preserve">, </w:t>
      </w:r>
      <w:r w:rsidRPr="00893D7A">
        <w:rPr>
          <w:rFonts w:ascii="GHEA Grapalat" w:eastAsia="Times New Roman" w:hAnsi="GHEA Grapalat"/>
          <w:sz w:val="24"/>
          <w:szCs w:val="24"/>
        </w:rPr>
        <w:t>այն</w:t>
      </w:r>
      <w:r w:rsidRPr="00893D7A">
        <w:rPr>
          <w:rFonts w:ascii="GHEA Grapalat" w:eastAsia="Times New Roman" w:hAnsi="GHEA Grapalat" w:cs="Arial Unicode"/>
          <w:sz w:val="24"/>
          <w:szCs w:val="24"/>
        </w:rPr>
        <w:t xml:space="preserve"> ներկայացնում է</w:t>
      </w:r>
      <w:r w:rsidRPr="00893D7A">
        <w:rPr>
          <w:rFonts w:ascii="GHEA Grapalat" w:eastAsia="Times New Roman" w:hAnsi="GHEA Grapalat"/>
          <w:sz w:val="24"/>
          <w:szCs w:val="24"/>
        </w:rPr>
        <w:t xml:space="preserve"> փորձաքննության: Կապալի պայմանագրով նախատեսված լինելու դեպքում, նախագիծը փորձաքննության կարող է ներկայացվել </w:t>
      </w:r>
      <w:r>
        <w:rPr>
          <w:rFonts w:ascii="GHEA Grapalat" w:eastAsia="Times New Roman" w:hAnsi="GHEA Grapalat"/>
          <w:sz w:val="24"/>
          <w:szCs w:val="24"/>
        </w:rPr>
        <w:t xml:space="preserve">Կատարողի </w:t>
      </w:r>
      <w:r w:rsidRPr="00893D7A">
        <w:rPr>
          <w:rFonts w:ascii="GHEA Grapalat" w:eastAsia="Times New Roman" w:hAnsi="GHEA Grapalat"/>
          <w:sz w:val="24"/>
          <w:szCs w:val="24"/>
        </w:rPr>
        <w:t xml:space="preserve">կողմից: </w:t>
      </w:r>
    </w:p>
    <w:p w14:paraId="39468DE4" w14:textId="6EE873D9"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2) </w:t>
      </w:r>
      <w:r>
        <w:rPr>
          <w:rFonts w:ascii="GHEA Grapalat" w:eastAsia="Times New Roman" w:hAnsi="GHEA Grapalat"/>
          <w:sz w:val="24"/>
          <w:szCs w:val="24"/>
        </w:rPr>
        <w:t>փ</w:t>
      </w:r>
      <w:r w:rsidRPr="00893D7A">
        <w:rPr>
          <w:rFonts w:ascii="GHEA Grapalat" w:eastAsia="Times New Roman" w:hAnsi="GHEA Grapalat"/>
          <w:sz w:val="24"/>
          <w:szCs w:val="24"/>
        </w:rPr>
        <w:t xml:space="preserve">որձաքննությունն իրականացվում է պատվիրատուի (կամ </w:t>
      </w:r>
      <w:r w:rsidR="00A02830">
        <w:rPr>
          <w:rFonts w:ascii="GHEA Grapalat" w:eastAsia="Times New Roman" w:hAnsi="GHEA Grapalat"/>
          <w:sz w:val="24"/>
          <w:szCs w:val="24"/>
        </w:rPr>
        <w:t>Կատարողի</w:t>
      </w:r>
      <w:r w:rsidRPr="00893D7A">
        <w:rPr>
          <w:rFonts w:ascii="GHEA Grapalat" w:eastAsia="Times New Roman" w:hAnsi="GHEA Grapalat"/>
          <w:sz w:val="24"/>
          <w:szCs w:val="24"/>
        </w:rPr>
        <w:t>) և փորձաքննություն</w:t>
      </w:r>
      <w:r>
        <w:rPr>
          <w:rFonts w:ascii="GHEA Grapalat" w:eastAsia="Times New Roman" w:hAnsi="GHEA Grapalat"/>
          <w:sz w:val="24"/>
          <w:szCs w:val="24"/>
        </w:rPr>
        <w:t xml:space="preserve">ն իրականացնողի </w:t>
      </w:r>
      <w:r w:rsidRPr="00893D7A">
        <w:rPr>
          <w:rFonts w:ascii="GHEA Grapalat" w:eastAsia="Times New Roman" w:hAnsi="GHEA Grapalat"/>
          <w:sz w:val="24"/>
          <w:szCs w:val="24"/>
        </w:rPr>
        <w:t xml:space="preserve">միջև կնքվող պայմանագրի համաձայն: </w:t>
      </w:r>
    </w:p>
    <w:p w14:paraId="62BE37BF"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3) Գոտևորման նախագծերը ենթակա են շրջակա միջավայրի վրա ազդեցության ռազմավարական գնահատման և փորձաքննության` «Շրջակա միջավայրի վրա ազդեցության գնահատման և փորձաքննության մասին» օրենքի պահանջներին համապատասխան: </w:t>
      </w:r>
    </w:p>
    <w:p w14:paraId="366D8503" w14:textId="2D106FDC"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4) Գոտևորման նախագծերի վերաբերյալ Հայաստանի Հանրապետության կառավարության 1998 թվականի հոկտեմբերի 28-ի N 660 որոշմամբ </w:t>
      </w:r>
      <w:r>
        <w:rPr>
          <w:rFonts w:ascii="GHEA Grapalat" w:eastAsia="Times New Roman" w:hAnsi="GHEA Grapalat"/>
          <w:sz w:val="24"/>
          <w:szCs w:val="24"/>
        </w:rPr>
        <w:t xml:space="preserve">սահմանված </w:t>
      </w:r>
      <w:r w:rsidRPr="00893D7A">
        <w:rPr>
          <w:rFonts w:ascii="GHEA Grapalat" w:eastAsia="Times New Roman" w:hAnsi="GHEA Grapalat"/>
          <w:sz w:val="24"/>
          <w:szCs w:val="24"/>
        </w:rPr>
        <w:t>հասարակության իրազեկումն իրականացվում է «Շրջակա միջավայրի վրա ազդեցության գնահատման և փորձաքննության մասին» օրենքով նախատեսված հասարակական լսումների շրջանակներում:</w:t>
      </w:r>
    </w:p>
    <w:p w14:paraId="229489C6" w14:textId="77777777" w:rsidR="001A0E69" w:rsidRPr="00893D7A" w:rsidRDefault="001A0E69" w:rsidP="00A36C10">
      <w:pPr>
        <w:spacing w:line="360" w:lineRule="auto"/>
        <w:ind w:right="-54" w:firstLine="375"/>
        <w:rPr>
          <w:rFonts w:ascii="GHEA Grapalat" w:eastAsia="Times New Roman" w:hAnsi="GHEA Grapalat"/>
          <w:sz w:val="24"/>
          <w:szCs w:val="24"/>
        </w:rPr>
      </w:pPr>
      <w:r w:rsidRPr="00893D7A">
        <w:rPr>
          <w:rFonts w:ascii="GHEA Grapalat" w:eastAsia="Times New Roman" w:hAnsi="GHEA Grapalat"/>
          <w:sz w:val="24"/>
          <w:szCs w:val="24"/>
        </w:rPr>
        <w:t>20.  Գոտևորման նախագծի համաձայնեցումը, հաստատումը և փոփոխում</w:t>
      </w:r>
      <w:r>
        <w:rPr>
          <w:rFonts w:ascii="GHEA Grapalat" w:eastAsia="Times New Roman" w:hAnsi="GHEA Grapalat"/>
          <w:sz w:val="24"/>
          <w:szCs w:val="24"/>
        </w:rPr>
        <w:t>ն իրականացվում է հետևյալ ընթացակարգով.</w:t>
      </w:r>
      <w:r w:rsidRPr="00893D7A">
        <w:rPr>
          <w:rFonts w:ascii="GHEA Grapalat" w:eastAsia="Times New Roman" w:hAnsi="GHEA Grapalat"/>
          <w:sz w:val="24"/>
          <w:szCs w:val="24"/>
        </w:rPr>
        <w:t xml:space="preserve"> </w:t>
      </w:r>
    </w:p>
    <w:p w14:paraId="377647EC"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1) </w:t>
      </w:r>
      <w:r>
        <w:rPr>
          <w:rFonts w:ascii="GHEA Grapalat" w:eastAsia="Times New Roman" w:hAnsi="GHEA Grapalat"/>
          <w:sz w:val="24"/>
          <w:szCs w:val="24"/>
        </w:rPr>
        <w:t>փ</w:t>
      </w:r>
      <w:r w:rsidRPr="00893D7A">
        <w:rPr>
          <w:rFonts w:ascii="GHEA Grapalat" w:eastAsia="Times New Roman" w:hAnsi="GHEA Grapalat"/>
          <w:sz w:val="24"/>
          <w:szCs w:val="24"/>
        </w:rPr>
        <w:t xml:space="preserve">որձաքննությունների դրական եզրակացություն ստացած </w:t>
      </w:r>
      <w:r>
        <w:rPr>
          <w:rFonts w:ascii="GHEA Grapalat" w:eastAsia="Times New Roman" w:hAnsi="GHEA Grapalat"/>
          <w:sz w:val="24"/>
          <w:szCs w:val="24"/>
        </w:rPr>
        <w:t>Գ</w:t>
      </w:r>
      <w:r w:rsidRPr="00893D7A">
        <w:rPr>
          <w:rFonts w:ascii="GHEA Grapalat" w:eastAsia="Times New Roman" w:hAnsi="GHEA Grapalat"/>
          <w:sz w:val="24"/>
          <w:szCs w:val="24"/>
        </w:rPr>
        <w:t xml:space="preserve">ոտևորման նախագիծը համայնքի ղեկավարի կողմից ներկայացվում է </w:t>
      </w:r>
      <w:r>
        <w:rPr>
          <w:rFonts w:ascii="GHEA Grapalat" w:eastAsia="Times New Roman" w:hAnsi="GHEA Grapalat"/>
          <w:sz w:val="24"/>
          <w:szCs w:val="24"/>
        </w:rPr>
        <w:t>Լ</w:t>
      </w:r>
      <w:r w:rsidRPr="00893D7A">
        <w:rPr>
          <w:rFonts w:ascii="GHEA Grapalat" w:eastAsia="Times New Roman" w:hAnsi="GHEA Grapalat"/>
          <w:sz w:val="24"/>
          <w:szCs w:val="24"/>
        </w:rPr>
        <w:t xml:space="preserve">իազոր մարմին՝ նախագիծը համաձայնեցնելու և նախագծի վերաբերյալ </w:t>
      </w:r>
      <w:r>
        <w:rPr>
          <w:rFonts w:ascii="GHEA Grapalat" w:eastAsia="Times New Roman" w:hAnsi="GHEA Grapalat"/>
          <w:sz w:val="24"/>
          <w:szCs w:val="24"/>
        </w:rPr>
        <w:t>Հ</w:t>
      </w:r>
      <w:r w:rsidRPr="00893D7A">
        <w:rPr>
          <w:rFonts w:ascii="GHEA Grapalat" w:eastAsia="Times New Roman" w:hAnsi="GHEA Grapalat"/>
          <w:sz w:val="24"/>
          <w:szCs w:val="24"/>
        </w:rPr>
        <w:t>անձնաժողովի եզրակացությունը ստանալու համար:</w:t>
      </w:r>
    </w:p>
    <w:p w14:paraId="4FB1FE27"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2) Լիազոր մարմինը նախագիծը քննարկում և ներկայացնում է </w:t>
      </w:r>
      <w:r>
        <w:rPr>
          <w:rFonts w:ascii="GHEA Grapalat" w:eastAsia="Times New Roman" w:hAnsi="GHEA Grapalat"/>
          <w:sz w:val="24"/>
          <w:szCs w:val="24"/>
        </w:rPr>
        <w:t>Հ</w:t>
      </w:r>
      <w:r w:rsidRPr="00893D7A">
        <w:rPr>
          <w:rFonts w:ascii="GHEA Grapalat" w:eastAsia="Times New Roman" w:hAnsi="GHEA Grapalat"/>
          <w:sz w:val="24"/>
          <w:szCs w:val="24"/>
        </w:rPr>
        <w:t xml:space="preserve">անձնաժողովում ընդգրկված գերատեսչությունների և կազմակերպությունների համաձայնեցմանը՝ որոշման N 1 հավելվածով սահմանված ընթացակարգով:  </w:t>
      </w:r>
    </w:p>
    <w:p w14:paraId="7A6FFAB3"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3) </w:t>
      </w:r>
      <w:r>
        <w:rPr>
          <w:rFonts w:ascii="GHEA Grapalat" w:eastAsia="Times New Roman" w:hAnsi="GHEA Grapalat"/>
          <w:sz w:val="24"/>
          <w:szCs w:val="24"/>
        </w:rPr>
        <w:t>Հ</w:t>
      </w:r>
      <w:r w:rsidRPr="00893D7A">
        <w:rPr>
          <w:rFonts w:ascii="GHEA Grapalat" w:eastAsia="Times New Roman" w:hAnsi="GHEA Grapalat"/>
          <w:sz w:val="24"/>
          <w:szCs w:val="24"/>
        </w:rPr>
        <w:t xml:space="preserve">անձնաժողովի դրական եզրակացությունը ստանալուց հետո համայնքի ղեկավարը ավագանու հերթական նիստին նախագիծը ներկայացնում է հաստատման: </w:t>
      </w:r>
    </w:p>
    <w:p w14:paraId="34F1B1BE" w14:textId="3301CD44"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lastRenderedPageBreak/>
        <w:t xml:space="preserve">4) </w:t>
      </w:r>
      <w:r w:rsidR="00A02830">
        <w:rPr>
          <w:rFonts w:ascii="GHEA Grapalat" w:eastAsia="Times New Roman" w:hAnsi="GHEA Grapalat"/>
          <w:sz w:val="24"/>
          <w:szCs w:val="24"/>
        </w:rPr>
        <w:t>ո</w:t>
      </w:r>
      <w:r w:rsidRPr="00893D7A">
        <w:rPr>
          <w:rFonts w:ascii="GHEA Grapalat" w:eastAsia="Times New Roman" w:hAnsi="GHEA Grapalat"/>
          <w:sz w:val="24"/>
          <w:szCs w:val="24"/>
        </w:rPr>
        <w:t xml:space="preserve">րպես ինքնուրույն փաստաթուղթ մշակվող </w:t>
      </w:r>
      <w:r>
        <w:rPr>
          <w:rFonts w:ascii="GHEA Grapalat" w:eastAsia="Times New Roman" w:hAnsi="GHEA Grapalat"/>
          <w:sz w:val="24"/>
          <w:szCs w:val="24"/>
        </w:rPr>
        <w:t>Գ</w:t>
      </w:r>
      <w:r w:rsidRPr="00893D7A">
        <w:rPr>
          <w:rFonts w:ascii="GHEA Grapalat" w:eastAsia="Times New Roman" w:hAnsi="GHEA Grapalat"/>
          <w:sz w:val="24"/>
          <w:szCs w:val="24"/>
        </w:rPr>
        <w:t xml:space="preserve">ոտևորման նախագիծը չի կարող հանգեցնել հաստատված գլխավոր հատակագծի և (կամ) </w:t>
      </w:r>
      <w:r>
        <w:rPr>
          <w:rFonts w:ascii="GHEA Grapalat" w:eastAsia="Times New Roman" w:hAnsi="GHEA Grapalat"/>
          <w:sz w:val="24"/>
          <w:szCs w:val="24"/>
        </w:rPr>
        <w:t>Հ</w:t>
      </w:r>
      <w:r w:rsidRPr="00893D7A">
        <w:rPr>
          <w:rFonts w:ascii="GHEA Grapalat" w:eastAsia="Times New Roman" w:hAnsi="GHEA Grapalat"/>
          <w:sz w:val="24"/>
          <w:szCs w:val="24"/>
        </w:rPr>
        <w:t xml:space="preserve">ամակցված փաստաթղթի փոփոխությունների: Գոտևորման նախագիծը հաստատվում ու փոփոխվում է </w:t>
      </w:r>
      <w:r>
        <w:rPr>
          <w:rFonts w:ascii="GHEA Grapalat" w:eastAsia="Times New Roman" w:hAnsi="GHEA Grapalat"/>
          <w:sz w:val="24"/>
          <w:szCs w:val="24"/>
        </w:rPr>
        <w:t>Կ</w:t>
      </w:r>
      <w:r w:rsidRPr="00893D7A">
        <w:rPr>
          <w:rFonts w:ascii="GHEA Grapalat" w:eastAsia="Times New Roman" w:hAnsi="GHEA Grapalat"/>
          <w:sz w:val="24"/>
          <w:szCs w:val="24"/>
        </w:rPr>
        <w:t xml:space="preserve">արգի պահանջների ապահովմամբ, համապատասխանաբար գլխավոր հատակագծում և (կամ) </w:t>
      </w:r>
      <w:r>
        <w:rPr>
          <w:rFonts w:ascii="GHEA Grapalat" w:eastAsia="Times New Roman" w:hAnsi="GHEA Grapalat"/>
          <w:sz w:val="24"/>
          <w:szCs w:val="24"/>
        </w:rPr>
        <w:t>Հ</w:t>
      </w:r>
      <w:r w:rsidRPr="00893D7A">
        <w:rPr>
          <w:rFonts w:ascii="GHEA Grapalat" w:eastAsia="Times New Roman" w:hAnsi="GHEA Grapalat"/>
          <w:sz w:val="24"/>
          <w:szCs w:val="24"/>
        </w:rPr>
        <w:t>ամակցված փաստաթղթում համապատասխան փոփոխությունների հաստատումից հետո:</w:t>
      </w:r>
      <w:r>
        <w:rPr>
          <w:rFonts w:ascii="GHEA Grapalat" w:eastAsia="Times New Roman" w:hAnsi="GHEA Grapalat"/>
          <w:sz w:val="24"/>
          <w:szCs w:val="24"/>
        </w:rPr>
        <w:t xml:space="preserve"> </w:t>
      </w:r>
    </w:p>
    <w:p w14:paraId="373CA4A9"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5) Երևանում սույն կետով սահմանված փոխհարաբերություններն իրականացվում են «Երևան քաղաքում տեղական ինքնակառավարման մասին» օրենքի պահանջներին համապատասխան: </w:t>
      </w:r>
    </w:p>
    <w:p w14:paraId="2C85AAAF" w14:textId="52A3C953"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6) </w:t>
      </w:r>
      <w:r w:rsidR="00A02830">
        <w:rPr>
          <w:rFonts w:ascii="GHEA Grapalat" w:eastAsia="Times New Roman" w:hAnsi="GHEA Grapalat"/>
          <w:sz w:val="24"/>
          <w:szCs w:val="24"/>
        </w:rPr>
        <w:t>ա</w:t>
      </w:r>
      <w:r w:rsidRPr="00893D7A">
        <w:rPr>
          <w:rFonts w:ascii="GHEA Grapalat" w:eastAsia="Times New Roman" w:hAnsi="GHEA Grapalat"/>
          <w:sz w:val="24"/>
          <w:szCs w:val="24"/>
        </w:rPr>
        <w:t xml:space="preserve">ռանց </w:t>
      </w:r>
      <w:r>
        <w:rPr>
          <w:rFonts w:ascii="GHEA Grapalat" w:eastAsia="Times New Roman" w:hAnsi="GHEA Grapalat"/>
          <w:sz w:val="24"/>
          <w:szCs w:val="24"/>
        </w:rPr>
        <w:t>Հ</w:t>
      </w:r>
      <w:r w:rsidRPr="00893D7A">
        <w:rPr>
          <w:rFonts w:ascii="GHEA Grapalat" w:eastAsia="Times New Roman" w:hAnsi="GHEA Grapalat"/>
          <w:sz w:val="24"/>
          <w:szCs w:val="24"/>
        </w:rPr>
        <w:t xml:space="preserve">անձնաժողովի դրական եզրակացության հաստատված </w:t>
      </w:r>
      <w:r>
        <w:rPr>
          <w:rFonts w:ascii="GHEA Grapalat" w:eastAsia="Times New Roman" w:hAnsi="GHEA Grapalat"/>
          <w:sz w:val="24"/>
          <w:szCs w:val="24"/>
        </w:rPr>
        <w:t>Գ</w:t>
      </w:r>
      <w:r w:rsidRPr="00893D7A">
        <w:rPr>
          <w:rFonts w:ascii="GHEA Grapalat" w:eastAsia="Times New Roman" w:hAnsi="GHEA Grapalat"/>
          <w:sz w:val="24"/>
          <w:szCs w:val="24"/>
        </w:rPr>
        <w:t xml:space="preserve">ոտևորման նախագծերն իրավական ուժ չունեն: </w:t>
      </w:r>
    </w:p>
    <w:p w14:paraId="1EF1B366" w14:textId="672C833E" w:rsidR="001A0E69" w:rsidRPr="00893D7A" w:rsidRDefault="001A0E69" w:rsidP="00A36C10">
      <w:pPr>
        <w:spacing w:after="0" w:line="360" w:lineRule="auto"/>
        <w:ind w:right="-54" w:firstLine="375"/>
        <w:jc w:val="both"/>
        <w:rPr>
          <w:rFonts w:ascii="GHEA Grapalat" w:eastAsia="Times New Roman" w:hAnsi="GHEA Grapalat"/>
          <w:sz w:val="24"/>
          <w:szCs w:val="24"/>
          <w:lang w:eastAsia="ru-RU"/>
        </w:rPr>
      </w:pPr>
      <w:r w:rsidRPr="00893D7A">
        <w:rPr>
          <w:rFonts w:ascii="GHEA Grapalat" w:eastAsia="Times New Roman" w:hAnsi="GHEA Grapalat"/>
          <w:sz w:val="24"/>
          <w:szCs w:val="24"/>
          <w:lang w:eastAsia="ru-RU"/>
        </w:rPr>
        <w:t xml:space="preserve">21. Գոտևորման նախագծերի համաձայնեցման </w:t>
      </w:r>
      <w:r>
        <w:rPr>
          <w:rFonts w:ascii="GHEA Grapalat" w:eastAsia="Times New Roman" w:hAnsi="GHEA Grapalat"/>
          <w:sz w:val="24"/>
          <w:szCs w:val="24"/>
          <w:lang w:eastAsia="ru-RU"/>
        </w:rPr>
        <w:t xml:space="preserve">հետ կապված </w:t>
      </w:r>
      <w:r w:rsidRPr="00893D7A">
        <w:rPr>
          <w:rFonts w:ascii="GHEA Grapalat" w:eastAsia="Times New Roman" w:hAnsi="GHEA Grapalat"/>
          <w:sz w:val="24"/>
          <w:szCs w:val="24"/>
          <w:lang w:eastAsia="ru-RU"/>
        </w:rPr>
        <w:t xml:space="preserve">վեճերը լուծվում են դատական կարգով: </w:t>
      </w:r>
    </w:p>
    <w:p w14:paraId="397C0FE5"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22. Գոտևորման նախագծով առանձին գոտիների համար սահմանված թույլատրելի օգտագործման (կառուցապատման) անհրաժեշտ պահանջների, գոտիների սահմանների, ինչպես նաև ամբողջ նախագծի փոփոխությունները կատարվում են </w:t>
      </w:r>
      <w:r>
        <w:rPr>
          <w:rFonts w:ascii="GHEA Grapalat" w:eastAsia="Times New Roman" w:hAnsi="GHEA Grapalat"/>
          <w:sz w:val="24"/>
          <w:szCs w:val="24"/>
        </w:rPr>
        <w:t>Կ</w:t>
      </w:r>
      <w:r w:rsidRPr="00893D7A">
        <w:rPr>
          <w:rFonts w:ascii="GHEA Grapalat" w:eastAsia="Times New Roman" w:hAnsi="GHEA Grapalat"/>
          <w:sz w:val="24"/>
          <w:szCs w:val="24"/>
        </w:rPr>
        <w:t xml:space="preserve">արգին համապատասխան: </w:t>
      </w:r>
    </w:p>
    <w:p w14:paraId="677A94BD" w14:textId="77777777" w:rsidR="001A0E69" w:rsidRPr="00893D7A" w:rsidRDefault="001A0E69" w:rsidP="00A36C10">
      <w:pPr>
        <w:shd w:val="clear" w:color="auto" w:fill="FFFFFF"/>
        <w:spacing w:after="0" w:line="360" w:lineRule="auto"/>
        <w:ind w:right="-54"/>
        <w:jc w:val="center"/>
        <w:rPr>
          <w:rFonts w:ascii="GHEA Grapalat" w:eastAsia="Times New Roman" w:hAnsi="GHEA Grapalat" w:cs="Courier New"/>
          <w:sz w:val="24"/>
          <w:szCs w:val="24"/>
          <w:lang w:eastAsia="ru-RU"/>
        </w:rPr>
      </w:pPr>
    </w:p>
    <w:p w14:paraId="64A8FA9D" w14:textId="77777777" w:rsidR="001A0E69" w:rsidRPr="00893D7A" w:rsidRDefault="001A0E69" w:rsidP="00A36C10">
      <w:pPr>
        <w:shd w:val="clear" w:color="auto" w:fill="FFFFFF"/>
        <w:spacing w:after="0" w:line="360" w:lineRule="auto"/>
        <w:ind w:right="-54"/>
        <w:jc w:val="center"/>
        <w:rPr>
          <w:rFonts w:ascii="GHEA Grapalat" w:hAnsi="GHEA Grapalat"/>
          <w:b/>
          <w:sz w:val="24"/>
          <w:szCs w:val="24"/>
        </w:rPr>
      </w:pPr>
    </w:p>
    <w:p w14:paraId="41A33EB7"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Pr>
          <w:rFonts w:ascii="GHEA Grapalat" w:eastAsia="Times New Roman" w:hAnsi="GHEA Grapalat"/>
          <w:b/>
          <w:bCs/>
          <w:sz w:val="24"/>
          <w:szCs w:val="24"/>
        </w:rPr>
        <w:t xml:space="preserve">3. </w:t>
      </w:r>
      <w:r w:rsidRPr="00893D7A">
        <w:rPr>
          <w:rFonts w:ascii="GHEA Grapalat" w:eastAsia="Times New Roman" w:hAnsi="GHEA Grapalat"/>
          <w:b/>
          <w:bCs/>
          <w:sz w:val="24"/>
          <w:szCs w:val="24"/>
        </w:rPr>
        <w:t>ԳՈՏԵՎՈՐՄԱՆ ՆԱԽԱԳԾԻ ԿԱԶՄԻՆ ԵՎ ԲՈՎԱՆԴԱԿՈՒԹՅԱՆԸ ՆԵՐԿԱՅԱՑՎՈՂ ՀԻՄՆԱԿԱՆ ՊԱՀԱՆՋՆԵՐԸ</w:t>
      </w:r>
      <w:r w:rsidRPr="00893D7A">
        <w:rPr>
          <w:rFonts w:ascii="GHEA Grapalat" w:eastAsia="Times New Roman" w:hAnsi="GHEA Grapalat"/>
          <w:sz w:val="24"/>
          <w:szCs w:val="24"/>
        </w:rPr>
        <w:t xml:space="preserve"> </w:t>
      </w:r>
    </w:p>
    <w:p w14:paraId="2EA9B89D"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Sylfaen" w:eastAsia="Times New Roman" w:hAnsi="Sylfaen" w:cs="Arial"/>
          <w:sz w:val="24"/>
          <w:szCs w:val="24"/>
        </w:rPr>
        <w:t> </w:t>
      </w:r>
    </w:p>
    <w:p w14:paraId="401C3979" w14:textId="77777777" w:rsidR="001A0E69" w:rsidRPr="00893D7A" w:rsidRDefault="001A0E69" w:rsidP="00A36C10">
      <w:pPr>
        <w:spacing w:after="12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23. Գոտևորման նախագիծը բաղկացած է գրաֆիկական և տեքստային մասերից: </w:t>
      </w:r>
    </w:p>
    <w:p w14:paraId="15D5BA04" w14:textId="77777777" w:rsidR="001A0E69" w:rsidRPr="00893D7A" w:rsidRDefault="001A0E69" w:rsidP="00A36C10">
      <w:pPr>
        <w:spacing w:after="12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24. </w:t>
      </w:r>
      <w:r w:rsidRPr="00893D7A">
        <w:rPr>
          <w:rFonts w:ascii="GHEA Grapalat" w:eastAsia="Times New Roman" w:hAnsi="GHEA Grapalat"/>
          <w:b/>
          <w:sz w:val="24"/>
          <w:szCs w:val="24"/>
        </w:rPr>
        <w:t>Գոտևորման նախագծի գրաֆիկական մասը</w:t>
      </w:r>
      <w:r w:rsidRPr="00893D7A">
        <w:rPr>
          <w:rFonts w:ascii="GHEA Grapalat" w:eastAsia="Times New Roman" w:hAnsi="GHEA Grapalat"/>
          <w:sz w:val="24"/>
          <w:szCs w:val="24"/>
        </w:rPr>
        <w:t xml:space="preserve"> մշակվում է </w:t>
      </w:r>
      <w:r>
        <w:rPr>
          <w:rFonts w:ascii="GHEA Grapalat" w:eastAsia="Times New Roman" w:hAnsi="GHEA Grapalat"/>
          <w:sz w:val="24"/>
          <w:szCs w:val="24"/>
        </w:rPr>
        <w:t xml:space="preserve">Մ </w:t>
      </w:r>
      <w:r w:rsidRPr="00893D7A">
        <w:rPr>
          <w:rFonts w:ascii="GHEA Grapalat" w:eastAsia="Times New Roman" w:hAnsi="GHEA Grapalat"/>
          <w:sz w:val="24"/>
          <w:szCs w:val="24"/>
        </w:rPr>
        <w:t xml:space="preserve">1:2000 կամ 1:1000 մասշտաբի տեղագրական հանույթների վրա (առանձին դեպքերում մասշտաբը կարող է ճշգրտվել պատվիրատուի առաջադրանքով), </w:t>
      </w:r>
    </w:p>
    <w:p w14:paraId="434DE3E0" w14:textId="77777777" w:rsidR="001A0E69" w:rsidRPr="00893D7A" w:rsidRDefault="001A0E69" w:rsidP="00A36C10">
      <w:pPr>
        <w:spacing w:after="12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lastRenderedPageBreak/>
        <w:t xml:space="preserve">25. Գոտևորման նախագծերը մշակվում են համակարգչային ծրագրերի կիրառմամբ՝ </w:t>
      </w:r>
      <w:r w:rsidRPr="00893D7A">
        <w:rPr>
          <w:rFonts w:ascii="GHEA Grapalat" w:hAnsi="GHEA Grapalat" w:cs="Calibri"/>
          <w:sz w:val="24"/>
          <w:szCs w:val="24"/>
          <w:shd w:val="clear" w:color="auto" w:fill="FFFFFF"/>
          <w:lang w:val="af-ZA"/>
        </w:rPr>
        <w:t></w:t>
      </w:r>
      <w:r w:rsidRPr="00893D7A">
        <w:rPr>
          <w:rFonts w:ascii="GHEA Grapalat" w:hAnsi="GHEA Grapalat"/>
          <w:sz w:val="24"/>
          <w:szCs w:val="24"/>
        </w:rPr>
        <w:t>Dwg</w:t>
      </w:r>
      <w:r w:rsidRPr="00893D7A">
        <w:rPr>
          <w:rFonts w:ascii="GHEA Grapalat" w:hAnsi="GHEA Grapalat"/>
          <w:sz w:val="24"/>
          <w:szCs w:val="24"/>
          <w:shd w:val="clear" w:color="auto" w:fill="FFFFFF"/>
          <w:lang w:val="af-ZA"/>
        </w:rPr>
        <w:t></w:t>
      </w:r>
      <w:r w:rsidRPr="00893D7A">
        <w:rPr>
          <w:rFonts w:ascii="GHEA Grapalat" w:hAnsi="GHEA Grapalat"/>
          <w:sz w:val="24"/>
          <w:szCs w:val="24"/>
        </w:rPr>
        <w:t xml:space="preserve"> (դի վի ջի) </w:t>
      </w:r>
      <w:r w:rsidRPr="00893D7A">
        <w:rPr>
          <w:rFonts w:ascii="GHEA Grapalat" w:eastAsia="Times New Roman" w:hAnsi="GHEA Grapalat"/>
          <w:sz w:val="24"/>
          <w:szCs w:val="24"/>
        </w:rPr>
        <w:t xml:space="preserve">կամ </w:t>
      </w:r>
      <w:r w:rsidRPr="00893D7A">
        <w:rPr>
          <w:rFonts w:ascii="GHEA Grapalat" w:hAnsi="GHEA Grapalat" w:cs="Calibri"/>
          <w:sz w:val="24"/>
          <w:szCs w:val="24"/>
          <w:shd w:val="clear" w:color="auto" w:fill="FFFFFF"/>
          <w:lang w:val="af-ZA"/>
        </w:rPr>
        <w:t></w:t>
      </w:r>
      <w:r w:rsidRPr="00893D7A">
        <w:rPr>
          <w:rFonts w:ascii="GHEA Grapalat" w:hAnsi="GHEA Grapalat"/>
          <w:sz w:val="24"/>
          <w:szCs w:val="24"/>
        </w:rPr>
        <w:t>Dxf</w:t>
      </w:r>
      <w:r w:rsidRPr="00893D7A">
        <w:rPr>
          <w:rFonts w:ascii="GHEA Grapalat" w:hAnsi="GHEA Grapalat"/>
          <w:sz w:val="24"/>
          <w:szCs w:val="24"/>
          <w:shd w:val="clear" w:color="auto" w:fill="FFFFFF"/>
          <w:lang w:val="af-ZA"/>
        </w:rPr>
        <w:t> (</w:t>
      </w:r>
      <w:r w:rsidRPr="00893D7A">
        <w:rPr>
          <w:rFonts w:ascii="GHEA Grapalat" w:hAnsi="GHEA Grapalat"/>
          <w:sz w:val="24"/>
          <w:szCs w:val="24"/>
        </w:rPr>
        <w:t>դի իքս էֆ</w:t>
      </w:r>
      <w:r w:rsidRPr="00893D7A">
        <w:rPr>
          <w:rFonts w:ascii="GHEA Grapalat" w:hAnsi="GHEA Grapalat"/>
          <w:sz w:val="24"/>
          <w:szCs w:val="24"/>
          <w:shd w:val="clear" w:color="auto" w:fill="FFFFFF"/>
          <w:lang w:val="af-ZA"/>
        </w:rPr>
        <w:t>)</w:t>
      </w:r>
      <w:r w:rsidRPr="00893D7A">
        <w:rPr>
          <w:rFonts w:ascii="GHEA Grapalat" w:eastAsia="Times New Roman" w:hAnsi="GHEA Grapalat"/>
          <w:sz w:val="24"/>
          <w:szCs w:val="24"/>
        </w:rPr>
        <w:t xml:space="preserve"> կամ </w:t>
      </w:r>
      <w:r w:rsidRPr="00893D7A">
        <w:rPr>
          <w:rFonts w:ascii="GHEA Grapalat" w:hAnsi="GHEA Grapalat" w:cs="Calibri"/>
          <w:sz w:val="24"/>
          <w:szCs w:val="24"/>
          <w:shd w:val="clear" w:color="auto" w:fill="FFFFFF"/>
          <w:lang w:val="af-ZA"/>
        </w:rPr>
        <w:t></w:t>
      </w:r>
      <w:r w:rsidRPr="00893D7A">
        <w:rPr>
          <w:rFonts w:ascii="GHEA Grapalat" w:hAnsi="GHEA Grapalat"/>
          <w:sz w:val="24"/>
          <w:szCs w:val="24"/>
        </w:rPr>
        <w:t>Shape</w:t>
      </w:r>
      <w:r w:rsidRPr="00893D7A">
        <w:rPr>
          <w:rFonts w:ascii="GHEA Grapalat" w:hAnsi="GHEA Grapalat"/>
          <w:sz w:val="24"/>
          <w:szCs w:val="24"/>
          <w:shd w:val="clear" w:color="auto" w:fill="FFFFFF"/>
          <w:lang w:val="af-ZA"/>
        </w:rPr>
        <w:t></w:t>
      </w:r>
      <w:r w:rsidRPr="00893D7A">
        <w:rPr>
          <w:rFonts w:ascii="GHEA Grapalat" w:hAnsi="GHEA Grapalat"/>
          <w:sz w:val="24"/>
          <w:szCs w:val="24"/>
        </w:rPr>
        <w:t xml:space="preserve"> (Շեյփ)</w:t>
      </w:r>
      <w:r w:rsidRPr="00893D7A">
        <w:rPr>
          <w:rFonts w:ascii="GHEA Grapalat" w:eastAsia="Times New Roman" w:hAnsi="GHEA Grapalat"/>
          <w:sz w:val="24"/>
          <w:szCs w:val="24"/>
        </w:rPr>
        <w:t xml:space="preserve"> ձևաչափերով և հաստատվելուց հետո հանձնվում են պատվիրատուին և </w:t>
      </w:r>
      <w:r>
        <w:rPr>
          <w:rFonts w:ascii="GHEA Grapalat" w:eastAsia="Times New Roman" w:hAnsi="GHEA Grapalat"/>
          <w:sz w:val="24"/>
          <w:szCs w:val="24"/>
        </w:rPr>
        <w:t>Լ</w:t>
      </w:r>
      <w:r w:rsidRPr="00893D7A">
        <w:rPr>
          <w:rFonts w:ascii="GHEA Grapalat" w:eastAsia="Times New Roman" w:hAnsi="GHEA Grapalat"/>
          <w:sz w:val="24"/>
          <w:szCs w:val="24"/>
        </w:rPr>
        <w:t xml:space="preserve">իազոր մարմնին մեկական օրինակ էլեկտրոնային և մշակման մասշտաբին համապատասխանող թղթային տարբերակներով: </w:t>
      </w:r>
    </w:p>
    <w:p w14:paraId="1E2BD99A"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26. Բնակավայրի, դրա նախագծային շրջանների, թաղամասերի և առանձին հատվածների </w:t>
      </w:r>
      <w:r>
        <w:rPr>
          <w:rFonts w:ascii="GHEA Grapalat" w:eastAsia="Times New Roman" w:hAnsi="GHEA Grapalat"/>
          <w:sz w:val="24"/>
          <w:szCs w:val="24"/>
        </w:rPr>
        <w:t>Գ</w:t>
      </w:r>
      <w:r w:rsidRPr="00893D7A">
        <w:rPr>
          <w:rFonts w:ascii="GHEA Grapalat" w:eastAsia="Times New Roman" w:hAnsi="GHEA Grapalat"/>
          <w:sz w:val="24"/>
          <w:szCs w:val="24"/>
        </w:rPr>
        <w:t xml:space="preserve">ոտևորման նախագծերի գրաֆիկական մասերում տարածքի փաստացի օգտագործման հիմքի վրա ցույց են տրվում` </w:t>
      </w:r>
    </w:p>
    <w:p w14:paraId="13479887"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1) բնակավայրի զարգացման համար անհրաժեշտ հողատարածքներն ու դրանց կառուցապատման հերթականությունը, </w:t>
      </w:r>
    </w:p>
    <w:p w14:paraId="3CB333A2"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 տարածքի գործառնական գոտիները և դրանց տարբերակող նշանները՝ </w:t>
      </w:r>
      <w:r>
        <w:rPr>
          <w:rFonts w:ascii="GHEA Grapalat" w:eastAsia="Times New Roman" w:hAnsi="GHEA Grapalat"/>
          <w:sz w:val="24"/>
          <w:szCs w:val="24"/>
        </w:rPr>
        <w:t>սույն Կարգ</w:t>
      </w:r>
      <w:r w:rsidRPr="00893D7A">
        <w:rPr>
          <w:rFonts w:ascii="GHEA Grapalat" w:eastAsia="Times New Roman" w:hAnsi="GHEA Grapalat"/>
          <w:sz w:val="24"/>
          <w:szCs w:val="24"/>
        </w:rPr>
        <w:t xml:space="preserve">ով հաստատված ցանկին համապատասխան, </w:t>
      </w:r>
    </w:p>
    <w:p w14:paraId="41D0975B"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3) տարածքի ծավալատարածական գոտևորումն` ըստ կառուցապատման չափորոշիչների տեսակների, և դրանց տարբերակող նշանները (դասիչները), </w:t>
      </w:r>
      <w:r>
        <w:rPr>
          <w:rFonts w:ascii="GHEA Grapalat" w:eastAsia="Times New Roman" w:hAnsi="GHEA Grapalat"/>
          <w:sz w:val="24"/>
          <w:szCs w:val="24"/>
        </w:rPr>
        <w:t>սույն Կ</w:t>
      </w:r>
      <w:r w:rsidRPr="00893D7A">
        <w:rPr>
          <w:rFonts w:ascii="GHEA Grapalat" w:eastAsia="Times New Roman" w:hAnsi="GHEA Grapalat"/>
          <w:sz w:val="24"/>
          <w:szCs w:val="24"/>
        </w:rPr>
        <w:t xml:space="preserve">արգով հաստատված օրինակելի ձևին համապատասխան, </w:t>
      </w:r>
    </w:p>
    <w:p w14:paraId="7A4B5F2A"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4) բնակավայրի կազմավորված քաղաքաշինական միջավայրի վերակառուցման, արդիականացման, կառուցապատման առկա պահուստների օգտագործման առաջարկությունները, </w:t>
      </w:r>
    </w:p>
    <w:p w14:paraId="388EB7AF"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5) տարածքի կառուցապատումը կարգավորող նախագծային կարմիր, կառուցապատման և այլ գծերը` հանգույցների կոորդինատային նշահարմամբ, </w:t>
      </w:r>
    </w:p>
    <w:p w14:paraId="56297DEE"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6) պատմամշակութային հուշարձանների զբաղեցրած տարածքները և պահպանական գոտիները, բնության հատուկ պահպանվող տարածքները և դրանց պահպանական գոտիները.</w:t>
      </w:r>
    </w:p>
    <w:p w14:paraId="10D0E6A2" w14:textId="77777777" w:rsidR="001A0E69" w:rsidRPr="00893D7A" w:rsidRDefault="001A0E69" w:rsidP="00A36C10">
      <w:pPr>
        <w:pStyle w:val="CommentText"/>
        <w:spacing w:after="0" w:line="360" w:lineRule="auto"/>
        <w:ind w:right="-54" w:firstLine="720"/>
        <w:jc w:val="both"/>
        <w:rPr>
          <w:rFonts w:ascii="GHEA Grapalat" w:hAnsi="GHEA Grapalat"/>
          <w:sz w:val="24"/>
          <w:szCs w:val="24"/>
          <w:lang w:val="en-US" w:eastAsia="en-US"/>
        </w:rPr>
      </w:pPr>
      <w:r w:rsidRPr="00893D7A">
        <w:rPr>
          <w:rFonts w:ascii="GHEA Grapalat" w:hAnsi="GHEA Grapalat"/>
          <w:sz w:val="24"/>
          <w:szCs w:val="24"/>
          <w:lang w:val="en-US" w:eastAsia="en-US"/>
        </w:rPr>
        <w:t xml:space="preserve">Սահմանված կարգով հաստատված հուշարձանների </w:t>
      </w:r>
      <w:r w:rsidRPr="00893D7A">
        <w:rPr>
          <w:rFonts w:ascii="GHEA Grapalat" w:hAnsi="GHEA Grapalat"/>
          <w:sz w:val="24"/>
          <w:szCs w:val="24"/>
        </w:rPr>
        <w:t>պահպանական</w:t>
      </w:r>
      <w:r w:rsidRPr="00893D7A">
        <w:rPr>
          <w:rFonts w:ascii="GHEA Grapalat" w:hAnsi="GHEA Grapalat"/>
          <w:sz w:val="24"/>
          <w:szCs w:val="24"/>
          <w:lang w:val="en-US" w:eastAsia="en-US"/>
        </w:rPr>
        <w:t xml:space="preserve"> գոտիների բացակայության դեպքում, նախագծողների կողմից առաջարկվում են </w:t>
      </w:r>
      <w:r w:rsidRPr="00893D7A">
        <w:rPr>
          <w:rFonts w:ascii="GHEA Grapalat" w:hAnsi="GHEA Grapalat"/>
          <w:sz w:val="24"/>
          <w:szCs w:val="24"/>
        </w:rPr>
        <w:t>պահպանական</w:t>
      </w:r>
      <w:r w:rsidRPr="00893D7A">
        <w:rPr>
          <w:rFonts w:ascii="GHEA Grapalat" w:hAnsi="GHEA Grapalat"/>
          <w:sz w:val="24"/>
          <w:szCs w:val="24"/>
          <w:lang w:val="en-US" w:eastAsia="en-US"/>
        </w:rPr>
        <w:t xml:space="preserve"> ժամանակավոր գոտիներ, մինչև դրանց ճշգրտումը հուշարձանների պահպանության լիազոր պետական մարմնի կողմից: Կառուցապատման կանոնակարգման և լանդշաֆտի պահպանման գոտիները սահմանվում են ըստ անհրաժեշտության, համապատասխան հիմնավորմամբ:</w:t>
      </w:r>
    </w:p>
    <w:p w14:paraId="392CA028" w14:textId="77777777" w:rsidR="001A0E69" w:rsidRPr="00893D7A" w:rsidRDefault="001A0E69" w:rsidP="00A36C10">
      <w:pPr>
        <w:pStyle w:val="CommentText"/>
        <w:spacing w:after="0" w:line="360" w:lineRule="auto"/>
        <w:ind w:right="-54" w:firstLine="720"/>
        <w:jc w:val="both"/>
        <w:rPr>
          <w:rFonts w:ascii="GHEA Grapalat" w:hAnsi="GHEA Grapalat"/>
          <w:sz w:val="24"/>
          <w:szCs w:val="24"/>
          <w:lang w:val="en-US" w:eastAsia="en-US"/>
        </w:rPr>
      </w:pPr>
      <w:r w:rsidRPr="00893D7A">
        <w:rPr>
          <w:rFonts w:ascii="GHEA Grapalat" w:hAnsi="GHEA Grapalat"/>
          <w:sz w:val="24"/>
          <w:szCs w:val="24"/>
          <w:lang w:val="en-US" w:eastAsia="en-US"/>
        </w:rPr>
        <w:lastRenderedPageBreak/>
        <w:t>Հուշարձանների պահպանության, կառուցապատման կարգավորման և լանդշաֆտի պահպանման գոտիները հանդիսանում են ծածկող գոտիներ և դրանցով պայմանավորված սահմանափակումները գումարվում են ծածկվող գործառնական գոտու կարգավորումներին:</w:t>
      </w:r>
    </w:p>
    <w:p w14:paraId="0008E711"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7) ճանապարհային հաղորդակցուղիների ցանցը, դասակարգումը, տրանսպորտային կառույցները, տրանսպորտային միջոցների մշտական և ժամանակավոր կայանման տեղերը, այդ թվում` ստորգետնյա, </w:t>
      </w:r>
    </w:p>
    <w:p w14:paraId="7095240E"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8) մշակութային, սոցիալ-կենցաղային սպասարկման ենթակառուցվածքները` սպասարկման գոտիների սահմաններով, </w:t>
      </w:r>
    </w:p>
    <w:p w14:paraId="249525B9"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9) ինժեներական և կոմունալ ենթակառուցվածքների` մայրուղային ցանցերի, շինությունների և ստորգետնյա տարածքների օգտագործման գոտիները, տարածքի ինժեներական նախապատրաստման, վտանգավոր բնական և տեխնածին երևույթներից տեղանքի ինժեներական պաշտպանական գոտիների սահմանները, </w:t>
      </w:r>
    </w:p>
    <w:p w14:paraId="08D4FC68"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10) քաղաքաշինական գործունեության հատուկ կարգավորման օբյեկտների սահմանները` դրանց առկայության դեպքում: </w:t>
      </w:r>
    </w:p>
    <w:p w14:paraId="6DE3DF38"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27. </w:t>
      </w:r>
      <w:r w:rsidRPr="00893D7A">
        <w:rPr>
          <w:rFonts w:ascii="GHEA Grapalat" w:eastAsia="Times New Roman" w:hAnsi="GHEA Grapalat"/>
          <w:b/>
          <w:sz w:val="24"/>
          <w:szCs w:val="24"/>
        </w:rPr>
        <w:t>Գոտևորման նախագծերի տեքստային մասը</w:t>
      </w:r>
      <w:r w:rsidRPr="00893D7A">
        <w:rPr>
          <w:rFonts w:ascii="GHEA Grapalat" w:eastAsia="Times New Roman" w:hAnsi="GHEA Grapalat"/>
          <w:sz w:val="24"/>
          <w:szCs w:val="24"/>
        </w:rPr>
        <w:t xml:space="preserve"> ներկայացվում է առանձին հոդվածների և աղյուսակների տեսքով, որոնց հիմնական բաժիններն են` </w:t>
      </w:r>
    </w:p>
    <w:p w14:paraId="59F76572"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1) ընդհանուր դրույթներ, </w:t>
      </w:r>
    </w:p>
    <w:p w14:paraId="02FBBB3B"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2) սահմանված գործառնական գոտիները, դրանցում թույլատրելի օգտագործման (կառուցապատման) ձևերը և կառուցապատման չափորոշիչները.</w:t>
      </w:r>
    </w:p>
    <w:p w14:paraId="0E4A80BB" w14:textId="77777777" w:rsidR="001A0E69" w:rsidRPr="00893D7A" w:rsidRDefault="001A0E69" w:rsidP="00A36C10">
      <w:pPr>
        <w:tabs>
          <w:tab w:val="left" w:pos="1260"/>
          <w:tab w:val="left" w:pos="1440"/>
        </w:tabs>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3) ՀՀ օրենսդրությամբ նախատեսված պահպանական, անվտանգության, սպասարկման (այդ թվում՝ սերվիտուտներ), սանիտարական և այլ գոտիներով (ծածկող գոտիներ) պայմանավորված գործառնական գոտիներում թույլատրելի օգտագործումների սահմանափակումները և դրանց հիմնավորումները, </w:t>
      </w:r>
    </w:p>
    <w:p w14:paraId="5B39458C"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lastRenderedPageBreak/>
        <w:t>4) համայնքի քաղաքաշինական կանոնադրությունը՝ կառուցապատման կանոնները, շենքերին և շինություններին ներկայացվող ճարտարապետական պահանջները,</w:t>
      </w:r>
    </w:p>
    <w:p w14:paraId="3F2E04DE"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5) գոտևորմանը չհամապատասխանող կառուցապատման կարգավորմանն ուղղված միջոցառումները,</w:t>
      </w:r>
    </w:p>
    <w:p w14:paraId="637D9FE6"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6) հուշարձանների պահպանմանը, վերականգնմանը, վերակառուցմանն ուղղված միջոցառումները,</w:t>
      </w:r>
    </w:p>
    <w:p w14:paraId="656C1FEE"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7) պահպանության, անվտանգության, սպասարկման, սանիտարական և այլ գոտիներում իրականացվելիք միջոցառումները:</w:t>
      </w:r>
    </w:p>
    <w:p w14:paraId="0011E474" w14:textId="77777777" w:rsidR="001A0E69" w:rsidRPr="00893D7A" w:rsidRDefault="001A0E69" w:rsidP="00A36C10">
      <w:pPr>
        <w:spacing w:after="12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28. </w:t>
      </w:r>
      <w:r w:rsidRPr="00E3435C">
        <w:rPr>
          <w:rFonts w:ascii="GHEA Grapalat" w:eastAsia="Times New Roman" w:hAnsi="GHEA Grapalat"/>
          <w:b/>
          <w:sz w:val="24"/>
          <w:szCs w:val="24"/>
        </w:rPr>
        <w:t>«Ընդհանուր դրույթներ»</w:t>
      </w:r>
      <w:r w:rsidRPr="00893D7A">
        <w:rPr>
          <w:rFonts w:ascii="GHEA Grapalat" w:eastAsia="Times New Roman" w:hAnsi="GHEA Grapalat"/>
          <w:sz w:val="24"/>
          <w:szCs w:val="24"/>
        </w:rPr>
        <w:t xml:space="preserve"> բաժնում նշվում են` </w:t>
      </w:r>
    </w:p>
    <w:p w14:paraId="4975D456"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1) նախագծի մշակման հիմքերը, ելակետային նյութերն ու տվյալները, </w:t>
      </w:r>
    </w:p>
    <w:p w14:paraId="485FC8CD"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 քաղաքաշինական այլ ծրագրային փաստաթղթերի և հողերի օգտագործման սխեմաների հետ փոխադարձ կապը, </w:t>
      </w:r>
      <w:r>
        <w:rPr>
          <w:rFonts w:ascii="GHEA Grapalat" w:eastAsia="Times New Roman" w:hAnsi="GHEA Grapalat"/>
          <w:sz w:val="24"/>
          <w:szCs w:val="24"/>
        </w:rPr>
        <w:t>Գ</w:t>
      </w:r>
      <w:r w:rsidRPr="00893D7A">
        <w:rPr>
          <w:rFonts w:ascii="GHEA Grapalat" w:eastAsia="Times New Roman" w:hAnsi="GHEA Grapalat"/>
          <w:sz w:val="24"/>
          <w:szCs w:val="24"/>
        </w:rPr>
        <w:t>ոտևորման նախագծի հիմնական դրույթները, նպատակը, գոտիների սահմանների որոշման սկզբունքները,</w:t>
      </w:r>
    </w:p>
    <w:p w14:paraId="1DA7349F"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3) տարածքների փաստացի օգտագործման և նախագծային հաշվեկշիռները:</w:t>
      </w:r>
    </w:p>
    <w:p w14:paraId="329A6A90"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 29. </w:t>
      </w:r>
      <w:r w:rsidRPr="00E3435C">
        <w:rPr>
          <w:rFonts w:ascii="GHEA Grapalat" w:eastAsia="Times New Roman" w:hAnsi="GHEA Grapalat"/>
          <w:b/>
          <w:sz w:val="24"/>
          <w:szCs w:val="24"/>
        </w:rPr>
        <w:t>«Սահմանված գործառնական գոտիները, դրանցում թույլատրելի օգտագործման (կառուցապատման) ձևերը և կառուցապատման չափորոշիչները»</w:t>
      </w:r>
      <w:r w:rsidRPr="00893D7A">
        <w:rPr>
          <w:rFonts w:ascii="GHEA Grapalat" w:eastAsia="Times New Roman" w:hAnsi="GHEA Grapalat"/>
          <w:sz w:val="24"/>
          <w:szCs w:val="24"/>
        </w:rPr>
        <w:t xml:space="preserve"> բաժնում ներկայացվում են` </w:t>
      </w:r>
    </w:p>
    <w:p w14:paraId="68F6F5FE"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1) սահմանված գոտիների ցանկը՝ անվանումները, հապավումը (դասիչը) և գծագրում կիրառված պայմանական նշանը, </w:t>
      </w:r>
    </w:p>
    <w:p w14:paraId="65480FC0"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 յուրաքանչյուր գոտու անվանումը, համառոտ նկարագրությունը, թույլատրելի օգտագործման հիմնական և ոչ հիմնական՝ ուղեկցող ձևերը՝ </w:t>
      </w:r>
      <w:r>
        <w:rPr>
          <w:rFonts w:ascii="GHEA Grapalat" w:eastAsia="Times New Roman" w:hAnsi="GHEA Grapalat"/>
          <w:sz w:val="24"/>
          <w:szCs w:val="24"/>
        </w:rPr>
        <w:t>սույն Կ</w:t>
      </w:r>
      <w:r w:rsidRPr="00893D7A">
        <w:rPr>
          <w:rFonts w:ascii="GHEA Grapalat" w:eastAsia="Times New Roman" w:hAnsi="GHEA Grapalat"/>
          <w:sz w:val="24"/>
          <w:szCs w:val="24"/>
        </w:rPr>
        <w:t>արգին համապատասխան, կառուցապատման չափորոշիչները՝ կառուցապատման տոկոսը և խտությունը, կանաչապատման տոկոսը, կառույցների հարկայնությունը, հողամասի (լոտի) նվազագույն և առավելագույն մակերեսները, հողամասի անբաժանելի մասը (քմ), հողամասի փողոցահայաց հատվածի նվազագույն լայնությունը և այլն՝</w:t>
      </w:r>
      <w:r>
        <w:rPr>
          <w:rFonts w:ascii="GHEA Grapalat" w:eastAsia="Times New Roman" w:hAnsi="GHEA Grapalat"/>
          <w:sz w:val="24"/>
          <w:szCs w:val="24"/>
        </w:rPr>
        <w:t xml:space="preserve"> սույն Կ</w:t>
      </w:r>
      <w:r w:rsidRPr="00AF3CA9">
        <w:rPr>
          <w:rFonts w:ascii="GHEA Grapalat" w:eastAsia="Times New Roman" w:hAnsi="GHEA Grapalat"/>
          <w:sz w:val="24"/>
          <w:szCs w:val="24"/>
        </w:rPr>
        <w:t>արգին</w:t>
      </w:r>
      <w:r w:rsidRPr="00893D7A">
        <w:rPr>
          <w:rFonts w:ascii="GHEA Grapalat" w:eastAsia="Times New Roman" w:hAnsi="GHEA Grapalat"/>
          <w:sz w:val="24"/>
          <w:szCs w:val="24"/>
        </w:rPr>
        <w:t xml:space="preserve"> համապատասխան:</w:t>
      </w:r>
    </w:p>
    <w:p w14:paraId="189129F8"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lastRenderedPageBreak/>
        <w:t xml:space="preserve">Յուրաքանչյուր գոտի ներկայացվում է առանձին պարբերությամբ, որտեղ ներկայացվում են գոտու համառոտ նկարագրությունը, թույլատրելի օգտագործման (կառուցապատման) ձևերը, կառուցապատման չափորոշիչները, լրացուցիչ պահանջները՝ դրանց առկայության դեպքում: </w:t>
      </w:r>
    </w:p>
    <w:p w14:paraId="1403D42E"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30. </w:t>
      </w:r>
      <w:r w:rsidRPr="00E3435C">
        <w:rPr>
          <w:rFonts w:ascii="GHEA Grapalat" w:eastAsia="Times New Roman" w:hAnsi="GHEA Grapalat"/>
          <w:b/>
          <w:sz w:val="24"/>
          <w:szCs w:val="24"/>
        </w:rPr>
        <w:t>«ՀՀ օրենսդրությամբ նախատեսված պահպանության, անվտանգության, սպասարկման (այդ թվում սերվիտուտներ), սանիտարական և այլ գոտիներով (ծածկող գոտիներ) պայմանավորված գործառնական գոտիներում թույլատրելի օգտագործումների սահմանափակումները և դրանց հիմնավորումները»</w:t>
      </w:r>
      <w:r w:rsidRPr="00893D7A">
        <w:rPr>
          <w:rFonts w:ascii="GHEA Grapalat" w:eastAsia="Times New Roman" w:hAnsi="GHEA Grapalat"/>
          <w:sz w:val="24"/>
          <w:szCs w:val="24"/>
        </w:rPr>
        <w:t xml:space="preserve"> բաժնում ներկայացվում են.</w:t>
      </w:r>
    </w:p>
    <w:p w14:paraId="71EFAE51"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1) ծածկող գոտիների ցանկն՝ անվանումները, հապավումները (դասիչները) և գծագրում կիրառված պայմանական նշանը, </w:t>
      </w:r>
      <w:r>
        <w:rPr>
          <w:rFonts w:ascii="GHEA Grapalat" w:eastAsia="Times New Roman" w:hAnsi="GHEA Grapalat"/>
          <w:sz w:val="24"/>
          <w:szCs w:val="24"/>
        </w:rPr>
        <w:t>սույն Կ</w:t>
      </w:r>
      <w:r w:rsidRPr="007100CE">
        <w:rPr>
          <w:rFonts w:ascii="GHEA Grapalat" w:eastAsia="Times New Roman" w:hAnsi="GHEA Grapalat"/>
          <w:sz w:val="24"/>
          <w:szCs w:val="24"/>
        </w:rPr>
        <w:t>արգին</w:t>
      </w:r>
      <w:r w:rsidRPr="00893D7A">
        <w:rPr>
          <w:rFonts w:ascii="GHEA Grapalat" w:eastAsia="Times New Roman" w:hAnsi="GHEA Grapalat"/>
          <w:sz w:val="24"/>
          <w:szCs w:val="24"/>
        </w:rPr>
        <w:t xml:space="preserve"> համապատասխան,</w:t>
      </w:r>
    </w:p>
    <w:p w14:paraId="12FF4FD1"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2) ծածկող գոտու անվանումը, գոտիով պայմանավորված սահմանափակումներն այն գործառնական գոտիների համար, որոնց հետ դրանք համադրվում են, սահմանափակումների հիմնավորումները (հղումներ իրավական ակտերի համապատասխան դրույթներին, նորմատիվատեխնիկական փաստաթղթերի պահանջներին և այլն):</w:t>
      </w:r>
    </w:p>
    <w:p w14:paraId="67A5B81A"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31. «Համայնքի քաղաքաշինական կանոնադրությունը՝ քաղաքաշինական գործունեության իրականացման, հողօգտագործման և կառուցապատման կանոնները, շենքերին և շինություններին ներկայացվող ճարտարապետական պահանջները» բաժնում սահմանվում են կանոններ` տեղական պայմաններից ելնելով, որոնք պարտադիր են բոլոր գոտիների համար: Դրանք ներկայացվում են առանձին հոդվածներով և սխեմաներով:  Բաժինը մշակվում է սույն </w:t>
      </w:r>
      <w:proofErr w:type="gramStart"/>
      <w:r w:rsidRPr="00893D7A">
        <w:rPr>
          <w:rFonts w:ascii="GHEA Grapalat" w:eastAsia="Times New Roman" w:hAnsi="GHEA Grapalat"/>
          <w:sz w:val="24"/>
          <w:szCs w:val="24"/>
        </w:rPr>
        <w:t xml:space="preserve">հավելվածի  </w:t>
      </w:r>
      <w:r>
        <w:rPr>
          <w:rFonts w:ascii="GHEA Grapalat" w:eastAsia="Times New Roman" w:hAnsi="GHEA Grapalat"/>
          <w:sz w:val="24"/>
          <w:szCs w:val="24"/>
        </w:rPr>
        <w:t>Ձև</w:t>
      </w:r>
      <w:proofErr w:type="gramEnd"/>
      <w:r>
        <w:rPr>
          <w:rFonts w:ascii="GHEA Grapalat" w:eastAsia="Times New Roman" w:hAnsi="GHEA Grapalat"/>
          <w:sz w:val="24"/>
          <w:szCs w:val="24"/>
        </w:rPr>
        <w:t xml:space="preserve"> N 1-</w:t>
      </w:r>
      <w:r w:rsidRPr="00893D7A">
        <w:rPr>
          <w:rFonts w:ascii="GHEA Grapalat" w:eastAsia="Times New Roman" w:hAnsi="GHEA Grapalat"/>
          <w:sz w:val="24"/>
          <w:szCs w:val="24"/>
        </w:rPr>
        <w:t xml:space="preserve">ին համապատասխան: </w:t>
      </w:r>
    </w:p>
    <w:p w14:paraId="5B94999B" w14:textId="77777777" w:rsidR="001A0E69" w:rsidRPr="00893D7A" w:rsidRDefault="001A0E69" w:rsidP="00A36C10">
      <w:pPr>
        <w:spacing w:after="0" w:line="360" w:lineRule="auto"/>
        <w:ind w:right="-54" w:firstLine="720"/>
        <w:jc w:val="both"/>
        <w:rPr>
          <w:rFonts w:ascii="GHEA Grapalat" w:eastAsia="Times New Roman" w:hAnsi="GHEA Grapalat"/>
          <w:sz w:val="24"/>
          <w:szCs w:val="24"/>
        </w:rPr>
      </w:pPr>
      <w:r w:rsidRPr="00893D7A">
        <w:rPr>
          <w:rFonts w:eastAsia="Times New Roman" w:cs="Calibri"/>
          <w:b/>
          <w:bCs/>
          <w:sz w:val="24"/>
          <w:szCs w:val="24"/>
        </w:rPr>
        <w:t>  </w:t>
      </w:r>
      <w:r w:rsidRPr="00893D7A">
        <w:rPr>
          <w:rFonts w:ascii="GHEA Grapalat" w:eastAsia="Times New Roman" w:hAnsi="GHEA Grapalat" w:cs="Arial"/>
          <w:bCs/>
          <w:sz w:val="24"/>
          <w:szCs w:val="24"/>
        </w:rPr>
        <w:t>32.</w:t>
      </w:r>
      <w:r w:rsidRPr="00893D7A">
        <w:rPr>
          <w:rFonts w:ascii="GHEA Grapalat" w:eastAsia="Times New Roman" w:hAnsi="GHEA Grapalat" w:cs="Arial"/>
          <w:b/>
          <w:bCs/>
          <w:sz w:val="24"/>
          <w:szCs w:val="24"/>
        </w:rPr>
        <w:t xml:space="preserve"> </w:t>
      </w:r>
      <w:r w:rsidRPr="00E3435C">
        <w:rPr>
          <w:rFonts w:ascii="GHEA Grapalat" w:eastAsia="Times New Roman" w:hAnsi="GHEA Grapalat"/>
          <w:b/>
          <w:sz w:val="24"/>
          <w:szCs w:val="24"/>
        </w:rPr>
        <w:t>«Գոտևորմանը չհամապատասխանող կառուցապատման կարգավորմանն ուղղված միջոցառումները»</w:t>
      </w:r>
      <w:r w:rsidRPr="00893D7A">
        <w:rPr>
          <w:rFonts w:ascii="GHEA Grapalat" w:eastAsia="Times New Roman" w:hAnsi="GHEA Grapalat"/>
          <w:sz w:val="24"/>
          <w:szCs w:val="24"/>
        </w:rPr>
        <w:t xml:space="preserve"> բաժնում ներկայացվում են. </w:t>
      </w:r>
    </w:p>
    <w:p w14:paraId="6ED5B92E"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1) գոտևորման ընդունված սկզբունքներին չհամապատասխանող շենքերի և շինությունների աստիճանական վերափոխման միջոցառումների իրականացման մեխանիզմները, </w:t>
      </w:r>
    </w:p>
    <w:p w14:paraId="182E0CCE"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2) ընդլայնման, վերանորոգման, վերակառուցման պայմանները:</w:t>
      </w:r>
    </w:p>
    <w:p w14:paraId="39ADEE50"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lastRenderedPageBreak/>
        <w:t xml:space="preserve">33. </w:t>
      </w:r>
      <w:r w:rsidRPr="00E3435C">
        <w:rPr>
          <w:rFonts w:ascii="GHEA Grapalat" w:eastAsia="Times New Roman" w:hAnsi="GHEA Grapalat"/>
          <w:b/>
          <w:sz w:val="24"/>
          <w:szCs w:val="24"/>
        </w:rPr>
        <w:t>«Հուշարձանների պահպանմանը, վերականգնմանը, վերակառուցմանն ուղղված միջոցառումները» բաժնում</w:t>
      </w:r>
      <w:r w:rsidRPr="00893D7A">
        <w:rPr>
          <w:rFonts w:ascii="GHEA Grapalat" w:eastAsia="Times New Roman" w:hAnsi="GHEA Grapalat"/>
          <w:sz w:val="24"/>
          <w:szCs w:val="24"/>
        </w:rPr>
        <w:t xml:space="preserve"> նշվում են. </w:t>
      </w:r>
    </w:p>
    <w:p w14:paraId="609C44BC"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1) այն հուշարձանները, որոնց պահպանման համար անհրաժեշտ է իրականացնել անհետաձգելի միջոցառումներ,</w:t>
      </w:r>
    </w:p>
    <w:p w14:paraId="6605B9AF"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2) հուշարձանների զբաղեցրած տարածքի և պահպանության գոտիների սանիտարական մաքրման, միջավայրը խաթարող կրպակների, տաղավարների և այլ նորակառույց շինություններից ազատելու, տարածքները բարեկարգելու վերաբերյալ առաջարկություններ,</w:t>
      </w:r>
    </w:p>
    <w:p w14:paraId="04B1632B"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3) համայնքի ղեկավարի կողմից իրականացվելիք միջոցառումների համալիրը, ուղղված հուշարձանների փաստագրմանը (չափագրություններ, լուսանկարագրական աշխատանքներ, առկա վիճակի նկարագրություններ և այլն), </w:t>
      </w:r>
    </w:p>
    <w:p w14:paraId="24360E03"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4) դեպի հուշարձաններ տանող ճանապարհների բարեկարգման, զբոսաշրջային քարտեզների կազմման առաջարկություններ:</w:t>
      </w:r>
    </w:p>
    <w:p w14:paraId="48C45511"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34. </w:t>
      </w:r>
      <w:r w:rsidRPr="00E3435C">
        <w:rPr>
          <w:rFonts w:ascii="GHEA Grapalat" w:eastAsia="Times New Roman" w:hAnsi="GHEA Grapalat"/>
          <w:b/>
          <w:sz w:val="24"/>
          <w:szCs w:val="24"/>
        </w:rPr>
        <w:t>«Պահպանության, անվտանգության, սպասարկման, սանիտարական և այլ գոտիներում իրականացվելիք միջոցառումները»</w:t>
      </w:r>
      <w:r w:rsidRPr="00893D7A">
        <w:rPr>
          <w:rFonts w:ascii="GHEA Grapalat" w:eastAsia="Times New Roman" w:hAnsi="GHEA Grapalat"/>
          <w:sz w:val="24"/>
          <w:szCs w:val="24"/>
        </w:rPr>
        <w:t xml:space="preserve"> բաժնում նշվում են.</w:t>
      </w:r>
    </w:p>
    <w:p w14:paraId="2F004E0F"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1) առաջարկություններ կանաչապատման, ծառապատման, ծառահատման վերաբերյալ` պայմանավորված տվյալ գոտուն ներկայացվող պահանջներով,</w:t>
      </w:r>
    </w:p>
    <w:p w14:paraId="39BF69F8" w14:textId="77777777" w:rsidR="001A0E69" w:rsidRPr="00893D7A" w:rsidRDefault="001A0E69" w:rsidP="00A36C10">
      <w:pPr>
        <w:spacing w:line="360" w:lineRule="auto"/>
        <w:ind w:right="-54" w:firstLine="720"/>
        <w:jc w:val="both"/>
        <w:rPr>
          <w:rFonts w:ascii="GHEA Grapalat" w:eastAsia="Times New Roman" w:hAnsi="GHEA Grapalat"/>
          <w:sz w:val="24"/>
          <w:szCs w:val="24"/>
        </w:rPr>
      </w:pPr>
      <w:r w:rsidRPr="00893D7A">
        <w:rPr>
          <w:rFonts w:ascii="GHEA Grapalat" w:eastAsia="Times New Roman" w:hAnsi="GHEA Grapalat"/>
          <w:sz w:val="24"/>
          <w:szCs w:val="24"/>
        </w:rPr>
        <w:t xml:space="preserve">2) առաջարկություններ տեղանքում գոտիների սահմանների տեղանշման, նախազգուշացվող/տեղեկատվական ցուցանակների և այլ միջոցառումների վերաբերյալ: </w:t>
      </w:r>
    </w:p>
    <w:p w14:paraId="7F5124BC" w14:textId="77777777" w:rsidR="001A0E69" w:rsidRPr="00893D7A" w:rsidRDefault="001A0E69" w:rsidP="00A36C10">
      <w:pPr>
        <w:pStyle w:val="NormalWeb"/>
        <w:shd w:val="clear" w:color="auto" w:fill="FFFFFF"/>
        <w:spacing w:before="0" w:beforeAutospacing="0" w:after="0" w:afterAutospacing="0" w:line="360" w:lineRule="auto"/>
        <w:ind w:right="-54"/>
        <w:jc w:val="both"/>
        <w:rPr>
          <w:rFonts w:ascii="GHEA Grapalat" w:hAnsi="GHEA Grapalat"/>
          <w:lang w:val="hy-AM"/>
        </w:rPr>
      </w:pPr>
    </w:p>
    <w:tbl>
      <w:tblPr>
        <w:tblW w:w="0" w:type="auto"/>
        <w:tblCellSpacing w:w="0" w:type="dxa"/>
        <w:tblCellMar>
          <w:left w:w="0" w:type="dxa"/>
          <w:right w:w="0" w:type="dxa"/>
        </w:tblCellMar>
        <w:tblLook w:val="04A0" w:firstRow="1" w:lastRow="0" w:firstColumn="1" w:lastColumn="0" w:noHBand="0" w:noVBand="1"/>
      </w:tblPr>
      <w:tblGrid>
        <w:gridCol w:w="13410"/>
      </w:tblGrid>
      <w:tr w:rsidR="001A0E69" w:rsidRPr="00893D7A" w14:paraId="1209F18B" w14:textId="77777777" w:rsidTr="0062409E">
        <w:trPr>
          <w:tblCellSpacing w:w="0" w:type="dxa"/>
        </w:trPr>
        <w:tc>
          <w:tcPr>
            <w:tcW w:w="13410" w:type="dxa"/>
            <w:vAlign w:val="center"/>
            <w:hideMark/>
          </w:tcPr>
          <w:p w14:paraId="66FB31BC" w14:textId="77777777" w:rsidR="001A0E69" w:rsidRDefault="001A0E69" w:rsidP="00A36C10">
            <w:pPr>
              <w:shd w:val="clear" w:color="auto" w:fill="FFFFFF"/>
              <w:spacing w:after="0" w:line="360" w:lineRule="auto"/>
              <w:ind w:right="-54"/>
              <w:jc w:val="center"/>
              <w:rPr>
                <w:rFonts w:ascii="GHEA Grapalat" w:hAnsi="GHEA Grapalat"/>
                <w:b/>
                <w:sz w:val="24"/>
                <w:szCs w:val="24"/>
              </w:rPr>
            </w:pPr>
          </w:p>
          <w:p w14:paraId="4DAFF9CC" w14:textId="77777777" w:rsidR="001A0E69" w:rsidRDefault="001A0E69" w:rsidP="00A36C10">
            <w:pPr>
              <w:shd w:val="clear" w:color="auto" w:fill="FFFFFF"/>
              <w:spacing w:after="0" w:line="360" w:lineRule="auto"/>
              <w:ind w:right="-54"/>
              <w:jc w:val="center"/>
              <w:rPr>
                <w:rFonts w:ascii="GHEA Grapalat" w:hAnsi="GHEA Grapalat"/>
                <w:b/>
                <w:sz w:val="24"/>
                <w:szCs w:val="24"/>
              </w:rPr>
            </w:pPr>
          </w:p>
          <w:p w14:paraId="730EF4A7" w14:textId="77777777" w:rsidR="001A0E69" w:rsidRDefault="001A0E69" w:rsidP="00A36C10">
            <w:pPr>
              <w:shd w:val="clear" w:color="auto" w:fill="FFFFFF"/>
              <w:spacing w:after="0" w:line="360" w:lineRule="auto"/>
              <w:ind w:right="-54"/>
              <w:jc w:val="center"/>
              <w:rPr>
                <w:rFonts w:ascii="GHEA Grapalat" w:hAnsi="GHEA Grapalat"/>
                <w:b/>
                <w:sz w:val="24"/>
                <w:szCs w:val="24"/>
              </w:rPr>
            </w:pPr>
          </w:p>
          <w:p w14:paraId="1FCC99F0" w14:textId="77777777" w:rsidR="001A0E69" w:rsidRPr="00893D7A" w:rsidRDefault="001A0E69" w:rsidP="00A36C10">
            <w:pPr>
              <w:shd w:val="clear" w:color="auto" w:fill="FFFFFF"/>
              <w:spacing w:after="0" w:line="360" w:lineRule="auto"/>
              <w:ind w:right="-54"/>
              <w:jc w:val="center"/>
              <w:rPr>
                <w:rFonts w:ascii="GHEA Grapalat" w:hAnsi="GHEA Grapalat"/>
                <w:b/>
                <w:sz w:val="24"/>
                <w:szCs w:val="24"/>
              </w:rPr>
            </w:pPr>
          </w:p>
          <w:p w14:paraId="073A5BFD" w14:textId="77777777" w:rsidR="001A0E69" w:rsidRPr="00893D7A" w:rsidRDefault="001A0E69" w:rsidP="00A36C10">
            <w:pPr>
              <w:spacing w:after="0" w:line="360" w:lineRule="auto"/>
              <w:ind w:right="-54"/>
              <w:rPr>
                <w:rFonts w:ascii="GHEA Grapalat" w:eastAsia="Times New Roman" w:hAnsi="GHEA Grapalat"/>
                <w:sz w:val="24"/>
                <w:szCs w:val="24"/>
              </w:rPr>
            </w:pPr>
            <w:r w:rsidRPr="00893D7A">
              <w:rPr>
                <w:rFonts w:eastAsia="Times New Roman" w:cs="Calibri"/>
                <w:sz w:val="24"/>
                <w:szCs w:val="24"/>
              </w:rPr>
              <w:t> </w:t>
            </w:r>
            <w:r w:rsidRPr="00893D7A">
              <w:rPr>
                <w:rFonts w:ascii="GHEA Grapalat" w:eastAsia="Times New Roman" w:hAnsi="GHEA Grapalat" w:cs="Arial Unicode"/>
                <w:sz w:val="24"/>
                <w:szCs w:val="24"/>
              </w:rPr>
              <w:t xml:space="preserve"> </w:t>
            </w:r>
          </w:p>
          <w:p w14:paraId="64E7BD8B" w14:textId="77777777" w:rsidR="001A0E69" w:rsidRPr="00893D7A" w:rsidRDefault="001A0E69" w:rsidP="00A36C10">
            <w:pPr>
              <w:spacing w:after="0" w:line="360" w:lineRule="auto"/>
              <w:ind w:right="-54" w:firstLine="375"/>
              <w:jc w:val="right"/>
              <w:rPr>
                <w:rFonts w:ascii="GHEA Grapalat" w:eastAsia="Times New Roman" w:hAnsi="GHEA Grapalat"/>
                <w:sz w:val="24"/>
                <w:szCs w:val="24"/>
              </w:rPr>
            </w:pPr>
            <w:r w:rsidRPr="00893D7A">
              <w:rPr>
                <w:rFonts w:eastAsia="Times New Roman" w:cs="Calibri"/>
                <w:b/>
                <w:bCs/>
                <w:sz w:val="24"/>
                <w:szCs w:val="24"/>
              </w:rPr>
              <w:t> </w:t>
            </w:r>
            <w:r w:rsidRPr="00893D7A">
              <w:rPr>
                <w:rFonts w:ascii="GHEA Grapalat" w:eastAsia="Times New Roman" w:hAnsi="GHEA Grapalat"/>
                <w:b/>
                <w:bCs/>
                <w:sz w:val="24"/>
                <w:szCs w:val="24"/>
              </w:rPr>
              <w:t>ՁԵՎ</w:t>
            </w:r>
            <w:r>
              <w:rPr>
                <w:rFonts w:ascii="GHEA Grapalat" w:eastAsia="Times New Roman" w:hAnsi="GHEA Grapalat"/>
                <w:b/>
                <w:bCs/>
                <w:sz w:val="24"/>
                <w:szCs w:val="24"/>
              </w:rPr>
              <w:t xml:space="preserve"> 1</w:t>
            </w:r>
          </w:p>
          <w:p w14:paraId="295F6606" w14:textId="77777777" w:rsidR="001A0E69" w:rsidRPr="00893D7A" w:rsidRDefault="001A0E69" w:rsidP="00A36C10">
            <w:pPr>
              <w:spacing w:after="0" w:line="360" w:lineRule="auto"/>
              <w:ind w:right="-54" w:firstLine="375"/>
              <w:jc w:val="center"/>
              <w:rPr>
                <w:rFonts w:ascii="GHEA Grapalat" w:eastAsia="Times New Roman" w:hAnsi="GHEA Grapalat"/>
                <w:sz w:val="24"/>
                <w:szCs w:val="24"/>
              </w:rPr>
            </w:pPr>
            <w:r w:rsidRPr="00893D7A">
              <w:rPr>
                <w:rFonts w:eastAsia="Times New Roman" w:cs="Calibri"/>
                <w:sz w:val="24"/>
                <w:szCs w:val="24"/>
              </w:rPr>
              <w:t> </w:t>
            </w:r>
          </w:p>
          <w:p w14:paraId="4BD9B691" w14:textId="77777777" w:rsidR="001A0E69" w:rsidRPr="00893D7A" w:rsidRDefault="001A0E69" w:rsidP="00A36C10">
            <w:pPr>
              <w:spacing w:after="0" w:line="360" w:lineRule="auto"/>
              <w:ind w:right="-54" w:firstLine="375"/>
              <w:jc w:val="center"/>
              <w:rPr>
                <w:rFonts w:ascii="GHEA Grapalat" w:eastAsia="Times New Roman" w:hAnsi="GHEA Grapalat"/>
                <w:sz w:val="24"/>
                <w:szCs w:val="24"/>
              </w:rPr>
            </w:pPr>
            <w:r w:rsidRPr="00893D7A">
              <w:rPr>
                <w:rFonts w:eastAsia="Times New Roman" w:cs="Calibri"/>
                <w:b/>
                <w:bCs/>
                <w:sz w:val="24"/>
                <w:szCs w:val="24"/>
              </w:rPr>
              <w:t> </w:t>
            </w:r>
            <w:r w:rsidRPr="00893D7A">
              <w:rPr>
                <w:rFonts w:ascii="GHEA Grapalat" w:eastAsia="Times New Roman" w:hAnsi="GHEA Grapalat" w:cs="Arial Unicode"/>
                <w:b/>
                <w:bCs/>
                <w:sz w:val="24"/>
                <w:szCs w:val="24"/>
              </w:rPr>
              <w:t>ՀԱՅԱՍՏԱՆԻ</w:t>
            </w:r>
            <w:r w:rsidRPr="00893D7A">
              <w:rPr>
                <w:rFonts w:ascii="GHEA Grapalat" w:eastAsia="Times New Roman" w:hAnsi="GHEA Grapalat"/>
                <w:b/>
                <w:bCs/>
                <w:sz w:val="24"/>
                <w:szCs w:val="24"/>
              </w:rPr>
              <w:t xml:space="preserve"> ՀԱՆՐԱՊԵՏՈՒԹՅԱՆ ______________ ՄԱՐԶԻ _______________ </w:t>
            </w:r>
          </w:p>
          <w:p w14:paraId="7A3DAFF7" w14:textId="77777777" w:rsidR="001A0E69" w:rsidRPr="00893D7A" w:rsidRDefault="001A0E69" w:rsidP="00A36C10">
            <w:pPr>
              <w:spacing w:after="0" w:line="360" w:lineRule="auto"/>
              <w:ind w:right="-54" w:firstLine="375"/>
              <w:jc w:val="center"/>
              <w:rPr>
                <w:rFonts w:ascii="GHEA Grapalat" w:eastAsia="Times New Roman" w:hAnsi="GHEA Grapalat"/>
                <w:sz w:val="24"/>
                <w:szCs w:val="24"/>
              </w:rPr>
            </w:pPr>
            <w:r w:rsidRPr="00893D7A">
              <w:rPr>
                <w:rFonts w:ascii="GHEA Grapalat" w:eastAsia="Times New Roman" w:hAnsi="GHEA Grapalat"/>
                <w:b/>
                <w:bCs/>
                <w:sz w:val="24"/>
                <w:szCs w:val="24"/>
              </w:rPr>
              <w:t>ՀԱՄԱՅՆՔԻ ՔԱՂԱՔԱՇԻՆԱԿԱՆ ԿԱՆՈՆԱԴՐՈՒԹՅԱՆ ԵՎ ԿԱՌՈՒՑԱՊԱՏՄԱՆ ԿԱՆՈՆՆԵՐԻ ՄՇԱԿՄԱՆ</w:t>
            </w:r>
          </w:p>
          <w:p w14:paraId="2B948806" w14:textId="77777777" w:rsidR="001A0E69" w:rsidRPr="00893D7A" w:rsidRDefault="001A0E69" w:rsidP="00A36C10">
            <w:pPr>
              <w:spacing w:after="0" w:line="360" w:lineRule="auto"/>
              <w:ind w:right="-54" w:firstLine="375"/>
              <w:rPr>
                <w:rFonts w:ascii="GHEA Grapalat" w:eastAsia="Times New Roman" w:hAnsi="GHEA Grapalat"/>
                <w:sz w:val="24"/>
                <w:szCs w:val="24"/>
              </w:rPr>
            </w:pPr>
            <w:r w:rsidRPr="00893D7A">
              <w:rPr>
                <w:rFonts w:eastAsia="Times New Roman" w:cs="Calibri"/>
                <w:sz w:val="24"/>
                <w:szCs w:val="24"/>
              </w:rPr>
              <w:t> </w:t>
            </w:r>
          </w:p>
          <w:p w14:paraId="7C331A3B"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Սույն կանոնադրությամբ սահմանվում են Հայաստանի Հանրապետության ---- մարզի --------- համայնքի տարածքում քաղաքաշինական գործունեության իրականացման առանձնահատկությունները` ելնելով համայնքի պատմականորեն ձևավորված ավանդույթների և պատմաճարտարապետական միջավայրի պահպանման անհրաժեշտությունից:</w:t>
            </w:r>
          </w:p>
          <w:p w14:paraId="4F823149" w14:textId="77777777" w:rsidR="001A0E69" w:rsidRPr="00893D7A" w:rsidRDefault="001A0E69" w:rsidP="00A36C10">
            <w:pPr>
              <w:spacing w:after="0" w:line="360" w:lineRule="auto"/>
              <w:ind w:right="-54" w:firstLine="375"/>
              <w:rPr>
                <w:rFonts w:ascii="GHEA Grapalat" w:eastAsia="Times New Roman" w:hAnsi="GHEA Grapalat"/>
                <w:sz w:val="24"/>
                <w:szCs w:val="24"/>
              </w:rPr>
            </w:pPr>
            <w:r w:rsidRPr="00893D7A">
              <w:rPr>
                <w:rFonts w:eastAsia="Times New Roman" w:cs="Calibri"/>
                <w:sz w:val="24"/>
                <w:szCs w:val="24"/>
              </w:rPr>
              <w:t> </w:t>
            </w:r>
          </w:p>
          <w:p w14:paraId="50A98E11" w14:textId="77777777" w:rsidR="001A0E69" w:rsidRPr="00893D7A" w:rsidRDefault="001A0E69" w:rsidP="00A36C10">
            <w:pPr>
              <w:spacing w:after="0" w:line="360" w:lineRule="auto"/>
              <w:ind w:right="-54" w:firstLine="375"/>
              <w:jc w:val="center"/>
              <w:rPr>
                <w:rFonts w:ascii="GHEA Grapalat" w:eastAsia="Times New Roman" w:hAnsi="GHEA Grapalat"/>
                <w:sz w:val="24"/>
                <w:szCs w:val="24"/>
              </w:rPr>
            </w:pPr>
            <w:r>
              <w:rPr>
                <w:rFonts w:ascii="GHEA Grapalat" w:eastAsia="Times New Roman" w:hAnsi="GHEA Grapalat"/>
                <w:b/>
                <w:bCs/>
                <w:sz w:val="24"/>
                <w:szCs w:val="24"/>
              </w:rPr>
              <w:t xml:space="preserve"> 1</w:t>
            </w:r>
            <w:r w:rsidRPr="00893D7A">
              <w:rPr>
                <w:rFonts w:ascii="GHEA Grapalat" w:eastAsia="Times New Roman" w:hAnsi="GHEA Grapalat"/>
                <w:b/>
                <w:bCs/>
                <w:sz w:val="24"/>
                <w:szCs w:val="24"/>
              </w:rPr>
              <w:t>. ԸՆԴՀԱՆՈՒՐ ԴՐՈՒՅԹՆԵՐ</w:t>
            </w:r>
          </w:p>
          <w:p w14:paraId="13BC0622" w14:textId="77777777" w:rsidR="001A0E69" w:rsidRPr="00893D7A" w:rsidRDefault="001A0E69" w:rsidP="00A36C10">
            <w:pPr>
              <w:spacing w:after="0" w:line="360" w:lineRule="auto"/>
              <w:ind w:right="-54"/>
              <w:jc w:val="both"/>
              <w:rPr>
                <w:rFonts w:ascii="GHEA Grapalat" w:eastAsia="Times New Roman" w:hAnsi="GHEA Grapalat"/>
                <w:sz w:val="24"/>
                <w:szCs w:val="24"/>
              </w:rPr>
            </w:pPr>
            <w:r w:rsidRPr="00893D7A">
              <w:rPr>
                <w:rFonts w:ascii="GHEA Grapalat" w:eastAsia="Times New Roman" w:hAnsi="GHEA Grapalat"/>
                <w:sz w:val="24"/>
                <w:szCs w:val="24"/>
              </w:rPr>
              <w:t xml:space="preserve">    </w:t>
            </w:r>
            <w:r>
              <w:rPr>
                <w:rFonts w:ascii="GHEA Grapalat" w:eastAsia="Times New Roman" w:hAnsi="GHEA Grapalat"/>
                <w:sz w:val="24"/>
                <w:szCs w:val="24"/>
              </w:rPr>
              <w:t xml:space="preserve"> 1</w:t>
            </w:r>
            <w:r w:rsidRPr="00893D7A">
              <w:rPr>
                <w:rFonts w:ascii="GHEA Grapalat" w:eastAsia="Times New Roman" w:hAnsi="GHEA Grapalat"/>
                <w:sz w:val="24"/>
                <w:szCs w:val="24"/>
              </w:rPr>
              <w:t xml:space="preserve">. </w:t>
            </w:r>
            <w:r>
              <w:rPr>
                <w:rFonts w:ascii="GHEA Grapalat" w:eastAsia="Times New Roman" w:hAnsi="GHEA Grapalat"/>
                <w:sz w:val="24"/>
                <w:szCs w:val="24"/>
              </w:rPr>
              <w:t>Ո</w:t>
            </w:r>
            <w:r w:rsidRPr="00893D7A">
              <w:rPr>
                <w:rFonts w:ascii="GHEA Grapalat" w:eastAsia="Times New Roman" w:hAnsi="GHEA Grapalat"/>
                <w:sz w:val="24"/>
                <w:szCs w:val="24"/>
              </w:rPr>
              <w:t xml:space="preserve">րպես կանոն </w:t>
            </w:r>
            <w:r>
              <w:rPr>
                <w:rFonts w:ascii="GHEA Grapalat" w:eastAsia="Times New Roman" w:hAnsi="GHEA Grapalat"/>
                <w:sz w:val="24"/>
                <w:szCs w:val="24"/>
              </w:rPr>
              <w:t>հ</w:t>
            </w:r>
            <w:r w:rsidRPr="00893D7A">
              <w:rPr>
                <w:rFonts w:ascii="GHEA Grapalat" w:eastAsia="Times New Roman" w:hAnsi="GHEA Grapalat"/>
                <w:sz w:val="24"/>
                <w:szCs w:val="24"/>
              </w:rPr>
              <w:t xml:space="preserve">ամայնքի քաղաքաշինական կանոնադրությունը մշակվում և հաստատվում է գոտևորման նախագծի կազմում` հավելվածի տեսքով: </w:t>
            </w:r>
          </w:p>
          <w:p w14:paraId="2F4405AB"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Pr>
                <w:rFonts w:ascii="GHEA Grapalat" w:eastAsia="Times New Roman" w:hAnsi="GHEA Grapalat"/>
                <w:sz w:val="24"/>
                <w:szCs w:val="24"/>
              </w:rPr>
              <w:t xml:space="preserve"> 2</w:t>
            </w:r>
            <w:r w:rsidRPr="00893D7A">
              <w:rPr>
                <w:rFonts w:ascii="GHEA Grapalat" w:eastAsia="Times New Roman" w:hAnsi="GHEA Grapalat"/>
                <w:sz w:val="24"/>
                <w:szCs w:val="24"/>
              </w:rPr>
              <w:t>. Համայնքի ավագանու որոշմամբ քաղաքաշինական կանոնադրությունը կարող է մշակվել նաև մինչև գլխավոր հատակագծի և (կամ) գոտևորման նախագծի մշակումը` որպես առանձին փաստաթուղթ: Այս դեպքում կանոնադրությունը կցվում է նախագծային առաջադրանքին և պարտադիր հաշվի է առնվում համայնքի քաղաքաշինական ծրագրային փաստաթղթերի նախագծման ընթացքում:</w:t>
            </w:r>
          </w:p>
          <w:p w14:paraId="5F9A3741"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lastRenderedPageBreak/>
              <w:t>3. Համայնքի ավագանու կողմից հաստատվելուց հետո քաղաքաշինական կանոնադրությամբ ամրագրված պայմանները ներառվում են համայնքի ղեկավարի կողմից կառուցապատողին տրամադրվող ճարտարապետահատակագծային առաջադրանքում` համապատասխան դրույթներ ամրագրելով առաջադրանքի ձևի «Լրացուցիչ պայմաններ» բաժնում:</w:t>
            </w:r>
          </w:p>
          <w:p w14:paraId="3A46930D" w14:textId="77777777" w:rsidR="001A0E69" w:rsidRPr="00893D7A" w:rsidRDefault="001A0E69" w:rsidP="00A36C10">
            <w:pPr>
              <w:spacing w:after="0" w:line="360" w:lineRule="auto"/>
              <w:ind w:right="-54" w:firstLine="375"/>
              <w:rPr>
                <w:rFonts w:ascii="GHEA Grapalat" w:eastAsia="Times New Roman" w:hAnsi="GHEA Grapalat"/>
                <w:sz w:val="24"/>
                <w:szCs w:val="24"/>
              </w:rPr>
            </w:pPr>
            <w:r w:rsidRPr="00893D7A">
              <w:rPr>
                <w:rFonts w:eastAsia="Times New Roman" w:cs="Calibri"/>
                <w:sz w:val="24"/>
                <w:szCs w:val="24"/>
              </w:rPr>
              <w:t> </w:t>
            </w:r>
          </w:p>
          <w:p w14:paraId="40843CC7" w14:textId="77777777" w:rsidR="001A0E69" w:rsidRPr="00893D7A" w:rsidRDefault="001A0E69" w:rsidP="00A36C10">
            <w:pPr>
              <w:spacing w:after="0" w:line="360" w:lineRule="auto"/>
              <w:ind w:right="-54" w:firstLine="375"/>
              <w:jc w:val="center"/>
              <w:rPr>
                <w:rFonts w:ascii="GHEA Grapalat" w:eastAsia="Times New Roman" w:hAnsi="GHEA Grapalat"/>
                <w:sz w:val="24"/>
                <w:szCs w:val="24"/>
              </w:rPr>
            </w:pPr>
            <w:r>
              <w:rPr>
                <w:rFonts w:ascii="GHEA Grapalat" w:eastAsia="Times New Roman" w:hAnsi="GHEA Grapalat"/>
                <w:b/>
                <w:bCs/>
                <w:sz w:val="24"/>
                <w:szCs w:val="24"/>
              </w:rPr>
              <w:t xml:space="preserve"> 2</w:t>
            </w:r>
            <w:r w:rsidRPr="00893D7A">
              <w:rPr>
                <w:rFonts w:ascii="GHEA Grapalat" w:eastAsia="Times New Roman" w:hAnsi="GHEA Grapalat"/>
                <w:b/>
                <w:bCs/>
                <w:sz w:val="24"/>
                <w:szCs w:val="24"/>
              </w:rPr>
              <w:t>. ՀԱՄԱՅՆՔԻ (ԲՆԱԿԱՎԱՅՐԻ) ՔԱՂԱՔԱՇԻՆԱԿԱՆ ԱՎԱՆԴՈՒՅԹՆԵՐԸ</w:t>
            </w:r>
          </w:p>
          <w:p w14:paraId="2C1C7D14" w14:textId="77777777" w:rsidR="001A0E69" w:rsidRPr="00893D7A" w:rsidRDefault="001A0E69" w:rsidP="00A36C10">
            <w:pPr>
              <w:spacing w:after="0" w:line="360" w:lineRule="auto"/>
              <w:ind w:right="-54" w:hanging="90"/>
              <w:jc w:val="center"/>
              <w:rPr>
                <w:rFonts w:ascii="GHEA Grapalat" w:eastAsia="Times New Roman" w:hAnsi="GHEA Grapalat"/>
                <w:sz w:val="24"/>
                <w:szCs w:val="24"/>
              </w:rPr>
            </w:pPr>
            <w:r w:rsidRPr="00893D7A">
              <w:rPr>
                <w:rFonts w:ascii="GHEA Grapalat" w:eastAsia="Times New Roman" w:hAnsi="GHEA Grapalat"/>
                <w:b/>
                <w:bCs/>
                <w:sz w:val="24"/>
                <w:szCs w:val="24"/>
              </w:rPr>
              <w:t>(Ճարտարապետության առանձնահատկությունները և շինարարության տեխնոլոգիաները)</w:t>
            </w:r>
          </w:p>
          <w:p w14:paraId="5BF7397D" w14:textId="77777777" w:rsidR="001A0E69" w:rsidRPr="00893D7A" w:rsidRDefault="001A0E69" w:rsidP="00A36C10">
            <w:pPr>
              <w:spacing w:after="0" w:line="360" w:lineRule="auto"/>
              <w:ind w:right="-54" w:firstLine="375"/>
              <w:rPr>
                <w:rFonts w:ascii="GHEA Grapalat" w:eastAsia="Times New Roman" w:hAnsi="GHEA Grapalat" w:cs="Arial"/>
                <w:sz w:val="24"/>
                <w:szCs w:val="24"/>
              </w:rPr>
            </w:pPr>
            <w:r w:rsidRPr="00893D7A">
              <w:rPr>
                <w:rFonts w:eastAsia="Times New Roman" w:cs="Calibri"/>
                <w:sz w:val="24"/>
                <w:szCs w:val="24"/>
              </w:rPr>
              <w:t> </w:t>
            </w:r>
          </w:p>
          <w:p w14:paraId="3665465B" w14:textId="77777777" w:rsidR="001A0E69" w:rsidRDefault="001A0E69" w:rsidP="00A36C10">
            <w:pPr>
              <w:spacing w:after="0" w:line="360" w:lineRule="auto"/>
              <w:ind w:right="-54" w:firstLine="375"/>
              <w:jc w:val="both"/>
              <w:rPr>
                <w:rFonts w:ascii="GHEA Grapalat" w:eastAsia="Times New Roman" w:hAnsi="GHEA Grapalat" w:cs="Arial"/>
                <w:sz w:val="24"/>
                <w:szCs w:val="24"/>
              </w:rPr>
            </w:pPr>
            <w:r>
              <w:rPr>
                <w:rFonts w:ascii="GHEA Grapalat" w:eastAsia="Times New Roman" w:hAnsi="GHEA Grapalat"/>
                <w:sz w:val="24"/>
                <w:szCs w:val="24"/>
              </w:rPr>
              <w:t xml:space="preserve">4. </w:t>
            </w:r>
            <w:r w:rsidRPr="00893D7A">
              <w:rPr>
                <w:rFonts w:ascii="GHEA Grapalat" w:eastAsia="Times New Roman" w:hAnsi="GHEA Grapalat"/>
                <w:sz w:val="24"/>
                <w:szCs w:val="24"/>
              </w:rPr>
              <w:t>«</w:t>
            </w:r>
            <w:r w:rsidRPr="00893D7A">
              <w:rPr>
                <w:rFonts w:ascii="GHEA Grapalat" w:eastAsia="Times New Roman" w:hAnsi="GHEA Grapalat" w:cs="Arial"/>
                <w:sz w:val="24"/>
                <w:szCs w:val="24"/>
              </w:rPr>
              <w:t>Համայնքի (բնակավայրի) քաղաքաշինական ավանդույթները</w:t>
            </w:r>
            <w:r w:rsidRPr="00893D7A">
              <w:rPr>
                <w:rFonts w:ascii="GHEA Grapalat" w:eastAsia="Times New Roman" w:hAnsi="GHEA Grapalat"/>
                <w:sz w:val="24"/>
                <w:szCs w:val="24"/>
              </w:rPr>
              <w:t>»</w:t>
            </w:r>
            <w:r w:rsidRPr="00893D7A">
              <w:rPr>
                <w:rFonts w:ascii="GHEA Grapalat" w:eastAsia="Times New Roman" w:hAnsi="GHEA Grapalat" w:cs="Arial"/>
                <w:sz w:val="24"/>
                <w:szCs w:val="24"/>
              </w:rPr>
              <w:t xml:space="preserve"> բաժնում նշվում է համայնքի տարածքում գտնվող կարևոր շենքերի և շինությունների ճարտարապետական ոճի, ճակատների ձևավորման առանձնահատկությունների, օգտագործման շինանյութի և կառուցման եղանակի նկարագրությունը՝ հիմնավորված համապատասխան լուսանկարներով, գծագրերով (եթե առկա են): </w:t>
            </w:r>
          </w:p>
          <w:p w14:paraId="6648D1A5" w14:textId="77777777" w:rsidR="001A0E69" w:rsidRPr="00893D7A" w:rsidRDefault="001A0E69" w:rsidP="00A36C10">
            <w:pPr>
              <w:spacing w:after="0" w:line="360" w:lineRule="auto"/>
              <w:ind w:right="-54" w:firstLine="375"/>
              <w:jc w:val="both"/>
              <w:rPr>
                <w:rFonts w:ascii="GHEA Grapalat" w:eastAsia="Times New Roman" w:hAnsi="GHEA Grapalat"/>
                <w:b/>
                <w:bCs/>
                <w:sz w:val="24"/>
                <w:szCs w:val="24"/>
              </w:rPr>
            </w:pPr>
          </w:p>
          <w:p w14:paraId="129F96D0" w14:textId="77777777" w:rsidR="001A0E69" w:rsidRPr="00893D7A" w:rsidRDefault="001A0E69" w:rsidP="00A36C10">
            <w:pPr>
              <w:spacing w:after="0" w:line="360" w:lineRule="auto"/>
              <w:ind w:right="-54" w:firstLine="375"/>
              <w:jc w:val="center"/>
              <w:rPr>
                <w:rFonts w:ascii="GHEA Grapalat" w:eastAsia="Times New Roman" w:hAnsi="GHEA Grapalat"/>
                <w:sz w:val="24"/>
                <w:szCs w:val="24"/>
              </w:rPr>
            </w:pPr>
            <w:r>
              <w:rPr>
                <w:rFonts w:ascii="GHEA Grapalat" w:eastAsia="Times New Roman" w:hAnsi="GHEA Grapalat"/>
                <w:b/>
                <w:bCs/>
                <w:sz w:val="24"/>
                <w:szCs w:val="24"/>
              </w:rPr>
              <w:t xml:space="preserve"> 3</w:t>
            </w:r>
            <w:r w:rsidRPr="00893D7A">
              <w:rPr>
                <w:rFonts w:ascii="GHEA Grapalat" w:eastAsia="Times New Roman" w:hAnsi="GHEA Grapalat"/>
                <w:b/>
                <w:bCs/>
                <w:sz w:val="24"/>
                <w:szCs w:val="24"/>
              </w:rPr>
              <w:t>. ՀԱՄԱՅՆՔՈՒՄ ԱՌԿԱ ՊԱՏՄԱՄՇԱԿՈՒԹԱՅԻՆ ՀՈՒՇԱՐՁԱՆՆԵՐԸ</w:t>
            </w:r>
          </w:p>
          <w:p w14:paraId="0F69644F" w14:textId="77777777" w:rsidR="001A0E69" w:rsidRPr="00893D7A" w:rsidRDefault="001A0E69" w:rsidP="00A36C10">
            <w:pPr>
              <w:spacing w:after="0" w:line="360" w:lineRule="auto"/>
              <w:ind w:right="-54" w:firstLine="375"/>
              <w:rPr>
                <w:rFonts w:ascii="GHEA Grapalat" w:eastAsia="Times New Roman" w:hAnsi="GHEA Grapalat" w:cs="Arial"/>
                <w:sz w:val="24"/>
                <w:szCs w:val="24"/>
              </w:rPr>
            </w:pPr>
            <w:r>
              <w:rPr>
                <w:rFonts w:ascii="GHEA Grapalat" w:eastAsia="Times New Roman" w:hAnsi="GHEA Grapalat"/>
                <w:sz w:val="24"/>
                <w:szCs w:val="24"/>
              </w:rPr>
              <w:t xml:space="preserve">5. </w:t>
            </w:r>
            <w:r w:rsidRPr="00893D7A">
              <w:rPr>
                <w:rFonts w:ascii="GHEA Grapalat" w:eastAsia="Times New Roman" w:hAnsi="GHEA Grapalat"/>
                <w:sz w:val="24"/>
                <w:szCs w:val="24"/>
              </w:rPr>
              <w:t>«</w:t>
            </w:r>
            <w:r w:rsidRPr="00893D7A">
              <w:rPr>
                <w:rFonts w:ascii="GHEA Grapalat" w:eastAsia="Times New Roman" w:hAnsi="GHEA Grapalat" w:cs="Arial"/>
                <w:sz w:val="24"/>
                <w:szCs w:val="24"/>
              </w:rPr>
              <w:t>Համայնքում առկա պատմամշակութային հուշարձանները</w:t>
            </w:r>
            <w:r w:rsidRPr="00893D7A">
              <w:rPr>
                <w:rFonts w:ascii="GHEA Grapalat" w:eastAsia="Times New Roman" w:hAnsi="GHEA Grapalat"/>
                <w:sz w:val="24"/>
                <w:szCs w:val="24"/>
              </w:rPr>
              <w:t>»</w:t>
            </w:r>
            <w:r w:rsidRPr="00893D7A">
              <w:rPr>
                <w:rFonts w:ascii="GHEA Grapalat" w:eastAsia="Times New Roman" w:hAnsi="GHEA Grapalat" w:cs="Arial"/>
                <w:sz w:val="24"/>
                <w:szCs w:val="24"/>
              </w:rPr>
              <w:t xml:space="preserve"> բաժնում նշվում են պատմության և մշակույթի անշարժ հուշարձանների պետական ցուցակներով, համապատասխան լուսանկարներով հիմնավորված՝ համայնքի տարածքում գտնվող պատմամշակութային հուշարձանների, դրանց ներկա վիճակի նկարագիրը, վերականգնման ու պահպանման հետ կապված խնդիրները:</w:t>
            </w:r>
          </w:p>
          <w:p w14:paraId="5939EDC2"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p>
          <w:p w14:paraId="1E631B1F" w14:textId="77777777" w:rsidR="001A0E69" w:rsidRPr="00893D7A" w:rsidRDefault="001A0E69" w:rsidP="00A36C10">
            <w:pPr>
              <w:spacing w:after="0" w:line="360" w:lineRule="auto"/>
              <w:ind w:right="-54" w:firstLine="375"/>
              <w:rPr>
                <w:rFonts w:ascii="GHEA Grapalat" w:eastAsia="Times New Roman" w:hAnsi="GHEA Grapalat"/>
                <w:sz w:val="24"/>
                <w:szCs w:val="24"/>
              </w:rPr>
            </w:pPr>
            <w:r w:rsidRPr="00893D7A">
              <w:rPr>
                <w:rFonts w:ascii="GHEA Grapalat" w:eastAsia="Times New Roman" w:hAnsi="GHEA Grapalat"/>
                <w:b/>
                <w:bCs/>
                <w:sz w:val="24"/>
                <w:szCs w:val="24"/>
              </w:rPr>
              <w:t xml:space="preserve">                                   </w:t>
            </w:r>
            <w:r>
              <w:rPr>
                <w:rFonts w:ascii="GHEA Grapalat" w:eastAsia="Times New Roman" w:hAnsi="GHEA Grapalat"/>
                <w:b/>
                <w:bCs/>
                <w:sz w:val="24"/>
                <w:szCs w:val="24"/>
              </w:rPr>
              <w:t xml:space="preserve"> 4</w:t>
            </w:r>
            <w:r w:rsidRPr="00893D7A">
              <w:rPr>
                <w:rFonts w:ascii="GHEA Grapalat" w:eastAsia="Times New Roman" w:hAnsi="GHEA Grapalat"/>
                <w:b/>
                <w:bCs/>
                <w:sz w:val="24"/>
                <w:szCs w:val="24"/>
              </w:rPr>
              <w:t>. ՊԱՀՊԱՆՄԱՆ ԵՆԹԱԿԱ ՇԵՆՔԵՐ, ՇԻՆՈՒԹՅՈՒՆՆԵՐ</w:t>
            </w:r>
          </w:p>
          <w:p w14:paraId="5B144076" w14:textId="77777777" w:rsidR="001A0E69" w:rsidRPr="00893D7A" w:rsidRDefault="001A0E69" w:rsidP="00A36C10">
            <w:pPr>
              <w:spacing w:after="0" w:line="360" w:lineRule="auto"/>
              <w:ind w:right="-54" w:firstLine="105"/>
              <w:jc w:val="both"/>
              <w:rPr>
                <w:rFonts w:ascii="GHEA Grapalat" w:eastAsia="Times New Roman" w:hAnsi="GHEA Grapalat" w:cs="Arial"/>
                <w:sz w:val="24"/>
                <w:szCs w:val="24"/>
              </w:rPr>
            </w:pPr>
            <w:r>
              <w:rPr>
                <w:rFonts w:ascii="GHEA Grapalat" w:eastAsia="Times New Roman" w:hAnsi="GHEA Grapalat"/>
                <w:bCs/>
                <w:sz w:val="24"/>
                <w:szCs w:val="24"/>
              </w:rPr>
              <w:lastRenderedPageBreak/>
              <w:t xml:space="preserve"> 6</w:t>
            </w:r>
            <w:r w:rsidRPr="00893D7A">
              <w:rPr>
                <w:rFonts w:ascii="GHEA Grapalat" w:eastAsia="Times New Roman" w:hAnsi="GHEA Grapalat"/>
                <w:bCs/>
                <w:sz w:val="24"/>
                <w:szCs w:val="24"/>
              </w:rPr>
              <w:t>.</w:t>
            </w:r>
            <w:r w:rsidRPr="00893D7A">
              <w:rPr>
                <w:rFonts w:eastAsia="Times New Roman" w:cs="Calibri"/>
                <w:sz w:val="24"/>
                <w:szCs w:val="24"/>
              </w:rPr>
              <w:t> </w:t>
            </w:r>
            <w:r w:rsidRPr="00893D7A">
              <w:rPr>
                <w:rFonts w:ascii="GHEA Grapalat" w:eastAsia="Times New Roman" w:hAnsi="GHEA Grapalat"/>
                <w:sz w:val="24"/>
                <w:szCs w:val="24"/>
              </w:rPr>
              <w:t>«</w:t>
            </w:r>
            <w:r w:rsidRPr="00893D7A">
              <w:rPr>
                <w:rFonts w:ascii="GHEA Grapalat" w:eastAsia="Times New Roman" w:hAnsi="GHEA Grapalat" w:cs="Arial"/>
                <w:sz w:val="24"/>
                <w:szCs w:val="24"/>
              </w:rPr>
              <w:t>Պահպանման ենթակա շենքեր, շինություններ</w:t>
            </w:r>
            <w:r w:rsidRPr="00893D7A">
              <w:rPr>
                <w:rFonts w:ascii="GHEA Grapalat" w:eastAsia="Times New Roman" w:hAnsi="GHEA Grapalat"/>
                <w:sz w:val="24"/>
                <w:szCs w:val="24"/>
              </w:rPr>
              <w:t>»</w:t>
            </w:r>
            <w:r w:rsidRPr="00893D7A">
              <w:rPr>
                <w:rFonts w:ascii="GHEA Grapalat" w:eastAsia="Times New Roman" w:hAnsi="GHEA Grapalat" w:cs="Arial"/>
                <w:sz w:val="24"/>
                <w:szCs w:val="24"/>
              </w:rPr>
              <w:t xml:space="preserve"> բաժնում նշվում են համապատասխան լուսանկարներով, հնարավոր գծագրերով հիմնավորված՝ համայնքի տարածքում գտնվող կարևոր նշանակություն ունեցող շենքերի և շինությունների, նրանց ներկա վիճակի նկարագրությունը, դրանց հետ առնչվող պատմությունները (եթե առկա են), վերականգնման և պահպանման հետ կապված խնդիրները:</w:t>
            </w:r>
          </w:p>
          <w:p w14:paraId="32F9E4A8" w14:textId="77777777" w:rsidR="001A0E69" w:rsidRPr="00893D7A" w:rsidRDefault="001A0E69" w:rsidP="00A36C10">
            <w:pPr>
              <w:spacing w:after="0" w:line="360" w:lineRule="auto"/>
              <w:ind w:right="-54" w:firstLine="105"/>
              <w:jc w:val="both"/>
              <w:rPr>
                <w:rFonts w:ascii="GHEA Grapalat" w:eastAsia="Times New Roman" w:hAnsi="GHEA Grapalat" w:cs="Arial"/>
                <w:sz w:val="24"/>
                <w:szCs w:val="24"/>
              </w:rPr>
            </w:pPr>
          </w:p>
          <w:p w14:paraId="37C5C930" w14:textId="77777777" w:rsidR="001A0E69" w:rsidRPr="00893D7A" w:rsidRDefault="001A0E69" w:rsidP="00A36C10">
            <w:pPr>
              <w:spacing w:after="0" w:line="360" w:lineRule="auto"/>
              <w:ind w:right="-54" w:firstLine="105"/>
              <w:jc w:val="center"/>
              <w:rPr>
                <w:rFonts w:ascii="GHEA Grapalat" w:eastAsia="Times New Roman" w:hAnsi="GHEA Grapalat"/>
                <w:b/>
                <w:bCs/>
                <w:sz w:val="24"/>
                <w:szCs w:val="24"/>
              </w:rPr>
            </w:pPr>
            <w:r>
              <w:rPr>
                <w:rFonts w:ascii="GHEA Grapalat" w:eastAsia="Times New Roman" w:hAnsi="GHEA Grapalat"/>
                <w:b/>
                <w:bCs/>
                <w:sz w:val="24"/>
                <w:szCs w:val="24"/>
              </w:rPr>
              <w:t xml:space="preserve"> 5</w:t>
            </w:r>
            <w:r w:rsidRPr="00893D7A">
              <w:rPr>
                <w:rFonts w:ascii="GHEA Grapalat" w:eastAsia="Times New Roman" w:hAnsi="GHEA Grapalat"/>
                <w:b/>
                <w:bCs/>
                <w:sz w:val="24"/>
                <w:szCs w:val="24"/>
              </w:rPr>
              <w:t>. ՀԱՄԱՅՆՔԻ ՏԱՐԱԾՔՈՒՄ ԽՐԱԽՈՒՍՎՈՂ ՃԱՐՏԱՐԱՊԵՏԱԿԱՆ ՈՃԸ ԵՎ ՇԻՆԱՐԱՐԱԿԱՆ ՏԵԽՆՈԼՈԳԻԱՆԵՐԸ</w:t>
            </w:r>
          </w:p>
          <w:p w14:paraId="39C40D35" w14:textId="77777777" w:rsidR="001A0E69" w:rsidRPr="00893D7A" w:rsidRDefault="001A0E69" w:rsidP="00A36C10">
            <w:pPr>
              <w:spacing w:after="0" w:line="360" w:lineRule="auto"/>
              <w:ind w:right="-54" w:firstLine="105"/>
              <w:rPr>
                <w:rFonts w:ascii="GHEA Grapalat" w:eastAsia="Times New Roman" w:hAnsi="GHEA Grapalat"/>
                <w:sz w:val="24"/>
                <w:szCs w:val="24"/>
              </w:rPr>
            </w:pPr>
          </w:p>
          <w:p w14:paraId="313B6AC5" w14:textId="77777777" w:rsidR="001A0E69" w:rsidRPr="00616673" w:rsidRDefault="001A0E69" w:rsidP="00A36C10">
            <w:pPr>
              <w:spacing w:after="0" w:line="360" w:lineRule="auto"/>
              <w:ind w:right="-54" w:firstLine="105"/>
              <w:jc w:val="both"/>
              <w:rPr>
                <w:rFonts w:ascii="GHEA Grapalat" w:eastAsia="Times New Roman" w:hAnsi="GHEA Grapalat"/>
                <w:sz w:val="24"/>
                <w:szCs w:val="24"/>
              </w:rPr>
            </w:pPr>
            <w:r w:rsidRPr="001C36A1">
              <w:rPr>
                <w:rFonts w:eastAsia="Times New Roman" w:cs="Calibri"/>
                <w:sz w:val="24"/>
                <w:szCs w:val="24"/>
              </w:rPr>
              <w:t> </w:t>
            </w:r>
            <w:r w:rsidRPr="00616673">
              <w:rPr>
                <w:rFonts w:ascii="GHEA Grapalat" w:eastAsia="Times New Roman" w:hAnsi="GHEA Grapalat" w:cs="Calibri"/>
                <w:sz w:val="24"/>
                <w:szCs w:val="24"/>
              </w:rPr>
              <w:t>7.</w:t>
            </w:r>
            <w:r>
              <w:rPr>
                <w:rFonts w:eastAsia="Times New Roman" w:cs="Calibri"/>
                <w:sz w:val="24"/>
                <w:szCs w:val="24"/>
              </w:rPr>
              <w:t xml:space="preserve"> </w:t>
            </w:r>
            <w:r w:rsidRPr="00893D7A">
              <w:rPr>
                <w:rFonts w:ascii="GHEA Grapalat" w:eastAsia="Times New Roman" w:hAnsi="GHEA Grapalat"/>
                <w:sz w:val="24"/>
                <w:szCs w:val="24"/>
              </w:rPr>
              <w:t xml:space="preserve">«Համայնքի տարածքում խրախուսվող ճարտարապետական ոճը և շինարարական տեխնոլոգիաները» բաժնում թվարկվում են այն ճարտարապետական ոճերը, հնարքները, դեկորատիվ տարրերը, ճակատների ձևավորման առանձնահատկությունները, դռների, պատուհանների համաչափությունները (եթե դա որոշիչ առանձնահատկություն է համարվել), շինարարական նյութերը և կառուցման եղանակը, որոնք պահպանվելու են համայնքի տարածքում և խրախուսվելու են նոր շենքերի կառուցման ժամանակ: </w:t>
            </w:r>
            <w:r w:rsidRPr="00616673">
              <w:rPr>
                <w:rFonts w:ascii="GHEA Grapalat" w:eastAsia="Times New Roman" w:hAnsi="GHEA Grapalat"/>
                <w:sz w:val="24"/>
                <w:szCs w:val="24"/>
              </w:rPr>
              <w:t>Ն</w:t>
            </w:r>
            <w:r w:rsidRPr="00D45B7C">
              <w:rPr>
                <w:rFonts w:ascii="GHEA Grapalat" w:eastAsia="Times New Roman" w:hAnsi="GHEA Grapalat"/>
                <w:sz w:val="24"/>
                <w:szCs w:val="24"/>
              </w:rPr>
              <w:t>երկայացվում են հանձնարարելի առաջարկություններ համայնքում գործող ձեռնարկատերերի և արհեստավորների համար՝ արտադրանքի տեսակի, նյութի, գույնի և այլ չափորոշիչների վերաբերյալ:</w:t>
            </w:r>
          </w:p>
          <w:p w14:paraId="4F7BCA1A" w14:textId="77777777" w:rsidR="001A0E69" w:rsidRPr="00616673" w:rsidRDefault="001A0E69" w:rsidP="00A36C10">
            <w:pPr>
              <w:spacing w:after="0" w:line="360" w:lineRule="auto"/>
              <w:ind w:right="-54" w:firstLine="375"/>
              <w:jc w:val="both"/>
              <w:rPr>
                <w:rFonts w:ascii="GHEA Grapalat" w:eastAsia="Times New Roman" w:hAnsi="GHEA Grapalat"/>
                <w:color w:val="FF0000"/>
                <w:sz w:val="24"/>
                <w:szCs w:val="24"/>
              </w:rPr>
            </w:pPr>
          </w:p>
          <w:p w14:paraId="5B052CAC" w14:textId="77777777" w:rsidR="001A0E69" w:rsidRPr="00893D7A" w:rsidRDefault="001A0E69" w:rsidP="00A36C10">
            <w:pPr>
              <w:spacing w:after="0" w:line="360" w:lineRule="auto"/>
              <w:ind w:right="-54" w:firstLine="375"/>
              <w:jc w:val="center"/>
              <w:rPr>
                <w:rFonts w:ascii="GHEA Grapalat" w:eastAsia="Times New Roman" w:hAnsi="GHEA Grapalat"/>
                <w:b/>
                <w:sz w:val="24"/>
                <w:szCs w:val="24"/>
              </w:rPr>
            </w:pPr>
            <w:r>
              <w:rPr>
                <w:rFonts w:ascii="GHEA Grapalat" w:eastAsia="Times New Roman" w:hAnsi="GHEA Grapalat"/>
                <w:b/>
                <w:sz w:val="24"/>
                <w:szCs w:val="24"/>
              </w:rPr>
              <w:t xml:space="preserve"> 6</w:t>
            </w:r>
            <w:r w:rsidRPr="00893D7A">
              <w:rPr>
                <w:rFonts w:ascii="GHEA Grapalat" w:eastAsia="Times New Roman" w:hAnsi="GHEA Grapalat"/>
                <w:b/>
                <w:sz w:val="24"/>
                <w:szCs w:val="24"/>
              </w:rPr>
              <w:t>. ՀԱՄԱՅՆՔԻ ՏԱՐԱԾՔՈՒՄ ԿԱՌՈՒՑԱՊԱՏՄԱՆ ԿԱՆՈՆՆԵՐԸ</w:t>
            </w:r>
          </w:p>
          <w:p w14:paraId="708FAB88"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Pr>
                <w:rFonts w:ascii="GHEA Grapalat" w:eastAsia="Times New Roman" w:hAnsi="GHEA Grapalat"/>
                <w:sz w:val="24"/>
                <w:szCs w:val="24"/>
              </w:rPr>
              <w:t xml:space="preserve">8. </w:t>
            </w:r>
            <w:r w:rsidRPr="00893D7A">
              <w:rPr>
                <w:rFonts w:ascii="GHEA Grapalat" w:eastAsia="Times New Roman" w:hAnsi="GHEA Grapalat"/>
                <w:sz w:val="24"/>
                <w:szCs w:val="24"/>
              </w:rPr>
              <w:t xml:space="preserve">«Համայնքի տարածքում կառուցապատման կանոնները» բաժինը մշակվում է գրաֆիկական տեսքով՝ յուրաքանչյուր գծագիրն կամ սխեման ուղեկցող տեքստային բացատրական մասով: </w:t>
            </w:r>
          </w:p>
          <w:p w14:paraId="52B47392" w14:textId="77777777" w:rsidR="001A0E69" w:rsidRPr="00893D7A" w:rsidRDefault="001A0E69" w:rsidP="00A36C10">
            <w:pPr>
              <w:spacing w:after="0" w:line="360" w:lineRule="auto"/>
              <w:ind w:right="-54" w:firstLine="375"/>
              <w:jc w:val="both"/>
              <w:rPr>
                <w:rFonts w:ascii="GHEA Grapalat" w:eastAsia="Times New Roman" w:hAnsi="GHEA Grapalat"/>
                <w:sz w:val="24"/>
                <w:szCs w:val="24"/>
              </w:rPr>
            </w:pPr>
            <w:r>
              <w:rPr>
                <w:rFonts w:ascii="GHEA Grapalat" w:eastAsia="Times New Roman" w:hAnsi="GHEA Grapalat"/>
                <w:sz w:val="24"/>
                <w:szCs w:val="24"/>
              </w:rPr>
              <w:t xml:space="preserve">9. </w:t>
            </w:r>
            <w:r w:rsidRPr="00893D7A">
              <w:rPr>
                <w:rFonts w:ascii="GHEA Grapalat" w:eastAsia="Times New Roman" w:hAnsi="GHEA Grapalat"/>
                <w:sz w:val="24"/>
                <w:szCs w:val="24"/>
              </w:rPr>
              <w:t xml:space="preserve">Կառուցապատման սխեմաները մշակվում են բնակավայրի հատակագծային կառուցվածքի կարևոր հատվածների՝ խաչմերուկների, հրապարակների, հասարակական կենտրոնների, մայրուղային փողոցներին հարող թաղամասերի համար: Հանայնքի գոտևորման նախագծի հիմքի վրա կետագիծ սահմանագծերով նշվում են կառուցապատման </w:t>
            </w:r>
            <w:r w:rsidRPr="00893D7A">
              <w:rPr>
                <w:rFonts w:ascii="GHEA Grapalat" w:eastAsia="Times New Roman" w:hAnsi="GHEA Grapalat"/>
                <w:sz w:val="24"/>
                <w:szCs w:val="24"/>
              </w:rPr>
              <w:lastRenderedPageBreak/>
              <w:t>սխեմաներով ներկայացված հատվածները, համապատասխան համարակալմամբ: Յուրաքանչյուր առանձին հատվածի կառուցապատման սխեման ներկայացվում է առանձին բաժնով, որի առաջին էջի վերևի աջ անկյունում նշվում է ընդհանուր գծագրում նշված տվյալ հատվածի համարը: Կառուցապատման սխեմաները մշակվում և փաթեթում ներառվում են առնվազն 1:500 մասշտաբով, սև սպիտակ գծագրական տեխնիկայով:</w:t>
            </w:r>
          </w:p>
          <w:p w14:paraId="6FC288EB" w14:textId="77777777" w:rsidR="001A0E69" w:rsidRPr="00893D7A" w:rsidRDefault="001A0E69" w:rsidP="00A36C10">
            <w:pPr>
              <w:spacing w:after="0" w:line="360" w:lineRule="auto"/>
              <w:ind w:right="-54" w:firstLine="375"/>
              <w:rPr>
                <w:rFonts w:ascii="GHEA Grapalat" w:eastAsia="Times New Roman" w:hAnsi="GHEA Grapalat"/>
                <w:sz w:val="24"/>
                <w:szCs w:val="24"/>
              </w:rPr>
            </w:pPr>
            <w:r>
              <w:rPr>
                <w:rFonts w:ascii="GHEA Grapalat" w:eastAsia="Times New Roman" w:hAnsi="GHEA Grapalat"/>
                <w:sz w:val="24"/>
                <w:szCs w:val="24"/>
              </w:rPr>
              <w:t xml:space="preserve"> </w:t>
            </w:r>
            <w:r w:rsidRPr="00893D7A">
              <w:rPr>
                <w:rFonts w:ascii="GHEA Grapalat" w:eastAsia="Times New Roman" w:hAnsi="GHEA Grapalat"/>
                <w:sz w:val="24"/>
                <w:szCs w:val="24"/>
              </w:rPr>
              <w:t>1</w:t>
            </w:r>
            <w:r>
              <w:rPr>
                <w:rFonts w:ascii="GHEA Grapalat" w:eastAsia="Times New Roman" w:hAnsi="GHEA Grapalat"/>
                <w:sz w:val="24"/>
                <w:szCs w:val="24"/>
              </w:rPr>
              <w:t>0</w:t>
            </w:r>
            <w:r w:rsidRPr="00893D7A">
              <w:rPr>
                <w:rFonts w:ascii="GHEA Grapalat" w:eastAsia="Times New Roman" w:hAnsi="GHEA Grapalat"/>
                <w:sz w:val="24"/>
                <w:szCs w:val="24"/>
              </w:rPr>
              <w:t>.Կառուցապատման սխեմաներում նշվում էն՝</w:t>
            </w:r>
          </w:p>
          <w:p w14:paraId="150B9A42" w14:textId="77777777" w:rsidR="001A0E69" w:rsidRPr="00893D7A" w:rsidRDefault="001A0E69" w:rsidP="00A36C10">
            <w:pPr>
              <w:spacing w:line="360" w:lineRule="auto"/>
              <w:ind w:right="-54" w:firstLine="375"/>
              <w:rPr>
                <w:rFonts w:ascii="GHEA Grapalat" w:eastAsia="Times New Roman" w:hAnsi="GHEA Grapalat"/>
                <w:sz w:val="24"/>
                <w:szCs w:val="24"/>
              </w:rPr>
            </w:pPr>
            <w:r w:rsidRPr="00893D7A">
              <w:rPr>
                <w:rFonts w:ascii="GHEA Grapalat" w:eastAsia="Times New Roman" w:hAnsi="GHEA Grapalat"/>
                <w:sz w:val="24"/>
                <w:szCs w:val="24"/>
              </w:rPr>
              <w:t xml:space="preserve">1) հատվածի պայմանական սահմանագիծը, փողոցները, մայթերը, կարմիր գծերը, կառուցապատման գծերը (եթե վերջիններս տարբերվում է կարմիր գծերից), ընդհանուր օգտագործման կանաչ տարածքների սահմանները, </w:t>
            </w:r>
          </w:p>
          <w:p w14:paraId="79298541"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2) գոյություն ունեցող շենքերի կառուցապատման ուրվագծերը, նախատեսվող շենքերի համար կառուցապատման գոտին, կառուցապատման գոտու տարբերակումը ըստ թույլատրելի բարձրությունների (եթե անհրաժեշտ է), հիմնական և օժանդակ շենքերի և շինությունների տեղադրման նկատմամբ պահանջները, գոյություն ունեցող ծառերը, փոքր ճարտարապետական ձևերը և այլ քաղաքաշինական տարրեր,</w:t>
            </w:r>
          </w:p>
          <w:p w14:paraId="48EA000E" w14:textId="77777777" w:rsidR="001A0E69" w:rsidRPr="00893D7A" w:rsidRDefault="001A0E69" w:rsidP="00A36C10">
            <w:pPr>
              <w:spacing w:line="360" w:lineRule="auto"/>
              <w:ind w:right="-54" w:firstLine="375"/>
              <w:rPr>
                <w:rFonts w:ascii="GHEA Grapalat" w:eastAsia="Times New Roman" w:hAnsi="GHEA Grapalat"/>
                <w:sz w:val="24"/>
                <w:szCs w:val="24"/>
              </w:rPr>
            </w:pPr>
            <w:r w:rsidRPr="00893D7A">
              <w:rPr>
                <w:rFonts w:ascii="GHEA Grapalat" w:eastAsia="Times New Roman" w:hAnsi="GHEA Grapalat"/>
                <w:sz w:val="24"/>
                <w:szCs w:val="24"/>
              </w:rPr>
              <w:t>3) ավտոկայանատեղերի կազմակերպման տարբերակները, թաղամաս մտնող ավտոմոբիլային և հետիոտն ճանապարհների և անցումների լուծումները,</w:t>
            </w:r>
            <w:r w:rsidRPr="00893D7A">
              <w:rPr>
                <w:rFonts w:ascii="GHEA Grapalat" w:eastAsia="Times New Roman" w:hAnsi="GHEA Grapalat"/>
                <w:b/>
                <w:bCs/>
                <w:sz w:val="24"/>
                <w:szCs w:val="24"/>
              </w:rPr>
              <w:t xml:space="preserve"> </w:t>
            </w:r>
            <w:r w:rsidRPr="00893D7A">
              <w:rPr>
                <w:rFonts w:ascii="GHEA Grapalat" w:eastAsia="Times New Roman" w:hAnsi="GHEA Grapalat"/>
                <w:bCs/>
                <w:sz w:val="24"/>
                <w:szCs w:val="24"/>
              </w:rPr>
              <w:t>հեծանվաուղիների կազմակերպման կանոնները</w:t>
            </w:r>
            <w:r w:rsidRPr="00893D7A">
              <w:rPr>
                <w:rFonts w:ascii="GHEA Grapalat" w:eastAsia="Times New Roman" w:hAnsi="GHEA Grapalat"/>
                <w:sz w:val="24"/>
                <w:szCs w:val="24"/>
              </w:rPr>
              <w:t xml:space="preserve">, </w:t>
            </w:r>
          </w:p>
          <w:p w14:paraId="5410F339"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4) քանդման կամ ապամոնտաժման ենթակա օբյեկտները (առկայության դեպքում), բակային տարածքների հատակագծման տարբեակները՝ նշելով մանկական խաղահրապարակները, մարզադաշտերը տնտեսական հարթակները և այլ տարրեր, </w:t>
            </w:r>
          </w:p>
          <w:p w14:paraId="294FBF41"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5) շենքերի և շինությունների արտաքին աստիճանների, մուտքերի, շքամուտքերի, կազմակերպման կանոնները,</w:t>
            </w:r>
          </w:p>
          <w:p w14:paraId="7368E984"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 xml:space="preserve">6) պարիսպների և ցանկապատերի առավելագույն բարձրության սահմանափակումները, տեսքին և նյութին ներկայացվող պահանջները, տեղադրման կանոնները, </w:t>
            </w:r>
          </w:p>
          <w:p w14:paraId="1AD3630B"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lastRenderedPageBreak/>
              <w:t>7) շենքերի ճակատներին, բացվածքներին, տանիքներին, տանիքներից ջրահեռացման համակարգին ներկայացվող պահանջներ, գովազդային վահանակների և էկրանների տեղադրմանը ներկայացվող պահանջները և սահմանափակումները,</w:t>
            </w:r>
          </w:p>
          <w:p w14:paraId="3A8B5AAA"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8) բնակչության բոլոր խմբերի համար մատչելիության ապահովման պայմանները և առաջարկվող լուծումները,</w:t>
            </w:r>
          </w:p>
          <w:p w14:paraId="0F21F20B" w14:textId="77777777" w:rsidR="001A0E69" w:rsidRPr="00893D7A" w:rsidRDefault="001A0E69" w:rsidP="00A36C10">
            <w:pPr>
              <w:spacing w:line="360" w:lineRule="auto"/>
              <w:ind w:right="-54" w:firstLine="375"/>
              <w:jc w:val="both"/>
              <w:rPr>
                <w:rFonts w:ascii="GHEA Grapalat" w:eastAsia="Times New Roman" w:hAnsi="GHEA Grapalat"/>
                <w:sz w:val="24"/>
                <w:szCs w:val="24"/>
              </w:rPr>
            </w:pPr>
            <w:r w:rsidRPr="00893D7A">
              <w:rPr>
                <w:rFonts w:ascii="GHEA Grapalat" w:eastAsia="Times New Roman" w:hAnsi="GHEA Grapalat"/>
                <w:sz w:val="24"/>
                <w:szCs w:val="24"/>
              </w:rPr>
              <w:t>9) ինժեներական ենթակառուցվածքներով ապահովվածության, գոյություն ունեցող ծառերի, հողի բերրի շերտի, բնակվող կենդանիների պահպանման վերաբերյալ պահանջներ,</w:t>
            </w:r>
          </w:p>
          <w:p w14:paraId="244F5203" w14:textId="77777777" w:rsidR="001A0E69" w:rsidRPr="00893D7A" w:rsidRDefault="001A0E69" w:rsidP="00A36C10">
            <w:pPr>
              <w:spacing w:line="360" w:lineRule="auto"/>
              <w:ind w:right="-54" w:firstLine="375"/>
              <w:rPr>
                <w:rFonts w:ascii="GHEA Grapalat" w:eastAsia="Times New Roman" w:hAnsi="GHEA Grapalat"/>
                <w:sz w:val="24"/>
                <w:szCs w:val="24"/>
              </w:rPr>
            </w:pPr>
            <w:r w:rsidRPr="00893D7A">
              <w:rPr>
                <w:rFonts w:ascii="GHEA Grapalat" w:eastAsia="Times New Roman" w:hAnsi="GHEA Grapalat"/>
                <w:sz w:val="24"/>
                <w:szCs w:val="24"/>
              </w:rPr>
              <w:t>10) կիրառելի ծառատեսակները (ըստ անհրաժեշտության), կանաչապատման կանոնները:</w:t>
            </w:r>
          </w:p>
        </w:tc>
      </w:tr>
    </w:tbl>
    <w:p w14:paraId="22841AAB" w14:textId="77777777" w:rsidR="001A0E69" w:rsidRPr="00893D7A" w:rsidRDefault="001A0E69" w:rsidP="00A36C10">
      <w:pPr>
        <w:pStyle w:val="NormalWeb"/>
        <w:shd w:val="clear" w:color="auto" w:fill="FFFFFF"/>
        <w:spacing w:before="0" w:beforeAutospacing="0" w:after="0" w:afterAutospacing="0" w:line="360" w:lineRule="auto"/>
        <w:ind w:right="-54"/>
        <w:jc w:val="both"/>
        <w:rPr>
          <w:rFonts w:ascii="GHEA Grapalat" w:hAnsi="GHEA Grapalat"/>
          <w:lang w:val="hy-AM"/>
        </w:rPr>
      </w:pPr>
    </w:p>
    <w:p w14:paraId="40FFDC4D" w14:textId="77777777" w:rsidR="001A0E69" w:rsidRPr="00893D7A" w:rsidRDefault="001A0E69" w:rsidP="00A36C10">
      <w:pPr>
        <w:pStyle w:val="NormalWeb"/>
        <w:shd w:val="clear" w:color="auto" w:fill="FFFFFF"/>
        <w:spacing w:before="0" w:beforeAutospacing="0" w:after="0" w:afterAutospacing="0" w:line="360" w:lineRule="auto"/>
        <w:ind w:right="-54"/>
        <w:jc w:val="both"/>
        <w:rPr>
          <w:rFonts w:ascii="GHEA Grapalat" w:hAnsi="GHEA Grapalat"/>
          <w:lang w:val="en-US"/>
        </w:rPr>
      </w:pPr>
    </w:p>
    <w:p w14:paraId="32B34912" w14:textId="77777777" w:rsidR="001A0E69" w:rsidRPr="00C0477C" w:rsidRDefault="001A0E69" w:rsidP="00A36C10">
      <w:pPr>
        <w:shd w:val="clear" w:color="auto" w:fill="FFFFFF"/>
        <w:spacing w:after="0" w:line="360" w:lineRule="auto"/>
        <w:ind w:right="-54"/>
        <w:jc w:val="center"/>
        <w:rPr>
          <w:rFonts w:ascii="GHEA Grapalat" w:hAnsi="GHEA Grapalat"/>
          <w:b/>
          <w:sz w:val="24"/>
          <w:szCs w:val="24"/>
        </w:rPr>
      </w:pPr>
    </w:p>
    <w:p w14:paraId="2306FBE0" w14:textId="77777777" w:rsidR="001A0E69" w:rsidRPr="00893D7A" w:rsidRDefault="001A0E69" w:rsidP="00A36C10">
      <w:pPr>
        <w:spacing w:line="360" w:lineRule="auto"/>
        <w:ind w:right="-54"/>
        <w:jc w:val="center"/>
        <w:rPr>
          <w:rFonts w:ascii="GHEA Grapalat" w:hAnsi="GHEA Grapalat"/>
          <w:sz w:val="24"/>
          <w:szCs w:val="24"/>
          <w:lang w:val="hy-AM"/>
        </w:rPr>
      </w:pPr>
    </w:p>
    <w:p w14:paraId="5DF98D06" w14:textId="77777777" w:rsidR="001A0E69" w:rsidRPr="00893D7A" w:rsidRDefault="001A0E69" w:rsidP="00A36C10">
      <w:pPr>
        <w:spacing w:line="360" w:lineRule="auto"/>
        <w:ind w:right="-54"/>
        <w:jc w:val="center"/>
        <w:rPr>
          <w:rFonts w:ascii="GHEA Grapalat" w:hAnsi="GHEA Grapalat"/>
          <w:b/>
          <w:sz w:val="24"/>
          <w:szCs w:val="24"/>
          <w:lang w:val="hy-AM"/>
        </w:rPr>
      </w:pPr>
      <w:r w:rsidRPr="00893D7A">
        <w:rPr>
          <w:rFonts w:ascii="GHEA Grapalat" w:hAnsi="GHEA Grapalat"/>
          <w:b/>
          <w:sz w:val="24"/>
          <w:szCs w:val="24"/>
          <w:lang w:val="hy-AM"/>
        </w:rPr>
        <w:t>ԳՈՐԾԱՌՆԱԿԱՆ ԳՈՏԻՆԵՐՈՒՄ ԹՈՒՅԼԱՏՐԵԼԻ ՕԳՏԱԳՈՐԾՄԱՆ ՁԵՎԵՐ</w:t>
      </w:r>
    </w:p>
    <w:tbl>
      <w:tblPr>
        <w:tblpPr w:leftFromText="180" w:rightFromText="180" w:vertAnchor="text" w:tblpY="1"/>
        <w:tblOverlap w:val="never"/>
        <w:tblW w:w="5110" w:type="pct"/>
        <w:tblCellSpacing w:w="7" w:type="dxa"/>
        <w:tblBorders>
          <w:top w:val="single" w:sz="2" w:space="0" w:color="CCC0D9"/>
          <w:left w:val="single" w:sz="2" w:space="0" w:color="CCC0D9"/>
          <w:bottom w:val="single" w:sz="2" w:space="0" w:color="CCC0D9"/>
          <w:right w:val="single" w:sz="2" w:space="0" w:color="CCC0D9"/>
          <w:insideH w:val="single" w:sz="2" w:space="0" w:color="CCC0D9"/>
          <w:insideV w:val="single" w:sz="2" w:space="0" w:color="CCC0D9"/>
        </w:tblBorders>
        <w:tblLayout w:type="fixed"/>
        <w:tblCellMar>
          <w:left w:w="115" w:type="dxa"/>
          <w:right w:w="115" w:type="dxa"/>
        </w:tblCellMar>
        <w:tblLook w:val="00A0" w:firstRow="1" w:lastRow="0" w:firstColumn="1" w:lastColumn="0" w:noHBand="0" w:noVBand="0"/>
      </w:tblPr>
      <w:tblGrid>
        <w:gridCol w:w="5376"/>
        <w:gridCol w:w="8488"/>
      </w:tblGrid>
      <w:tr w:rsidR="001A0E69" w:rsidRPr="00893D7A" w14:paraId="176612FE" w14:textId="77777777" w:rsidTr="0062409E">
        <w:trPr>
          <w:tblCellSpacing w:w="7" w:type="dxa"/>
        </w:trPr>
        <w:tc>
          <w:tcPr>
            <w:tcW w:w="1933" w:type="pct"/>
            <w:shd w:val="clear" w:color="auto" w:fill="D5DCE4"/>
          </w:tcPr>
          <w:p w14:paraId="49A4186A" w14:textId="77777777" w:rsidR="001A0E69" w:rsidRPr="00893D7A" w:rsidRDefault="001A0E69" w:rsidP="00A36C10">
            <w:pPr>
              <w:pStyle w:val="norm"/>
              <w:spacing w:after="120" w:line="360" w:lineRule="auto"/>
              <w:ind w:right="-54" w:firstLine="0"/>
              <w:jc w:val="left"/>
              <w:rPr>
                <w:rFonts w:ascii="GHEA Grapalat" w:hAnsi="GHEA Grapalat"/>
                <w:b/>
                <w:sz w:val="24"/>
                <w:szCs w:val="24"/>
                <w:lang w:val="ru-RU"/>
              </w:rPr>
            </w:pPr>
            <w:r w:rsidRPr="00893D7A">
              <w:rPr>
                <w:rFonts w:ascii="GHEA Grapalat" w:hAnsi="GHEA Grapalat"/>
                <w:b/>
                <w:sz w:val="24"/>
                <w:szCs w:val="24"/>
                <w:lang w:val="ru-RU"/>
              </w:rPr>
              <w:t>Գործառնական գոտու անվանումը</w:t>
            </w:r>
          </w:p>
        </w:tc>
        <w:tc>
          <w:tcPr>
            <w:tcW w:w="3052" w:type="pct"/>
            <w:shd w:val="clear" w:color="auto" w:fill="D5DCE4"/>
          </w:tcPr>
          <w:p w14:paraId="3749704D"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Թույլատրելի օգտագործման ձևերը</w:t>
            </w:r>
          </w:p>
        </w:tc>
      </w:tr>
      <w:tr w:rsidR="001A0E69" w:rsidRPr="00893D7A" w14:paraId="2CC41E64" w14:textId="77777777" w:rsidTr="0062409E">
        <w:trPr>
          <w:tblCellSpacing w:w="7" w:type="dxa"/>
        </w:trPr>
        <w:tc>
          <w:tcPr>
            <w:tcW w:w="4990" w:type="pct"/>
            <w:gridSpan w:val="2"/>
          </w:tcPr>
          <w:p w14:paraId="41F345A8"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ԳՅՈՒՂԱՏՆՏԵՍԱԿԱՆ ՀՈՂԵՐ</w:t>
            </w:r>
          </w:p>
        </w:tc>
      </w:tr>
      <w:tr w:rsidR="001A0E69" w:rsidRPr="00893D7A" w14:paraId="28642C99" w14:textId="77777777" w:rsidTr="0062409E">
        <w:trPr>
          <w:tblCellSpacing w:w="7" w:type="dxa"/>
        </w:trPr>
        <w:tc>
          <w:tcPr>
            <w:tcW w:w="1933" w:type="pct"/>
          </w:tcPr>
          <w:p w14:paraId="7ACEAC6E"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Գյուղատնտեսական գոտի</w:t>
            </w:r>
          </w:p>
        </w:tc>
        <w:tc>
          <w:tcPr>
            <w:tcW w:w="3052" w:type="pct"/>
            <w:shd w:val="clear" w:color="auto" w:fill="auto"/>
          </w:tcPr>
          <w:p w14:paraId="65B9EA73"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1A447A22" w14:textId="77777777" w:rsidTr="0062409E">
        <w:trPr>
          <w:trHeight w:val="740"/>
          <w:tblCellSpacing w:w="7" w:type="dxa"/>
        </w:trPr>
        <w:tc>
          <w:tcPr>
            <w:tcW w:w="1933" w:type="pct"/>
            <w:vMerge w:val="restart"/>
          </w:tcPr>
          <w:p w14:paraId="260FB5DC"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Վարելահողեր</w:t>
            </w:r>
          </w:p>
          <w:p w14:paraId="43C08F50"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Բազմամյա տնկարկներ</w:t>
            </w:r>
          </w:p>
          <w:p w14:paraId="4D46DA76"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lastRenderedPageBreak/>
              <w:t>(Խաղողի այգի, Պտղատու այգի)</w:t>
            </w:r>
          </w:p>
          <w:p w14:paraId="3237B803"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Խոտհարքներ</w:t>
            </w:r>
          </w:p>
          <w:p w14:paraId="1E9B0815" w14:textId="77777777" w:rsidR="001A0E69" w:rsidRPr="00893D7A" w:rsidRDefault="001A0E69" w:rsidP="00A36C10">
            <w:pPr>
              <w:pStyle w:val="norm"/>
              <w:spacing w:after="120" w:line="360" w:lineRule="auto"/>
              <w:ind w:right="-54" w:firstLine="0"/>
              <w:rPr>
                <w:rFonts w:ascii="GHEA Grapalat" w:hAnsi="GHEA Grapalat"/>
                <w:b/>
                <w:sz w:val="24"/>
                <w:szCs w:val="24"/>
              </w:rPr>
            </w:pPr>
            <w:r w:rsidRPr="00893D7A">
              <w:rPr>
                <w:rFonts w:ascii="GHEA Grapalat" w:hAnsi="GHEA Grapalat"/>
                <w:b/>
                <w:sz w:val="24"/>
                <w:szCs w:val="24"/>
              </w:rPr>
              <w:t>Արոտավայրեր</w:t>
            </w:r>
          </w:p>
        </w:tc>
        <w:tc>
          <w:tcPr>
            <w:tcW w:w="3052" w:type="pct"/>
            <w:vMerge w:val="restart"/>
            <w:shd w:val="clear" w:color="auto" w:fill="auto"/>
          </w:tcPr>
          <w:p w14:paraId="3C91E1EC" w14:textId="77777777" w:rsidR="001A0E69" w:rsidRPr="00893D7A" w:rsidRDefault="001A0E69" w:rsidP="00A36C10">
            <w:pPr>
              <w:pStyle w:val="Default"/>
              <w:spacing w:line="360" w:lineRule="auto"/>
              <w:ind w:right="-54"/>
              <w:rPr>
                <w:rFonts w:ascii="GHEA Grapalat" w:hAnsi="GHEA Grapalat"/>
                <w:i/>
                <w:color w:val="auto"/>
                <w:lang w:val="en-US"/>
              </w:rPr>
            </w:pPr>
            <w:r w:rsidRPr="00893D7A">
              <w:rPr>
                <w:rFonts w:ascii="GHEA Grapalat" w:hAnsi="GHEA Grapalat"/>
                <w:i/>
                <w:color w:val="auto"/>
                <w:lang w:val="hy-AM"/>
              </w:rPr>
              <w:lastRenderedPageBreak/>
              <w:t>Հիմնական</w:t>
            </w:r>
            <w:r w:rsidRPr="00893D7A">
              <w:rPr>
                <w:rFonts w:ascii="GHEA Grapalat" w:hAnsi="GHEA Grapalat"/>
                <w:i/>
                <w:color w:val="auto"/>
                <w:lang w:val="en-US"/>
              </w:rPr>
              <w:t xml:space="preserve"> օգտագործման ձևեր՝</w:t>
            </w:r>
          </w:p>
          <w:p w14:paraId="439501D6"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Գյուղատնտեսական գործունեություն</w:t>
            </w:r>
          </w:p>
          <w:p w14:paraId="4674462F" w14:textId="77777777" w:rsidR="001A0E69" w:rsidRPr="00893D7A" w:rsidRDefault="001A0E69" w:rsidP="00A36C10">
            <w:pPr>
              <w:pStyle w:val="Default"/>
              <w:spacing w:line="360" w:lineRule="auto"/>
              <w:ind w:right="-54"/>
              <w:rPr>
                <w:rFonts w:ascii="GHEA Grapalat" w:hAnsi="GHEA Grapalat"/>
                <w:i/>
                <w:color w:val="auto"/>
                <w:lang w:val="hy-AM"/>
              </w:rPr>
            </w:pPr>
          </w:p>
          <w:p w14:paraId="75B551F0" w14:textId="77777777" w:rsidR="001A0E69" w:rsidRPr="00893D7A" w:rsidRDefault="001A0E69" w:rsidP="00A36C10">
            <w:pPr>
              <w:pStyle w:val="Default"/>
              <w:spacing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48154E5C"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 xml:space="preserve">ՀՀ բոլոր համայնքներում՝ </w:t>
            </w:r>
          </w:p>
          <w:p w14:paraId="746C0818" w14:textId="77777777" w:rsidR="001A0E69" w:rsidRPr="00893D7A" w:rsidRDefault="001A0E69" w:rsidP="00A36C10">
            <w:pPr>
              <w:pStyle w:val="norm"/>
              <w:numPr>
                <w:ilvl w:val="0"/>
                <w:numId w:val="2"/>
              </w:numPr>
              <w:tabs>
                <w:tab w:val="left" w:pos="398"/>
                <w:tab w:val="left" w:pos="593"/>
                <w:tab w:val="left" w:pos="938"/>
              </w:tabs>
              <w:spacing w:after="120" w:line="360" w:lineRule="auto"/>
              <w:ind w:left="0" w:right="-54" w:firstLine="0"/>
              <w:jc w:val="left"/>
              <w:rPr>
                <w:rFonts w:ascii="GHEA Grapalat" w:hAnsi="GHEA Grapalat"/>
                <w:sz w:val="24"/>
                <w:szCs w:val="24"/>
              </w:rPr>
            </w:pPr>
            <w:r w:rsidRPr="00893D7A">
              <w:rPr>
                <w:rFonts w:ascii="GHEA Grapalat" w:hAnsi="GHEA Grapalat"/>
                <w:sz w:val="24"/>
                <w:szCs w:val="24"/>
              </w:rPr>
              <w:t>կենցաղային, տնտեսական նշանակության շենքեր և շինություններ՝ մինչև 30 քառ. մետր կառուցապատման ընդհանուր մակերեսով:</w:t>
            </w:r>
          </w:p>
          <w:p w14:paraId="6F7F7767"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 xml:space="preserve">ՀՀ կառավարության 2002 թվականի մայիսի 11-ի N498 որոշման 2-րդ կետի ա ենթակետում նշված համայնքներում՝ </w:t>
            </w:r>
          </w:p>
          <w:p w14:paraId="08149FD6" w14:textId="77777777" w:rsidR="001A0E69" w:rsidRPr="00893D7A" w:rsidRDefault="001A0E69" w:rsidP="00A36C10">
            <w:pPr>
              <w:pStyle w:val="norm"/>
              <w:numPr>
                <w:ilvl w:val="0"/>
                <w:numId w:val="2"/>
              </w:numPr>
              <w:tabs>
                <w:tab w:val="left" w:pos="368"/>
              </w:tabs>
              <w:spacing w:after="120" w:line="360" w:lineRule="auto"/>
              <w:ind w:left="0" w:right="-54" w:firstLine="0"/>
              <w:jc w:val="left"/>
              <w:rPr>
                <w:rFonts w:ascii="GHEA Grapalat" w:hAnsi="GHEA Grapalat"/>
                <w:sz w:val="24"/>
                <w:szCs w:val="24"/>
              </w:rPr>
            </w:pPr>
            <w:r w:rsidRPr="00893D7A">
              <w:rPr>
                <w:rFonts w:ascii="GHEA Grapalat" w:hAnsi="GHEA Grapalat"/>
                <w:sz w:val="24"/>
                <w:szCs w:val="24"/>
              </w:rPr>
              <w:t xml:space="preserve">մինչև 150 քառ. մետր կառուցապատման ընդհանուր մակերեսով բնակելի և մինչև 300 քառ. մետր կառուցապատման ընդհանուր մակերեսով գյուղատնտեսական արտադրական նշանակության շենքեր ու շինություններ, ընդ որում, միայն այն հողամասերի վրա, որոնց մակերեսը առնվազն մեկ հեկտար է: </w:t>
            </w:r>
          </w:p>
        </w:tc>
      </w:tr>
      <w:tr w:rsidR="001A0E69" w:rsidRPr="00893D7A" w14:paraId="5E0CBE93" w14:textId="77777777" w:rsidTr="0062409E">
        <w:trPr>
          <w:trHeight w:val="737"/>
          <w:tblCellSpacing w:w="7" w:type="dxa"/>
        </w:trPr>
        <w:tc>
          <w:tcPr>
            <w:tcW w:w="1933" w:type="pct"/>
            <w:vMerge/>
          </w:tcPr>
          <w:p w14:paraId="500E3654"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c>
          <w:tcPr>
            <w:tcW w:w="3052" w:type="pct"/>
            <w:vMerge/>
            <w:shd w:val="clear" w:color="auto" w:fill="auto"/>
          </w:tcPr>
          <w:p w14:paraId="4C471566" w14:textId="77777777" w:rsidR="001A0E69" w:rsidRPr="00893D7A" w:rsidRDefault="001A0E69" w:rsidP="00A36C10">
            <w:pPr>
              <w:pStyle w:val="Default"/>
              <w:spacing w:line="360" w:lineRule="auto"/>
              <w:ind w:right="-54"/>
              <w:rPr>
                <w:rFonts w:ascii="GHEA Grapalat" w:hAnsi="GHEA Grapalat"/>
                <w:i/>
                <w:color w:val="auto"/>
                <w:lang w:val="hy-AM"/>
              </w:rPr>
            </w:pPr>
          </w:p>
        </w:tc>
      </w:tr>
      <w:tr w:rsidR="001A0E69" w:rsidRPr="00893D7A" w14:paraId="6D0CB8AD" w14:textId="77777777" w:rsidTr="0062409E">
        <w:trPr>
          <w:trHeight w:val="737"/>
          <w:tblCellSpacing w:w="7" w:type="dxa"/>
        </w:trPr>
        <w:tc>
          <w:tcPr>
            <w:tcW w:w="1933" w:type="pct"/>
            <w:vMerge/>
          </w:tcPr>
          <w:p w14:paraId="29F7E30C"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c>
          <w:tcPr>
            <w:tcW w:w="3052" w:type="pct"/>
            <w:vMerge/>
            <w:shd w:val="clear" w:color="auto" w:fill="auto"/>
          </w:tcPr>
          <w:p w14:paraId="25CE0E70" w14:textId="77777777" w:rsidR="001A0E69" w:rsidRPr="00893D7A" w:rsidRDefault="001A0E69" w:rsidP="00A36C10">
            <w:pPr>
              <w:pStyle w:val="Default"/>
              <w:spacing w:line="360" w:lineRule="auto"/>
              <w:ind w:right="-54"/>
              <w:rPr>
                <w:rFonts w:ascii="GHEA Grapalat" w:hAnsi="GHEA Grapalat"/>
                <w:i/>
                <w:color w:val="auto"/>
                <w:lang w:val="hy-AM"/>
              </w:rPr>
            </w:pPr>
          </w:p>
        </w:tc>
      </w:tr>
      <w:tr w:rsidR="001A0E69" w:rsidRPr="00893D7A" w14:paraId="5973EEA4" w14:textId="77777777" w:rsidTr="0062409E">
        <w:trPr>
          <w:trHeight w:val="737"/>
          <w:tblCellSpacing w:w="7" w:type="dxa"/>
        </w:trPr>
        <w:tc>
          <w:tcPr>
            <w:tcW w:w="1933" w:type="pct"/>
            <w:vMerge/>
          </w:tcPr>
          <w:p w14:paraId="1C15A475"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c>
          <w:tcPr>
            <w:tcW w:w="3052" w:type="pct"/>
            <w:vMerge/>
            <w:shd w:val="clear" w:color="auto" w:fill="auto"/>
          </w:tcPr>
          <w:p w14:paraId="0552EDA8" w14:textId="77777777" w:rsidR="001A0E69" w:rsidRPr="00893D7A" w:rsidRDefault="001A0E69" w:rsidP="00A36C10">
            <w:pPr>
              <w:pStyle w:val="Default"/>
              <w:spacing w:line="360" w:lineRule="auto"/>
              <w:ind w:right="-54"/>
              <w:rPr>
                <w:rFonts w:ascii="GHEA Grapalat" w:hAnsi="GHEA Grapalat"/>
                <w:i/>
                <w:color w:val="auto"/>
                <w:lang w:val="hy-AM"/>
              </w:rPr>
            </w:pPr>
          </w:p>
        </w:tc>
      </w:tr>
      <w:tr w:rsidR="001A0E69" w:rsidRPr="00893D7A" w14:paraId="104B3DBE" w14:textId="77777777" w:rsidTr="0062409E">
        <w:trPr>
          <w:trHeight w:val="737"/>
          <w:tblCellSpacing w:w="7" w:type="dxa"/>
        </w:trPr>
        <w:tc>
          <w:tcPr>
            <w:tcW w:w="1933" w:type="pct"/>
            <w:vMerge/>
          </w:tcPr>
          <w:p w14:paraId="4F96F4A6"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c>
          <w:tcPr>
            <w:tcW w:w="3052" w:type="pct"/>
            <w:vMerge/>
            <w:shd w:val="clear" w:color="auto" w:fill="auto"/>
          </w:tcPr>
          <w:p w14:paraId="6D3473CC" w14:textId="77777777" w:rsidR="001A0E69" w:rsidRPr="00893D7A" w:rsidRDefault="001A0E69" w:rsidP="00A36C10">
            <w:pPr>
              <w:pStyle w:val="Default"/>
              <w:spacing w:line="360" w:lineRule="auto"/>
              <w:ind w:right="-54"/>
              <w:rPr>
                <w:rFonts w:ascii="GHEA Grapalat" w:hAnsi="GHEA Grapalat"/>
                <w:i/>
                <w:color w:val="auto"/>
                <w:lang w:val="hy-AM"/>
              </w:rPr>
            </w:pPr>
          </w:p>
        </w:tc>
      </w:tr>
      <w:tr w:rsidR="001A0E69" w:rsidRPr="00893D7A" w14:paraId="12EF9970" w14:textId="77777777" w:rsidTr="0062409E">
        <w:trPr>
          <w:trHeight w:val="737"/>
          <w:tblCellSpacing w:w="7" w:type="dxa"/>
        </w:trPr>
        <w:tc>
          <w:tcPr>
            <w:tcW w:w="1933" w:type="pct"/>
            <w:vMerge/>
          </w:tcPr>
          <w:p w14:paraId="318C5367"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c>
          <w:tcPr>
            <w:tcW w:w="3052" w:type="pct"/>
            <w:vMerge/>
            <w:shd w:val="clear" w:color="auto" w:fill="auto"/>
          </w:tcPr>
          <w:p w14:paraId="6F6864CA" w14:textId="77777777" w:rsidR="001A0E69" w:rsidRPr="00893D7A" w:rsidRDefault="001A0E69" w:rsidP="00A36C10">
            <w:pPr>
              <w:pStyle w:val="Default"/>
              <w:spacing w:line="360" w:lineRule="auto"/>
              <w:ind w:right="-54"/>
              <w:rPr>
                <w:rFonts w:ascii="GHEA Grapalat" w:hAnsi="GHEA Grapalat"/>
                <w:i/>
                <w:color w:val="auto"/>
                <w:lang w:val="hy-AM"/>
              </w:rPr>
            </w:pPr>
          </w:p>
        </w:tc>
      </w:tr>
      <w:tr w:rsidR="001A0E69" w:rsidRPr="00893D7A" w14:paraId="6B283503" w14:textId="77777777" w:rsidTr="0062409E">
        <w:trPr>
          <w:tblCellSpacing w:w="7" w:type="dxa"/>
        </w:trPr>
        <w:tc>
          <w:tcPr>
            <w:tcW w:w="1933" w:type="pct"/>
          </w:tcPr>
          <w:p w14:paraId="0CDE2180" w14:textId="77777777" w:rsidR="001A0E69" w:rsidRPr="00893D7A" w:rsidRDefault="001A0E69" w:rsidP="00A36C10">
            <w:pPr>
              <w:pStyle w:val="norm"/>
              <w:spacing w:after="120" w:line="360" w:lineRule="auto"/>
              <w:ind w:right="-54" w:firstLine="0"/>
              <w:rPr>
                <w:rFonts w:ascii="GHEA Grapalat" w:hAnsi="GHEA Grapalat"/>
                <w:b/>
                <w:sz w:val="24"/>
                <w:szCs w:val="24"/>
              </w:rPr>
            </w:pPr>
            <w:r w:rsidRPr="00893D7A">
              <w:rPr>
                <w:rFonts w:ascii="GHEA Grapalat" w:hAnsi="GHEA Grapalat"/>
                <w:b/>
                <w:sz w:val="24"/>
                <w:szCs w:val="24"/>
              </w:rPr>
              <w:t>Այլ հողատեսքեր</w:t>
            </w:r>
          </w:p>
        </w:tc>
        <w:tc>
          <w:tcPr>
            <w:tcW w:w="3052" w:type="pct"/>
            <w:shd w:val="clear" w:color="auto" w:fill="auto"/>
          </w:tcPr>
          <w:p w14:paraId="40B7EDBD"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cs="Sylfaen"/>
                <w:i/>
                <w:sz w:val="24"/>
                <w:szCs w:val="24"/>
              </w:rPr>
              <w:t>Չի սահմանվում</w:t>
            </w:r>
          </w:p>
        </w:tc>
      </w:tr>
      <w:tr w:rsidR="001A0E69" w:rsidRPr="00893D7A" w14:paraId="57336A3C" w14:textId="77777777" w:rsidTr="0062409E">
        <w:trPr>
          <w:tblCellSpacing w:w="7" w:type="dxa"/>
        </w:trPr>
        <w:tc>
          <w:tcPr>
            <w:tcW w:w="1933" w:type="pct"/>
          </w:tcPr>
          <w:p w14:paraId="0086ADA1" w14:textId="77777777" w:rsidR="001A0E69" w:rsidRPr="00893D7A" w:rsidRDefault="001A0E69" w:rsidP="00A36C10">
            <w:pPr>
              <w:pStyle w:val="norm"/>
              <w:spacing w:after="120" w:line="360" w:lineRule="auto"/>
              <w:ind w:right="-54" w:firstLine="0"/>
              <w:rPr>
                <w:rFonts w:ascii="GHEA Grapalat" w:hAnsi="GHEA Grapalat"/>
                <w:b/>
                <w:sz w:val="24"/>
                <w:szCs w:val="24"/>
                <w:lang w:val="ru-RU"/>
              </w:rPr>
            </w:pPr>
          </w:p>
        </w:tc>
        <w:tc>
          <w:tcPr>
            <w:tcW w:w="3052" w:type="pct"/>
            <w:shd w:val="clear" w:color="auto" w:fill="auto"/>
          </w:tcPr>
          <w:p w14:paraId="49BF9E94"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r>
      <w:tr w:rsidR="001A0E69" w:rsidRPr="00893D7A" w14:paraId="321D39B5" w14:textId="77777777" w:rsidTr="0062409E">
        <w:trPr>
          <w:tblCellSpacing w:w="7" w:type="dxa"/>
        </w:trPr>
        <w:tc>
          <w:tcPr>
            <w:tcW w:w="4990" w:type="pct"/>
            <w:gridSpan w:val="2"/>
          </w:tcPr>
          <w:p w14:paraId="6A7F5643"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ԲՆԱԿԱՎԱՅՐԵՐԻ ՀՈՂԵՐ</w:t>
            </w:r>
          </w:p>
        </w:tc>
      </w:tr>
      <w:tr w:rsidR="001A0E69" w:rsidRPr="00893D7A" w14:paraId="72F7362A" w14:textId="77777777" w:rsidTr="0062409E">
        <w:trPr>
          <w:tblCellSpacing w:w="7" w:type="dxa"/>
        </w:trPr>
        <w:tc>
          <w:tcPr>
            <w:tcW w:w="1933" w:type="pct"/>
          </w:tcPr>
          <w:p w14:paraId="263BA7C7" w14:textId="77777777" w:rsidR="001A0E69" w:rsidRPr="00893D7A" w:rsidRDefault="001A0E69" w:rsidP="00A36C10">
            <w:pPr>
              <w:pStyle w:val="norm"/>
              <w:spacing w:after="120" w:line="360" w:lineRule="auto"/>
              <w:ind w:right="-54" w:firstLine="0"/>
              <w:rPr>
                <w:rFonts w:ascii="GHEA Grapalat" w:hAnsi="GHEA Grapalat"/>
                <w:b/>
                <w:sz w:val="24"/>
                <w:szCs w:val="24"/>
              </w:rPr>
            </w:pPr>
            <w:r w:rsidRPr="00893D7A">
              <w:rPr>
                <w:rFonts w:ascii="GHEA Grapalat" w:hAnsi="GHEA Grapalat"/>
                <w:b/>
                <w:sz w:val="24"/>
                <w:szCs w:val="24"/>
              </w:rPr>
              <w:t xml:space="preserve">Բնակելի կառուցապատման գոտի </w:t>
            </w:r>
          </w:p>
        </w:tc>
        <w:tc>
          <w:tcPr>
            <w:tcW w:w="3052" w:type="pct"/>
            <w:shd w:val="clear" w:color="auto" w:fill="auto"/>
          </w:tcPr>
          <w:p w14:paraId="59A03AA8"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r>
      <w:tr w:rsidR="001A0E69" w:rsidRPr="00A60EE8" w14:paraId="1393B87B" w14:textId="77777777" w:rsidTr="0062409E">
        <w:trPr>
          <w:trHeight w:val="614"/>
          <w:tblCellSpacing w:w="7" w:type="dxa"/>
        </w:trPr>
        <w:tc>
          <w:tcPr>
            <w:tcW w:w="1933" w:type="pct"/>
            <w:vMerge w:val="restart"/>
          </w:tcPr>
          <w:p w14:paraId="10E5E21F"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 xml:space="preserve">Սակավահարկ բնակելի կառուցապատման գոտի (տնամերձերով) </w:t>
            </w:r>
          </w:p>
          <w:p w14:paraId="5E20724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lastRenderedPageBreak/>
              <w:t>Սակավահարկ</w:t>
            </w:r>
            <w:r w:rsidRPr="00893D7A">
              <w:rPr>
                <w:rFonts w:ascii="GHEA Grapalat" w:hAnsi="GHEA Grapalat"/>
                <w:sz w:val="24"/>
                <w:szCs w:val="24"/>
                <w:lang w:val="hy-AM"/>
              </w:rPr>
              <w:t xml:space="preserve"> բնակելի կառուցապատման գոտի (առանց տնամերձերի)</w:t>
            </w:r>
          </w:p>
        </w:tc>
        <w:tc>
          <w:tcPr>
            <w:tcW w:w="3052" w:type="pct"/>
            <w:vMerge w:val="restart"/>
            <w:shd w:val="clear" w:color="auto" w:fill="auto"/>
          </w:tcPr>
          <w:p w14:paraId="1DCD4F1C" w14:textId="77777777" w:rsidR="001A0E69" w:rsidRPr="00893D7A" w:rsidRDefault="001A0E69" w:rsidP="00A36C10">
            <w:pPr>
              <w:pStyle w:val="Default"/>
              <w:spacing w:after="240" w:line="360" w:lineRule="auto"/>
              <w:ind w:right="-54"/>
              <w:rPr>
                <w:rFonts w:ascii="GHEA Grapalat" w:hAnsi="GHEA Grapalat"/>
                <w:b/>
                <w:color w:val="auto"/>
                <w:lang w:val="hy-AM"/>
              </w:rPr>
            </w:pPr>
            <w:r w:rsidRPr="00893D7A">
              <w:rPr>
                <w:rFonts w:ascii="GHEA Grapalat" w:hAnsi="GHEA Grapalat"/>
                <w:i/>
                <w:color w:val="auto"/>
                <w:lang w:val="hy-AM"/>
              </w:rPr>
              <w:lastRenderedPageBreak/>
              <w:t>Հիմնական</w:t>
            </w:r>
            <w:r w:rsidRPr="00893D7A">
              <w:rPr>
                <w:rFonts w:ascii="GHEA Grapalat" w:hAnsi="GHEA Grapalat"/>
                <w:i/>
                <w:color w:val="auto"/>
                <w:lang w:val="en-US"/>
              </w:rPr>
              <w:t xml:space="preserve"> օգտագործման ձևեր</w:t>
            </w:r>
            <w:r w:rsidRPr="00893D7A">
              <w:rPr>
                <w:rFonts w:ascii="GHEA Grapalat" w:hAnsi="GHEA Grapalat"/>
                <w:b/>
                <w:color w:val="auto"/>
                <w:lang w:val="hy-AM"/>
              </w:rPr>
              <w:t xml:space="preserve"> `</w:t>
            </w:r>
          </w:p>
          <w:p w14:paraId="6860B0E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առանձնատներ, </w:t>
            </w:r>
          </w:p>
          <w:p w14:paraId="6070401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lastRenderedPageBreak/>
              <w:t xml:space="preserve">բլոկացված բնակելի տներ, </w:t>
            </w:r>
          </w:p>
          <w:p w14:paraId="4D56F9C9"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քոթեջներ,</w:t>
            </w:r>
          </w:p>
          <w:p w14:paraId="1CB9688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B&amp;B համակարգում ընդգրկված բնակելի տներ</w:t>
            </w:r>
          </w:p>
          <w:p w14:paraId="0FEC4BC7"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7723DC5E"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35CA0280" w14:textId="77777777" w:rsidR="001A0E69" w:rsidRPr="00893D7A" w:rsidRDefault="001A0E69" w:rsidP="00A36C10">
            <w:pPr>
              <w:pStyle w:val="Default"/>
              <w:spacing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21CEC83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մինչև 150 մ2  ընդհանուր մակերեսով մանրածախ առևտրի խանութներ և դեղատներ, բացառությամբ շինարարական, թունավոր և պայթուցիկ նյութերի խանութների, </w:t>
            </w:r>
          </w:p>
          <w:p w14:paraId="14E28B3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մինչև 50 նստելատեղով հասարակական սննդի օբյեկտներ, </w:t>
            </w:r>
          </w:p>
          <w:p w14:paraId="5202A1A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բուժական կաբինետներ, բուժական կենտրոններ, </w:t>
            </w:r>
          </w:p>
          <w:p w14:paraId="4A006F1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մինչև 200 մ2 ընդհանուր մակերեսով մարզական պարապմունքների տարածքներ, </w:t>
            </w:r>
          </w:p>
          <w:p w14:paraId="0DB3978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գրադարաններ, </w:t>
            </w:r>
          </w:p>
          <w:p w14:paraId="3DC8264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տուն-թանգարաններ, </w:t>
            </w:r>
          </w:p>
          <w:p w14:paraId="42703EC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ցուցասրահներ, </w:t>
            </w:r>
          </w:p>
          <w:p w14:paraId="6725A78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մինչև 30 տեղ ունեցող հյուրանոցներ և հյուրատներ, </w:t>
            </w:r>
          </w:p>
          <w:p w14:paraId="2A99695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վարչական, ֆինանսական հիմնարկությունների և սպասարկման ծառայությունների գրասենյակներ,</w:t>
            </w:r>
          </w:p>
          <w:p w14:paraId="5A6C2E3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 քաղաքացիական պաշտպանության ապաստարաններ, </w:t>
            </w:r>
          </w:p>
          <w:p w14:paraId="0336B40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Times Armenian"/>
                <w:sz w:val="24"/>
                <w:szCs w:val="24"/>
                <w:lang w:val="hy-AM"/>
              </w:rPr>
              <w:t xml:space="preserve">փոքր հզորության </w:t>
            </w:r>
            <w:r w:rsidRPr="00893D7A">
              <w:rPr>
                <w:rFonts w:ascii="GHEA Grapalat" w:hAnsi="GHEA Grapalat" w:cs="Sylfaen"/>
                <w:sz w:val="24"/>
                <w:szCs w:val="24"/>
                <w:lang w:val="hy-AM"/>
              </w:rPr>
              <w:t xml:space="preserve">անհատական կաթսայատներ </w:t>
            </w:r>
            <w:r w:rsidRPr="00893D7A">
              <w:rPr>
                <w:rFonts w:ascii="GHEA Grapalat" w:hAnsi="GHEA Grapalat" w:cs="Times Armenian"/>
                <w:sz w:val="24"/>
                <w:szCs w:val="24"/>
                <w:lang w:val="hy-AM"/>
              </w:rPr>
              <w:t xml:space="preserve"> մինչև 5ՀԿ(ժամ)</w:t>
            </w:r>
            <w:r w:rsidRPr="00893D7A">
              <w:rPr>
                <w:rFonts w:ascii="GHEA Grapalat" w:hAnsi="GHEA Grapalat" w:cs="Sylfaen"/>
                <w:sz w:val="24"/>
                <w:szCs w:val="24"/>
                <w:lang w:val="hy-AM"/>
              </w:rPr>
              <w:t xml:space="preserve">, </w:t>
            </w:r>
          </w:p>
          <w:p w14:paraId="64A435A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lastRenderedPageBreak/>
              <w:t xml:space="preserve">մսուր- մանկապարտեզներ, </w:t>
            </w:r>
          </w:p>
          <w:p w14:paraId="0AABE0E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փոքրածավալ արտադրական ձեռնարկություններ, որոնց գործունեությունը կապված չէ աղմուկի, փոշու, վնասարար արտանետումների հետ (մինչև 200 քառ.մ ընդհանուր մակերեսով):</w:t>
            </w:r>
          </w:p>
          <w:p w14:paraId="7EDED69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սեփական օգտագործման և անհատական ձեռնարկատիրության տեսակներ` սանիտարական և հակահրդեհային նորմերի պահպանմամբ, </w:t>
            </w:r>
          </w:p>
          <w:p w14:paraId="45DBBAF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rPr>
              <w:t xml:space="preserve">տնամերձ հողամասի սահմաններում՝ </w:t>
            </w:r>
          </w:p>
          <w:p w14:paraId="19A19597" w14:textId="77777777" w:rsidR="001A0E69" w:rsidRPr="00893D7A" w:rsidRDefault="001A0E69" w:rsidP="00A36C10">
            <w:pPr>
              <w:pStyle w:val="norm"/>
              <w:numPr>
                <w:ilvl w:val="0"/>
                <w:numId w:val="4"/>
              </w:numPr>
              <w:spacing w:line="360" w:lineRule="auto"/>
              <w:ind w:left="0" w:right="-54"/>
              <w:jc w:val="left"/>
              <w:rPr>
                <w:rFonts w:ascii="GHEA Grapalat" w:hAnsi="GHEA Grapalat" w:cs="Sylfaen"/>
                <w:sz w:val="24"/>
                <w:szCs w:val="24"/>
                <w:lang w:val="hy-AM"/>
              </w:rPr>
            </w:pPr>
            <w:r w:rsidRPr="00893D7A">
              <w:rPr>
                <w:rFonts w:ascii="GHEA Grapalat" w:hAnsi="GHEA Grapalat" w:cs="Sylfaen"/>
                <w:sz w:val="24"/>
                <w:szCs w:val="24"/>
                <w:lang w:val="hy-AM"/>
              </w:rPr>
              <w:t xml:space="preserve">այգիներ, </w:t>
            </w:r>
          </w:p>
          <w:p w14:paraId="66F48A3C" w14:textId="77777777" w:rsidR="001A0E69" w:rsidRPr="00893D7A" w:rsidRDefault="001A0E69" w:rsidP="00A36C10">
            <w:pPr>
              <w:pStyle w:val="norm"/>
              <w:numPr>
                <w:ilvl w:val="0"/>
                <w:numId w:val="4"/>
              </w:numPr>
              <w:spacing w:line="360" w:lineRule="auto"/>
              <w:ind w:left="0" w:right="-54"/>
              <w:jc w:val="left"/>
              <w:rPr>
                <w:rFonts w:ascii="GHEA Grapalat" w:hAnsi="GHEA Grapalat" w:cs="Sylfaen"/>
                <w:sz w:val="24"/>
                <w:szCs w:val="24"/>
                <w:lang w:val="hy-AM"/>
              </w:rPr>
            </w:pPr>
            <w:r w:rsidRPr="00893D7A">
              <w:rPr>
                <w:rFonts w:ascii="GHEA Grapalat" w:hAnsi="GHEA Grapalat" w:cs="Sylfaen"/>
                <w:sz w:val="24"/>
                <w:szCs w:val="24"/>
                <w:lang w:val="hy-AM"/>
              </w:rPr>
              <w:t xml:space="preserve">բանջարանոցներ, </w:t>
            </w:r>
          </w:p>
          <w:p w14:paraId="4E680B78" w14:textId="77777777" w:rsidR="001A0E69" w:rsidRPr="00893D7A" w:rsidRDefault="001A0E69" w:rsidP="00A36C10">
            <w:pPr>
              <w:pStyle w:val="norm"/>
              <w:numPr>
                <w:ilvl w:val="0"/>
                <w:numId w:val="4"/>
              </w:numPr>
              <w:spacing w:line="360" w:lineRule="auto"/>
              <w:ind w:left="0" w:right="-54"/>
              <w:jc w:val="left"/>
              <w:rPr>
                <w:rFonts w:ascii="GHEA Grapalat" w:hAnsi="GHEA Grapalat" w:cs="Sylfaen"/>
                <w:sz w:val="24"/>
                <w:szCs w:val="24"/>
                <w:lang w:val="hy-AM"/>
              </w:rPr>
            </w:pPr>
            <w:r w:rsidRPr="00893D7A">
              <w:rPr>
                <w:rFonts w:ascii="GHEA Grapalat" w:hAnsi="GHEA Grapalat" w:cs="Sylfaen"/>
                <w:sz w:val="24"/>
                <w:szCs w:val="24"/>
                <w:lang w:val="hy-AM"/>
              </w:rPr>
              <w:t xml:space="preserve">ընտանի կենդանիների </w:t>
            </w:r>
            <w:r w:rsidRPr="00893D7A">
              <w:rPr>
                <w:rFonts w:ascii="GHEA Grapalat" w:hAnsi="GHEA Grapalat" w:cs="Sylfaen"/>
                <w:sz w:val="24"/>
                <w:szCs w:val="24"/>
              </w:rPr>
              <w:t xml:space="preserve">համար </w:t>
            </w:r>
            <w:r w:rsidRPr="00893D7A">
              <w:rPr>
                <w:rFonts w:ascii="GHEA Grapalat" w:hAnsi="GHEA Grapalat" w:cs="Sylfaen"/>
                <w:sz w:val="24"/>
                <w:szCs w:val="24"/>
                <w:lang w:val="hy-AM"/>
              </w:rPr>
              <w:t xml:space="preserve">շինություններ, </w:t>
            </w:r>
          </w:p>
          <w:p w14:paraId="088CD51C" w14:textId="77777777" w:rsidR="001A0E69" w:rsidRPr="00893D7A" w:rsidRDefault="001A0E69" w:rsidP="00A36C10">
            <w:pPr>
              <w:pStyle w:val="norm"/>
              <w:numPr>
                <w:ilvl w:val="0"/>
                <w:numId w:val="4"/>
              </w:numPr>
              <w:spacing w:line="360" w:lineRule="auto"/>
              <w:ind w:left="0" w:right="-54"/>
              <w:jc w:val="left"/>
              <w:rPr>
                <w:rFonts w:ascii="GHEA Grapalat" w:hAnsi="GHEA Grapalat" w:cs="Sylfaen"/>
                <w:sz w:val="24"/>
                <w:szCs w:val="24"/>
                <w:lang w:val="hy-AM"/>
              </w:rPr>
            </w:pPr>
            <w:r w:rsidRPr="00893D7A">
              <w:rPr>
                <w:rFonts w:ascii="GHEA Grapalat" w:hAnsi="GHEA Grapalat" w:cs="Sylfaen"/>
                <w:sz w:val="24"/>
                <w:szCs w:val="24"/>
                <w:lang w:val="hy-AM"/>
              </w:rPr>
              <w:t xml:space="preserve">անհատական բաղնիքներ, սաունաներ, </w:t>
            </w:r>
          </w:p>
          <w:p w14:paraId="1DD856D6" w14:textId="77777777" w:rsidR="001A0E69" w:rsidRPr="00893D7A" w:rsidRDefault="001A0E69" w:rsidP="00A36C10">
            <w:pPr>
              <w:pStyle w:val="norm"/>
              <w:numPr>
                <w:ilvl w:val="0"/>
                <w:numId w:val="4"/>
              </w:numPr>
              <w:spacing w:line="360" w:lineRule="auto"/>
              <w:ind w:left="0" w:right="-54"/>
              <w:jc w:val="left"/>
              <w:rPr>
                <w:rFonts w:ascii="GHEA Grapalat" w:hAnsi="GHEA Grapalat" w:cs="Sylfaen"/>
                <w:sz w:val="24"/>
                <w:szCs w:val="24"/>
                <w:lang w:val="hy-AM"/>
              </w:rPr>
            </w:pPr>
            <w:r w:rsidRPr="00893D7A">
              <w:rPr>
                <w:rFonts w:ascii="GHEA Grapalat" w:hAnsi="GHEA Grapalat" w:cs="Sylfaen"/>
                <w:sz w:val="24"/>
                <w:szCs w:val="24"/>
                <w:lang w:val="hy-AM"/>
              </w:rPr>
              <w:t xml:space="preserve">ջերմոցներ, </w:t>
            </w:r>
          </w:p>
          <w:p w14:paraId="0F88040C" w14:textId="77777777" w:rsidR="001A0E69" w:rsidRPr="00893D7A" w:rsidRDefault="001A0E69" w:rsidP="00A36C10">
            <w:pPr>
              <w:pStyle w:val="norm"/>
              <w:numPr>
                <w:ilvl w:val="0"/>
                <w:numId w:val="4"/>
              </w:numPr>
              <w:spacing w:line="360" w:lineRule="auto"/>
              <w:ind w:left="0" w:right="-54"/>
              <w:jc w:val="left"/>
              <w:rPr>
                <w:rFonts w:ascii="GHEA Grapalat" w:hAnsi="GHEA Grapalat" w:cs="Sylfaen"/>
                <w:sz w:val="24"/>
                <w:szCs w:val="24"/>
                <w:lang w:val="hy-AM"/>
              </w:rPr>
            </w:pPr>
            <w:r w:rsidRPr="00893D7A">
              <w:rPr>
                <w:rFonts w:ascii="GHEA Grapalat" w:hAnsi="GHEA Grapalat" w:cs="Sylfaen"/>
                <w:sz w:val="24"/>
                <w:szCs w:val="24"/>
                <w:lang w:val="hy-AM"/>
              </w:rPr>
              <w:t xml:space="preserve">տնկարաններ, </w:t>
            </w:r>
          </w:p>
          <w:p w14:paraId="700FEB97" w14:textId="77777777" w:rsidR="001A0E69" w:rsidRPr="00893D7A" w:rsidRDefault="001A0E69" w:rsidP="00A36C10">
            <w:pPr>
              <w:pStyle w:val="norm"/>
              <w:numPr>
                <w:ilvl w:val="0"/>
                <w:numId w:val="4"/>
              </w:numPr>
              <w:spacing w:line="360" w:lineRule="auto"/>
              <w:ind w:left="0" w:right="-54"/>
              <w:jc w:val="left"/>
              <w:rPr>
                <w:rFonts w:ascii="GHEA Grapalat" w:hAnsi="GHEA Grapalat" w:cs="Sylfaen"/>
                <w:sz w:val="24"/>
                <w:szCs w:val="24"/>
                <w:lang w:val="hy-AM"/>
              </w:rPr>
            </w:pPr>
            <w:r w:rsidRPr="00893D7A">
              <w:rPr>
                <w:rFonts w:ascii="GHEA Grapalat" w:hAnsi="GHEA Grapalat" w:cs="Sylfaen"/>
                <w:sz w:val="24"/>
                <w:szCs w:val="24"/>
                <w:lang w:val="hy-AM"/>
              </w:rPr>
              <w:t xml:space="preserve">տնտեսական շինություններ, </w:t>
            </w:r>
          </w:p>
          <w:p w14:paraId="2DCDF8A4" w14:textId="77777777" w:rsidR="001A0E69" w:rsidRPr="00893D7A" w:rsidRDefault="001A0E69" w:rsidP="00A36C10">
            <w:pPr>
              <w:pStyle w:val="norm"/>
              <w:numPr>
                <w:ilvl w:val="0"/>
                <w:numId w:val="4"/>
              </w:numPr>
              <w:spacing w:line="360" w:lineRule="auto"/>
              <w:ind w:left="0" w:right="-54"/>
              <w:jc w:val="left"/>
              <w:rPr>
                <w:rFonts w:ascii="GHEA Grapalat" w:hAnsi="GHEA Grapalat" w:cs="Sylfaen"/>
                <w:sz w:val="24"/>
                <w:szCs w:val="24"/>
                <w:lang w:val="hy-AM"/>
              </w:rPr>
            </w:pPr>
            <w:r w:rsidRPr="00893D7A">
              <w:rPr>
                <w:rFonts w:ascii="GHEA Grapalat" w:hAnsi="GHEA Grapalat" w:cs="Sylfaen"/>
                <w:sz w:val="24"/>
                <w:szCs w:val="24"/>
                <w:lang w:val="hy-AM"/>
              </w:rPr>
              <w:t xml:space="preserve">ներկառուցված կամ առանձին կանգնած ավտոտնակներ, բաց ավտոկանգառներ (յուրաքանչյուր հողամասին` ոչ ավելին քան 2 մեքենայի, բլոկացված տների դեպքում` ոչ ավելին քան 1 մեքենայի համար), </w:t>
            </w:r>
          </w:p>
          <w:p w14:paraId="51C87DEC"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r>
      <w:tr w:rsidR="001A0E69" w:rsidRPr="00A60EE8" w14:paraId="66C32727" w14:textId="77777777" w:rsidTr="0062409E">
        <w:trPr>
          <w:trHeight w:val="614"/>
          <w:tblCellSpacing w:w="7" w:type="dxa"/>
        </w:trPr>
        <w:tc>
          <w:tcPr>
            <w:tcW w:w="1933" w:type="pct"/>
            <w:vMerge/>
          </w:tcPr>
          <w:p w14:paraId="2518EFD2"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c>
          <w:tcPr>
            <w:tcW w:w="3052" w:type="pct"/>
            <w:vMerge/>
            <w:shd w:val="clear" w:color="auto" w:fill="auto"/>
          </w:tcPr>
          <w:p w14:paraId="48B51A6A" w14:textId="77777777" w:rsidR="001A0E69" w:rsidRPr="00893D7A" w:rsidRDefault="001A0E69" w:rsidP="00A36C10">
            <w:pPr>
              <w:pStyle w:val="Default"/>
              <w:spacing w:after="240" w:line="360" w:lineRule="auto"/>
              <w:ind w:right="-54"/>
              <w:rPr>
                <w:rFonts w:ascii="GHEA Grapalat" w:hAnsi="GHEA Grapalat"/>
                <w:i/>
                <w:color w:val="auto"/>
                <w:lang w:val="hy-AM"/>
              </w:rPr>
            </w:pPr>
          </w:p>
        </w:tc>
      </w:tr>
      <w:tr w:rsidR="001A0E69" w:rsidRPr="00A60EE8" w14:paraId="3B60AF67" w14:textId="77777777" w:rsidTr="0062409E">
        <w:trPr>
          <w:tblCellSpacing w:w="7" w:type="dxa"/>
        </w:trPr>
        <w:tc>
          <w:tcPr>
            <w:tcW w:w="1933" w:type="pct"/>
          </w:tcPr>
          <w:p w14:paraId="67C1EA6B"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r w:rsidRPr="00893D7A">
              <w:rPr>
                <w:rFonts w:ascii="GHEA Grapalat" w:hAnsi="GHEA Grapalat"/>
                <w:sz w:val="24"/>
                <w:szCs w:val="24"/>
                <w:shd w:val="clear" w:color="auto" w:fill="FFFFFF"/>
              </w:rPr>
              <w:lastRenderedPageBreak/>
              <w:t>Ա</w:t>
            </w:r>
            <w:r w:rsidRPr="00893D7A">
              <w:rPr>
                <w:rFonts w:ascii="GHEA Grapalat" w:hAnsi="GHEA Grapalat"/>
                <w:sz w:val="24"/>
                <w:szCs w:val="24"/>
                <w:shd w:val="clear" w:color="auto" w:fill="FFFFFF"/>
                <w:lang w:val="hy-AM"/>
              </w:rPr>
              <w:t xml:space="preserve">մառանոցային </w:t>
            </w:r>
            <w:r w:rsidRPr="00893D7A">
              <w:rPr>
                <w:rFonts w:ascii="GHEA Grapalat" w:hAnsi="GHEA Grapalat"/>
                <w:sz w:val="24"/>
                <w:szCs w:val="24"/>
                <w:shd w:val="clear" w:color="auto" w:fill="FFFFFF"/>
              </w:rPr>
              <w:t>(</w:t>
            </w:r>
            <w:r w:rsidRPr="00893D7A">
              <w:rPr>
                <w:rFonts w:ascii="GHEA Grapalat" w:hAnsi="GHEA Grapalat"/>
                <w:sz w:val="24"/>
                <w:szCs w:val="24"/>
              </w:rPr>
              <w:t>այգեգործական</w:t>
            </w:r>
            <w:r w:rsidRPr="00893D7A">
              <w:rPr>
                <w:rFonts w:ascii="GHEA Grapalat" w:hAnsi="GHEA Grapalat"/>
                <w:sz w:val="24"/>
                <w:szCs w:val="24"/>
                <w:shd w:val="clear" w:color="auto" w:fill="FFFFFF"/>
                <w:lang w:val="hy-AM"/>
              </w:rPr>
              <w:t>) կառուցապատման գոտի</w:t>
            </w:r>
          </w:p>
        </w:tc>
        <w:tc>
          <w:tcPr>
            <w:tcW w:w="3052" w:type="pct"/>
            <w:shd w:val="clear" w:color="auto" w:fill="auto"/>
          </w:tcPr>
          <w:p w14:paraId="154AF041"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en-US"/>
              </w:rPr>
              <w:t>Հիմնական</w:t>
            </w:r>
            <w:r w:rsidRPr="00893D7A">
              <w:rPr>
                <w:rFonts w:ascii="GHEA Grapalat" w:hAnsi="GHEA Grapalat"/>
                <w:i/>
                <w:color w:val="auto"/>
                <w:lang w:val="hy-AM"/>
              </w:rPr>
              <w:t xml:space="preserve"> օգտագորման ձևեր`</w:t>
            </w:r>
          </w:p>
          <w:p w14:paraId="76EF97D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առանձնատներ, </w:t>
            </w:r>
          </w:p>
          <w:p w14:paraId="60A230E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lastRenderedPageBreak/>
              <w:t xml:space="preserve">ամառանոցներ, </w:t>
            </w:r>
          </w:p>
          <w:p w14:paraId="493C227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քոթեջներ, </w:t>
            </w:r>
          </w:p>
          <w:p w14:paraId="2302AFFB" w14:textId="77777777" w:rsidR="001A0E69" w:rsidRPr="00893D7A" w:rsidRDefault="001A0E69" w:rsidP="00A36C10">
            <w:pPr>
              <w:pStyle w:val="Default"/>
              <w:spacing w:line="360" w:lineRule="auto"/>
              <w:ind w:right="-54"/>
              <w:rPr>
                <w:rFonts w:ascii="GHEA Grapalat" w:hAnsi="GHEA Grapalat"/>
                <w:i/>
                <w:color w:val="auto"/>
                <w:lang w:val="en-US"/>
              </w:rPr>
            </w:pPr>
          </w:p>
          <w:p w14:paraId="392602FB" w14:textId="77777777" w:rsidR="001A0E69" w:rsidRPr="00893D7A" w:rsidRDefault="001A0E69" w:rsidP="00A36C10">
            <w:pPr>
              <w:pStyle w:val="Default"/>
              <w:spacing w:after="240" w:line="360" w:lineRule="auto"/>
              <w:ind w:right="-54"/>
              <w:rPr>
                <w:rFonts w:ascii="GHEA Grapalat" w:hAnsi="GHEA Grapalat"/>
                <w:i/>
                <w:color w:val="auto"/>
                <w:lang w:val="en-US"/>
              </w:rPr>
            </w:pPr>
            <w:r w:rsidRPr="00893D7A">
              <w:rPr>
                <w:rFonts w:ascii="GHEA Grapalat" w:hAnsi="GHEA Grapalat"/>
                <w:i/>
                <w:color w:val="auto"/>
                <w:lang w:val="en-US"/>
              </w:rPr>
              <w:t>Ոչ հիմնական, ուղեկցող օգտագործման ձևեր`</w:t>
            </w:r>
          </w:p>
          <w:p w14:paraId="024D260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մինչև 1</w:t>
            </w:r>
            <w:r w:rsidRPr="00893D7A">
              <w:rPr>
                <w:rFonts w:ascii="GHEA Grapalat" w:hAnsi="GHEA Grapalat" w:cs="Sylfaen"/>
                <w:sz w:val="24"/>
                <w:szCs w:val="24"/>
              </w:rPr>
              <w:t>5</w:t>
            </w:r>
            <w:r w:rsidRPr="00893D7A">
              <w:rPr>
                <w:rFonts w:ascii="GHEA Grapalat" w:hAnsi="GHEA Grapalat" w:cs="Sylfaen"/>
                <w:sz w:val="24"/>
                <w:szCs w:val="24"/>
                <w:lang w:val="hy-AM"/>
              </w:rPr>
              <w:t xml:space="preserve">0 մ2 ընդհանուր մակերեսով մանրածախ առևտրի խանութներ և դեղատներ, բացառությամբ շինարարական, թունավոր և պայթուցիկ նյութերի խանութների, </w:t>
            </w:r>
          </w:p>
          <w:p w14:paraId="64B7F7D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մինչև 30 նստատեղով հասարակական սննդի օբյեկտներ, </w:t>
            </w:r>
          </w:p>
          <w:p w14:paraId="00ACAAA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սպասարկման ծառայությունների գրասենյակներ, </w:t>
            </w:r>
          </w:p>
          <w:p w14:paraId="7B1BE9E9"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քաղաքացիական պաշտպանության ապաստարաններ, </w:t>
            </w:r>
          </w:p>
          <w:p w14:paraId="78E98BA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անհատական կաթսայատներ:</w:t>
            </w:r>
          </w:p>
          <w:p w14:paraId="329F5C5C"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r w:rsidRPr="00893D7A">
              <w:rPr>
                <w:rFonts w:ascii="GHEA Grapalat" w:hAnsi="GHEA Grapalat" w:cs="Sylfaen"/>
                <w:sz w:val="24"/>
                <w:szCs w:val="24"/>
              </w:rPr>
              <w:t>Սեփական հողամասի սահմաններում՝</w:t>
            </w:r>
          </w:p>
          <w:p w14:paraId="26A7156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այգիներ, </w:t>
            </w:r>
          </w:p>
          <w:p w14:paraId="72ED046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բանջարանոցներ, </w:t>
            </w:r>
          </w:p>
          <w:p w14:paraId="09CEEA8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անհատական բաղնիքներ, </w:t>
            </w:r>
          </w:p>
          <w:p w14:paraId="6207909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սաունաներ, </w:t>
            </w:r>
          </w:p>
          <w:p w14:paraId="5743958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ջերմոցներ, </w:t>
            </w:r>
          </w:p>
          <w:p w14:paraId="56CC224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տնկարաններ, </w:t>
            </w:r>
          </w:p>
          <w:p w14:paraId="704AD2A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տնտեսական շինություններ,</w:t>
            </w:r>
          </w:p>
          <w:p w14:paraId="018055F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lastRenderedPageBreak/>
              <w:t xml:space="preserve"> ներկառուցված կամ առանձին կանգնած ավտոտնակներ, բաց ավտոկանգառներ (յուրաքանչյուր հողամասին` ոչ ավելին քան 2 մեքենայի, </w:t>
            </w:r>
          </w:p>
          <w:p w14:paraId="336EC3F7"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r>
      <w:tr w:rsidR="001A0E69" w:rsidRPr="00893D7A" w14:paraId="3ED719FB" w14:textId="77777777" w:rsidTr="0062409E">
        <w:trPr>
          <w:tblCellSpacing w:w="7" w:type="dxa"/>
        </w:trPr>
        <w:tc>
          <w:tcPr>
            <w:tcW w:w="1933" w:type="pct"/>
          </w:tcPr>
          <w:p w14:paraId="0735CB24"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r w:rsidRPr="00893D7A">
              <w:rPr>
                <w:rFonts w:ascii="GHEA Grapalat" w:hAnsi="GHEA Grapalat"/>
                <w:sz w:val="24"/>
                <w:szCs w:val="24"/>
                <w:lang w:val="hy-AM"/>
              </w:rPr>
              <w:lastRenderedPageBreak/>
              <w:t xml:space="preserve">Միջին հարկայնության բնակելի կառուցապատման գոտի </w:t>
            </w:r>
          </w:p>
        </w:tc>
        <w:tc>
          <w:tcPr>
            <w:tcW w:w="3052" w:type="pct"/>
            <w:vMerge w:val="restart"/>
            <w:shd w:val="clear" w:color="auto" w:fill="auto"/>
          </w:tcPr>
          <w:p w14:paraId="35BECF3D"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en-US"/>
              </w:rPr>
              <w:t>Հիմնական</w:t>
            </w:r>
            <w:r w:rsidRPr="00893D7A">
              <w:rPr>
                <w:rFonts w:ascii="GHEA Grapalat" w:hAnsi="GHEA Grapalat"/>
                <w:i/>
                <w:color w:val="auto"/>
                <w:lang w:val="hy-AM"/>
              </w:rPr>
              <w:t xml:space="preserve"> օգտագորման ձևեր`</w:t>
            </w:r>
          </w:p>
          <w:p w14:paraId="7421229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Բազմաբնակարան բնակելի շենքեր</w:t>
            </w:r>
          </w:p>
          <w:p w14:paraId="3639B781" w14:textId="77777777" w:rsidR="001A0E69" w:rsidRPr="00893D7A" w:rsidRDefault="001A0E69" w:rsidP="00A36C10">
            <w:pPr>
              <w:spacing w:line="360" w:lineRule="auto"/>
              <w:ind w:right="-54"/>
              <w:rPr>
                <w:rFonts w:ascii="GHEA Grapalat" w:hAnsi="GHEA Grapalat"/>
                <w:sz w:val="24"/>
                <w:szCs w:val="24"/>
              </w:rPr>
            </w:pPr>
          </w:p>
          <w:p w14:paraId="5F419B04"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72E4C96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lang w:val="hy-AM"/>
              </w:rPr>
              <w:t>Նախադպրոցական հաստատություններ</w:t>
            </w:r>
            <w:r w:rsidRPr="00893D7A">
              <w:rPr>
                <w:rFonts w:ascii="GHEA Grapalat" w:hAnsi="GHEA Grapalat" w:cs="Sylfaen"/>
                <w:sz w:val="24"/>
                <w:szCs w:val="24"/>
              </w:rPr>
              <w:t>,</w:t>
            </w:r>
          </w:p>
          <w:p w14:paraId="4E0F9CA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rPr>
              <w:t>Մանրածախ առևտրի կետեր, խանութներ,</w:t>
            </w:r>
          </w:p>
          <w:p w14:paraId="47F8C47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rPr>
              <w:t xml:space="preserve">Սրճարաններ, ռեստորաններ, </w:t>
            </w:r>
          </w:p>
          <w:p w14:paraId="2D95423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rPr>
              <w:t>Գրասենյակային տարածքներ,</w:t>
            </w:r>
          </w:p>
          <w:p w14:paraId="521970D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rPr>
              <w:t>Ատամնաբուժական կենտրոններ,</w:t>
            </w:r>
          </w:p>
          <w:p w14:paraId="350C0CC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lang w:val="hy-AM"/>
              </w:rPr>
              <w:t>Ավտոտնակներ, ավտոկայանատեղեր (այդ թվում՝ ստորգետնյա կամ բազմահարկ),</w:t>
            </w:r>
          </w:p>
          <w:p w14:paraId="2A52179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rPr>
              <w:t>Կանաչ տարածքներ, պուրակներ,</w:t>
            </w:r>
          </w:p>
          <w:p w14:paraId="2A60B129"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rPr>
              <w:t>Մանկական խաղահրապարակներ,</w:t>
            </w:r>
          </w:p>
          <w:p w14:paraId="5A79448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rPr>
              <w:t>Սպորտային հարթակներ</w:t>
            </w:r>
          </w:p>
          <w:p w14:paraId="7947496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հեծանիվների կայանման հարթակներ</w:t>
            </w:r>
          </w:p>
        </w:tc>
      </w:tr>
      <w:tr w:rsidR="001A0E69" w:rsidRPr="00893D7A" w14:paraId="30FA74ED" w14:textId="77777777" w:rsidTr="0062409E">
        <w:trPr>
          <w:tblCellSpacing w:w="7" w:type="dxa"/>
        </w:trPr>
        <w:tc>
          <w:tcPr>
            <w:tcW w:w="1933" w:type="pct"/>
          </w:tcPr>
          <w:p w14:paraId="5D0C82E1"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Բազմահարկ բնակելի կառուցապատման</w:t>
            </w:r>
            <w:r w:rsidRPr="00893D7A">
              <w:rPr>
                <w:rFonts w:ascii="GHEA Grapalat" w:hAnsi="GHEA Grapalat"/>
                <w:sz w:val="24"/>
                <w:szCs w:val="24"/>
                <w:lang w:val="hy-AM"/>
              </w:rPr>
              <w:t xml:space="preserve"> գոտի</w:t>
            </w:r>
            <w:r w:rsidRPr="00893D7A">
              <w:rPr>
                <w:rFonts w:ascii="GHEA Grapalat" w:hAnsi="GHEA Grapalat"/>
                <w:sz w:val="24"/>
                <w:szCs w:val="24"/>
              </w:rPr>
              <w:t xml:space="preserve"> </w:t>
            </w:r>
          </w:p>
        </w:tc>
        <w:tc>
          <w:tcPr>
            <w:tcW w:w="3052" w:type="pct"/>
            <w:vMerge/>
            <w:shd w:val="clear" w:color="auto" w:fill="auto"/>
          </w:tcPr>
          <w:p w14:paraId="4405E3A1"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6A261BF9" w14:textId="77777777" w:rsidTr="0062409E">
        <w:trPr>
          <w:tblCellSpacing w:w="7" w:type="dxa"/>
        </w:trPr>
        <w:tc>
          <w:tcPr>
            <w:tcW w:w="1933" w:type="pct"/>
          </w:tcPr>
          <w:p w14:paraId="13646EFC" w14:textId="77777777" w:rsidR="001A0E69" w:rsidRPr="00893D7A" w:rsidRDefault="001A0E69" w:rsidP="00A36C10">
            <w:pPr>
              <w:pStyle w:val="norm"/>
              <w:spacing w:after="120" w:line="360" w:lineRule="auto"/>
              <w:ind w:right="-54" w:firstLine="0"/>
              <w:rPr>
                <w:rFonts w:ascii="GHEA Grapalat" w:hAnsi="GHEA Grapalat"/>
                <w:b/>
                <w:sz w:val="24"/>
                <w:szCs w:val="24"/>
              </w:rPr>
            </w:pPr>
            <w:r w:rsidRPr="00893D7A">
              <w:rPr>
                <w:rFonts w:ascii="GHEA Grapalat" w:hAnsi="GHEA Grapalat"/>
                <w:b/>
                <w:sz w:val="24"/>
                <w:szCs w:val="24"/>
              </w:rPr>
              <w:t>Հասարակական կառուցապատման գոտի</w:t>
            </w:r>
          </w:p>
        </w:tc>
        <w:tc>
          <w:tcPr>
            <w:tcW w:w="3052" w:type="pct"/>
            <w:shd w:val="clear" w:color="auto" w:fill="auto"/>
          </w:tcPr>
          <w:p w14:paraId="0F026695"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r>
      <w:tr w:rsidR="001A0E69" w:rsidRPr="00A60EE8" w14:paraId="5CBBED43" w14:textId="77777777" w:rsidTr="0062409E">
        <w:trPr>
          <w:trHeight w:val="614"/>
          <w:tblCellSpacing w:w="7" w:type="dxa"/>
        </w:trPr>
        <w:tc>
          <w:tcPr>
            <w:tcW w:w="1933" w:type="pct"/>
            <w:vMerge w:val="restart"/>
          </w:tcPr>
          <w:p w14:paraId="530C01FD"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lastRenderedPageBreak/>
              <w:t xml:space="preserve">Համայնքային նշանակության հասարակական կառուցապատման գոտի </w:t>
            </w:r>
          </w:p>
          <w:p w14:paraId="0EB51B48"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54E460DD"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Վարչական օբյեկտների գոտի</w:t>
            </w:r>
          </w:p>
          <w:p w14:paraId="5864D19B"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2ECA008D"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1683E184"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5C6F3295"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30F46FB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2C6ECDC5"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31D8D5EF"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669403B8"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575F9823"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095C5EF2"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37B3106E"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6B8A0D5F"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2A2FE54E"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0A7CBB7A"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6E30FE80"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Մշակութային և ժամանցային օբյեկտների գոտի</w:t>
            </w:r>
          </w:p>
          <w:p w14:paraId="68A063C4"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6C204C5D"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2E1E76C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61BFBF2E"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14163077"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324DF62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73E94DD2"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585B63B4"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450CD851"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Գիտական, կրթական, ուսումնական գոտի</w:t>
            </w:r>
          </w:p>
          <w:p w14:paraId="18D372CB"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02E7A7A6"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0C172CE0"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70214F3D"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48E9BB08"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lastRenderedPageBreak/>
              <w:t>Առողջապահության և սոցիալական ապահովության հաստատությունների գոտի</w:t>
            </w:r>
          </w:p>
          <w:p w14:paraId="49B8F168"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5711F1E8"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667A23ED"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76C1225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p w14:paraId="6A4F95B5"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Սպորտային օբյեկտների գոտի</w:t>
            </w:r>
          </w:p>
        </w:tc>
        <w:tc>
          <w:tcPr>
            <w:tcW w:w="3052" w:type="pct"/>
            <w:vMerge w:val="restart"/>
            <w:shd w:val="clear" w:color="auto" w:fill="auto"/>
          </w:tcPr>
          <w:p w14:paraId="0A2F37D2"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en-US"/>
              </w:rPr>
              <w:lastRenderedPageBreak/>
              <w:t>Հիմնական</w:t>
            </w:r>
            <w:r w:rsidRPr="00893D7A">
              <w:rPr>
                <w:rFonts w:ascii="GHEA Grapalat" w:hAnsi="GHEA Grapalat"/>
                <w:i/>
                <w:color w:val="auto"/>
                <w:lang w:val="hy-AM"/>
              </w:rPr>
              <w:t xml:space="preserve"> օգտագորման ձևեր`</w:t>
            </w:r>
          </w:p>
          <w:p w14:paraId="507D1874" w14:textId="77777777" w:rsidR="001A0E69" w:rsidRPr="00893D7A" w:rsidRDefault="001A0E69" w:rsidP="00A36C10">
            <w:pPr>
              <w:pStyle w:val="Default"/>
              <w:spacing w:after="240" w:line="360" w:lineRule="auto"/>
              <w:ind w:right="-54"/>
              <w:rPr>
                <w:rFonts w:ascii="GHEA Grapalat" w:hAnsi="GHEA Grapalat"/>
                <w:i/>
                <w:color w:val="auto"/>
                <w:lang w:val="hy-AM"/>
              </w:rPr>
            </w:pPr>
          </w:p>
          <w:p w14:paraId="6A1FF79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պետական կառավարման և տեղական ինքնակառավարման մարմինների, վարչական հիմնարկների, հասարակական կազմակերպությունների շենքեր</w:t>
            </w:r>
          </w:p>
          <w:p w14:paraId="6769AFA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lang w:val="hy-AM"/>
              </w:rPr>
              <w:t>դեսպանատներ, հյուպատոսարաններ, միջազգային կազմակերպությունների ներկայացուցչություններ,</w:t>
            </w:r>
          </w:p>
          <w:p w14:paraId="5C8446B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ոստիկանության </w:t>
            </w:r>
            <w:r>
              <w:rPr>
                <w:rFonts w:ascii="GHEA Grapalat" w:hAnsi="GHEA Grapalat" w:cs="Sylfaen"/>
                <w:sz w:val="24"/>
                <w:szCs w:val="24"/>
              </w:rPr>
              <w:t xml:space="preserve">ստորաբաժանումներ </w:t>
            </w:r>
            <w:r w:rsidRPr="00893D7A">
              <w:rPr>
                <w:rFonts w:ascii="GHEA Grapalat" w:hAnsi="GHEA Grapalat" w:cs="Sylfaen"/>
                <w:sz w:val="24"/>
                <w:szCs w:val="24"/>
                <w:lang w:val="hy-AM"/>
              </w:rPr>
              <w:t xml:space="preserve">, </w:t>
            </w:r>
            <w:r w:rsidRPr="00893D7A">
              <w:rPr>
                <w:rFonts w:ascii="GHEA Grapalat" w:hAnsi="GHEA Grapalat"/>
                <w:sz w:val="24"/>
                <w:szCs w:val="24"/>
              </w:rPr>
              <w:t>քրեակատարողական հիմնարկներ,</w:t>
            </w:r>
          </w:p>
          <w:p w14:paraId="5999213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փոստ</w:t>
            </w:r>
            <w:r>
              <w:rPr>
                <w:rFonts w:ascii="GHEA Grapalat" w:hAnsi="GHEA Grapalat" w:cs="Sylfaen"/>
                <w:sz w:val="24"/>
                <w:szCs w:val="24"/>
              </w:rPr>
              <w:t xml:space="preserve">ային </w:t>
            </w:r>
            <w:r w:rsidRPr="00893D7A">
              <w:rPr>
                <w:rFonts w:ascii="GHEA Grapalat" w:hAnsi="GHEA Grapalat" w:cs="Sylfaen"/>
                <w:sz w:val="24"/>
                <w:szCs w:val="24"/>
              </w:rPr>
              <w:t xml:space="preserve"> բաժանմումքներ</w:t>
            </w:r>
            <w:r w:rsidRPr="00893D7A">
              <w:rPr>
                <w:rFonts w:ascii="GHEA Grapalat" w:hAnsi="GHEA Grapalat" w:cs="Sylfaen"/>
                <w:sz w:val="24"/>
                <w:szCs w:val="24"/>
                <w:lang w:val="hy-AM"/>
              </w:rPr>
              <w:t xml:space="preserve">, </w:t>
            </w:r>
          </w:p>
          <w:p w14:paraId="629CDD5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lang w:val="hy-AM"/>
              </w:rPr>
              <w:t>տրանսպորտի բոլոր տիպի կայաններ (ավտոկայաններ, օդանավակայաններ, երկաթուղային կայարաններ և այլն),</w:t>
            </w:r>
          </w:p>
          <w:p w14:paraId="36E3B3E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կապի բաժանմունքներ, </w:t>
            </w:r>
            <w:r w:rsidRPr="00893D7A">
              <w:rPr>
                <w:rFonts w:ascii="GHEA Grapalat" w:hAnsi="GHEA Grapalat"/>
                <w:sz w:val="24"/>
                <w:szCs w:val="24"/>
                <w:lang w:val="hy-AM"/>
              </w:rPr>
              <w:t>հեռուստաընկերություններ և ռադիոընկերություններ, ավտոմատ հեռախոսակայաններ,</w:t>
            </w:r>
          </w:p>
          <w:p w14:paraId="5878D32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բանկային և ֆինանսական համակարգի օբյեկտներ </w:t>
            </w:r>
          </w:p>
          <w:p w14:paraId="2E4A124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հրշեջ </w:t>
            </w:r>
            <w:r w:rsidRPr="00893D7A">
              <w:rPr>
                <w:rFonts w:ascii="GHEA Grapalat" w:hAnsi="GHEA Grapalat" w:cs="Sylfaen"/>
                <w:sz w:val="24"/>
                <w:szCs w:val="24"/>
              </w:rPr>
              <w:t>կայաններ,</w:t>
            </w:r>
          </w:p>
          <w:p w14:paraId="6AAD139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արխիվներ,</w:t>
            </w:r>
          </w:p>
          <w:p w14:paraId="0CD4D50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rPr>
              <w:t>տարբեր տիպի գրասենյակներ</w:t>
            </w:r>
          </w:p>
          <w:p w14:paraId="5BFE4E14"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460646DB"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p w14:paraId="79D9277B"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p w14:paraId="1ACC976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 մշակույթի տներ, թատրոններ, կինոթատրոններ, </w:t>
            </w:r>
          </w:p>
          <w:p w14:paraId="35D98F8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թանգարաններ, </w:t>
            </w:r>
            <w:r w:rsidRPr="00893D7A">
              <w:rPr>
                <w:rFonts w:ascii="GHEA Grapalat" w:hAnsi="GHEA Grapalat"/>
                <w:sz w:val="24"/>
                <w:szCs w:val="24"/>
              </w:rPr>
              <w:t>ցուցասրահներ, պատկերասրահներ,</w:t>
            </w:r>
            <w:r w:rsidRPr="00893D7A">
              <w:rPr>
                <w:rFonts w:ascii="GHEA Grapalat" w:hAnsi="GHEA Grapalat" w:cs="Sylfaen"/>
                <w:sz w:val="24"/>
                <w:szCs w:val="24"/>
                <w:lang w:val="hy-AM"/>
              </w:rPr>
              <w:t xml:space="preserve"> </w:t>
            </w:r>
          </w:p>
          <w:p w14:paraId="7665107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lang w:val="hy-AM"/>
              </w:rPr>
              <w:t xml:space="preserve">ակումբներ, հանգստի կենտրոններ, համերգային և մարզահամերգային համալիրներ, կրկեսներ, </w:t>
            </w:r>
          </w:p>
          <w:p w14:paraId="1E35122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 xml:space="preserve">գրադարաններ, </w:t>
            </w:r>
          </w:p>
          <w:p w14:paraId="7505235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 xml:space="preserve">արվեստանոցներ, </w:t>
            </w:r>
          </w:p>
          <w:p w14:paraId="61290ED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կրոնական, պաշտամունքային շենքեր և շինություններ</w:t>
            </w:r>
          </w:p>
          <w:p w14:paraId="7F2BAA04"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49266013"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6040A639"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p w14:paraId="2B35B312"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p w14:paraId="462395A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նախադպրոցական</w:t>
            </w:r>
            <w:r w:rsidRPr="00893D7A">
              <w:rPr>
                <w:rFonts w:ascii="GHEA Grapalat" w:hAnsi="GHEA Grapalat" w:cs="Sylfaen"/>
                <w:sz w:val="24"/>
                <w:szCs w:val="24"/>
              </w:rPr>
              <w:t xml:space="preserve"> հաստատություններ </w:t>
            </w:r>
            <w:r w:rsidRPr="00893D7A">
              <w:rPr>
                <w:rFonts w:ascii="GHEA Grapalat" w:hAnsi="GHEA Grapalat"/>
                <w:sz w:val="24"/>
                <w:szCs w:val="24"/>
              </w:rPr>
              <w:t>(մսուր և մանկապարտեզ)</w:t>
            </w:r>
            <w:r w:rsidRPr="00893D7A">
              <w:rPr>
                <w:rFonts w:ascii="GHEA Grapalat" w:hAnsi="GHEA Grapalat" w:cs="Sylfaen"/>
                <w:sz w:val="24"/>
                <w:szCs w:val="24"/>
                <w:lang w:val="hy-AM"/>
              </w:rPr>
              <w:t xml:space="preserve">, </w:t>
            </w:r>
          </w:p>
          <w:p w14:paraId="5E2FFE0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հանրակրթական դպրոցներ, նախնական և միջին մասնագիտական ուսումնարաններ և քոլեջներ,  </w:t>
            </w:r>
          </w:p>
          <w:p w14:paraId="723149C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ԲՈՒՀ-եր, համալսարաններ, այլ կրթական և ուսումնական օբյեկտներ, </w:t>
            </w:r>
          </w:p>
          <w:p w14:paraId="67E74A9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գիտահետազոտական ինստիտուտներ և այլ գիտական հաստատություններ, հանրային և մասնագիտացված </w:t>
            </w:r>
            <w:r w:rsidRPr="00893D7A">
              <w:rPr>
                <w:rFonts w:ascii="GHEA Grapalat" w:hAnsi="GHEA Grapalat"/>
                <w:sz w:val="24"/>
                <w:szCs w:val="24"/>
                <w:lang w:val="hy-AM"/>
              </w:rPr>
              <w:t>գրադարաններ</w:t>
            </w:r>
          </w:p>
          <w:p w14:paraId="2F24E51C"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357638BE"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136B9523"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21451777" w14:textId="77777777" w:rsidR="001A0E69" w:rsidRPr="00893D7A" w:rsidRDefault="001A0E69" w:rsidP="00A36C10">
            <w:pPr>
              <w:pStyle w:val="norm"/>
              <w:numPr>
                <w:ilvl w:val="0"/>
                <w:numId w:val="2"/>
              </w:numPr>
              <w:spacing w:line="360" w:lineRule="auto"/>
              <w:ind w:left="0" w:right="-54" w:firstLine="0"/>
              <w:jc w:val="left"/>
              <w:rPr>
                <w:rFonts w:ascii="GHEA Grapalat" w:hAnsi="GHEA Grapalat" w:cs="Sylfaen"/>
                <w:sz w:val="24"/>
                <w:szCs w:val="24"/>
                <w:lang w:val="hy-AM"/>
              </w:rPr>
            </w:pPr>
            <w:r w:rsidRPr="00893D7A">
              <w:rPr>
                <w:rFonts w:ascii="GHEA Grapalat" w:hAnsi="GHEA Grapalat" w:cs="Sylfaen"/>
                <w:sz w:val="24"/>
                <w:szCs w:val="24"/>
                <w:lang w:val="hy-AM"/>
              </w:rPr>
              <w:lastRenderedPageBreak/>
              <w:t xml:space="preserve">հիվանդանոցներ, պոլիկլինիկաներ, ամբուլատորիաներ, </w:t>
            </w:r>
            <w:r w:rsidRPr="00893D7A">
              <w:rPr>
                <w:rFonts w:ascii="GHEA Grapalat" w:hAnsi="GHEA Grapalat"/>
                <w:sz w:val="24"/>
                <w:szCs w:val="24"/>
                <w:lang w:val="hy-AM"/>
              </w:rPr>
              <w:t>հոսպիտալներ, շտապ բժշկական օգնության կայաններ, ծննդատներ, կաթնային խոհանոցներ, դեղատներ, հակահամաճարակային կայաններ, առողջապահական գործակալություններ, վերականգնողական և դիագնոստիկ կենտրոններ, մանկատներ, ծերանոցներ, պրոֆիլակտորիաներ</w:t>
            </w:r>
          </w:p>
          <w:p w14:paraId="72A1E919"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48785F1D"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4CE5BF44"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24E7647A" w14:textId="77777777" w:rsidR="001A0E69" w:rsidRPr="00893D7A" w:rsidRDefault="001A0E69" w:rsidP="00A36C10">
            <w:pPr>
              <w:pStyle w:val="norm"/>
              <w:numPr>
                <w:ilvl w:val="0"/>
                <w:numId w:val="2"/>
              </w:numPr>
              <w:tabs>
                <w:tab w:val="left" w:pos="413"/>
              </w:tabs>
              <w:spacing w:line="360" w:lineRule="auto"/>
              <w:ind w:left="0" w:right="-54" w:firstLine="0"/>
              <w:jc w:val="left"/>
              <w:rPr>
                <w:rFonts w:ascii="GHEA Grapalat" w:hAnsi="GHEA Grapalat" w:cs="Sylfaen"/>
                <w:sz w:val="24"/>
                <w:szCs w:val="24"/>
                <w:lang w:val="hy-AM"/>
              </w:rPr>
            </w:pPr>
            <w:r w:rsidRPr="00893D7A">
              <w:rPr>
                <w:rFonts w:ascii="GHEA Grapalat" w:hAnsi="GHEA Grapalat"/>
                <w:sz w:val="24"/>
                <w:szCs w:val="24"/>
                <w:lang w:val="hy-AM"/>
              </w:rPr>
              <w:t>մարմնակրթական և սպորտային կենտրոններ, մարզադաշտեր</w:t>
            </w:r>
            <w:r w:rsidRPr="00893D7A">
              <w:rPr>
                <w:rFonts w:ascii="GHEA Grapalat" w:hAnsi="GHEA Grapalat" w:cs="Sylfaen"/>
                <w:sz w:val="24"/>
                <w:szCs w:val="24"/>
                <w:lang w:val="hy-AM"/>
              </w:rPr>
              <w:t xml:space="preserve">, սպորտային կենտրոններ, լողավազաններ, սպորտ դպրոցներ, ձիարշավարաններ, սպորտային ակումբներ, </w:t>
            </w:r>
            <w:r w:rsidRPr="00893D7A">
              <w:rPr>
                <w:rFonts w:ascii="GHEA Grapalat" w:hAnsi="GHEA Grapalat"/>
                <w:sz w:val="24"/>
                <w:szCs w:val="24"/>
                <w:lang w:val="hy-AM"/>
              </w:rPr>
              <w:t>թենիսի կորտեր, ավտոդրոմներ, հրաձգարաններ, սպորտային դահլիճներ,</w:t>
            </w:r>
          </w:p>
          <w:p w14:paraId="5C066ED1"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7DD6213D"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1AC60EC8"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3B31DE9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տրանսպորտի ժամանակավոր և մշտական պահպանման համար նախատեսված շինություններ (վերգետնյա և ստորգետնյա ավտոկայանատեղեր, անտոտնակներ), </w:t>
            </w:r>
          </w:p>
          <w:p w14:paraId="0335B2E2"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3E1C420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lastRenderedPageBreak/>
              <w:t xml:space="preserve">քաղաքացիական պաշտպանության ապաստարաններ (ներկառուցված և առանձին օբյեկտների տեսքով), </w:t>
            </w:r>
          </w:p>
          <w:p w14:paraId="5D1DA351"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550F41A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մինչև 50 նստատեղով հասարակական սննդի օբյեկտներ` ռեստորաններ, սրճարաններ, բարեր, պանդոկներ, ճաշարաններ,</w:t>
            </w:r>
          </w:p>
          <w:p w14:paraId="45576F3A" w14:textId="77777777" w:rsidR="001A0E69" w:rsidRPr="00893D7A" w:rsidRDefault="001A0E69" w:rsidP="00A36C10">
            <w:pPr>
              <w:pStyle w:val="norm"/>
              <w:spacing w:line="360" w:lineRule="auto"/>
              <w:ind w:right="-54" w:firstLine="0"/>
              <w:jc w:val="left"/>
              <w:rPr>
                <w:rFonts w:ascii="GHEA Grapalat" w:hAnsi="GHEA Grapalat" w:cs="Sylfaen"/>
                <w:sz w:val="24"/>
                <w:szCs w:val="24"/>
                <w:lang w:val="hy-AM"/>
              </w:rPr>
            </w:pPr>
          </w:p>
          <w:p w14:paraId="4652D4B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մանրածախ առևտրի կետեր, խանութներ, դեղատներ, կրպակներ:</w:t>
            </w:r>
          </w:p>
          <w:p w14:paraId="72B67538"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r>
      <w:tr w:rsidR="001A0E69" w:rsidRPr="00A60EE8" w14:paraId="63D33000" w14:textId="77777777" w:rsidTr="0062409E">
        <w:trPr>
          <w:trHeight w:val="614"/>
          <w:tblCellSpacing w:w="7" w:type="dxa"/>
        </w:trPr>
        <w:tc>
          <w:tcPr>
            <w:tcW w:w="1933" w:type="pct"/>
            <w:vMerge/>
          </w:tcPr>
          <w:p w14:paraId="308A105D"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c>
          <w:tcPr>
            <w:tcW w:w="3052" w:type="pct"/>
            <w:vMerge/>
            <w:shd w:val="clear" w:color="auto" w:fill="auto"/>
          </w:tcPr>
          <w:p w14:paraId="3BA27E47" w14:textId="77777777" w:rsidR="001A0E69" w:rsidRPr="00893D7A" w:rsidRDefault="001A0E69" w:rsidP="00A36C10">
            <w:pPr>
              <w:pStyle w:val="Default"/>
              <w:spacing w:after="240" w:line="360" w:lineRule="auto"/>
              <w:ind w:right="-54"/>
              <w:rPr>
                <w:rFonts w:ascii="GHEA Grapalat" w:hAnsi="GHEA Grapalat"/>
                <w:i/>
                <w:color w:val="auto"/>
                <w:lang w:val="hy-AM"/>
              </w:rPr>
            </w:pPr>
          </w:p>
        </w:tc>
      </w:tr>
      <w:tr w:rsidR="001A0E69" w:rsidRPr="00A60EE8" w14:paraId="4C9008A4" w14:textId="77777777" w:rsidTr="0062409E">
        <w:trPr>
          <w:trHeight w:val="614"/>
          <w:tblCellSpacing w:w="7" w:type="dxa"/>
        </w:trPr>
        <w:tc>
          <w:tcPr>
            <w:tcW w:w="1933" w:type="pct"/>
            <w:vMerge/>
          </w:tcPr>
          <w:p w14:paraId="37E55168"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c>
          <w:tcPr>
            <w:tcW w:w="3052" w:type="pct"/>
            <w:vMerge/>
            <w:shd w:val="clear" w:color="auto" w:fill="auto"/>
          </w:tcPr>
          <w:p w14:paraId="7370E1B6" w14:textId="77777777" w:rsidR="001A0E69" w:rsidRPr="00893D7A" w:rsidRDefault="001A0E69" w:rsidP="00A36C10">
            <w:pPr>
              <w:pStyle w:val="Default"/>
              <w:spacing w:after="240" w:line="360" w:lineRule="auto"/>
              <w:ind w:right="-54"/>
              <w:rPr>
                <w:rFonts w:ascii="GHEA Grapalat" w:hAnsi="GHEA Grapalat"/>
                <w:i/>
                <w:color w:val="auto"/>
                <w:lang w:val="hy-AM"/>
              </w:rPr>
            </w:pPr>
          </w:p>
        </w:tc>
      </w:tr>
      <w:tr w:rsidR="001A0E69" w:rsidRPr="00A60EE8" w14:paraId="32E26E61" w14:textId="77777777" w:rsidTr="0062409E">
        <w:trPr>
          <w:trHeight w:val="614"/>
          <w:tblCellSpacing w:w="7" w:type="dxa"/>
        </w:trPr>
        <w:tc>
          <w:tcPr>
            <w:tcW w:w="1933" w:type="pct"/>
            <w:vMerge/>
          </w:tcPr>
          <w:p w14:paraId="4CA8496E"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c>
          <w:tcPr>
            <w:tcW w:w="3052" w:type="pct"/>
            <w:vMerge/>
            <w:shd w:val="clear" w:color="auto" w:fill="auto"/>
          </w:tcPr>
          <w:p w14:paraId="6F15D03C" w14:textId="77777777" w:rsidR="001A0E69" w:rsidRPr="00893D7A" w:rsidRDefault="001A0E69" w:rsidP="00A36C10">
            <w:pPr>
              <w:pStyle w:val="Default"/>
              <w:spacing w:after="240" w:line="360" w:lineRule="auto"/>
              <w:ind w:right="-54"/>
              <w:rPr>
                <w:rFonts w:ascii="GHEA Grapalat" w:hAnsi="GHEA Grapalat"/>
                <w:i/>
                <w:color w:val="auto"/>
                <w:lang w:val="hy-AM"/>
              </w:rPr>
            </w:pPr>
          </w:p>
        </w:tc>
      </w:tr>
      <w:tr w:rsidR="001A0E69" w:rsidRPr="00A60EE8" w14:paraId="5C0435EC" w14:textId="77777777" w:rsidTr="0062409E">
        <w:trPr>
          <w:trHeight w:val="614"/>
          <w:tblCellSpacing w:w="7" w:type="dxa"/>
        </w:trPr>
        <w:tc>
          <w:tcPr>
            <w:tcW w:w="1933" w:type="pct"/>
            <w:vMerge/>
          </w:tcPr>
          <w:p w14:paraId="33B15E53"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c>
          <w:tcPr>
            <w:tcW w:w="3052" w:type="pct"/>
            <w:vMerge/>
            <w:shd w:val="clear" w:color="auto" w:fill="auto"/>
          </w:tcPr>
          <w:p w14:paraId="367C5CE3" w14:textId="77777777" w:rsidR="001A0E69" w:rsidRPr="00893D7A" w:rsidRDefault="001A0E69" w:rsidP="00A36C10">
            <w:pPr>
              <w:pStyle w:val="Default"/>
              <w:spacing w:after="240" w:line="360" w:lineRule="auto"/>
              <w:ind w:right="-54"/>
              <w:rPr>
                <w:rFonts w:ascii="GHEA Grapalat" w:hAnsi="GHEA Grapalat"/>
                <w:i/>
                <w:color w:val="auto"/>
                <w:lang w:val="hy-AM"/>
              </w:rPr>
            </w:pPr>
          </w:p>
        </w:tc>
      </w:tr>
      <w:tr w:rsidR="001A0E69" w:rsidRPr="00A60EE8" w14:paraId="618467F8" w14:textId="77777777" w:rsidTr="0062409E">
        <w:trPr>
          <w:trHeight w:val="614"/>
          <w:tblCellSpacing w:w="7" w:type="dxa"/>
        </w:trPr>
        <w:tc>
          <w:tcPr>
            <w:tcW w:w="1933" w:type="pct"/>
            <w:vMerge/>
          </w:tcPr>
          <w:p w14:paraId="28958730"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c>
          <w:tcPr>
            <w:tcW w:w="3052" w:type="pct"/>
            <w:vMerge/>
            <w:shd w:val="clear" w:color="auto" w:fill="auto"/>
          </w:tcPr>
          <w:p w14:paraId="0B6FF7DC" w14:textId="77777777" w:rsidR="001A0E69" w:rsidRPr="00893D7A" w:rsidRDefault="001A0E69" w:rsidP="00A36C10">
            <w:pPr>
              <w:pStyle w:val="Default"/>
              <w:spacing w:after="240" w:line="360" w:lineRule="auto"/>
              <w:ind w:right="-54"/>
              <w:rPr>
                <w:rFonts w:ascii="GHEA Grapalat" w:hAnsi="GHEA Grapalat"/>
                <w:i/>
                <w:color w:val="auto"/>
                <w:lang w:val="hy-AM"/>
              </w:rPr>
            </w:pPr>
          </w:p>
        </w:tc>
      </w:tr>
      <w:tr w:rsidR="001A0E69" w:rsidRPr="00893D7A" w14:paraId="3A53E103" w14:textId="77777777" w:rsidTr="0062409E">
        <w:trPr>
          <w:tblCellSpacing w:w="7" w:type="dxa"/>
        </w:trPr>
        <w:tc>
          <w:tcPr>
            <w:tcW w:w="1933" w:type="pct"/>
          </w:tcPr>
          <w:p w14:paraId="2F958603"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r w:rsidRPr="00893D7A">
              <w:rPr>
                <w:rFonts w:ascii="GHEA Grapalat" w:hAnsi="GHEA Grapalat" w:cs="Sylfaen"/>
                <w:sz w:val="24"/>
                <w:szCs w:val="24"/>
                <w:lang w:val="hy-AM"/>
              </w:rPr>
              <w:lastRenderedPageBreak/>
              <w:t>Բնակչության սոցիալական սպասարկման և առևտրի գոտի</w:t>
            </w:r>
          </w:p>
          <w:p w14:paraId="1642F0AB" w14:textId="77777777" w:rsidR="001A0E69" w:rsidRPr="00893D7A" w:rsidRDefault="001A0E69" w:rsidP="00A36C10">
            <w:pPr>
              <w:spacing w:line="360" w:lineRule="auto"/>
              <w:ind w:right="-54"/>
              <w:rPr>
                <w:rFonts w:ascii="GHEA Grapalat" w:hAnsi="GHEA Grapalat"/>
                <w:sz w:val="24"/>
                <w:szCs w:val="24"/>
                <w:lang w:val="hy-AM" w:eastAsia="ru-RU"/>
              </w:rPr>
            </w:pPr>
          </w:p>
          <w:p w14:paraId="21177FDA" w14:textId="77777777" w:rsidR="001A0E69" w:rsidRPr="00893D7A" w:rsidRDefault="001A0E69" w:rsidP="00A36C10">
            <w:pPr>
              <w:spacing w:line="360" w:lineRule="auto"/>
              <w:ind w:right="-54"/>
              <w:rPr>
                <w:rFonts w:ascii="GHEA Grapalat" w:hAnsi="GHEA Grapalat"/>
                <w:sz w:val="24"/>
                <w:szCs w:val="24"/>
                <w:lang w:val="hy-AM" w:eastAsia="ru-RU"/>
              </w:rPr>
            </w:pPr>
          </w:p>
          <w:p w14:paraId="1D909CB9" w14:textId="77777777" w:rsidR="001A0E69" w:rsidRPr="00893D7A" w:rsidRDefault="001A0E69" w:rsidP="00A36C10">
            <w:pPr>
              <w:spacing w:line="360" w:lineRule="auto"/>
              <w:ind w:right="-54"/>
              <w:jc w:val="center"/>
              <w:rPr>
                <w:rFonts w:ascii="GHEA Grapalat" w:hAnsi="GHEA Grapalat"/>
                <w:sz w:val="24"/>
                <w:szCs w:val="24"/>
                <w:lang w:val="hy-AM" w:eastAsia="ru-RU"/>
              </w:rPr>
            </w:pPr>
          </w:p>
          <w:p w14:paraId="4FD92678" w14:textId="77777777" w:rsidR="001A0E69" w:rsidRPr="00893D7A" w:rsidRDefault="001A0E69" w:rsidP="00A36C10">
            <w:pPr>
              <w:spacing w:line="360" w:lineRule="auto"/>
              <w:ind w:right="-54" w:firstLine="720"/>
              <w:rPr>
                <w:rFonts w:ascii="GHEA Grapalat" w:hAnsi="GHEA Grapalat"/>
                <w:sz w:val="24"/>
                <w:szCs w:val="24"/>
                <w:lang w:val="hy-AM" w:eastAsia="ru-RU"/>
              </w:rPr>
            </w:pPr>
          </w:p>
        </w:tc>
        <w:tc>
          <w:tcPr>
            <w:tcW w:w="3052" w:type="pct"/>
            <w:shd w:val="clear" w:color="auto" w:fill="auto"/>
          </w:tcPr>
          <w:p w14:paraId="58A5AB73"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en-US"/>
              </w:rPr>
              <w:t>Հիմնական</w:t>
            </w:r>
            <w:r w:rsidRPr="00893D7A">
              <w:rPr>
                <w:rFonts w:ascii="GHEA Grapalat" w:hAnsi="GHEA Grapalat"/>
                <w:i/>
                <w:color w:val="auto"/>
                <w:lang w:val="hy-AM"/>
              </w:rPr>
              <w:t xml:space="preserve"> օգտագորման ձևեր`</w:t>
            </w:r>
          </w:p>
          <w:p w14:paraId="66AF3D2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հյուրանոցներ, հյուրատներ, </w:t>
            </w:r>
            <w:r w:rsidRPr="00893D7A">
              <w:rPr>
                <w:rFonts w:ascii="GHEA Grapalat" w:hAnsi="GHEA Grapalat"/>
                <w:sz w:val="24"/>
                <w:szCs w:val="24"/>
                <w:lang w:val="hy-AM"/>
              </w:rPr>
              <w:t xml:space="preserve"> զբոսաշրջային բազաներ, մոթելներ, քեմփինգներ,</w:t>
            </w:r>
          </w:p>
          <w:p w14:paraId="6BCA145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հյուրանոցատիպ քոթեջային համալիրներ, </w:t>
            </w:r>
          </w:p>
          <w:p w14:paraId="427AAA7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հասարակական սննդի օբյեկտներ`</w:t>
            </w:r>
            <w:r w:rsidRPr="00893D7A">
              <w:rPr>
                <w:rFonts w:ascii="GHEA Grapalat" w:hAnsi="GHEA Grapalat"/>
                <w:sz w:val="24"/>
                <w:szCs w:val="24"/>
                <w:lang w:val="hy-AM"/>
              </w:rPr>
              <w:t xml:space="preserve"> ռեստորաններ, բարեր, ճաշարաններ, սրճարաններ,</w:t>
            </w:r>
          </w:p>
          <w:p w14:paraId="76EA69E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հարսանյաց տներ, սգո սրահներ,</w:t>
            </w:r>
          </w:p>
          <w:p w14:paraId="19EC9DA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lang w:val="hy-AM"/>
              </w:rPr>
              <w:t>գիշերային ակումբներ, ատրակցիոններ և ավտոմատ խաղերի դահլիճներ, խաղատներ,</w:t>
            </w:r>
          </w:p>
          <w:p w14:paraId="2567E8A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 xml:space="preserve">առևտրի կենտրոններ, խանութներ, մթերային և արտադրական ապրանքների շուկաներ, տոնավաճառներ, </w:t>
            </w:r>
          </w:p>
          <w:p w14:paraId="1E552D3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lastRenderedPageBreak/>
              <w:t xml:space="preserve">կենցաղ-սպասարկման առաջնային ծառայություններ` </w:t>
            </w:r>
            <w:r w:rsidRPr="00893D7A">
              <w:rPr>
                <w:rFonts w:ascii="GHEA Grapalat" w:hAnsi="GHEA Grapalat"/>
                <w:sz w:val="24"/>
                <w:szCs w:val="24"/>
                <w:lang w:val="hy-AM"/>
              </w:rPr>
              <w:t xml:space="preserve"> լուսանկարչատներ, քիմիական մաքրման կետեր, կոշիկի և կարի անհատական պատվերների սրահներ, վարսավիրանոցներ, լվացքատներ, երկրորդական հումքի ընդունման կետեր, ներկատներ</w:t>
            </w:r>
          </w:p>
          <w:p w14:paraId="44B4ECC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p>
          <w:p w14:paraId="6BEB640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հանրային բաղնիքներ, սաունաներ, սանհանգույցներ,</w:t>
            </w:r>
          </w:p>
          <w:p w14:paraId="406A52EA" w14:textId="77777777" w:rsidR="001A0E69" w:rsidRPr="00893D7A" w:rsidRDefault="001A0E69" w:rsidP="00A36C10">
            <w:pPr>
              <w:pStyle w:val="norm"/>
              <w:spacing w:line="360" w:lineRule="auto"/>
              <w:ind w:right="-54" w:firstLine="0"/>
              <w:rPr>
                <w:rFonts w:ascii="GHEA Grapalat" w:hAnsi="GHEA Grapalat" w:cs="Sylfaen"/>
                <w:sz w:val="24"/>
                <w:szCs w:val="24"/>
                <w:lang w:val="hy-AM"/>
              </w:rPr>
            </w:pPr>
          </w:p>
          <w:p w14:paraId="49FBAF27"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577B445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տրանսպորտի ժամանակավոր և մշտական պահպանման համար նախատեսված շինություններ (վերգետնյա և ստորգետնյա ավտոկայանատեղեր, անտոտնակներ)</w:t>
            </w:r>
          </w:p>
          <w:p w14:paraId="2EF9509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հեծանիվների կայանման հարթակներ</w:t>
            </w:r>
          </w:p>
          <w:p w14:paraId="2D947C6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rPr>
              <w:t>աղբարկղների տեղադրման հարթակներ</w:t>
            </w:r>
            <w:r w:rsidRPr="00893D7A">
              <w:rPr>
                <w:rFonts w:ascii="GHEA Grapalat" w:hAnsi="GHEA Grapalat" w:cs="Sylfaen"/>
                <w:sz w:val="24"/>
                <w:szCs w:val="24"/>
                <w:lang w:val="hy-AM"/>
              </w:rPr>
              <w:t xml:space="preserve"> </w:t>
            </w:r>
          </w:p>
          <w:p w14:paraId="347652D1"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r>
      <w:tr w:rsidR="001A0E69" w:rsidRPr="00893D7A" w14:paraId="4886D93B" w14:textId="77777777" w:rsidTr="0062409E">
        <w:trPr>
          <w:tblCellSpacing w:w="7" w:type="dxa"/>
        </w:trPr>
        <w:tc>
          <w:tcPr>
            <w:tcW w:w="1933" w:type="pct"/>
          </w:tcPr>
          <w:p w14:paraId="3EEBF5B3"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lang w:val="hy-AM"/>
              </w:rPr>
            </w:pPr>
            <w:r w:rsidRPr="00893D7A">
              <w:rPr>
                <w:rFonts w:ascii="GHEA Grapalat" w:hAnsi="GHEA Grapalat" w:cs="Sylfaen"/>
                <w:sz w:val="24"/>
                <w:szCs w:val="24"/>
                <w:lang w:val="hy-AM"/>
              </w:rPr>
              <w:lastRenderedPageBreak/>
              <w:t>Վառելիքի և տրանսպորտային միջոցների սպասարկման օբյեկտների գոտի</w:t>
            </w:r>
          </w:p>
          <w:p w14:paraId="7D3DA40C" w14:textId="77777777" w:rsidR="001A0E69" w:rsidRPr="00893D7A" w:rsidRDefault="001A0E69" w:rsidP="00A36C10">
            <w:pPr>
              <w:spacing w:line="360" w:lineRule="auto"/>
              <w:ind w:right="-54"/>
              <w:rPr>
                <w:rFonts w:ascii="GHEA Grapalat" w:hAnsi="GHEA Grapalat"/>
                <w:sz w:val="24"/>
                <w:szCs w:val="24"/>
                <w:lang w:eastAsia="ru-RU"/>
              </w:rPr>
            </w:pPr>
          </w:p>
        </w:tc>
        <w:tc>
          <w:tcPr>
            <w:tcW w:w="3052" w:type="pct"/>
            <w:shd w:val="clear" w:color="auto" w:fill="auto"/>
          </w:tcPr>
          <w:p w14:paraId="40CB6043"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5538C69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lang w:val="hy-AM"/>
              </w:rPr>
              <w:t xml:space="preserve">բենզալցակայաններ, </w:t>
            </w:r>
          </w:p>
          <w:p w14:paraId="7E26E63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lang w:val="hy-AM"/>
              </w:rPr>
              <w:t xml:space="preserve">գազալիցքավորման </w:t>
            </w:r>
            <w:r w:rsidRPr="00893D7A">
              <w:rPr>
                <w:rFonts w:ascii="GHEA Grapalat" w:hAnsi="GHEA Grapalat" w:cs="Sylfaen"/>
                <w:sz w:val="24"/>
                <w:szCs w:val="24"/>
              </w:rPr>
              <w:t>կայաններ</w:t>
            </w:r>
            <w:r w:rsidRPr="00893D7A">
              <w:rPr>
                <w:rFonts w:ascii="GHEA Grapalat" w:hAnsi="GHEA Grapalat" w:cs="Sylfaen"/>
                <w:sz w:val="24"/>
                <w:szCs w:val="24"/>
                <w:lang w:val="hy-AM"/>
              </w:rPr>
              <w:t xml:space="preserve">, </w:t>
            </w:r>
          </w:p>
          <w:p w14:paraId="355BC77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cs="Sylfaen"/>
                <w:sz w:val="24"/>
                <w:szCs w:val="24"/>
                <w:lang w:val="hy-AM"/>
              </w:rPr>
              <w:t>ավտոտեխսպասարկման,</w:t>
            </w:r>
            <w:r w:rsidRPr="00893D7A">
              <w:rPr>
                <w:rFonts w:ascii="GHEA Grapalat" w:hAnsi="GHEA Grapalat"/>
                <w:sz w:val="24"/>
                <w:szCs w:val="24"/>
                <w:lang w:val="hy-AM"/>
              </w:rPr>
              <w:t xml:space="preserve"> վերանորոգման</w:t>
            </w:r>
            <w:r w:rsidRPr="00893D7A">
              <w:rPr>
                <w:rFonts w:ascii="GHEA Grapalat" w:hAnsi="GHEA Grapalat" w:cs="Sylfaen"/>
                <w:sz w:val="24"/>
                <w:szCs w:val="24"/>
                <w:lang w:val="hy-AM"/>
              </w:rPr>
              <w:t xml:space="preserve">  և  ավտոլվացման կայաններ,</w:t>
            </w:r>
          </w:p>
          <w:p w14:paraId="1D01071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ավտոկայանատեղեր</w:t>
            </w:r>
          </w:p>
          <w:p w14:paraId="4B78C5EE" w14:textId="77777777" w:rsidR="001A0E69" w:rsidRPr="00893D7A" w:rsidRDefault="001A0E69" w:rsidP="00A36C10">
            <w:pPr>
              <w:pStyle w:val="Default"/>
              <w:spacing w:line="360" w:lineRule="auto"/>
              <w:ind w:right="-54"/>
              <w:rPr>
                <w:rFonts w:ascii="GHEA Grapalat" w:hAnsi="GHEA Grapalat"/>
                <w:i/>
                <w:color w:val="auto"/>
                <w:lang w:val="hy-AM"/>
              </w:rPr>
            </w:pPr>
          </w:p>
          <w:p w14:paraId="734E227C"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lastRenderedPageBreak/>
              <w:t>Ոչ հիմնական, ուղեկցող օգտագործման ձևեր`</w:t>
            </w:r>
          </w:p>
          <w:p w14:paraId="178DE5E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գրասենյակներ,</w:t>
            </w:r>
          </w:p>
          <w:p w14:paraId="39B8EC3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սպասասրահներ,</w:t>
            </w:r>
          </w:p>
          <w:p w14:paraId="064BB189"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մանրածախ առևտրի կետեր,</w:t>
            </w:r>
          </w:p>
          <w:p w14:paraId="20E6924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trike/>
                <w:sz w:val="24"/>
                <w:szCs w:val="24"/>
                <w:lang w:val="hy-AM"/>
              </w:rPr>
            </w:pPr>
            <w:r w:rsidRPr="00893D7A">
              <w:rPr>
                <w:rFonts w:ascii="GHEA Grapalat" w:hAnsi="GHEA Grapalat"/>
                <w:sz w:val="24"/>
                <w:szCs w:val="24"/>
              </w:rPr>
              <w:t>սանհանգույցներ</w:t>
            </w:r>
          </w:p>
        </w:tc>
      </w:tr>
      <w:tr w:rsidR="001A0E69" w:rsidRPr="00893D7A" w14:paraId="44EB9EBA" w14:textId="77777777" w:rsidTr="0062409E">
        <w:trPr>
          <w:trHeight w:val="497"/>
          <w:tblCellSpacing w:w="7" w:type="dxa"/>
        </w:trPr>
        <w:tc>
          <w:tcPr>
            <w:tcW w:w="1933" w:type="pct"/>
          </w:tcPr>
          <w:p w14:paraId="784876AF"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b/>
                <w:sz w:val="24"/>
                <w:szCs w:val="24"/>
              </w:rPr>
              <w:lastRenderedPageBreak/>
              <w:t>Խառը կառուցապատման գոտի</w:t>
            </w:r>
          </w:p>
        </w:tc>
        <w:tc>
          <w:tcPr>
            <w:tcW w:w="3052" w:type="pct"/>
            <w:shd w:val="clear" w:color="auto" w:fill="auto"/>
          </w:tcPr>
          <w:p w14:paraId="0EFE1801"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r>
      <w:tr w:rsidR="001A0E69" w:rsidRPr="00893D7A" w14:paraId="02948FB6" w14:textId="77777777" w:rsidTr="0062409E">
        <w:trPr>
          <w:trHeight w:val="614"/>
          <w:tblCellSpacing w:w="7" w:type="dxa"/>
        </w:trPr>
        <w:tc>
          <w:tcPr>
            <w:tcW w:w="1933" w:type="pct"/>
            <w:vMerge w:val="restart"/>
          </w:tcPr>
          <w:p w14:paraId="1E352089"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lang w:val="hy-AM"/>
              </w:rPr>
            </w:pPr>
            <w:r w:rsidRPr="00893D7A">
              <w:rPr>
                <w:rFonts w:ascii="GHEA Grapalat" w:hAnsi="GHEA Grapalat" w:cs="Sylfaen"/>
                <w:sz w:val="24"/>
                <w:szCs w:val="24"/>
                <w:lang w:val="hy-AM"/>
              </w:rPr>
              <w:t>Խառը կառուցապատման գոտի (բնակելի, հասարակական, ընդհանուր օգտագործման)</w:t>
            </w:r>
          </w:p>
        </w:tc>
        <w:tc>
          <w:tcPr>
            <w:tcW w:w="3052" w:type="pct"/>
            <w:vMerge w:val="restart"/>
            <w:shd w:val="clear" w:color="auto" w:fill="auto"/>
          </w:tcPr>
          <w:p w14:paraId="772DEEE0"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3831EFAD"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p>
          <w:p w14:paraId="6EC493B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Բնակելի տներ, </w:t>
            </w:r>
          </w:p>
          <w:p w14:paraId="0662D0F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Գրասենյակային շենքեր, </w:t>
            </w:r>
          </w:p>
          <w:p w14:paraId="17F710F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cs="Sylfaen"/>
                <w:sz w:val="24"/>
                <w:szCs w:val="24"/>
                <w:lang w:val="hy-AM"/>
              </w:rPr>
              <w:t>սոցիալական սպասարկման և առևտրի</w:t>
            </w:r>
            <w:r w:rsidRPr="00893D7A">
              <w:rPr>
                <w:rFonts w:ascii="GHEA Grapalat" w:hAnsi="GHEA Grapalat"/>
                <w:sz w:val="24"/>
                <w:szCs w:val="24"/>
              </w:rPr>
              <w:t xml:space="preserve"> օբյեկտներ,  </w:t>
            </w:r>
          </w:p>
          <w:p w14:paraId="7C526B8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բազմաֆունկցիոնալ շենքեր՝ բնակելի, հասարակական նշանակության մակերեսներով, այդ թվում՝ մասնավոր ուսումնական և նախադպրոցական հաստատությունների տարածքներով, </w:t>
            </w:r>
          </w:p>
          <w:p w14:paraId="00F51DA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կիրակնօրյա դպրոցներ, </w:t>
            </w:r>
          </w:p>
          <w:p w14:paraId="567F34E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բուժական կաբինետներ, </w:t>
            </w:r>
          </w:p>
          <w:p w14:paraId="691D8CA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վարչական, ֆինանսական և այլ քաղաքային նշանակության ծառայությունների շենքեր և գրասենյակներ, </w:t>
            </w:r>
          </w:p>
          <w:p w14:paraId="2DAB0A2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կենցաղ-սպասարկման, spa- ծառայությունների օբյեկտներ,</w:t>
            </w:r>
          </w:p>
          <w:p w14:paraId="15B1B90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lastRenderedPageBreak/>
              <w:t xml:space="preserve">ակումբներ և հասարակական հավաքատեղիներ, </w:t>
            </w:r>
          </w:p>
          <w:p w14:paraId="5E13741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գիշերային ակումբներ, </w:t>
            </w:r>
          </w:p>
          <w:p w14:paraId="2B58910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մշակութային օբյեկտներ (թատրոններ, կինոթատրոններ, գրադարաններ, ցուցասրահներ և այլ), </w:t>
            </w:r>
          </w:p>
          <w:p w14:paraId="7FC1C0F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առևտրի մեծ և փոքր օբյեկտներ, </w:t>
            </w:r>
          </w:p>
          <w:p w14:paraId="4714BFB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հանրային սննդի օբյեկտներ,</w:t>
            </w:r>
          </w:p>
          <w:p w14:paraId="020C80D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զբոսայգիներ, ջրային մակերեսներ, պուրակներ, հուշահամալիրներ</w:t>
            </w:r>
          </w:p>
          <w:p w14:paraId="34B68C85"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lang w:val="hy-AM"/>
              </w:rPr>
            </w:pPr>
          </w:p>
          <w:p w14:paraId="5A39A5CE"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lang w:val="hy-AM"/>
              </w:rPr>
            </w:pPr>
          </w:p>
          <w:p w14:paraId="709AB85C"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lang w:val="hy-AM"/>
              </w:rPr>
            </w:pPr>
            <w:r w:rsidRPr="00893D7A">
              <w:rPr>
                <w:rFonts w:ascii="GHEA Grapalat" w:hAnsi="GHEA Grapalat" w:cs="Sylfaen"/>
                <w:i/>
                <w:sz w:val="24"/>
                <w:szCs w:val="24"/>
                <w:lang w:val="hy-AM"/>
              </w:rPr>
              <w:t>Ոչ հիմնական, ուղեկցող օգտագործման ձևեր`</w:t>
            </w:r>
          </w:p>
          <w:p w14:paraId="7A9F8A2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ներկառուցված կամ առանձին կանգնած ավտոտնակներ,</w:t>
            </w:r>
          </w:p>
          <w:p w14:paraId="5584916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ավտոկանգառներ (այդ թվում՝ ստորգետնյա կամ բազմահարկ), հեծանիվների կայանման հարթակներ</w:t>
            </w:r>
          </w:p>
          <w:p w14:paraId="59CBDB89"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փոքր ճարտարապետական ձևեր, </w:t>
            </w:r>
          </w:p>
          <w:p w14:paraId="7CB207E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փակ լողավազաններ, </w:t>
            </w:r>
          </w:p>
          <w:p w14:paraId="54E65A1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տաղավարներ, </w:t>
            </w:r>
          </w:p>
          <w:p w14:paraId="241C476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կրպակներ: </w:t>
            </w:r>
          </w:p>
          <w:p w14:paraId="6BED1D93"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lang w:val="hy-AM"/>
              </w:rPr>
            </w:pPr>
          </w:p>
        </w:tc>
      </w:tr>
      <w:tr w:rsidR="001A0E69" w:rsidRPr="00893D7A" w14:paraId="2E80E517" w14:textId="77777777" w:rsidTr="0062409E">
        <w:trPr>
          <w:trHeight w:val="614"/>
          <w:tblCellSpacing w:w="7" w:type="dxa"/>
        </w:trPr>
        <w:tc>
          <w:tcPr>
            <w:tcW w:w="1933" w:type="pct"/>
            <w:vMerge/>
          </w:tcPr>
          <w:p w14:paraId="1859DD9C"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lang w:val="hy-AM"/>
              </w:rPr>
            </w:pPr>
          </w:p>
        </w:tc>
        <w:tc>
          <w:tcPr>
            <w:tcW w:w="3052" w:type="pct"/>
            <w:vMerge/>
            <w:shd w:val="clear" w:color="auto" w:fill="auto"/>
          </w:tcPr>
          <w:p w14:paraId="4A976EC2" w14:textId="77777777" w:rsidR="001A0E69" w:rsidRPr="00893D7A" w:rsidRDefault="001A0E69" w:rsidP="00A36C10">
            <w:pPr>
              <w:pStyle w:val="Default"/>
              <w:spacing w:after="240" w:line="360" w:lineRule="auto"/>
              <w:ind w:right="-54"/>
              <w:rPr>
                <w:rFonts w:ascii="GHEA Grapalat" w:hAnsi="GHEA Grapalat"/>
                <w:i/>
                <w:color w:val="auto"/>
                <w:lang w:val="hy-AM"/>
              </w:rPr>
            </w:pPr>
          </w:p>
        </w:tc>
      </w:tr>
      <w:tr w:rsidR="001A0E69" w:rsidRPr="00893D7A" w14:paraId="3E4B86AF" w14:textId="77777777" w:rsidTr="0062409E">
        <w:trPr>
          <w:tblCellSpacing w:w="7" w:type="dxa"/>
        </w:trPr>
        <w:tc>
          <w:tcPr>
            <w:tcW w:w="1933" w:type="pct"/>
          </w:tcPr>
          <w:p w14:paraId="21E16A51"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lastRenderedPageBreak/>
              <w:t>Ընդհանուր օգտագործման գոտի</w:t>
            </w:r>
          </w:p>
        </w:tc>
        <w:tc>
          <w:tcPr>
            <w:tcW w:w="3052" w:type="pct"/>
            <w:shd w:val="clear" w:color="auto" w:fill="auto"/>
          </w:tcPr>
          <w:p w14:paraId="5FB8596D"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r>
      <w:tr w:rsidR="001A0E69" w:rsidRPr="00893D7A" w14:paraId="035F6C0D" w14:textId="77777777" w:rsidTr="0062409E">
        <w:trPr>
          <w:tblCellSpacing w:w="7" w:type="dxa"/>
        </w:trPr>
        <w:tc>
          <w:tcPr>
            <w:tcW w:w="1933" w:type="pct"/>
          </w:tcPr>
          <w:p w14:paraId="727ACA7A"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lastRenderedPageBreak/>
              <w:t>Փողոցներ, հրապարակներ, հանրային նշանակության այլ բաց տարածքներ</w:t>
            </w:r>
          </w:p>
        </w:tc>
        <w:tc>
          <w:tcPr>
            <w:tcW w:w="3052" w:type="pct"/>
            <w:shd w:val="clear" w:color="auto" w:fill="auto"/>
          </w:tcPr>
          <w:p w14:paraId="6BB6A187"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585FB7F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Ճանապարհային եզրային կանաչապատում, </w:t>
            </w:r>
          </w:p>
          <w:p w14:paraId="6B209B2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արտաքին լուսավորություն, </w:t>
            </w:r>
          </w:p>
          <w:p w14:paraId="5CECF1A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գովազդ, </w:t>
            </w:r>
          </w:p>
          <w:p w14:paraId="08FF361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փոքր ճարտարապետական ձևեր, </w:t>
            </w:r>
          </w:p>
          <w:p w14:paraId="41C9C59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հրապարակներում` շատրվաններ, ջրավազաններ, ծաղկանոցներ և բարեկարգման այլ տարրեր:</w:t>
            </w:r>
          </w:p>
          <w:p w14:paraId="74AE6ADA"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lang w:val="hy-AM"/>
              </w:rPr>
            </w:pPr>
          </w:p>
          <w:p w14:paraId="62461917"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lang w:val="hy-AM"/>
              </w:rPr>
            </w:pPr>
            <w:r w:rsidRPr="00893D7A">
              <w:rPr>
                <w:rFonts w:ascii="GHEA Grapalat" w:hAnsi="GHEA Grapalat" w:cs="Sylfaen"/>
                <w:i/>
                <w:sz w:val="24"/>
                <w:szCs w:val="24"/>
                <w:lang w:val="hy-AM"/>
              </w:rPr>
              <w:t>Ոչ հիմնական, ուղեկցող օգտագործման ձևեր`</w:t>
            </w:r>
          </w:p>
          <w:p w14:paraId="363D76C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Ինժեներական և կոմունալ ենթակառուցվածքի ստորգետնյա գծեր,</w:t>
            </w:r>
          </w:p>
          <w:p w14:paraId="6F02679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Ստորգետնյա ավտոկայանատեղեր</w:t>
            </w:r>
          </w:p>
          <w:p w14:paraId="4A4CE7A4"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lang w:val="hy-AM"/>
              </w:rPr>
            </w:pPr>
          </w:p>
        </w:tc>
      </w:tr>
      <w:tr w:rsidR="001A0E69" w:rsidRPr="00893D7A" w14:paraId="7061E615" w14:textId="77777777" w:rsidTr="0062409E">
        <w:trPr>
          <w:tblCellSpacing w:w="7" w:type="dxa"/>
        </w:trPr>
        <w:tc>
          <w:tcPr>
            <w:tcW w:w="1933" w:type="pct"/>
          </w:tcPr>
          <w:p w14:paraId="7EC0F0A8"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lang w:val="hy-AM"/>
              </w:rPr>
            </w:pPr>
            <w:r w:rsidRPr="00893D7A">
              <w:rPr>
                <w:rFonts w:ascii="GHEA Grapalat" w:hAnsi="GHEA Grapalat" w:cs="Sylfaen"/>
                <w:sz w:val="24"/>
                <w:szCs w:val="24"/>
                <w:lang w:val="hy-AM"/>
              </w:rPr>
              <w:t xml:space="preserve">Զբոսայգիներ, պուրակներ, այլ </w:t>
            </w:r>
            <w:r w:rsidRPr="00893D7A">
              <w:rPr>
                <w:rFonts w:ascii="GHEA Grapalat" w:hAnsi="GHEA Grapalat" w:cs="Sylfaen"/>
                <w:strike/>
                <w:sz w:val="24"/>
                <w:szCs w:val="24"/>
                <w:lang w:val="hy-AM"/>
              </w:rPr>
              <w:t xml:space="preserve">կանաչ </w:t>
            </w:r>
            <w:r w:rsidRPr="00893D7A">
              <w:rPr>
                <w:rFonts w:ascii="GHEA Grapalat" w:hAnsi="GHEA Grapalat" w:cs="Sylfaen"/>
                <w:sz w:val="24"/>
                <w:szCs w:val="24"/>
                <w:lang w:val="hy-AM"/>
              </w:rPr>
              <w:t>տարածքներ</w:t>
            </w:r>
          </w:p>
        </w:tc>
        <w:tc>
          <w:tcPr>
            <w:tcW w:w="3052" w:type="pct"/>
            <w:shd w:val="clear" w:color="auto" w:fill="auto"/>
          </w:tcPr>
          <w:p w14:paraId="4ADD573D"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2868A2E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այգեպուրակային կանաչ տարածքներ, </w:t>
            </w:r>
          </w:p>
          <w:p w14:paraId="513DD59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վերջիններիս բնորոշ խաղաձևերի սրահներ, ջրավազաններ, խաղահրապարակներ, </w:t>
            </w:r>
          </w:p>
          <w:p w14:paraId="4C38477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բացօթյա սպորտի և բեմահարթակներ, </w:t>
            </w:r>
          </w:p>
          <w:p w14:paraId="2619935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բացօթյա սրճարաններ, </w:t>
            </w:r>
          </w:p>
          <w:p w14:paraId="3E37446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հրաձգարաններ, </w:t>
            </w:r>
          </w:p>
          <w:p w14:paraId="694819A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lastRenderedPageBreak/>
              <w:t xml:space="preserve">տաղավարներ, </w:t>
            </w:r>
          </w:p>
          <w:p w14:paraId="0E0D0DA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զրուցարաններ, </w:t>
            </w:r>
          </w:p>
          <w:p w14:paraId="25D0E44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ճարտարապետական փոքր ձևեր:</w:t>
            </w:r>
          </w:p>
          <w:p w14:paraId="59D17ABD" w14:textId="77777777" w:rsidR="001A0E69" w:rsidRPr="00893D7A" w:rsidRDefault="001A0E69" w:rsidP="00A36C10">
            <w:pPr>
              <w:pStyle w:val="norm"/>
              <w:spacing w:line="360" w:lineRule="auto"/>
              <w:ind w:right="-54" w:firstLine="0"/>
              <w:rPr>
                <w:rFonts w:ascii="GHEA Grapalat" w:hAnsi="GHEA Grapalat" w:cs="Sylfaen"/>
                <w:sz w:val="24"/>
                <w:szCs w:val="24"/>
                <w:lang w:val="hy-AM"/>
              </w:rPr>
            </w:pPr>
          </w:p>
          <w:p w14:paraId="545E786E"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lang w:val="hy-AM"/>
              </w:rPr>
            </w:pPr>
            <w:r w:rsidRPr="00893D7A">
              <w:rPr>
                <w:rFonts w:ascii="GHEA Grapalat" w:hAnsi="GHEA Grapalat" w:cs="Sylfaen"/>
                <w:i/>
                <w:sz w:val="24"/>
                <w:szCs w:val="24"/>
                <w:lang w:val="hy-AM"/>
              </w:rPr>
              <w:t>Ոչ հիմնական, ուղեկցող օգտագործման ձևեր`</w:t>
            </w:r>
          </w:p>
          <w:p w14:paraId="473EF0A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տրանսպորտի միջոցների կայանատեղեր, </w:t>
            </w:r>
          </w:p>
          <w:p w14:paraId="54A2DE3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կրպակներ,</w:t>
            </w:r>
          </w:p>
          <w:p w14:paraId="073453A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սանհանգույցներ.</w:t>
            </w:r>
          </w:p>
          <w:p w14:paraId="7D7AF04E"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r>
      <w:tr w:rsidR="001A0E69" w:rsidRPr="00893D7A" w14:paraId="6B98E722" w14:textId="77777777" w:rsidTr="0062409E">
        <w:trPr>
          <w:tblCellSpacing w:w="7" w:type="dxa"/>
        </w:trPr>
        <w:tc>
          <w:tcPr>
            <w:tcW w:w="1933" w:type="pct"/>
          </w:tcPr>
          <w:p w14:paraId="76C4964E"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lastRenderedPageBreak/>
              <w:t>Այլ հողեր</w:t>
            </w:r>
          </w:p>
        </w:tc>
        <w:tc>
          <w:tcPr>
            <w:tcW w:w="3052" w:type="pct"/>
            <w:shd w:val="clear" w:color="auto" w:fill="auto"/>
          </w:tcPr>
          <w:p w14:paraId="6EC73714"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20205565" w14:textId="77777777" w:rsidTr="0062409E">
        <w:trPr>
          <w:tblCellSpacing w:w="7" w:type="dxa"/>
        </w:trPr>
        <w:tc>
          <w:tcPr>
            <w:tcW w:w="1933" w:type="pct"/>
          </w:tcPr>
          <w:p w14:paraId="63E800B4"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sz w:val="24"/>
                <w:szCs w:val="24"/>
              </w:rPr>
              <w:t>Բնակավայրի ռեզերվային և անօգտագործելի հողեր</w:t>
            </w:r>
          </w:p>
        </w:tc>
        <w:tc>
          <w:tcPr>
            <w:tcW w:w="3052" w:type="pct"/>
            <w:shd w:val="clear" w:color="auto" w:fill="auto"/>
          </w:tcPr>
          <w:p w14:paraId="566FF53F"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i/>
                <w:sz w:val="24"/>
                <w:szCs w:val="24"/>
              </w:rPr>
              <w:t>Չի սահմանվում</w:t>
            </w:r>
          </w:p>
        </w:tc>
      </w:tr>
      <w:tr w:rsidR="001A0E69" w:rsidRPr="00893D7A" w14:paraId="7DBA7063" w14:textId="77777777" w:rsidTr="0062409E">
        <w:trPr>
          <w:tblCellSpacing w:w="7" w:type="dxa"/>
        </w:trPr>
        <w:tc>
          <w:tcPr>
            <w:tcW w:w="1933" w:type="pct"/>
          </w:tcPr>
          <w:p w14:paraId="1378BF90" w14:textId="77777777" w:rsidR="001A0E69" w:rsidRPr="00893D7A" w:rsidRDefault="001A0E69" w:rsidP="00A36C10">
            <w:pPr>
              <w:pStyle w:val="norm"/>
              <w:spacing w:line="360" w:lineRule="auto"/>
              <w:ind w:right="-54" w:firstLine="0"/>
              <w:jc w:val="left"/>
              <w:rPr>
                <w:rFonts w:ascii="GHEA Grapalat" w:hAnsi="GHEA Grapalat" w:cs="Sylfaen"/>
                <w:i/>
                <w:sz w:val="24"/>
                <w:szCs w:val="24"/>
              </w:rPr>
            </w:pPr>
          </w:p>
        </w:tc>
        <w:tc>
          <w:tcPr>
            <w:tcW w:w="3052" w:type="pct"/>
            <w:shd w:val="clear" w:color="auto" w:fill="auto"/>
          </w:tcPr>
          <w:p w14:paraId="1A59AFD0"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r>
      <w:tr w:rsidR="001A0E69" w:rsidRPr="00893D7A" w14:paraId="00D25F23" w14:textId="77777777" w:rsidTr="0062409E">
        <w:trPr>
          <w:tblCellSpacing w:w="7" w:type="dxa"/>
        </w:trPr>
        <w:tc>
          <w:tcPr>
            <w:tcW w:w="4990" w:type="pct"/>
            <w:gridSpan w:val="2"/>
          </w:tcPr>
          <w:p w14:paraId="74767E26"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ԱՐԴՅՈՒՆԱԲԵՐՈՒԹՅԱՆ, ԸՆԵՐՔՕԳՏԱԳՈՐԾՄԱՆ ԵՎ ԱՅԼ ԱՐՏԱԴՐԱԿԱՆ ՆՇԱՆԱԿՈՒԹՅԱՆ ՕԲՅԵԿՏՆԵՐԻ ՀՈՂԵՐ</w:t>
            </w:r>
          </w:p>
        </w:tc>
      </w:tr>
      <w:tr w:rsidR="001A0E69" w:rsidRPr="00893D7A" w14:paraId="70FF95B6" w14:textId="77777777" w:rsidTr="0062409E">
        <w:trPr>
          <w:tblCellSpacing w:w="7" w:type="dxa"/>
        </w:trPr>
        <w:tc>
          <w:tcPr>
            <w:tcW w:w="1933" w:type="pct"/>
          </w:tcPr>
          <w:p w14:paraId="21986169"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Արդյունաբերական օբյեկտների գոտի</w:t>
            </w:r>
          </w:p>
        </w:tc>
        <w:tc>
          <w:tcPr>
            <w:tcW w:w="3052" w:type="pct"/>
            <w:shd w:val="clear" w:color="auto" w:fill="auto"/>
          </w:tcPr>
          <w:p w14:paraId="6DDDCC9D"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08AF315C" w14:textId="77777777" w:rsidTr="0062409E">
        <w:trPr>
          <w:trHeight w:val="614"/>
          <w:tblCellSpacing w:w="7" w:type="dxa"/>
        </w:trPr>
        <w:tc>
          <w:tcPr>
            <w:tcW w:w="1933" w:type="pct"/>
            <w:vMerge w:val="restart"/>
          </w:tcPr>
          <w:p w14:paraId="181F544A"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Ծանր արդյունաբերության օբյեկտների գոտի</w:t>
            </w:r>
          </w:p>
          <w:p w14:paraId="04F1676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Թեթև արդյունաբերության օբյեկտների գոտի</w:t>
            </w:r>
          </w:p>
        </w:tc>
        <w:tc>
          <w:tcPr>
            <w:tcW w:w="3052" w:type="pct"/>
            <w:vMerge w:val="restart"/>
            <w:shd w:val="clear" w:color="auto" w:fill="auto"/>
          </w:tcPr>
          <w:p w14:paraId="3C1805E6"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00A7269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lastRenderedPageBreak/>
              <w:t>արդյունաբերական համալիրներ, գործարաններ, ֆաբրիկաներ, կոմբինատներ, արտադրական ձեռնարկություններ,</w:t>
            </w:r>
          </w:p>
          <w:p w14:paraId="2780471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 xml:space="preserve">թափոնների վերամշակման և վերջնական տեղադրման կառույցներ </w:t>
            </w:r>
          </w:p>
          <w:p w14:paraId="7F35490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արհեստագործական արտադրամասեր և արհեստանոցներ,</w:t>
            </w:r>
          </w:p>
          <w:p w14:paraId="3A40666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հրատարակչություններ, տպարաններով, պահեստներ, </w:t>
            </w:r>
          </w:p>
          <w:p w14:paraId="53A65F0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գիտաարտադրական կազմակերպություններ </w:t>
            </w:r>
          </w:p>
          <w:p w14:paraId="3097896C" w14:textId="77777777" w:rsidR="001A0E69" w:rsidRPr="00893D7A" w:rsidRDefault="001A0E69" w:rsidP="00A36C10">
            <w:pPr>
              <w:pStyle w:val="norm"/>
              <w:spacing w:line="360" w:lineRule="auto"/>
              <w:ind w:right="-54" w:firstLine="0"/>
              <w:rPr>
                <w:rFonts w:ascii="GHEA Grapalat" w:hAnsi="GHEA Grapalat" w:cs="Sylfaen"/>
                <w:sz w:val="24"/>
                <w:szCs w:val="24"/>
                <w:lang w:val="hy-AM"/>
              </w:rPr>
            </w:pPr>
          </w:p>
          <w:p w14:paraId="407FC8D4"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014849A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 xml:space="preserve">հանրակացարանային տիպի բնակելի շենքեր, մինչև 150 քմ ընդհանուր մակերեսով, մանրածախ առևտրի կետեր, </w:t>
            </w:r>
          </w:p>
          <w:p w14:paraId="4D3D6C7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տրանսպորտի միջոցների կայանատեղեր, </w:t>
            </w:r>
          </w:p>
          <w:p w14:paraId="48762BC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կրպակներ, հանրային սննդի կետեր</w:t>
            </w:r>
          </w:p>
          <w:p w14:paraId="787A58D7"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00E6B1E0" w14:textId="77777777" w:rsidTr="0062409E">
        <w:trPr>
          <w:trHeight w:val="614"/>
          <w:tblCellSpacing w:w="7" w:type="dxa"/>
        </w:trPr>
        <w:tc>
          <w:tcPr>
            <w:tcW w:w="1933" w:type="pct"/>
            <w:vMerge/>
          </w:tcPr>
          <w:p w14:paraId="440556A3"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3052" w:type="pct"/>
            <w:vMerge/>
            <w:shd w:val="clear" w:color="auto" w:fill="auto"/>
          </w:tcPr>
          <w:p w14:paraId="1BD9783E"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6CC2C087" w14:textId="77777777" w:rsidTr="0062409E">
        <w:trPr>
          <w:tblCellSpacing w:w="7" w:type="dxa"/>
        </w:trPr>
        <w:tc>
          <w:tcPr>
            <w:tcW w:w="1933" w:type="pct"/>
          </w:tcPr>
          <w:p w14:paraId="2D429F9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lastRenderedPageBreak/>
              <w:t>Գյուղատնտեսական արտադրության օբյեկտների գոտի</w:t>
            </w:r>
          </w:p>
        </w:tc>
        <w:tc>
          <w:tcPr>
            <w:tcW w:w="3052" w:type="pct"/>
            <w:shd w:val="clear" w:color="auto" w:fill="auto"/>
          </w:tcPr>
          <w:p w14:paraId="6FF03233"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50B74CD3" w14:textId="77777777" w:rsidTr="0062409E">
        <w:trPr>
          <w:tblCellSpacing w:w="7" w:type="dxa"/>
        </w:trPr>
        <w:tc>
          <w:tcPr>
            <w:tcW w:w="1933" w:type="pct"/>
          </w:tcPr>
          <w:p w14:paraId="0660F627"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Անասնապահական օբյեկտներ</w:t>
            </w:r>
          </w:p>
        </w:tc>
        <w:tc>
          <w:tcPr>
            <w:tcW w:w="3052" w:type="pct"/>
            <w:vMerge w:val="restart"/>
            <w:shd w:val="clear" w:color="auto" w:fill="auto"/>
          </w:tcPr>
          <w:p w14:paraId="50CFFA6D"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55C713A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անասնապահական ֆերմաներ և համալիրներ, </w:t>
            </w:r>
          </w:p>
          <w:p w14:paraId="514977E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թռչնաբուծարաններ, </w:t>
            </w:r>
          </w:p>
          <w:p w14:paraId="0A8AE13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ձկնաբուծական ֆերմաներ</w:t>
            </w:r>
          </w:p>
          <w:p w14:paraId="0CEFE41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lastRenderedPageBreak/>
              <w:t xml:space="preserve">անասնագոմեր,  </w:t>
            </w:r>
          </w:p>
          <w:p w14:paraId="6A0CF9C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սպանդանոցներ</w:t>
            </w:r>
          </w:p>
          <w:p w14:paraId="0ED80BF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ջերմոցներ, տնկարկային տնտեսություններ, սառնարանային տնտեսություններ, դեզանոցներ, չորանոցներ, սիլոսահորեր, պահեստներ,</w:t>
            </w:r>
          </w:p>
          <w:p w14:paraId="114F91B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անասնաբուժական կայաններ, արհեստական սերմնավորման կայաններ, </w:t>
            </w:r>
          </w:p>
          <w:p w14:paraId="3495FFE9"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 գյուղատնտեսական մեքենատրակտորային պարկեր, </w:t>
            </w:r>
          </w:p>
          <w:p w14:paraId="79874CB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գյուղատնտեսական մթերքների մթերման կետեր</w:t>
            </w:r>
          </w:p>
          <w:p w14:paraId="56979FE3" w14:textId="77777777" w:rsidR="001A0E69" w:rsidRPr="00893D7A" w:rsidRDefault="001A0E69" w:rsidP="00A36C10">
            <w:pPr>
              <w:pStyle w:val="norm"/>
              <w:spacing w:line="360" w:lineRule="auto"/>
              <w:ind w:right="-54" w:firstLine="0"/>
              <w:jc w:val="left"/>
              <w:rPr>
                <w:rFonts w:ascii="GHEA Grapalat" w:hAnsi="GHEA Grapalat"/>
                <w:sz w:val="24"/>
                <w:szCs w:val="24"/>
              </w:rPr>
            </w:pPr>
          </w:p>
          <w:p w14:paraId="11DDAE58"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0076288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վարչական մասնաշենքեր, </w:t>
            </w:r>
          </w:p>
          <w:p w14:paraId="4FFCC21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անձնակազմի համար կենցաղային սենքեր, </w:t>
            </w:r>
          </w:p>
          <w:p w14:paraId="2EAED56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անասնաբուժական լաբորատորիաներ, </w:t>
            </w:r>
          </w:p>
          <w:p w14:paraId="043DCF0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պահեստներ,</w:t>
            </w:r>
          </w:p>
          <w:p w14:paraId="523CD82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ցանկապատնեշներ, </w:t>
            </w:r>
          </w:p>
          <w:p w14:paraId="033D0D0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փարախներ, </w:t>
            </w:r>
          </w:p>
          <w:p w14:paraId="5828F27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անձրևապաշտպանիչ ծածկեր, </w:t>
            </w:r>
          </w:p>
          <w:p w14:paraId="35E9EEC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տնտեսական այլ շինություններ:</w:t>
            </w:r>
          </w:p>
          <w:p w14:paraId="6A79762B"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r>
      <w:tr w:rsidR="001A0E69" w:rsidRPr="00893D7A" w14:paraId="4B1B1A9C" w14:textId="77777777" w:rsidTr="0062409E">
        <w:trPr>
          <w:tblCellSpacing w:w="7" w:type="dxa"/>
        </w:trPr>
        <w:tc>
          <w:tcPr>
            <w:tcW w:w="1933" w:type="pct"/>
          </w:tcPr>
          <w:p w14:paraId="230B2880"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Սպանդանոցներ</w:t>
            </w:r>
          </w:p>
        </w:tc>
        <w:tc>
          <w:tcPr>
            <w:tcW w:w="3052" w:type="pct"/>
            <w:vMerge/>
            <w:shd w:val="clear" w:color="auto" w:fill="auto"/>
          </w:tcPr>
          <w:p w14:paraId="7E1D74E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5FF63DAC" w14:textId="77777777" w:rsidTr="0062409E">
        <w:trPr>
          <w:tblCellSpacing w:w="7" w:type="dxa"/>
        </w:trPr>
        <w:tc>
          <w:tcPr>
            <w:tcW w:w="1933" w:type="pct"/>
          </w:tcPr>
          <w:p w14:paraId="69D8B833"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Գյուղատնտեսական մթերքի վերամշակման գործարաններ, արտադրամասեր</w:t>
            </w:r>
          </w:p>
        </w:tc>
        <w:tc>
          <w:tcPr>
            <w:tcW w:w="3052" w:type="pct"/>
            <w:vMerge/>
            <w:shd w:val="clear" w:color="auto" w:fill="auto"/>
          </w:tcPr>
          <w:p w14:paraId="3A1F5B16"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1BFEA3B0" w14:textId="77777777" w:rsidTr="0062409E">
        <w:trPr>
          <w:tblCellSpacing w:w="7" w:type="dxa"/>
        </w:trPr>
        <w:tc>
          <w:tcPr>
            <w:tcW w:w="1933" w:type="pct"/>
          </w:tcPr>
          <w:p w14:paraId="04A8D1CB"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Ջերմոցներ</w:t>
            </w:r>
          </w:p>
        </w:tc>
        <w:tc>
          <w:tcPr>
            <w:tcW w:w="3052" w:type="pct"/>
            <w:vMerge/>
            <w:shd w:val="clear" w:color="auto" w:fill="auto"/>
          </w:tcPr>
          <w:p w14:paraId="5B851836"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0004D347" w14:textId="77777777" w:rsidTr="0062409E">
        <w:trPr>
          <w:tblCellSpacing w:w="7" w:type="dxa"/>
        </w:trPr>
        <w:tc>
          <w:tcPr>
            <w:tcW w:w="1933" w:type="pct"/>
          </w:tcPr>
          <w:p w14:paraId="12DA692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Ձկնաբուծարաններ</w:t>
            </w:r>
          </w:p>
        </w:tc>
        <w:tc>
          <w:tcPr>
            <w:tcW w:w="3052" w:type="pct"/>
            <w:vMerge/>
            <w:shd w:val="clear" w:color="auto" w:fill="auto"/>
          </w:tcPr>
          <w:p w14:paraId="60002128"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893D7A" w14:paraId="11EBE6A5" w14:textId="77777777" w:rsidTr="0062409E">
        <w:trPr>
          <w:tblCellSpacing w:w="7" w:type="dxa"/>
        </w:trPr>
        <w:tc>
          <w:tcPr>
            <w:tcW w:w="1933" w:type="pct"/>
          </w:tcPr>
          <w:p w14:paraId="5429F2CE"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Պահեստարանների գոտի</w:t>
            </w:r>
          </w:p>
        </w:tc>
        <w:tc>
          <w:tcPr>
            <w:tcW w:w="3052" w:type="pct"/>
            <w:shd w:val="clear" w:color="auto" w:fill="auto"/>
          </w:tcPr>
          <w:p w14:paraId="6854A286"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r>
      <w:tr w:rsidR="001A0E69" w:rsidRPr="00A60EE8" w14:paraId="6A8E6975" w14:textId="77777777" w:rsidTr="0062409E">
        <w:trPr>
          <w:tblCellSpacing w:w="7" w:type="dxa"/>
        </w:trPr>
        <w:tc>
          <w:tcPr>
            <w:tcW w:w="1933" w:type="pct"/>
          </w:tcPr>
          <w:p w14:paraId="21FBF40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lastRenderedPageBreak/>
              <w:t>Ընդերքօգտագործման գոտի</w:t>
            </w:r>
          </w:p>
        </w:tc>
        <w:tc>
          <w:tcPr>
            <w:tcW w:w="3052" w:type="pct"/>
            <w:shd w:val="clear" w:color="auto" w:fill="auto"/>
          </w:tcPr>
          <w:p w14:paraId="59CC7658"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13E4FFB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ընդերք օգտագործման տարածքներ, լեռնահանքային արտադրություններ, հանքարդյունաբերական կազմակերպություններ,</w:t>
            </w:r>
          </w:p>
          <w:p w14:paraId="5332B89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հումքի վերամշակման արտադրամասեր,</w:t>
            </w:r>
          </w:p>
          <w:p w14:paraId="5BE1548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ընդերքօգտագործման թափոնների  օբյեկտներ</w:t>
            </w:r>
          </w:p>
          <w:p w14:paraId="6E746B5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արտադրական այլ շենքեր և շինություններ</w:t>
            </w:r>
          </w:p>
          <w:p w14:paraId="0346366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պահեստային տարածքներ</w:t>
            </w:r>
            <w:r w:rsidRPr="00893D7A">
              <w:rPr>
                <w:rFonts w:ascii="GHEA Grapalat" w:hAnsi="GHEA Grapalat"/>
                <w:sz w:val="24"/>
                <w:szCs w:val="24"/>
                <w:lang w:val="hy-AM"/>
              </w:rPr>
              <w:t xml:space="preserve"> </w:t>
            </w:r>
          </w:p>
          <w:p w14:paraId="37A1F2F2" w14:textId="77777777" w:rsidR="001A0E69" w:rsidRPr="00893D7A" w:rsidRDefault="001A0E69" w:rsidP="00A36C10">
            <w:pPr>
              <w:pStyle w:val="norm"/>
              <w:spacing w:line="360" w:lineRule="auto"/>
              <w:ind w:right="-54" w:firstLine="0"/>
              <w:jc w:val="left"/>
              <w:rPr>
                <w:rFonts w:ascii="GHEA Grapalat" w:hAnsi="GHEA Grapalat"/>
                <w:sz w:val="24"/>
                <w:szCs w:val="24"/>
                <w:lang w:val="hy-AM"/>
              </w:rPr>
            </w:pPr>
          </w:p>
          <w:p w14:paraId="5AF20C79"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12D577A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 xml:space="preserve">վարչական մասնաշենքեր, </w:t>
            </w:r>
          </w:p>
          <w:p w14:paraId="225BA7D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 xml:space="preserve">անձնակազմի համար կենցաղային սենքեր, </w:t>
            </w:r>
          </w:p>
          <w:p w14:paraId="3141E39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 xml:space="preserve">ավտոտրանսպորտի, շինարարական և արդյունահանման տեխնիկայի և մեխանիզմների համար նախատեսված հարթակներ, </w:t>
            </w:r>
          </w:p>
          <w:p w14:paraId="47C478C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 xml:space="preserve">ծածկեր, ավտոտնակներ, </w:t>
            </w:r>
          </w:p>
          <w:p w14:paraId="57599C1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տ</w:t>
            </w:r>
            <w:r w:rsidRPr="00893D7A">
              <w:rPr>
                <w:rFonts w:ascii="GHEA Grapalat" w:hAnsi="GHEA Grapalat"/>
                <w:sz w:val="24"/>
                <w:szCs w:val="24"/>
                <w:lang w:val="hy-AM"/>
              </w:rPr>
              <w:t>նտեսական այլ շինություններ</w:t>
            </w:r>
          </w:p>
          <w:p w14:paraId="23C5201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հանրակացարանային տիպի բնակելի շենքեր, մինչև 150 քմ ընդհանուր մակերեսով, պահակակետեր, անցակերեր:</w:t>
            </w:r>
          </w:p>
          <w:p w14:paraId="5C6D5CCF"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r>
      <w:tr w:rsidR="001A0E69" w:rsidRPr="00A60EE8" w14:paraId="21D9B532" w14:textId="77777777" w:rsidTr="0062409E">
        <w:trPr>
          <w:tblCellSpacing w:w="7" w:type="dxa"/>
        </w:trPr>
        <w:tc>
          <w:tcPr>
            <w:tcW w:w="1933" w:type="pct"/>
          </w:tcPr>
          <w:p w14:paraId="74709BCC" w14:textId="77777777" w:rsidR="001A0E69" w:rsidRPr="00893D7A" w:rsidRDefault="001A0E69" w:rsidP="00A36C10">
            <w:pPr>
              <w:pStyle w:val="norm"/>
              <w:spacing w:after="120" w:line="360" w:lineRule="auto"/>
              <w:ind w:right="-54" w:firstLine="0"/>
              <w:rPr>
                <w:rFonts w:ascii="GHEA Grapalat" w:hAnsi="GHEA Grapalat" w:cs="Sylfaen"/>
                <w:b/>
                <w:sz w:val="24"/>
                <w:szCs w:val="24"/>
                <w:lang w:val="hy-AM"/>
              </w:rPr>
            </w:pPr>
          </w:p>
        </w:tc>
        <w:tc>
          <w:tcPr>
            <w:tcW w:w="3052" w:type="pct"/>
            <w:shd w:val="clear" w:color="auto" w:fill="auto"/>
          </w:tcPr>
          <w:p w14:paraId="1F15C956"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p>
        </w:tc>
      </w:tr>
      <w:tr w:rsidR="001A0E69" w:rsidRPr="00A60EE8" w14:paraId="4D734B2B" w14:textId="77777777" w:rsidTr="0062409E">
        <w:trPr>
          <w:tblCellSpacing w:w="7" w:type="dxa"/>
        </w:trPr>
        <w:tc>
          <w:tcPr>
            <w:tcW w:w="4990" w:type="pct"/>
            <w:gridSpan w:val="2"/>
          </w:tcPr>
          <w:p w14:paraId="3809078C" w14:textId="77777777" w:rsidR="001A0E69" w:rsidRPr="00893D7A" w:rsidRDefault="001A0E69" w:rsidP="00A36C10">
            <w:pPr>
              <w:pStyle w:val="norm"/>
              <w:spacing w:after="240" w:line="360" w:lineRule="auto"/>
              <w:ind w:right="-54" w:firstLine="0"/>
              <w:rPr>
                <w:rFonts w:ascii="GHEA Grapalat" w:hAnsi="GHEA Grapalat" w:cs="Sylfaen"/>
                <w:b/>
                <w:sz w:val="24"/>
                <w:szCs w:val="24"/>
                <w:lang w:val="hy-AM"/>
              </w:rPr>
            </w:pPr>
            <w:r w:rsidRPr="00893D7A">
              <w:rPr>
                <w:rFonts w:ascii="GHEA Grapalat" w:hAnsi="GHEA Grapalat" w:cs="Sylfaen"/>
                <w:b/>
                <w:sz w:val="24"/>
                <w:szCs w:val="24"/>
                <w:lang w:val="hy-AM"/>
              </w:rPr>
              <w:lastRenderedPageBreak/>
              <w:t>ԷՆԵՐԳԵՏԻԿԱՅԻ, ԿԱՊԻ, ՏՐԱՆՍՊՈՐՏԻ, ԿՈՄՈՒՆԱԼ ԵՆԹԱԿԱՌՈՒՑՎԱԾՔՆԵՐԻ ՕԲՅԵԿՏՆԵՐԻ ՀՈՂԵՐ</w:t>
            </w:r>
          </w:p>
        </w:tc>
      </w:tr>
      <w:tr w:rsidR="001A0E69" w:rsidRPr="00893D7A" w14:paraId="390D1A8A" w14:textId="77777777" w:rsidTr="0062409E">
        <w:trPr>
          <w:tblCellSpacing w:w="7" w:type="dxa"/>
        </w:trPr>
        <w:tc>
          <w:tcPr>
            <w:tcW w:w="1933" w:type="pct"/>
          </w:tcPr>
          <w:p w14:paraId="5B178B2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Էներգետիկայի օբյեկտների գոտի</w:t>
            </w:r>
          </w:p>
        </w:tc>
        <w:tc>
          <w:tcPr>
            <w:tcW w:w="3052" w:type="pct"/>
            <w:shd w:val="clear" w:color="auto" w:fill="auto"/>
          </w:tcPr>
          <w:p w14:paraId="3141816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0F4718DE" w14:textId="77777777" w:rsidTr="0062409E">
        <w:trPr>
          <w:tblCellSpacing w:w="7" w:type="dxa"/>
        </w:trPr>
        <w:tc>
          <w:tcPr>
            <w:tcW w:w="1933" w:type="pct"/>
          </w:tcPr>
          <w:p w14:paraId="46BFF1BB"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Էլեկտրաէներգիայի մատակարարման օբյեկտների գոտի (*)</w:t>
            </w:r>
          </w:p>
        </w:tc>
        <w:tc>
          <w:tcPr>
            <w:tcW w:w="3052" w:type="pct"/>
            <w:shd w:val="clear" w:color="auto" w:fill="auto"/>
          </w:tcPr>
          <w:p w14:paraId="4CA9655B"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19A2266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Էլեկտրակայաններ՝ ատոմային, ջերմային, հիդրո-էլեկտրակայանների, փոքր ՀԷԿ-երի շենքեր</w:t>
            </w:r>
          </w:p>
          <w:p w14:paraId="7CA82F28" w14:textId="77777777" w:rsidR="001A0E69" w:rsidRPr="00391EB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տրանսֆորմատորային</w:t>
            </w:r>
            <w:r w:rsidRPr="00893D7A">
              <w:rPr>
                <w:rFonts w:ascii="GHEA Grapalat" w:hAnsi="GHEA Grapalat"/>
                <w:sz w:val="24"/>
                <w:szCs w:val="24"/>
                <w:lang w:val="hy-AM"/>
              </w:rPr>
              <w:t xml:space="preserve"> ենթակայաններ</w:t>
            </w:r>
          </w:p>
          <w:p w14:paraId="5B260764" w14:textId="77777777" w:rsidR="001A0E69" w:rsidRPr="00D40702"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D40702">
              <w:rPr>
                <w:rFonts w:ascii="GHEA Grapalat" w:hAnsi="GHEA Grapalat"/>
                <w:sz w:val="24"/>
                <w:szCs w:val="24"/>
                <w:lang w:val="hy-AM"/>
              </w:rPr>
              <w:t>արևային ֆոտովոլտային կայաններ</w:t>
            </w:r>
          </w:p>
          <w:p w14:paraId="5CF67CE4" w14:textId="77777777" w:rsidR="001A0E69" w:rsidRPr="00893D7A" w:rsidRDefault="001A0E69" w:rsidP="00A36C10">
            <w:pPr>
              <w:pStyle w:val="Default"/>
              <w:spacing w:after="240" w:line="360" w:lineRule="auto"/>
              <w:ind w:right="-54"/>
              <w:rPr>
                <w:rFonts w:ascii="GHEA Grapalat" w:hAnsi="GHEA Grapalat"/>
                <w:i/>
                <w:color w:val="auto"/>
                <w:lang w:val="hy-AM"/>
              </w:rPr>
            </w:pPr>
          </w:p>
          <w:p w14:paraId="77221070"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70DDA22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 xml:space="preserve">վարչական շենքեր, </w:t>
            </w:r>
          </w:p>
          <w:p w14:paraId="01A3A48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ավտոկայանատեղեր,</w:t>
            </w:r>
          </w:p>
          <w:p w14:paraId="7DEC164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rPr>
              <w:t>պահեստային տարածքներ,</w:t>
            </w:r>
          </w:p>
          <w:p w14:paraId="651F7AF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lang w:val="hy-AM"/>
              </w:rPr>
            </w:pPr>
            <w:r w:rsidRPr="00893D7A">
              <w:rPr>
                <w:rFonts w:ascii="GHEA Grapalat" w:hAnsi="GHEA Grapalat"/>
                <w:sz w:val="24"/>
                <w:szCs w:val="24"/>
                <w:lang w:val="hy-AM"/>
              </w:rPr>
              <w:t>պահակակետեր և անցակետեր,</w:t>
            </w:r>
          </w:p>
          <w:p w14:paraId="03BCF43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մանրածախ առևտրի կետեր, խանութներ, </w:t>
            </w:r>
          </w:p>
          <w:p w14:paraId="02F22C2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հասարակական սննդի օբյեկտներ,</w:t>
            </w:r>
          </w:p>
          <w:p w14:paraId="1F94171B"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tc>
      </w:tr>
      <w:tr w:rsidR="001A0E69" w:rsidRPr="00893D7A" w14:paraId="30BFB191" w14:textId="77777777" w:rsidTr="0062409E">
        <w:trPr>
          <w:tblCellSpacing w:w="7" w:type="dxa"/>
        </w:trPr>
        <w:tc>
          <w:tcPr>
            <w:tcW w:w="4990" w:type="pct"/>
            <w:gridSpan w:val="2"/>
          </w:tcPr>
          <w:p w14:paraId="3591ADA7" w14:textId="77777777" w:rsidR="001A0E69" w:rsidRPr="00893D7A" w:rsidRDefault="001A0E69" w:rsidP="00A36C10">
            <w:pPr>
              <w:pStyle w:val="Default"/>
              <w:spacing w:after="240" w:line="360" w:lineRule="auto"/>
              <w:ind w:right="-54"/>
              <w:rPr>
                <w:rFonts w:ascii="GHEA Grapalat" w:hAnsi="GHEA Grapalat"/>
                <w:i/>
                <w:color w:val="auto"/>
                <w:lang w:val="hy-AM"/>
              </w:rPr>
            </w:pPr>
          </w:p>
        </w:tc>
      </w:tr>
      <w:tr w:rsidR="001A0E69" w:rsidRPr="00893D7A" w14:paraId="090A495F" w14:textId="77777777" w:rsidTr="0062409E">
        <w:trPr>
          <w:tblCellSpacing w:w="7" w:type="dxa"/>
        </w:trPr>
        <w:tc>
          <w:tcPr>
            <w:tcW w:w="1933" w:type="pct"/>
          </w:tcPr>
          <w:p w14:paraId="450BCF9B"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Գազամատակարարման օբյեկտների գոտի</w:t>
            </w:r>
          </w:p>
        </w:tc>
        <w:tc>
          <w:tcPr>
            <w:tcW w:w="3052" w:type="pct"/>
            <w:shd w:val="clear" w:color="auto" w:fill="auto"/>
          </w:tcPr>
          <w:p w14:paraId="71285588"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336635A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lastRenderedPageBreak/>
              <w:t xml:space="preserve">ավտոմատ գազաբաշխիչ կայաններ (ԱԳԿ), </w:t>
            </w:r>
          </w:p>
          <w:p w14:paraId="7324E2D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գազակարգավորիչ պահարանային կետեր (ԳՊԿ),</w:t>
            </w:r>
          </w:p>
          <w:p w14:paraId="6920360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գազի ստորգետնյա պահեստարաններ</w:t>
            </w:r>
          </w:p>
          <w:p w14:paraId="13C50981"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tc>
      </w:tr>
      <w:tr w:rsidR="001A0E69" w:rsidRPr="00893D7A" w14:paraId="73927D8D" w14:textId="77777777" w:rsidTr="0062409E">
        <w:trPr>
          <w:tblCellSpacing w:w="7" w:type="dxa"/>
        </w:trPr>
        <w:tc>
          <w:tcPr>
            <w:tcW w:w="1933" w:type="pct"/>
          </w:tcPr>
          <w:p w14:paraId="6AAD7B2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lastRenderedPageBreak/>
              <w:t>Կապի օբյեկտների գոտի</w:t>
            </w:r>
          </w:p>
        </w:tc>
        <w:tc>
          <w:tcPr>
            <w:tcW w:w="3052" w:type="pct"/>
            <w:shd w:val="clear" w:color="auto" w:fill="auto"/>
          </w:tcPr>
          <w:p w14:paraId="1C5994FB"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33B51B8E"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lang w:val="hy-AM"/>
              </w:rPr>
              <w:t xml:space="preserve">հեռախոսային կապի բախշիչ կետեր (պահարանային), </w:t>
            </w:r>
          </w:p>
          <w:p w14:paraId="45EEDD2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կապի ավտոմատ հեռախոսային կայաններ,</w:t>
            </w:r>
          </w:p>
          <w:p w14:paraId="77A7988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sz w:val="24"/>
                <w:szCs w:val="24"/>
              </w:rPr>
              <w:t>բջջային կապի աշտարակներ</w:t>
            </w:r>
          </w:p>
        </w:tc>
      </w:tr>
      <w:tr w:rsidR="001A0E69" w:rsidRPr="00893D7A" w14:paraId="2FCA3CEE" w14:textId="77777777" w:rsidTr="0062409E">
        <w:trPr>
          <w:tblCellSpacing w:w="7" w:type="dxa"/>
        </w:trPr>
        <w:tc>
          <w:tcPr>
            <w:tcW w:w="4990" w:type="pct"/>
            <w:gridSpan w:val="2"/>
          </w:tcPr>
          <w:p w14:paraId="55E7919E" w14:textId="77777777" w:rsidR="001A0E69" w:rsidRPr="00893D7A" w:rsidRDefault="001A0E69" w:rsidP="00A36C10">
            <w:pPr>
              <w:pStyle w:val="Default"/>
              <w:spacing w:after="240" w:line="360" w:lineRule="auto"/>
              <w:ind w:right="-54"/>
              <w:rPr>
                <w:rFonts w:ascii="GHEA Grapalat" w:hAnsi="GHEA Grapalat" w:cs="Sylfaen"/>
                <w:i/>
                <w:color w:val="auto"/>
                <w:lang w:val="en-US"/>
              </w:rPr>
            </w:pPr>
            <w:r w:rsidRPr="00893D7A">
              <w:rPr>
                <w:rFonts w:ascii="GHEA Grapalat" w:hAnsi="GHEA Grapalat" w:cs="Sylfaen"/>
                <w:color w:val="auto"/>
                <w:lang w:val="en-US"/>
              </w:rPr>
              <w:t xml:space="preserve">(*) </w:t>
            </w:r>
            <w:r w:rsidRPr="00893D7A">
              <w:rPr>
                <w:rFonts w:ascii="GHEA Grapalat" w:hAnsi="GHEA Grapalat" w:cs="Sylfaen"/>
                <w:i/>
                <w:color w:val="auto"/>
                <w:lang w:val="en-US"/>
              </w:rPr>
              <w:t>Ինժեներական ենթակառուցվածքի գծային օյեկտների՝</w:t>
            </w:r>
            <w:r w:rsidRPr="00893D7A">
              <w:rPr>
                <w:rFonts w:ascii="GHEA Grapalat" w:hAnsi="GHEA Grapalat" w:cs="Sylfaen"/>
                <w:color w:val="auto"/>
                <w:lang w:val="en-US"/>
              </w:rPr>
              <w:t xml:space="preserve"> բ</w:t>
            </w:r>
            <w:r w:rsidRPr="00893D7A">
              <w:rPr>
                <w:rFonts w:ascii="GHEA Grapalat" w:hAnsi="GHEA Grapalat" w:cs="Sylfaen"/>
                <w:i/>
                <w:color w:val="auto"/>
              </w:rPr>
              <w:t>արձրավոլտ</w:t>
            </w:r>
            <w:r w:rsidRPr="00893D7A">
              <w:rPr>
                <w:rFonts w:ascii="GHEA Grapalat" w:hAnsi="GHEA Grapalat" w:cs="Sylfaen"/>
                <w:i/>
                <w:color w:val="auto"/>
                <w:lang w:val="en-US"/>
              </w:rPr>
              <w:t xml:space="preserve"> </w:t>
            </w:r>
            <w:r w:rsidRPr="00893D7A">
              <w:rPr>
                <w:rFonts w:ascii="GHEA Grapalat" w:hAnsi="GHEA Grapalat" w:cs="Sylfaen"/>
                <w:i/>
                <w:color w:val="auto"/>
              </w:rPr>
              <w:t>էլեկտրահաղորդման</w:t>
            </w:r>
            <w:r w:rsidRPr="00893D7A">
              <w:rPr>
                <w:rFonts w:ascii="GHEA Grapalat" w:hAnsi="GHEA Grapalat" w:cs="Sylfaen"/>
                <w:i/>
                <w:color w:val="auto"/>
                <w:lang w:val="en-US"/>
              </w:rPr>
              <w:t xml:space="preserve">  </w:t>
            </w:r>
            <w:r w:rsidRPr="00893D7A">
              <w:rPr>
                <w:rFonts w:ascii="GHEA Grapalat" w:hAnsi="GHEA Grapalat" w:cs="Sylfaen"/>
                <w:i/>
                <w:color w:val="auto"/>
              </w:rPr>
              <w:t>օդային</w:t>
            </w:r>
            <w:r w:rsidRPr="00893D7A">
              <w:rPr>
                <w:rFonts w:ascii="GHEA Grapalat" w:hAnsi="GHEA Grapalat" w:cs="Sylfaen"/>
                <w:i/>
                <w:color w:val="auto"/>
                <w:lang w:val="en-US"/>
              </w:rPr>
              <w:t xml:space="preserve"> </w:t>
            </w:r>
            <w:r w:rsidRPr="00893D7A">
              <w:rPr>
                <w:rFonts w:ascii="GHEA Grapalat" w:hAnsi="GHEA Grapalat" w:cs="Sylfaen"/>
                <w:i/>
                <w:color w:val="auto"/>
              </w:rPr>
              <w:t>և</w:t>
            </w:r>
            <w:r w:rsidRPr="00893D7A">
              <w:rPr>
                <w:rFonts w:ascii="GHEA Grapalat" w:hAnsi="GHEA Grapalat" w:cs="Sylfaen"/>
                <w:i/>
                <w:color w:val="auto"/>
                <w:lang w:val="en-US"/>
              </w:rPr>
              <w:t xml:space="preserve"> </w:t>
            </w:r>
            <w:r w:rsidRPr="00893D7A">
              <w:rPr>
                <w:rFonts w:ascii="GHEA Grapalat" w:hAnsi="GHEA Grapalat" w:cs="Sylfaen"/>
                <w:i/>
                <w:color w:val="auto"/>
              </w:rPr>
              <w:t>մալուխային</w:t>
            </w:r>
            <w:r w:rsidRPr="00893D7A">
              <w:rPr>
                <w:rFonts w:ascii="GHEA Grapalat" w:hAnsi="GHEA Grapalat" w:cs="Sylfaen"/>
                <w:i/>
                <w:color w:val="auto"/>
                <w:lang w:val="en-US"/>
              </w:rPr>
              <w:t xml:space="preserve"> </w:t>
            </w:r>
            <w:r w:rsidRPr="00893D7A">
              <w:rPr>
                <w:rFonts w:ascii="GHEA Grapalat" w:hAnsi="GHEA Grapalat" w:cs="Sylfaen"/>
                <w:i/>
                <w:color w:val="auto"/>
              </w:rPr>
              <w:t>գծերի</w:t>
            </w:r>
            <w:r w:rsidRPr="00893D7A">
              <w:rPr>
                <w:rFonts w:ascii="GHEA Grapalat" w:hAnsi="GHEA Grapalat" w:cs="Sylfaen"/>
                <w:i/>
                <w:color w:val="auto"/>
                <w:lang w:val="en-US"/>
              </w:rPr>
              <w:t xml:space="preserve">, գազատար խողովակաշարերի, կապի օդային և ստորգետնյա գծերի </w:t>
            </w:r>
            <w:r w:rsidRPr="00893D7A">
              <w:rPr>
                <w:rFonts w:ascii="GHEA Grapalat" w:hAnsi="GHEA Grapalat" w:cs="Sylfaen"/>
                <w:i/>
                <w:color w:val="auto"/>
              </w:rPr>
              <w:t>համար</w:t>
            </w:r>
            <w:r w:rsidRPr="00893D7A">
              <w:rPr>
                <w:rFonts w:ascii="GHEA Grapalat" w:hAnsi="GHEA Grapalat" w:cs="Sylfaen"/>
                <w:i/>
                <w:color w:val="auto"/>
                <w:lang w:val="en-US"/>
              </w:rPr>
              <w:t xml:space="preserve">  համապատասխան </w:t>
            </w:r>
            <w:r w:rsidRPr="00893D7A">
              <w:rPr>
                <w:rFonts w:ascii="GHEA Grapalat" w:hAnsi="GHEA Grapalat" w:cs="Sylfaen"/>
                <w:i/>
                <w:color w:val="auto"/>
              </w:rPr>
              <w:t>գոտի</w:t>
            </w:r>
            <w:r w:rsidRPr="00893D7A">
              <w:rPr>
                <w:rFonts w:ascii="GHEA Grapalat" w:hAnsi="GHEA Grapalat" w:cs="Sylfaen"/>
                <w:i/>
                <w:color w:val="auto"/>
                <w:lang w:val="en-US"/>
              </w:rPr>
              <w:t xml:space="preserve">  </w:t>
            </w:r>
            <w:r w:rsidRPr="00893D7A">
              <w:rPr>
                <w:rFonts w:ascii="GHEA Grapalat" w:hAnsi="GHEA Grapalat" w:cs="Sylfaen"/>
                <w:i/>
                <w:color w:val="auto"/>
              </w:rPr>
              <w:t>չի</w:t>
            </w:r>
            <w:r w:rsidRPr="00893D7A">
              <w:rPr>
                <w:rFonts w:ascii="GHEA Grapalat" w:hAnsi="GHEA Grapalat" w:cs="Sylfaen"/>
                <w:i/>
                <w:color w:val="auto"/>
                <w:lang w:val="en-US"/>
              </w:rPr>
              <w:t xml:space="preserve"> </w:t>
            </w:r>
            <w:r w:rsidRPr="00893D7A">
              <w:rPr>
                <w:rFonts w:ascii="GHEA Grapalat" w:hAnsi="GHEA Grapalat" w:cs="Sylfaen"/>
                <w:i/>
                <w:color w:val="auto"/>
              </w:rPr>
              <w:t>առանձնացվում</w:t>
            </w:r>
            <w:r w:rsidRPr="00893D7A">
              <w:rPr>
                <w:rFonts w:ascii="GHEA Grapalat" w:hAnsi="GHEA Grapalat" w:cs="Sylfaen"/>
                <w:i/>
                <w:color w:val="auto"/>
                <w:lang w:val="en-US"/>
              </w:rPr>
              <w:t xml:space="preserve">, քանի որ դրանք սերվիտուտի իրավունքով </w:t>
            </w:r>
            <w:r w:rsidRPr="00893D7A">
              <w:rPr>
                <w:rFonts w:ascii="GHEA Grapalat" w:hAnsi="GHEA Grapalat" w:cs="Sylfaen"/>
                <w:i/>
                <w:color w:val="auto"/>
              </w:rPr>
              <w:t>կարող</w:t>
            </w:r>
            <w:r w:rsidRPr="00893D7A">
              <w:rPr>
                <w:rFonts w:ascii="GHEA Grapalat" w:hAnsi="GHEA Grapalat" w:cs="Sylfaen"/>
                <w:i/>
                <w:color w:val="auto"/>
                <w:lang w:val="en-US"/>
              </w:rPr>
              <w:t xml:space="preserve"> </w:t>
            </w:r>
            <w:r w:rsidRPr="00893D7A">
              <w:rPr>
                <w:rFonts w:ascii="GHEA Grapalat" w:hAnsi="GHEA Grapalat" w:cs="Sylfaen"/>
                <w:i/>
                <w:color w:val="auto"/>
              </w:rPr>
              <w:t>են</w:t>
            </w:r>
            <w:r w:rsidRPr="00893D7A">
              <w:rPr>
                <w:rFonts w:ascii="GHEA Grapalat" w:hAnsi="GHEA Grapalat" w:cs="Sylfaen"/>
                <w:i/>
                <w:color w:val="auto"/>
                <w:lang w:val="en-US"/>
              </w:rPr>
              <w:t xml:space="preserve"> </w:t>
            </w:r>
            <w:r w:rsidRPr="00893D7A">
              <w:rPr>
                <w:rFonts w:ascii="GHEA Grapalat" w:hAnsi="GHEA Grapalat" w:cs="Sylfaen"/>
                <w:i/>
                <w:color w:val="auto"/>
              </w:rPr>
              <w:t>անցկացվել</w:t>
            </w:r>
            <w:r w:rsidRPr="00893D7A">
              <w:rPr>
                <w:rFonts w:ascii="GHEA Grapalat" w:hAnsi="GHEA Grapalat" w:cs="Sylfaen"/>
                <w:i/>
                <w:color w:val="auto"/>
                <w:lang w:val="en-US"/>
              </w:rPr>
              <w:t xml:space="preserve"> այլ </w:t>
            </w:r>
            <w:r w:rsidRPr="00893D7A">
              <w:rPr>
                <w:rFonts w:ascii="GHEA Grapalat" w:hAnsi="GHEA Grapalat" w:cs="Sylfaen"/>
                <w:i/>
                <w:color w:val="auto"/>
              </w:rPr>
              <w:t>գործառնական</w:t>
            </w:r>
            <w:r w:rsidRPr="00893D7A">
              <w:rPr>
                <w:rFonts w:ascii="GHEA Grapalat" w:hAnsi="GHEA Grapalat" w:cs="Sylfaen"/>
                <w:i/>
                <w:color w:val="auto"/>
                <w:lang w:val="en-US"/>
              </w:rPr>
              <w:t xml:space="preserve"> </w:t>
            </w:r>
            <w:r w:rsidRPr="00893D7A">
              <w:rPr>
                <w:rFonts w:ascii="GHEA Grapalat" w:hAnsi="GHEA Grapalat" w:cs="Sylfaen"/>
                <w:i/>
                <w:color w:val="auto"/>
              </w:rPr>
              <w:t>գոտիների</w:t>
            </w:r>
            <w:r w:rsidRPr="00893D7A">
              <w:rPr>
                <w:rFonts w:ascii="GHEA Grapalat" w:hAnsi="GHEA Grapalat" w:cs="Sylfaen"/>
                <w:i/>
                <w:color w:val="auto"/>
                <w:lang w:val="en-US"/>
              </w:rPr>
              <w:t xml:space="preserve"> </w:t>
            </w:r>
            <w:r w:rsidRPr="00893D7A">
              <w:rPr>
                <w:rFonts w:ascii="GHEA Grapalat" w:hAnsi="GHEA Grapalat" w:cs="Sylfaen"/>
                <w:i/>
                <w:color w:val="auto"/>
              </w:rPr>
              <w:t>տարածք</w:t>
            </w:r>
            <w:r w:rsidRPr="00893D7A">
              <w:rPr>
                <w:rFonts w:ascii="GHEA Grapalat" w:hAnsi="GHEA Grapalat" w:cs="Sylfaen"/>
                <w:i/>
                <w:color w:val="auto"/>
                <w:lang w:val="en-US"/>
              </w:rPr>
              <w:t>ներ</w:t>
            </w:r>
            <w:r w:rsidRPr="00893D7A">
              <w:rPr>
                <w:rFonts w:ascii="GHEA Grapalat" w:hAnsi="GHEA Grapalat" w:cs="Sylfaen"/>
                <w:i/>
                <w:color w:val="auto"/>
              </w:rPr>
              <w:t>ով</w:t>
            </w:r>
            <w:r w:rsidRPr="00893D7A">
              <w:rPr>
                <w:rFonts w:ascii="GHEA Grapalat" w:hAnsi="GHEA Grapalat" w:cs="Sylfaen"/>
                <w:i/>
                <w:color w:val="auto"/>
                <w:lang w:val="en-US"/>
              </w:rPr>
              <w:t xml:space="preserve"> (</w:t>
            </w:r>
            <w:r w:rsidRPr="00893D7A">
              <w:rPr>
                <w:rFonts w:ascii="GHEA Grapalat" w:hAnsi="GHEA Grapalat" w:cs="Sylfaen"/>
                <w:i/>
                <w:color w:val="auto"/>
              </w:rPr>
              <w:t>գյուղատնտեսական</w:t>
            </w:r>
            <w:r w:rsidRPr="00893D7A">
              <w:rPr>
                <w:rFonts w:ascii="GHEA Grapalat" w:hAnsi="GHEA Grapalat" w:cs="Sylfaen"/>
                <w:i/>
                <w:color w:val="auto"/>
                <w:lang w:val="en-US"/>
              </w:rPr>
              <w:t xml:space="preserve">, </w:t>
            </w:r>
            <w:r w:rsidRPr="00893D7A">
              <w:rPr>
                <w:rFonts w:ascii="GHEA Grapalat" w:hAnsi="GHEA Grapalat" w:cs="Sylfaen"/>
                <w:i/>
                <w:color w:val="auto"/>
              </w:rPr>
              <w:t>արդյունաբերական</w:t>
            </w:r>
            <w:r w:rsidRPr="00893D7A">
              <w:rPr>
                <w:rFonts w:ascii="GHEA Grapalat" w:hAnsi="GHEA Grapalat" w:cs="Sylfaen"/>
                <w:i/>
                <w:color w:val="auto"/>
                <w:lang w:val="en-US"/>
              </w:rPr>
              <w:t xml:space="preserve">, </w:t>
            </w:r>
            <w:r w:rsidRPr="00893D7A">
              <w:rPr>
                <w:rFonts w:ascii="GHEA Grapalat" w:hAnsi="GHEA Grapalat" w:cs="Sylfaen"/>
                <w:i/>
                <w:color w:val="auto"/>
              </w:rPr>
              <w:t>ընդհանուր</w:t>
            </w:r>
            <w:r w:rsidRPr="00893D7A">
              <w:rPr>
                <w:rFonts w:ascii="GHEA Grapalat" w:hAnsi="GHEA Grapalat" w:cs="Sylfaen"/>
                <w:i/>
                <w:color w:val="auto"/>
                <w:lang w:val="en-US"/>
              </w:rPr>
              <w:t xml:space="preserve"> </w:t>
            </w:r>
            <w:r w:rsidRPr="00893D7A">
              <w:rPr>
                <w:rFonts w:ascii="GHEA Grapalat" w:hAnsi="GHEA Grapalat" w:cs="Sylfaen"/>
                <w:i/>
                <w:color w:val="auto"/>
              </w:rPr>
              <w:t>օգտագործման</w:t>
            </w:r>
            <w:r w:rsidRPr="00893D7A">
              <w:rPr>
                <w:rFonts w:ascii="GHEA Grapalat" w:hAnsi="GHEA Grapalat" w:cs="Sylfaen"/>
                <w:i/>
                <w:color w:val="auto"/>
                <w:lang w:val="en-US"/>
              </w:rPr>
              <w:t xml:space="preserve">, </w:t>
            </w:r>
            <w:r w:rsidRPr="00893D7A">
              <w:rPr>
                <w:rFonts w:ascii="GHEA Grapalat" w:hAnsi="GHEA Grapalat" w:cs="Sylfaen"/>
                <w:i/>
                <w:color w:val="auto"/>
              </w:rPr>
              <w:t>ռեզերվային</w:t>
            </w:r>
            <w:r w:rsidRPr="00893D7A">
              <w:rPr>
                <w:rFonts w:ascii="GHEA Grapalat" w:hAnsi="GHEA Grapalat" w:cs="Sylfaen"/>
                <w:i/>
                <w:color w:val="auto"/>
                <w:lang w:val="en-US"/>
              </w:rPr>
              <w:t xml:space="preserve">, </w:t>
            </w:r>
            <w:r w:rsidRPr="00893D7A">
              <w:rPr>
                <w:rFonts w:ascii="GHEA Grapalat" w:hAnsi="GHEA Grapalat" w:cs="Sylfaen"/>
                <w:i/>
                <w:color w:val="auto"/>
              </w:rPr>
              <w:t>պահուստային</w:t>
            </w:r>
            <w:r w:rsidRPr="00893D7A">
              <w:rPr>
                <w:rFonts w:ascii="GHEA Grapalat" w:hAnsi="GHEA Grapalat" w:cs="Sylfaen"/>
                <w:i/>
                <w:color w:val="auto"/>
                <w:lang w:val="en-US"/>
              </w:rPr>
              <w:t xml:space="preserve"> </w:t>
            </w:r>
            <w:r w:rsidRPr="00893D7A">
              <w:rPr>
                <w:rFonts w:ascii="GHEA Grapalat" w:hAnsi="GHEA Grapalat" w:cs="Sylfaen"/>
                <w:i/>
                <w:color w:val="auto"/>
              </w:rPr>
              <w:t>և</w:t>
            </w:r>
            <w:r w:rsidRPr="00893D7A">
              <w:rPr>
                <w:rFonts w:ascii="GHEA Grapalat" w:hAnsi="GHEA Grapalat" w:cs="Sylfaen"/>
                <w:i/>
                <w:color w:val="auto"/>
                <w:lang w:val="en-US"/>
              </w:rPr>
              <w:t xml:space="preserve"> </w:t>
            </w:r>
            <w:r w:rsidRPr="00893D7A">
              <w:rPr>
                <w:rFonts w:ascii="GHEA Grapalat" w:hAnsi="GHEA Grapalat" w:cs="Sylfaen"/>
                <w:i/>
                <w:color w:val="auto"/>
              </w:rPr>
              <w:t>այլ՝</w:t>
            </w:r>
            <w:r w:rsidRPr="00893D7A">
              <w:rPr>
                <w:rFonts w:ascii="GHEA Grapalat" w:hAnsi="GHEA Grapalat" w:cs="Sylfaen"/>
                <w:i/>
                <w:color w:val="auto"/>
                <w:lang w:val="en-US"/>
              </w:rPr>
              <w:t xml:space="preserve"> </w:t>
            </w:r>
            <w:r w:rsidRPr="00893D7A">
              <w:rPr>
                <w:rFonts w:ascii="GHEA Grapalat" w:hAnsi="GHEA Grapalat" w:cs="Sylfaen"/>
                <w:i/>
                <w:color w:val="auto"/>
              </w:rPr>
              <w:t>պահպանելով</w:t>
            </w:r>
            <w:r w:rsidRPr="00893D7A">
              <w:rPr>
                <w:rFonts w:ascii="GHEA Grapalat" w:hAnsi="GHEA Grapalat" w:cs="Sylfaen"/>
                <w:i/>
                <w:color w:val="auto"/>
                <w:lang w:val="en-US"/>
              </w:rPr>
              <w:t xml:space="preserve"> </w:t>
            </w:r>
            <w:r w:rsidRPr="00893D7A">
              <w:rPr>
                <w:rFonts w:ascii="GHEA Grapalat" w:hAnsi="GHEA Grapalat" w:cs="Sylfaen"/>
                <w:i/>
                <w:color w:val="auto"/>
              </w:rPr>
              <w:t>նորմատիվային</w:t>
            </w:r>
            <w:r w:rsidRPr="00893D7A">
              <w:rPr>
                <w:rFonts w:ascii="GHEA Grapalat" w:hAnsi="GHEA Grapalat" w:cs="Sylfaen"/>
                <w:i/>
                <w:color w:val="auto"/>
                <w:lang w:val="en-US"/>
              </w:rPr>
              <w:t xml:space="preserve"> </w:t>
            </w:r>
            <w:r w:rsidRPr="00893D7A">
              <w:rPr>
                <w:rFonts w:ascii="GHEA Grapalat" w:hAnsi="GHEA Grapalat" w:cs="Sylfaen"/>
                <w:i/>
                <w:color w:val="auto"/>
              </w:rPr>
              <w:t>հեռավորությունները</w:t>
            </w:r>
            <w:r w:rsidRPr="00893D7A">
              <w:rPr>
                <w:rFonts w:ascii="GHEA Grapalat" w:hAnsi="GHEA Grapalat" w:cs="Sylfaen"/>
                <w:i/>
                <w:color w:val="auto"/>
                <w:lang w:val="en-US"/>
              </w:rPr>
              <w:t xml:space="preserve"> </w:t>
            </w:r>
            <w:r w:rsidRPr="00893D7A">
              <w:rPr>
                <w:rFonts w:ascii="GHEA Grapalat" w:hAnsi="GHEA Grapalat" w:cs="Sylfaen"/>
                <w:i/>
                <w:color w:val="auto"/>
              </w:rPr>
              <w:t>բնակելի</w:t>
            </w:r>
            <w:r w:rsidRPr="00893D7A">
              <w:rPr>
                <w:rFonts w:ascii="GHEA Grapalat" w:hAnsi="GHEA Grapalat" w:cs="Sylfaen"/>
                <w:i/>
                <w:color w:val="auto"/>
                <w:lang w:val="en-US"/>
              </w:rPr>
              <w:t xml:space="preserve"> </w:t>
            </w:r>
            <w:r w:rsidRPr="00893D7A">
              <w:rPr>
                <w:rFonts w:ascii="GHEA Grapalat" w:hAnsi="GHEA Grapalat" w:cs="Sylfaen"/>
                <w:i/>
                <w:color w:val="auto"/>
              </w:rPr>
              <w:t>տներից</w:t>
            </w:r>
            <w:r w:rsidRPr="00893D7A">
              <w:rPr>
                <w:rFonts w:ascii="GHEA Grapalat" w:hAnsi="GHEA Grapalat" w:cs="Sylfaen"/>
                <w:i/>
                <w:color w:val="auto"/>
                <w:lang w:val="en-US"/>
              </w:rPr>
              <w:t xml:space="preserve">, </w:t>
            </w:r>
            <w:r w:rsidRPr="00893D7A">
              <w:rPr>
                <w:rFonts w:ascii="GHEA Grapalat" w:hAnsi="GHEA Grapalat" w:cs="Sylfaen"/>
                <w:i/>
                <w:color w:val="auto"/>
              </w:rPr>
              <w:t>կրթական</w:t>
            </w:r>
            <w:r w:rsidRPr="00893D7A">
              <w:rPr>
                <w:rFonts w:ascii="GHEA Grapalat" w:hAnsi="GHEA Grapalat" w:cs="Sylfaen"/>
                <w:i/>
                <w:color w:val="auto"/>
                <w:lang w:val="en-US"/>
              </w:rPr>
              <w:t xml:space="preserve"> </w:t>
            </w:r>
            <w:r w:rsidRPr="00893D7A">
              <w:rPr>
                <w:rFonts w:ascii="GHEA Grapalat" w:hAnsi="GHEA Grapalat" w:cs="Sylfaen"/>
                <w:i/>
                <w:color w:val="auto"/>
              </w:rPr>
              <w:t>օբյեկտներից</w:t>
            </w:r>
            <w:r w:rsidRPr="00893D7A">
              <w:rPr>
                <w:rFonts w:ascii="GHEA Grapalat" w:hAnsi="GHEA Grapalat" w:cs="Sylfaen"/>
                <w:i/>
                <w:color w:val="auto"/>
                <w:lang w:val="en-US"/>
              </w:rPr>
              <w:t xml:space="preserve">, </w:t>
            </w:r>
            <w:r w:rsidRPr="00893D7A">
              <w:rPr>
                <w:rFonts w:ascii="GHEA Grapalat" w:hAnsi="GHEA Grapalat" w:cs="Sylfaen"/>
                <w:i/>
                <w:color w:val="auto"/>
              </w:rPr>
              <w:t>պատմության</w:t>
            </w:r>
            <w:r w:rsidRPr="00893D7A">
              <w:rPr>
                <w:rFonts w:ascii="GHEA Grapalat" w:hAnsi="GHEA Grapalat" w:cs="Sylfaen"/>
                <w:i/>
                <w:color w:val="auto"/>
                <w:lang w:val="en-US"/>
              </w:rPr>
              <w:t xml:space="preserve"> </w:t>
            </w:r>
            <w:r w:rsidRPr="00893D7A">
              <w:rPr>
                <w:rFonts w:ascii="GHEA Grapalat" w:hAnsi="GHEA Grapalat" w:cs="Sylfaen"/>
                <w:i/>
                <w:color w:val="auto"/>
              </w:rPr>
              <w:t>և</w:t>
            </w:r>
            <w:r w:rsidRPr="00893D7A">
              <w:rPr>
                <w:rFonts w:ascii="GHEA Grapalat" w:hAnsi="GHEA Grapalat" w:cs="Sylfaen"/>
                <w:i/>
                <w:color w:val="auto"/>
                <w:lang w:val="en-US"/>
              </w:rPr>
              <w:t xml:space="preserve"> </w:t>
            </w:r>
            <w:r w:rsidRPr="00893D7A">
              <w:rPr>
                <w:rFonts w:ascii="GHEA Grapalat" w:hAnsi="GHEA Grapalat" w:cs="Sylfaen"/>
                <w:i/>
                <w:color w:val="auto"/>
              </w:rPr>
              <w:t>մշակույթի</w:t>
            </w:r>
            <w:r w:rsidRPr="00893D7A">
              <w:rPr>
                <w:rFonts w:ascii="GHEA Grapalat" w:hAnsi="GHEA Grapalat" w:cs="Sylfaen"/>
                <w:i/>
                <w:color w:val="auto"/>
                <w:lang w:val="en-US"/>
              </w:rPr>
              <w:t xml:space="preserve"> </w:t>
            </w:r>
            <w:r w:rsidRPr="00893D7A">
              <w:rPr>
                <w:rFonts w:ascii="GHEA Grapalat" w:hAnsi="GHEA Grapalat" w:cs="Sylfaen"/>
                <w:i/>
                <w:color w:val="auto"/>
              </w:rPr>
              <w:t>հուշարձաններից</w:t>
            </w:r>
            <w:r w:rsidRPr="00893D7A">
              <w:rPr>
                <w:rFonts w:ascii="GHEA Grapalat" w:hAnsi="GHEA Grapalat" w:cs="Sylfaen"/>
                <w:i/>
                <w:color w:val="auto"/>
                <w:lang w:val="en-US"/>
              </w:rPr>
              <w:t xml:space="preserve"> </w:t>
            </w:r>
            <w:r w:rsidRPr="00893D7A">
              <w:rPr>
                <w:rFonts w:ascii="GHEA Grapalat" w:hAnsi="GHEA Grapalat" w:cs="Sylfaen"/>
                <w:i/>
                <w:color w:val="auto"/>
              </w:rPr>
              <w:t>և</w:t>
            </w:r>
            <w:r w:rsidRPr="00893D7A">
              <w:rPr>
                <w:rFonts w:ascii="GHEA Grapalat" w:hAnsi="GHEA Grapalat" w:cs="Sylfaen"/>
                <w:i/>
                <w:color w:val="auto"/>
                <w:lang w:val="en-US"/>
              </w:rPr>
              <w:t xml:space="preserve"> </w:t>
            </w:r>
            <w:r w:rsidRPr="00893D7A">
              <w:rPr>
                <w:rFonts w:ascii="GHEA Grapalat" w:hAnsi="GHEA Grapalat" w:cs="Sylfaen"/>
                <w:i/>
                <w:color w:val="auto"/>
              </w:rPr>
              <w:t>այլն</w:t>
            </w:r>
            <w:r w:rsidRPr="00893D7A">
              <w:rPr>
                <w:rFonts w:ascii="GHEA Grapalat" w:hAnsi="GHEA Grapalat" w:cs="Sylfaen"/>
                <w:i/>
                <w:color w:val="auto"/>
                <w:lang w:val="en-US"/>
              </w:rPr>
              <w:t>):</w:t>
            </w:r>
          </w:p>
        </w:tc>
      </w:tr>
      <w:tr w:rsidR="001A0E69" w:rsidRPr="00893D7A" w14:paraId="6AF568FF" w14:textId="77777777" w:rsidTr="0062409E">
        <w:trPr>
          <w:trHeight w:val="1250"/>
          <w:tblCellSpacing w:w="7" w:type="dxa"/>
        </w:trPr>
        <w:tc>
          <w:tcPr>
            <w:tcW w:w="1933" w:type="pct"/>
          </w:tcPr>
          <w:p w14:paraId="7C904AD4"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Տրանսպորտի օբյեկտների գոտի</w:t>
            </w:r>
          </w:p>
        </w:tc>
        <w:tc>
          <w:tcPr>
            <w:tcW w:w="3052" w:type="pct"/>
            <w:shd w:val="clear" w:color="auto" w:fill="auto"/>
          </w:tcPr>
          <w:p w14:paraId="46939516"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26CB406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պետական ավտոմայրուղիներ,</w:t>
            </w:r>
          </w:p>
          <w:p w14:paraId="5E71F62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միջհամայնքային ճանապարհներ,</w:t>
            </w:r>
          </w:p>
          <w:p w14:paraId="54FDD88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ճանապարհը սպասարկող օբյեկտներ,</w:t>
            </w:r>
          </w:p>
          <w:p w14:paraId="2968145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ավտոկայանատեղեր,</w:t>
            </w:r>
          </w:p>
          <w:p w14:paraId="18E07BD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lastRenderedPageBreak/>
              <w:t>կամուրջներ,</w:t>
            </w:r>
          </w:p>
          <w:p w14:paraId="76FC7A3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թունելներ,</w:t>
            </w:r>
          </w:p>
          <w:p w14:paraId="4EEA75C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երկաթգիծ և երկաթգծի կայարաններ</w:t>
            </w:r>
          </w:p>
          <w:p w14:paraId="13B4A09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քաղաքացիական ավիացիայի օբյեկտներ՝ օդանավակայաններ, անգարներ, այլ ենթակառուցվածք,</w:t>
            </w:r>
          </w:p>
          <w:p w14:paraId="1380B5A4"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4BC51BA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ազատ տնտեսական գոտիներ,</w:t>
            </w:r>
          </w:p>
          <w:p w14:paraId="63C3F0D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 xml:space="preserve"> օդանավակայաններին, կայարաններին կից հյուրանոցներ,</w:t>
            </w:r>
          </w:p>
          <w:p w14:paraId="6EFC953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Գրասենյակային և պահեստային տարածքներ</w:t>
            </w:r>
          </w:p>
        </w:tc>
      </w:tr>
      <w:tr w:rsidR="001A0E69" w:rsidRPr="00893D7A" w14:paraId="53AE8DBB" w14:textId="77777777" w:rsidTr="0062409E">
        <w:trPr>
          <w:tblCellSpacing w:w="7" w:type="dxa"/>
        </w:trPr>
        <w:tc>
          <w:tcPr>
            <w:tcW w:w="1933" w:type="pct"/>
          </w:tcPr>
          <w:p w14:paraId="63C9EEF4"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lastRenderedPageBreak/>
              <w:t>Կոմունալ տնտեսության օբյեկտների գոտի</w:t>
            </w:r>
          </w:p>
        </w:tc>
        <w:tc>
          <w:tcPr>
            <w:tcW w:w="3052" w:type="pct"/>
            <w:shd w:val="clear" w:color="auto" w:fill="auto"/>
          </w:tcPr>
          <w:p w14:paraId="54E0EB45"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r>
      <w:tr w:rsidR="001A0E69" w:rsidRPr="00893D7A" w14:paraId="721FDDE8" w14:textId="77777777" w:rsidTr="0062409E">
        <w:trPr>
          <w:tblCellSpacing w:w="7" w:type="dxa"/>
        </w:trPr>
        <w:tc>
          <w:tcPr>
            <w:tcW w:w="1933" w:type="pct"/>
          </w:tcPr>
          <w:p w14:paraId="6A802CB4"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Ջրամատակարարման, ջրահեռացման ենթակառուցվածքների օբյեկտներ (*)</w:t>
            </w:r>
          </w:p>
        </w:tc>
        <w:tc>
          <w:tcPr>
            <w:tcW w:w="3052" w:type="pct"/>
            <w:shd w:val="clear" w:color="auto" w:fill="auto"/>
          </w:tcPr>
          <w:p w14:paraId="523FD333"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7596354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 xml:space="preserve">օրվա կարգավորիչ ջրամբարներ, </w:t>
            </w:r>
          </w:p>
          <w:p w14:paraId="1E85BD6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 xml:space="preserve">ջրամատակարարման բաշխիչ հորեր, </w:t>
            </w:r>
          </w:p>
          <w:p w14:paraId="0BBFFAA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ջրամատակարարման համակարգի հանգույցներ, պոմպակայաններ</w:t>
            </w:r>
          </w:p>
          <w:p w14:paraId="5EFF912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 xml:space="preserve">կոյուղու ցանցային հորեր, </w:t>
            </w:r>
          </w:p>
          <w:p w14:paraId="0D70D07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մաքրման կայաններ,</w:t>
            </w:r>
          </w:p>
          <w:p w14:paraId="3BF99D9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 xml:space="preserve">ջերմամատակարարման համակարգեր, կաթսայատներ </w:t>
            </w:r>
          </w:p>
        </w:tc>
      </w:tr>
      <w:tr w:rsidR="001A0E69" w:rsidRPr="00893D7A" w14:paraId="13C56225" w14:textId="77777777" w:rsidTr="0062409E">
        <w:trPr>
          <w:tblCellSpacing w:w="7" w:type="dxa"/>
        </w:trPr>
        <w:tc>
          <w:tcPr>
            <w:tcW w:w="4990" w:type="pct"/>
            <w:gridSpan w:val="2"/>
          </w:tcPr>
          <w:p w14:paraId="4B90F9A1"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cs="Sylfaen"/>
                <w:color w:val="auto"/>
                <w:lang w:val="en-US"/>
              </w:rPr>
              <w:t xml:space="preserve">(*) </w:t>
            </w:r>
            <w:r w:rsidRPr="00893D7A">
              <w:rPr>
                <w:rFonts w:ascii="GHEA Grapalat" w:hAnsi="GHEA Grapalat" w:cs="Sylfaen"/>
                <w:i/>
                <w:color w:val="auto"/>
                <w:lang w:val="en-US"/>
              </w:rPr>
              <w:t>ջրագծերի և կոյուղագծերի համար</w:t>
            </w:r>
            <w:r w:rsidRPr="00893D7A">
              <w:rPr>
                <w:rFonts w:ascii="GHEA Grapalat" w:hAnsi="GHEA Grapalat" w:cs="Sylfaen"/>
                <w:color w:val="auto"/>
                <w:lang w:val="en-US"/>
              </w:rPr>
              <w:t xml:space="preserve"> </w:t>
            </w:r>
            <w:r w:rsidRPr="00893D7A">
              <w:rPr>
                <w:rFonts w:ascii="GHEA Grapalat" w:hAnsi="GHEA Grapalat" w:cs="Sylfaen"/>
                <w:i/>
                <w:color w:val="auto"/>
                <w:lang w:val="en-US"/>
              </w:rPr>
              <w:t xml:space="preserve"> համապատասխան </w:t>
            </w:r>
            <w:r w:rsidRPr="00893D7A">
              <w:rPr>
                <w:rFonts w:ascii="GHEA Grapalat" w:hAnsi="GHEA Grapalat" w:cs="Sylfaen"/>
                <w:i/>
                <w:color w:val="auto"/>
              </w:rPr>
              <w:t>գոտի</w:t>
            </w:r>
            <w:r w:rsidRPr="00893D7A">
              <w:rPr>
                <w:rFonts w:ascii="GHEA Grapalat" w:hAnsi="GHEA Grapalat" w:cs="Sylfaen"/>
                <w:i/>
                <w:color w:val="auto"/>
                <w:lang w:val="en-US"/>
              </w:rPr>
              <w:t xml:space="preserve">  </w:t>
            </w:r>
            <w:r w:rsidRPr="00893D7A">
              <w:rPr>
                <w:rFonts w:ascii="GHEA Grapalat" w:hAnsi="GHEA Grapalat" w:cs="Sylfaen"/>
                <w:i/>
                <w:color w:val="auto"/>
              </w:rPr>
              <w:t>չի</w:t>
            </w:r>
            <w:r w:rsidRPr="00893D7A">
              <w:rPr>
                <w:rFonts w:ascii="GHEA Grapalat" w:hAnsi="GHEA Grapalat" w:cs="Sylfaen"/>
                <w:i/>
                <w:color w:val="auto"/>
                <w:lang w:val="en-US"/>
              </w:rPr>
              <w:t xml:space="preserve"> </w:t>
            </w:r>
            <w:r w:rsidRPr="00893D7A">
              <w:rPr>
                <w:rFonts w:ascii="GHEA Grapalat" w:hAnsi="GHEA Grapalat" w:cs="Sylfaen"/>
                <w:i/>
                <w:color w:val="auto"/>
              </w:rPr>
              <w:t>առանձնացվում</w:t>
            </w:r>
            <w:r w:rsidRPr="00893D7A">
              <w:rPr>
                <w:rFonts w:ascii="GHEA Grapalat" w:hAnsi="GHEA Grapalat" w:cs="Sylfaen"/>
                <w:i/>
                <w:color w:val="auto"/>
                <w:lang w:val="en-US"/>
              </w:rPr>
              <w:t xml:space="preserve">, քանի որ դրանք սերվիտուտի իրավունքով </w:t>
            </w:r>
            <w:r w:rsidRPr="00893D7A">
              <w:rPr>
                <w:rFonts w:ascii="GHEA Grapalat" w:hAnsi="GHEA Grapalat" w:cs="Sylfaen"/>
                <w:i/>
                <w:color w:val="auto"/>
              </w:rPr>
              <w:t>կարող</w:t>
            </w:r>
            <w:r w:rsidRPr="00893D7A">
              <w:rPr>
                <w:rFonts w:ascii="GHEA Grapalat" w:hAnsi="GHEA Grapalat" w:cs="Sylfaen"/>
                <w:i/>
                <w:color w:val="auto"/>
                <w:lang w:val="en-US"/>
              </w:rPr>
              <w:t xml:space="preserve"> </w:t>
            </w:r>
            <w:r w:rsidRPr="00893D7A">
              <w:rPr>
                <w:rFonts w:ascii="GHEA Grapalat" w:hAnsi="GHEA Grapalat" w:cs="Sylfaen"/>
                <w:i/>
                <w:color w:val="auto"/>
              </w:rPr>
              <w:t>են</w:t>
            </w:r>
            <w:r w:rsidRPr="00893D7A">
              <w:rPr>
                <w:rFonts w:ascii="GHEA Grapalat" w:hAnsi="GHEA Grapalat" w:cs="Sylfaen"/>
                <w:i/>
                <w:color w:val="auto"/>
                <w:lang w:val="en-US"/>
              </w:rPr>
              <w:t xml:space="preserve"> </w:t>
            </w:r>
            <w:r w:rsidRPr="00893D7A">
              <w:rPr>
                <w:rFonts w:ascii="GHEA Grapalat" w:hAnsi="GHEA Grapalat" w:cs="Sylfaen"/>
                <w:i/>
                <w:color w:val="auto"/>
              </w:rPr>
              <w:t>անցկացվել</w:t>
            </w:r>
            <w:r w:rsidRPr="00893D7A">
              <w:rPr>
                <w:rFonts w:ascii="GHEA Grapalat" w:hAnsi="GHEA Grapalat" w:cs="Sylfaen"/>
                <w:i/>
                <w:color w:val="auto"/>
                <w:lang w:val="en-US"/>
              </w:rPr>
              <w:t xml:space="preserve"> ցանկացած  այլ գոտու </w:t>
            </w:r>
            <w:r w:rsidRPr="00893D7A">
              <w:rPr>
                <w:rFonts w:ascii="GHEA Grapalat" w:hAnsi="GHEA Grapalat" w:cs="Sylfaen"/>
                <w:i/>
                <w:color w:val="auto"/>
              </w:rPr>
              <w:t>տարածքով</w:t>
            </w:r>
            <w:r w:rsidRPr="00893D7A">
              <w:rPr>
                <w:rFonts w:ascii="GHEA Grapalat" w:hAnsi="GHEA Grapalat" w:cs="Sylfaen"/>
                <w:i/>
                <w:color w:val="auto"/>
                <w:lang w:val="en-US"/>
              </w:rPr>
              <w:t xml:space="preserve"> </w:t>
            </w:r>
            <w:r w:rsidRPr="00893D7A">
              <w:rPr>
                <w:rFonts w:ascii="GHEA Grapalat" w:hAnsi="GHEA Grapalat" w:cs="Sylfaen"/>
                <w:i/>
                <w:color w:val="auto"/>
              </w:rPr>
              <w:t>պահպանելով</w:t>
            </w:r>
            <w:r w:rsidRPr="00893D7A">
              <w:rPr>
                <w:rFonts w:ascii="GHEA Grapalat" w:hAnsi="GHEA Grapalat" w:cs="Sylfaen"/>
                <w:i/>
                <w:color w:val="auto"/>
                <w:lang w:val="en-US"/>
              </w:rPr>
              <w:t xml:space="preserve"> նորմատիվային պահանջները:</w:t>
            </w:r>
          </w:p>
        </w:tc>
      </w:tr>
      <w:tr w:rsidR="001A0E69" w:rsidRPr="00893D7A" w14:paraId="4D486E12" w14:textId="77777777" w:rsidTr="0062409E">
        <w:trPr>
          <w:tblCellSpacing w:w="7" w:type="dxa"/>
        </w:trPr>
        <w:tc>
          <w:tcPr>
            <w:tcW w:w="1933" w:type="pct"/>
          </w:tcPr>
          <w:p w14:paraId="1652D1F4"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Աղբավայրերի գոտի</w:t>
            </w:r>
          </w:p>
        </w:tc>
        <w:tc>
          <w:tcPr>
            <w:tcW w:w="3052" w:type="pct"/>
            <w:shd w:val="clear" w:color="auto" w:fill="auto"/>
          </w:tcPr>
          <w:p w14:paraId="024D2D13"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65C6E48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 xml:space="preserve">աղբավայրեր, </w:t>
            </w:r>
          </w:p>
          <w:p w14:paraId="1A3AED5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 xml:space="preserve">աղբի վերամշակման գործարաններ, </w:t>
            </w:r>
          </w:p>
          <w:p w14:paraId="61AFCD3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sz w:val="24"/>
                <w:szCs w:val="24"/>
              </w:rPr>
              <w:t>աղբի տեսակավորման հարթակներ,</w:t>
            </w:r>
          </w:p>
          <w:p w14:paraId="30618490" w14:textId="77777777" w:rsidR="001A0E69" w:rsidRPr="00893D7A" w:rsidRDefault="001A0E69" w:rsidP="00A36C10">
            <w:pPr>
              <w:pStyle w:val="norm"/>
              <w:spacing w:line="360" w:lineRule="auto"/>
              <w:ind w:right="-54"/>
              <w:jc w:val="left"/>
              <w:rPr>
                <w:rFonts w:ascii="GHEA Grapalat" w:hAnsi="GHEA Grapalat"/>
                <w:sz w:val="24"/>
                <w:szCs w:val="24"/>
              </w:rPr>
            </w:pPr>
          </w:p>
          <w:p w14:paraId="28275544"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07FEDA1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ավտոկայանատեղեր</w:t>
            </w:r>
          </w:p>
          <w:p w14:paraId="5701434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պահեստային տարածքներ</w:t>
            </w:r>
          </w:p>
          <w:p w14:paraId="667FBB7C"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tc>
      </w:tr>
      <w:tr w:rsidR="001A0E69" w:rsidRPr="00A60EE8" w14:paraId="02D7DDD2" w14:textId="77777777" w:rsidTr="0062409E">
        <w:trPr>
          <w:tblCellSpacing w:w="7" w:type="dxa"/>
        </w:trPr>
        <w:tc>
          <w:tcPr>
            <w:tcW w:w="1933" w:type="pct"/>
          </w:tcPr>
          <w:p w14:paraId="6EB3833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Համայնքային և մասնավոր գերեզմանատների գոտի</w:t>
            </w:r>
          </w:p>
        </w:tc>
        <w:tc>
          <w:tcPr>
            <w:tcW w:w="3052" w:type="pct"/>
            <w:shd w:val="clear" w:color="auto" w:fill="auto"/>
          </w:tcPr>
          <w:p w14:paraId="77BD337C"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306D14E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գերեզմանոցներ,</w:t>
            </w:r>
          </w:p>
          <w:p w14:paraId="63C7E1A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դիակիզարաններ,</w:t>
            </w:r>
          </w:p>
          <w:p w14:paraId="062951B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sz w:val="24"/>
                <w:szCs w:val="24"/>
              </w:rPr>
            </w:pPr>
            <w:r w:rsidRPr="00893D7A">
              <w:rPr>
                <w:rFonts w:ascii="GHEA Grapalat" w:hAnsi="GHEA Grapalat"/>
                <w:sz w:val="24"/>
                <w:szCs w:val="24"/>
              </w:rPr>
              <w:t>Փոքր ճարտարապետական ձևեր, կոթողներ.</w:t>
            </w:r>
          </w:p>
          <w:p w14:paraId="7A307EDE" w14:textId="77777777" w:rsidR="001A0E69" w:rsidRPr="00893D7A" w:rsidRDefault="001A0E69" w:rsidP="00A36C10">
            <w:pPr>
              <w:pStyle w:val="Default"/>
              <w:spacing w:after="240" w:line="360" w:lineRule="auto"/>
              <w:ind w:right="-54"/>
              <w:rPr>
                <w:rFonts w:ascii="GHEA Grapalat" w:hAnsi="GHEA Grapalat"/>
                <w:i/>
                <w:color w:val="auto"/>
                <w:lang w:val="hy-AM"/>
              </w:rPr>
            </w:pPr>
          </w:p>
          <w:p w14:paraId="317FFCFE"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161956F2" w14:textId="77777777" w:rsidR="001A0E69" w:rsidRPr="00893D7A" w:rsidRDefault="001A0E69" w:rsidP="00A36C10">
            <w:pPr>
              <w:pStyle w:val="norm"/>
              <w:numPr>
                <w:ilvl w:val="0"/>
                <w:numId w:val="2"/>
              </w:numPr>
              <w:spacing w:line="360" w:lineRule="auto"/>
              <w:ind w:left="0" w:right="-54" w:hanging="270"/>
              <w:jc w:val="left"/>
              <w:rPr>
                <w:rFonts w:ascii="GHEA Grapalat" w:hAnsi="GHEA Grapalat" w:cs="Sylfaen"/>
                <w:sz w:val="24"/>
                <w:szCs w:val="24"/>
                <w:lang w:val="hy-AM"/>
              </w:rPr>
            </w:pPr>
            <w:r w:rsidRPr="00893D7A">
              <w:rPr>
                <w:rFonts w:ascii="GHEA Grapalat" w:hAnsi="GHEA Grapalat" w:cs="Sylfaen"/>
                <w:sz w:val="24"/>
                <w:szCs w:val="24"/>
              </w:rPr>
              <w:t>պահակատներ,</w:t>
            </w:r>
          </w:p>
          <w:p w14:paraId="65293E01" w14:textId="77777777" w:rsidR="001A0E69" w:rsidRPr="00893D7A" w:rsidRDefault="001A0E69" w:rsidP="00A36C10">
            <w:pPr>
              <w:pStyle w:val="norm"/>
              <w:numPr>
                <w:ilvl w:val="0"/>
                <w:numId w:val="2"/>
              </w:numPr>
              <w:spacing w:line="360" w:lineRule="auto"/>
              <w:ind w:left="0" w:right="-54" w:hanging="270"/>
              <w:jc w:val="left"/>
              <w:rPr>
                <w:rFonts w:ascii="GHEA Grapalat" w:hAnsi="GHEA Grapalat" w:cs="Sylfaen"/>
                <w:sz w:val="24"/>
                <w:szCs w:val="24"/>
                <w:lang w:val="hy-AM"/>
              </w:rPr>
            </w:pPr>
            <w:r w:rsidRPr="00893D7A">
              <w:rPr>
                <w:rFonts w:ascii="GHEA Grapalat" w:hAnsi="GHEA Grapalat" w:cs="Sylfaen"/>
                <w:sz w:val="24"/>
                <w:szCs w:val="24"/>
              </w:rPr>
              <w:t>գրասենյակներ</w:t>
            </w:r>
          </w:p>
          <w:p w14:paraId="7A3CA020" w14:textId="77777777" w:rsidR="001A0E69" w:rsidRPr="00893D7A" w:rsidRDefault="001A0E69" w:rsidP="00A36C10">
            <w:pPr>
              <w:pStyle w:val="norm"/>
              <w:numPr>
                <w:ilvl w:val="0"/>
                <w:numId w:val="2"/>
              </w:numPr>
              <w:spacing w:line="360" w:lineRule="auto"/>
              <w:ind w:left="0" w:right="-54" w:hanging="270"/>
              <w:jc w:val="left"/>
              <w:rPr>
                <w:rFonts w:ascii="GHEA Grapalat" w:hAnsi="GHEA Grapalat" w:cs="Sylfaen"/>
                <w:sz w:val="24"/>
                <w:szCs w:val="24"/>
                <w:lang w:val="hy-AM"/>
              </w:rPr>
            </w:pPr>
            <w:r w:rsidRPr="00893D7A">
              <w:rPr>
                <w:rFonts w:ascii="GHEA Grapalat" w:hAnsi="GHEA Grapalat" w:cs="Sylfaen"/>
                <w:sz w:val="24"/>
                <w:szCs w:val="24"/>
                <w:lang w:val="hy-AM"/>
              </w:rPr>
              <w:t>քարի և մետաղի մշակման արհեստանոցներ,</w:t>
            </w:r>
          </w:p>
        </w:tc>
      </w:tr>
      <w:tr w:rsidR="001A0E69" w:rsidRPr="00893D7A" w14:paraId="7B9FF7D3" w14:textId="77777777" w:rsidTr="0062409E">
        <w:trPr>
          <w:tblCellSpacing w:w="7" w:type="dxa"/>
        </w:trPr>
        <w:tc>
          <w:tcPr>
            <w:tcW w:w="1933" w:type="pct"/>
          </w:tcPr>
          <w:p w14:paraId="2E656DDF"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lastRenderedPageBreak/>
              <w:t>ՀԱՏՈՒԿ ՊԱՀՊԱՆՎՈՂ ՏԱՐԱԾՔՆԵՐԻ ՀՈՂԵՐ</w:t>
            </w:r>
          </w:p>
        </w:tc>
        <w:tc>
          <w:tcPr>
            <w:tcW w:w="3052" w:type="pct"/>
            <w:shd w:val="clear" w:color="auto" w:fill="auto"/>
          </w:tcPr>
          <w:p w14:paraId="0434E0C7"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20330788" w14:textId="77777777" w:rsidTr="0062409E">
        <w:trPr>
          <w:tblCellSpacing w:w="7" w:type="dxa"/>
        </w:trPr>
        <w:tc>
          <w:tcPr>
            <w:tcW w:w="1933" w:type="pct"/>
          </w:tcPr>
          <w:p w14:paraId="42F3491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 xml:space="preserve">Բնապահպանական գոտի </w:t>
            </w:r>
          </w:p>
          <w:p w14:paraId="0A471547" w14:textId="77777777" w:rsidR="001A0E69" w:rsidRPr="00893D7A" w:rsidRDefault="001A0E69" w:rsidP="00A36C10">
            <w:pPr>
              <w:spacing w:line="360" w:lineRule="auto"/>
              <w:ind w:right="-54"/>
              <w:rPr>
                <w:rFonts w:ascii="GHEA Grapalat" w:hAnsi="GHEA Grapalat"/>
                <w:sz w:val="24"/>
                <w:szCs w:val="24"/>
                <w:lang w:eastAsia="ru-RU"/>
              </w:rPr>
            </w:pPr>
          </w:p>
          <w:p w14:paraId="6408012F" w14:textId="77777777" w:rsidR="001A0E69" w:rsidRPr="00893D7A" w:rsidRDefault="001A0E69" w:rsidP="00A36C10">
            <w:pPr>
              <w:spacing w:line="360" w:lineRule="auto"/>
              <w:ind w:right="-54"/>
              <w:rPr>
                <w:rFonts w:ascii="GHEA Grapalat" w:hAnsi="GHEA Grapalat"/>
                <w:sz w:val="24"/>
                <w:szCs w:val="24"/>
                <w:lang w:eastAsia="ru-RU"/>
              </w:rPr>
            </w:pPr>
          </w:p>
          <w:p w14:paraId="2222515A" w14:textId="77777777" w:rsidR="001A0E69" w:rsidRPr="00893D7A" w:rsidRDefault="001A0E69" w:rsidP="00A36C10">
            <w:pPr>
              <w:spacing w:line="360" w:lineRule="auto"/>
              <w:ind w:right="-54" w:firstLine="720"/>
              <w:rPr>
                <w:rFonts w:ascii="GHEA Grapalat" w:hAnsi="GHEA Grapalat"/>
                <w:sz w:val="24"/>
                <w:szCs w:val="24"/>
                <w:lang w:eastAsia="ru-RU"/>
              </w:rPr>
            </w:pPr>
          </w:p>
        </w:tc>
        <w:tc>
          <w:tcPr>
            <w:tcW w:w="3052" w:type="pct"/>
            <w:shd w:val="clear" w:color="auto" w:fill="auto"/>
          </w:tcPr>
          <w:p w14:paraId="1997A50B" w14:textId="77777777" w:rsidR="001A0E69" w:rsidRPr="00893D7A" w:rsidRDefault="001A0E69" w:rsidP="00A36C10">
            <w:pPr>
              <w:pStyle w:val="Default"/>
              <w:spacing w:after="240" w:line="360" w:lineRule="auto"/>
              <w:ind w:right="-54"/>
              <w:rPr>
                <w:rFonts w:ascii="GHEA Grapalat" w:hAnsi="GHEA Grapalat"/>
                <w:i/>
                <w:color w:val="auto"/>
                <w:lang w:val="en-US"/>
              </w:rPr>
            </w:pPr>
            <w:r w:rsidRPr="00893D7A">
              <w:rPr>
                <w:rFonts w:ascii="GHEA Grapalat" w:hAnsi="GHEA Grapalat"/>
                <w:i/>
                <w:color w:val="auto"/>
                <w:lang w:val="en-US"/>
              </w:rPr>
              <w:t xml:space="preserve">Գոտին ներառում է </w:t>
            </w:r>
          </w:p>
          <w:p w14:paraId="69A3451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ազգային պարկերի, բուսաբանական, </w:t>
            </w:r>
            <w:r w:rsidRPr="00893D7A">
              <w:rPr>
                <w:rFonts w:ascii="GHEA Grapalat" w:hAnsi="GHEA Grapalat"/>
                <w:sz w:val="24"/>
                <w:szCs w:val="24"/>
              </w:rPr>
              <w:t>կենդանաբանական</w:t>
            </w:r>
            <w:r w:rsidRPr="00893D7A">
              <w:rPr>
                <w:rFonts w:ascii="GHEA Grapalat" w:hAnsi="GHEA Grapalat" w:cs="Sylfaen"/>
                <w:sz w:val="24"/>
                <w:szCs w:val="24"/>
              </w:rPr>
              <w:t xml:space="preserve"> և ծառաբանական այգիների, պետական արգելավայրերի և </w:t>
            </w:r>
            <w:proofErr w:type="gramStart"/>
            <w:r w:rsidRPr="00893D7A">
              <w:rPr>
                <w:rFonts w:ascii="GHEA Grapalat" w:hAnsi="GHEA Grapalat" w:cs="Sylfaen"/>
                <w:sz w:val="24"/>
                <w:szCs w:val="24"/>
              </w:rPr>
              <w:t>արգելոցների,  բնության</w:t>
            </w:r>
            <w:proofErr w:type="gramEnd"/>
            <w:r w:rsidRPr="00893D7A">
              <w:rPr>
                <w:rFonts w:ascii="GHEA Grapalat" w:hAnsi="GHEA Grapalat" w:cs="Sylfaen"/>
                <w:sz w:val="24"/>
                <w:szCs w:val="24"/>
              </w:rPr>
              <w:t xml:space="preserve"> հուշարձանների տարածքներ, (բացառությամբ` որսորդական արգելոցների) հողերը (*):</w:t>
            </w:r>
          </w:p>
          <w:p w14:paraId="379DDEF1"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p w14:paraId="3E7E92C0"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18D0A95E" w14:textId="77777777" w:rsidR="001A0E69" w:rsidRPr="00893D7A" w:rsidRDefault="001A0E69" w:rsidP="00A36C10">
            <w:pPr>
              <w:pStyle w:val="Default"/>
              <w:spacing w:line="360" w:lineRule="auto"/>
              <w:ind w:right="-54"/>
              <w:rPr>
                <w:rFonts w:ascii="GHEA Grapalat" w:hAnsi="GHEA Grapalat"/>
                <w:i/>
                <w:color w:val="auto"/>
                <w:lang w:val="en-US"/>
              </w:rPr>
            </w:pPr>
            <w:r w:rsidRPr="00893D7A">
              <w:rPr>
                <w:rFonts w:ascii="GHEA Grapalat" w:hAnsi="GHEA Grapalat"/>
                <w:i/>
                <w:color w:val="auto"/>
                <w:lang w:val="en-US"/>
              </w:rPr>
              <w:t>Մուտքի և ելքի հատվածում.</w:t>
            </w:r>
          </w:p>
          <w:p w14:paraId="17FE37E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պահակատներ, մինչև 36 քմ կառուցապատման մակերեսով</w:t>
            </w:r>
          </w:p>
          <w:p w14:paraId="0EB3F1C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տարածքը սպասարկող անձնակազմի գրասենյակային տարածքներ, ընդամենը՝ մինչև 36 քմ կառուցապատման մակերեսով,</w:t>
            </w:r>
          </w:p>
          <w:p w14:paraId="284E92F1"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մուտքի տոմսերի և արագ սննդի կրպակներ, հանրային սանհանգույցներ, ընդամենը՝ մինչև 36 քմ կառուցապատման մակերեսով</w:t>
            </w:r>
          </w:p>
          <w:p w14:paraId="6967FDDE" w14:textId="77777777" w:rsidR="001A0E69" w:rsidRPr="00893D7A" w:rsidRDefault="001A0E69" w:rsidP="00A36C10">
            <w:pPr>
              <w:pStyle w:val="norm"/>
              <w:spacing w:line="360" w:lineRule="auto"/>
              <w:ind w:right="-54" w:firstLine="0"/>
              <w:jc w:val="left"/>
              <w:rPr>
                <w:rFonts w:ascii="GHEA Grapalat" w:hAnsi="GHEA Grapalat" w:cs="Sylfaen"/>
                <w:i/>
                <w:sz w:val="24"/>
                <w:szCs w:val="24"/>
              </w:rPr>
            </w:pPr>
            <w:r w:rsidRPr="00893D7A">
              <w:rPr>
                <w:rFonts w:ascii="GHEA Grapalat" w:hAnsi="GHEA Grapalat" w:cs="Sylfaen"/>
                <w:i/>
                <w:sz w:val="24"/>
                <w:szCs w:val="24"/>
              </w:rPr>
              <w:t>Պահպանվող տարածքում՝</w:t>
            </w:r>
          </w:p>
          <w:p w14:paraId="5583111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արահետներին հարող տարածքներում տեղադրվող՝ անձրևից պաշտպանող ծածկեր, իրականացված թեթև կոնստրուկցիաներով, մինչև 9 քմ, առավելագույնը 1 հատ/5–6 կմ վրա</w:t>
            </w:r>
          </w:p>
        </w:tc>
      </w:tr>
      <w:tr w:rsidR="001A0E69" w:rsidRPr="00893D7A" w14:paraId="0DC52300" w14:textId="77777777" w:rsidTr="0062409E">
        <w:trPr>
          <w:trHeight w:val="760"/>
          <w:tblCellSpacing w:w="7" w:type="dxa"/>
        </w:trPr>
        <w:tc>
          <w:tcPr>
            <w:tcW w:w="4990" w:type="pct"/>
            <w:gridSpan w:val="2"/>
          </w:tcPr>
          <w:p w14:paraId="60B4A906" w14:textId="77777777" w:rsidR="001A0E69" w:rsidRPr="00893D7A" w:rsidRDefault="001A0E69" w:rsidP="00A36C10">
            <w:pPr>
              <w:spacing w:before="100" w:beforeAutospacing="1" w:after="100" w:afterAutospacing="1" w:line="360" w:lineRule="auto"/>
              <w:ind w:right="-54"/>
              <w:rPr>
                <w:rFonts w:ascii="GHEA Grapalat" w:hAnsi="GHEA Grapalat"/>
                <w:i/>
                <w:sz w:val="24"/>
                <w:szCs w:val="24"/>
              </w:rPr>
            </w:pPr>
            <w:r w:rsidRPr="00893D7A">
              <w:rPr>
                <w:rFonts w:ascii="GHEA Grapalat" w:hAnsi="GHEA Grapalat" w:cs="Sylfaen"/>
                <w:sz w:val="24"/>
                <w:szCs w:val="24"/>
              </w:rPr>
              <w:lastRenderedPageBreak/>
              <w:t xml:space="preserve">(*) </w:t>
            </w:r>
            <w:r w:rsidRPr="00893D7A">
              <w:rPr>
                <w:rFonts w:ascii="GHEA Grapalat" w:eastAsia="Times New Roman" w:hAnsi="GHEA Grapalat" w:cs="Sylfaen"/>
                <w:sz w:val="24"/>
                <w:szCs w:val="24"/>
              </w:rPr>
              <w:t xml:space="preserve"> </w:t>
            </w:r>
            <w:r w:rsidRPr="00893D7A">
              <w:rPr>
                <w:rFonts w:ascii="GHEA Grapalat" w:eastAsia="Times New Roman" w:hAnsi="GHEA Grapalat" w:cs="Sylfaen"/>
                <w:i/>
                <w:sz w:val="24"/>
                <w:szCs w:val="24"/>
              </w:rPr>
              <w:t>Բնության</w:t>
            </w:r>
            <w:r w:rsidRPr="00893D7A">
              <w:rPr>
                <w:rFonts w:ascii="GHEA Grapalat" w:eastAsia="Times New Roman" w:hAnsi="GHEA Grapalat"/>
                <w:i/>
                <w:sz w:val="24"/>
                <w:szCs w:val="24"/>
              </w:rPr>
              <w:t xml:space="preserve"> </w:t>
            </w:r>
            <w:r w:rsidRPr="00893D7A">
              <w:rPr>
                <w:rFonts w:ascii="GHEA Grapalat" w:eastAsia="Times New Roman" w:hAnsi="GHEA Grapalat" w:cs="Sylfaen"/>
                <w:i/>
                <w:sz w:val="24"/>
                <w:szCs w:val="24"/>
              </w:rPr>
              <w:t>հատուկ</w:t>
            </w:r>
            <w:r w:rsidRPr="00893D7A">
              <w:rPr>
                <w:rFonts w:ascii="GHEA Grapalat" w:eastAsia="Times New Roman" w:hAnsi="GHEA Grapalat"/>
                <w:i/>
                <w:sz w:val="24"/>
                <w:szCs w:val="24"/>
              </w:rPr>
              <w:t xml:space="preserve"> </w:t>
            </w:r>
            <w:r w:rsidRPr="00893D7A">
              <w:rPr>
                <w:rFonts w:ascii="GHEA Grapalat" w:eastAsia="Times New Roman" w:hAnsi="GHEA Grapalat" w:cs="Sylfaen"/>
                <w:i/>
                <w:sz w:val="24"/>
                <w:szCs w:val="24"/>
              </w:rPr>
              <w:t>պահպանվող</w:t>
            </w:r>
            <w:r w:rsidRPr="00893D7A">
              <w:rPr>
                <w:rFonts w:ascii="GHEA Grapalat" w:eastAsia="Times New Roman" w:hAnsi="GHEA Grapalat"/>
                <w:i/>
                <w:sz w:val="24"/>
                <w:szCs w:val="24"/>
              </w:rPr>
              <w:t xml:space="preserve"> </w:t>
            </w:r>
            <w:r w:rsidRPr="00893D7A">
              <w:rPr>
                <w:rFonts w:ascii="GHEA Grapalat" w:eastAsia="Times New Roman" w:hAnsi="GHEA Grapalat" w:cs="Sylfaen"/>
                <w:i/>
                <w:sz w:val="24"/>
                <w:szCs w:val="24"/>
              </w:rPr>
              <w:t>տարածքների</w:t>
            </w:r>
            <w:r w:rsidRPr="00893D7A">
              <w:rPr>
                <w:rFonts w:ascii="GHEA Grapalat" w:eastAsia="Times New Roman" w:hAnsi="GHEA Grapalat"/>
                <w:i/>
                <w:sz w:val="24"/>
                <w:szCs w:val="24"/>
              </w:rPr>
              <w:t xml:space="preserve"> </w:t>
            </w:r>
            <w:r w:rsidRPr="00893D7A">
              <w:rPr>
                <w:rFonts w:ascii="GHEA Grapalat" w:eastAsia="Times New Roman" w:hAnsi="GHEA Grapalat" w:cs="Sylfaen"/>
                <w:i/>
                <w:sz w:val="24"/>
                <w:szCs w:val="24"/>
              </w:rPr>
              <w:t>պահպանության</w:t>
            </w:r>
            <w:r w:rsidRPr="00893D7A">
              <w:rPr>
                <w:rFonts w:ascii="GHEA Grapalat" w:eastAsia="Times New Roman" w:hAnsi="GHEA Grapalat"/>
                <w:i/>
                <w:sz w:val="24"/>
                <w:szCs w:val="24"/>
              </w:rPr>
              <w:t xml:space="preserve"> </w:t>
            </w:r>
            <w:r w:rsidRPr="00893D7A">
              <w:rPr>
                <w:rFonts w:ascii="GHEA Grapalat" w:eastAsia="Times New Roman" w:hAnsi="GHEA Grapalat" w:cs="Sylfaen"/>
                <w:i/>
                <w:sz w:val="24"/>
                <w:szCs w:val="24"/>
              </w:rPr>
              <w:t>ռեժիմները սահմանվում են Բնության հատուկ պահպանվող տարածքների մասին» ՀՀ օրենքի 4-րդ գլխի պահանջներին համապատասխան</w:t>
            </w:r>
          </w:p>
        </w:tc>
      </w:tr>
      <w:tr w:rsidR="001A0E69" w:rsidRPr="00A60EE8" w14:paraId="2D07B48C" w14:textId="77777777" w:rsidTr="0062409E">
        <w:trPr>
          <w:tblCellSpacing w:w="7" w:type="dxa"/>
        </w:trPr>
        <w:tc>
          <w:tcPr>
            <w:tcW w:w="1933" w:type="pct"/>
          </w:tcPr>
          <w:p w14:paraId="5EDC65FA"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Առողջարարական նպատակներով նախատեսված գոտի</w:t>
            </w:r>
          </w:p>
        </w:tc>
        <w:tc>
          <w:tcPr>
            <w:tcW w:w="3052" w:type="pct"/>
            <w:vMerge w:val="restart"/>
            <w:shd w:val="clear" w:color="auto" w:fill="auto"/>
          </w:tcPr>
          <w:p w14:paraId="484123C0"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Հիմնական օգտագորման ձևեր`</w:t>
            </w:r>
          </w:p>
          <w:p w14:paraId="0605673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հյուրանոցներ, </w:t>
            </w:r>
            <w:r w:rsidRPr="00893D7A">
              <w:rPr>
                <w:rFonts w:ascii="GHEA Grapalat" w:hAnsi="GHEA Grapalat"/>
                <w:sz w:val="24"/>
                <w:szCs w:val="24"/>
              </w:rPr>
              <w:t>հանգստյան տներ, հանգստի բազաներ</w:t>
            </w:r>
          </w:p>
          <w:p w14:paraId="1855D3D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պանսիոնատներ, </w:t>
            </w:r>
          </w:p>
          <w:p w14:paraId="2FABD829"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առողջարանային օբյեկտներ, </w:t>
            </w:r>
            <w:r w:rsidRPr="00893D7A">
              <w:rPr>
                <w:rFonts w:ascii="GHEA Grapalat" w:hAnsi="GHEA Grapalat"/>
                <w:sz w:val="24"/>
                <w:szCs w:val="24"/>
              </w:rPr>
              <w:t>առողջարանային դպրոցական ճամբարներ, երիտասարդական ճամբարներ</w:t>
            </w:r>
          </w:p>
          <w:p w14:paraId="6E907190"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քոթեջային, քեմպինգային տարածքներ, </w:t>
            </w:r>
          </w:p>
          <w:p w14:paraId="366184E5"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անտառպուրակային տարածքներ, </w:t>
            </w:r>
          </w:p>
          <w:p w14:paraId="5634081A"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սահմանափակ օգտագործման` սննդի ծառայություններ, </w:t>
            </w:r>
          </w:p>
          <w:p w14:paraId="2527AF2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սպորտային և խաղահրապարակներ, </w:t>
            </w:r>
          </w:p>
          <w:p w14:paraId="7E773F9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ժամանցային և ռեկրեացիոն բնույթի խաղատեսակների ակումբներ:</w:t>
            </w:r>
          </w:p>
          <w:p w14:paraId="3FD038B6" w14:textId="77777777" w:rsidR="001A0E69" w:rsidRPr="00893D7A" w:rsidRDefault="001A0E69" w:rsidP="00A36C10">
            <w:pPr>
              <w:pStyle w:val="Default"/>
              <w:spacing w:after="240" w:line="360" w:lineRule="auto"/>
              <w:ind w:right="-54" w:firstLine="720"/>
              <w:rPr>
                <w:rFonts w:ascii="GHEA Grapalat" w:hAnsi="GHEA Grapalat"/>
                <w:i/>
                <w:color w:val="auto"/>
                <w:lang w:val="hy-AM"/>
              </w:rPr>
            </w:pPr>
          </w:p>
          <w:p w14:paraId="321C6D78" w14:textId="77777777" w:rsidR="001A0E69" w:rsidRPr="00893D7A" w:rsidRDefault="001A0E69" w:rsidP="00A36C10">
            <w:pPr>
              <w:pStyle w:val="Default"/>
              <w:spacing w:after="240" w:line="360" w:lineRule="auto"/>
              <w:ind w:right="-54" w:firstLine="720"/>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07A055C9" w14:textId="77777777" w:rsidR="001A0E69" w:rsidRPr="00893D7A" w:rsidRDefault="001A0E69" w:rsidP="00A36C10">
            <w:pPr>
              <w:pStyle w:val="norm"/>
              <w:numPr>
                <w:ilvl w:val="0"/>
                <w:numId w:val="3"/>
              </w:numPr>
              <w:spacing w:line="360" w:lineRule="auto"/>
              <w:ind w:left="0" w:right="-54" w:hanging="233"/>
              <w:jc w:val="left"/>
              <w:rPr>
                <w:rFonts w:ascii="GHEA Grapalat" w:hAnsi="GHEA Grapalat" w:cs="Sylfaen"/>
                <w:sz w:val="24"/>
                <w:szCs w:val="24"/>
                <w:lang w:val="hy-AM"/>
              </w:rPr>
            </w:pPr>
            <w:r w:rsidRPr="00893D7A">
              <w:rPr>
                <w:rFonts w:ascii="GHEA Grapalat" w:hAnsi="GHEA Grapalat" w:cs="Sylfaen"/>
                <w:sz w:val="24"/>
                <w:szCs w:val="24"/>
                <w:lang w:val="hy-AM"/>
              </w:rPr>
              <w:t>տրանսպորտի միջոցների կայանատեղեր, վարսավիրանոցներ, գեղեցկության սրահներ, հասարակական բաղնիքներ, սաունաներ, լվացքատներ, մանրածախ առևտրի կետեր, խանութներ</w:t>
            </w:r>
          </w:p>
        </w:tc>
      </w:tr>
      <w:tr w:rsidR="001A0E69" w:rsidRPr="00893D7A" w14:paraId="6A380E44" w14:textId="77777777" w:rsidTr="0062409E">
        <w:trPr>
          <w:tblCellSpacing w:w="7" w:type="dxa"/>
        </w:trPr>
        <w:tc>
          <w:tcPr>
            <w:tcW w:w="1933" w:type="pct"/>
          </w:tcPr>
          <w:p w14:paraId="1BA61F0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Հանգստի համար նախատեսված գոտի</w:t>
            </w:r>
          </w:p>
          <w:p w14:paraId="4F00090F" w14:textId="77777777" w:rsidR="001A0E69" w:rsidRPr="00893D7A" w:rsidRDefault="001A0E69" w:rsidP="00A36C10">
            <w:pPr>
              <w:spacing w:after="0" w:line="360" w:lineRule="auto"/>
              <w:ind w:right="-54" w:firstLine="340"/>
              <w:rPr>
                <w:rFonts w:ascii="GHEA Grapalat" w:eastAsia="Times New Roman" w:hAnsi="GHEA Grapalat"/>
                <w:sz w:val="24"/>
                <w:szCs w:val="24"/>
              </w:rPr>
            </w:pPr>
          </w:p>
          <w:p w14:paraId="4F6857EB"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c>
          <w:tcPr>
            <w:tcW w:w="3052" w:type="pct"/>
            <w:vMerge/>
            <w:shd w:val="clear" w:color="auto" w:fill="auto"/>
          </w:tcPr>
          <w:p w14:paraId="7101B98B"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lang w:val="hy-AM"/>
              </w:rPr>
            </w:pPr>
          </w:p>
        </w:tc>
      </w:tr>
      <w:tr w:rsidR="001A0E69" w:rsidRPr="00893D7A" w14:paraId="618A5830" w14:textId="77777777" w:rsidTr="0062409E">
        <w:trPr>
          <w:tblCellSpacing w:w="7" w:type="dxa"/>
        </w:trPr>
        <w:tc>
          <w:tcPr>
            <w:tcW w:w="1933" w:type="pct"/>
          </w:tcPr>
          <w:p w14:paraId="038841D0"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b/>
                <w:sz w:val="24"/>
                <w:szCs w:val="24"/>
              </w:rPr>
              <w:t xml:space="preserve">Պատմական և մշակութային հողերի գոտի </w:t>
            </w:r>
            <w:r w:rsidRPr="00893D7A">
              <w:rPr>
                <w:rFonts w:ascii="GHEA Grapalat" w:hAnsi="GHEA Grapalat" w:cs="Sylfaen"/>
                <w:sz w:val="24"/>
                <w:szCs w:val="24"/>
              </w:rPr>
              <w:t>(*)</w:t>
            </w:r>
          </w:p>
          <w:p w14:paraId="1D518CC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c>
          <w:tcPr>
            <w:tcW w:w="3052" w:type="pct"/>
            <w:shd w:val="clear" w:color="auto" w:fill="auto"/>
          </w:tcPr>
          <w:p w14:paraId="5C916077" w14:textId="77777777" w:rsidR="001A0E69" w:rsidRPr="00893D7A" w:rsidRDefault="001A0E69" w:rsidP="00A36C10">
            <w:pPr>
              <w:pStyle w:val="Default"/>
              <w:spacing w:after="240" w:line="360" w:lineRule="auto"/>
              <w:ind w:right="-54"/>
              <w:rPr>
                <w:rFonts w:ascii="GHEA Grapalat" w:hAnsi="GHEA Grapalat"/>
                <w:i/>
                <w:color w:val="auto"/>
                <w:lang w:val="en-US"/>
              </w:rPr>
            </w:pPr>
            <w:r w:rsidRPr="00893D7A">
              <w:rPr>
                <w:rFonts w:ascii="GHEA Grapalat" w:hAnsi="GHEA Grapalat"/>
                <w:i/>
                <w:color w:val="auto"/>
                <w:lang w:val="en-US"/>
              </w:rPr>
              <w:lastRenderedPageBreak/>
              <w:t xml:space="preserve">Գոտին ներառում է </w:t>
            </w:r>
          </w:p>
          <w:p w14:paraId="502E905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lastRenderedPageBreak/>
              <w:t>Պատմության և մշակույթի անշարժ հուշարձանների պետական ցուցակում ընդգրկված օբյեկտներ,</w:t>
            </w:r>
          </w:p>
          <w:p w14:paraId="2564550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հուշազբոսայգիների, հուշահամալիրների, հնագիտական ու ճարտարապետական հուշարձանների, այդ թվում` պաշտամունքային կառույցների, պատմական և մշակութային արգելոցների ու արգելավայրերի, պատմության, մշակույթի ու հնագիտական օբյեկտների, պետական գերեզմանատների, դամբարանադաշտերի և պատմական ու մշակութային այլ արժեքներով զբաղեցված հողամասեր,</w:t>
            </w:r>
          </w:p>
          <w:p w14:paraId="151E342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նորահայտ հուշարձանի կարգավիճակ ստացած օբյեկտներ,</w:t>
            </w:r>
          </w:p>
          <w:p w14:paraId="42C36A66"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հուշարձանների հաստատված պահպանական գոտիների ռեժիմներով սահմանված ձևեր: </w:t>
            </w:r>
          </w:p>
          <w:p w14:paraId="5DD5A7AA" w14:textId="77777777" w:rsidR="001A0E69" w:rsidRPr="00893D7A" w:rsidRDefault="001A0E69" w:rsidP="00A36C10">
            <w:pPr>
              <w:pStyle w:val="norm"/>
              <w:spacing w:line="360" w:lineRule="auto"/>
              <w:ind w:right="-54"/>
              <w:jc w:val="left"/>
              <w:rPr>
                <w:rFonts w:ascii="GHEA Grapalat" w:hAnsi="GHEA Grapalat"/>
                <w:sz w:val="24"/>
                <w:szCs w:val="24"/>
              </w:rPr>
            </w:pPr>
          </w:p>
          <w:p w14:paraId="688E1213" w14:textId="77777777" w:rsidR="001A0E69" w:rsidRPr="00893D7A" w:rsidRDefault="001A0E69" w:rsidP="00A36C10">
            <w:pPr>
              <w:pStyle w:val="Default"/>
              <w:spacing w:after="240" w:line="360" w:lineRule="auto"/>
              <w:ind w:right="-54"/>
              <w:rPr>
                <w:rFonts w:ascii="GHEA Grapalat" w:hAnsi="GHEA Grapalat"/>
                <w:i/>
                <w:color w:val="auto"/>
                <w:lang w:val="en-US"/>
              </w:rPr>
            </w:pPr>
            <w:r w:rsidRPr="00893D7A">
              <w:rPr>
                <w:rFonts w:ascii="GHEA Grapalat" w:hAnsi="GHEA Grapalat"/>
                <w:i/>
                <w:color w:val="auto"/>
                <w:lang w:val="en-US"/>
              </w:rPr>
              <w:t>Գոտու հողերի շուրջ պահպանական գոտիների համակարգում հնարավոր ոչ հիմնական, ուղեկցող օգտագործման ձևեր`</w:t>
            </w:r>
          </w:p>
          <w:p w14:paraId="2D5863A1" w14:textId="77777777" w:rsidR="001A0E69" w:rsidRPr="00893D7A" w:rsidRDefault="001A0E69" w:rsidP="00A36C10">
            <w:pPr>
              <w:pStyle w:val="Default"/>
              <w:spacing w:after="240" w:line="360" w:lineRule="auto"/>
              <w:ind w:right="-54"/>
              <w:rPr>
                <w:rFonts w:ascii="GHEA Grapalat" w:hAnsi="GHEA Grapalat"/>
                <w:i/>
                <w:strike/>
                <w:color w:val="auto"/>
                <w:lang w:val="en-US"/>
              </w:rPr>
            </w:pPr>
            <w:r w:rsidRPr="00893D7A">
              <w:rPr>
                <w:rFonts w:ascii="GHEA Grapalat" w:hAnsi="GHEA Grapalat"/>
                <w:i/>
                <w:color w:val="auto"/>
                <w:lang w:val="en-US"/>
              </w:rPr>
              <w:t xml:space="preserve"> </w:t>
            </w:r>
          </w:p>
          <w:p w14:paraId="32F2F39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հուշարձանները սպասարկող աշխատակազմի կացարաններ, </w:t>
            </w:r>
          </w:p>
          <w:p w14:paraId="2D77314F"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թանգարաններ, </w:t>
            </w:r>
          </w:p>
          <w:p w14:paraId="50AB748C"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ճարտարապետական փոքր ձևեր,</w:t>
            </w:r>
          </w:p>
          <w:p w14:paraId="5CA2F853"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ավտոտրանսպորտի կայանատեղեր, </w:t>
            </w:r>
          </w:p>
          <w:p w14:paraId="731D5D5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 xml:space="preserve">զբոսաշրջիկներին սպասարկող առաջին անհրաժեշտության օբյեկտներ,  </w:t>
            </w:r>
          </w:p>
          <w:p w14:paraId="4892E6F7"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lastRenderedPageBreak/>
              <w:t>հուշանվերների և արագ սննդի կրպակներ:</w:t>
            </w:r>
          </w:p>
          <w:p w14:paraId="46B35E15" w14:textId="77777777" w:rsidR="001A0E69" w:rsidRPr="00893D7A" w:rsidRDefault="001A0E69" w:rsidP="00A36C10">
            <w:pPr>
              <w:shd w:val="clear" w:color="auto" w:fill="FFFFFF"/>
              <w:spacing w:after="0" w:line="360" w:lineRule="auto"/>
              <w:ind w:right="-54" w:firstLine="375"/>
              <w:rPr>
                <w:rFonts w:ascii="GHEA Grapalat" w:eastAsia="Times New Roman" w:hAnsi="GHEA Grapalat" w:cs="Sylfaen"/>
                <w:sz w:val="24"/>
                <w:szCs w:val="24"/>
                <w:lang w:eastAsia="ru-RU"/>
              </w:rPr>
            </w:pPr>
          </w:p>
          <w:p w14:paraId="6A2D28FD"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lang w:val="hy-AM"/>
              </w:rPr>
            </w:pPr>
          </w:p>
        </w:tc>
      </w:tr>
      <w:tr w:rsidR="001A0E69" w:rsidRPr="00893D7A" w14:paraId="498F539B" w14:textId="77777777" w:rsidTr="0062409E">
        <w:trPr>
          <w:tblCellSpacing w:w="7" w:type="dxa"/>
        </w:trPr>
        <w:tc>
          <w:tcPr>
            <w:tcW w:w="1933" w:type="pct"/>
          </w:tcPr>
          <w:p w14:paraId="136600F5"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lastRenderedPageBreak/>
              <w:t xml:space="preserve">Պետական գերեզմանատների գոտի </w:t>
            </w:r>
            <w:r w:rsidRPr="00893D7A">
              <w:rPr>
                <w:rFonts w:ascii="GHEA Grapalat" w:hAnsi="GHEA Grapalat" w:cs="Sylfaen"/>
                <w:sz w:val="24"/>
                <w:szCs w:val="24"/>
              </w:rPr>
              <w:t>(*)</w:t>
            </w:r>
          </w:p>
        </w:tc>
        <w:tc>
          <w:tcPr>
            <w:tcW w:w="3052" w:type="pct"/>
            <w:shd w:val="clear" w:color="auto" w:fill="auto"/>
          </w:tcPr>
          <w:p w14:paraId="4B3F7079" w14:textId="77777777" w:rsidR="001A0E69" w:rsidRPr="00893D7A" w:rsidRDefault="001A0E69" w:rsidP="00A36C10">
            <w:pPr>
              <w:pStyle w:val="norm"/>
              <w:spacing w:line="360" w:lineRule="auto"/>
              <w:ind w:right="-54" w:firstLine="0"/>
              <w:jc w:val="left"/>
              <w:rPr>
                <w:rFonts w:ascii="GHEA Grapalat" w:hAnsi="GHEA Grapalat"/>
                <w:i/>
                <w:sz w:val="24"/>
                <w:szCs w:val="24"/>
                <w:lang w:val="hy-AM"/>
              </w:rPr>
            </w:pPr>
            <w:r w:rsidRPr="00893D7A">
              <w:rPr>
                <w:rFonts w:ascii="GHEA Grapalat" w:hAnsi="GHEA Grapalat"/>
                <w:i/>
                <w:sz w:val="24"/>
                <w:szCs w:val="24"/>
              </w:rPr>
              <w:t xml:space="preserve">  </w:t>
            </w:r>
            <w:r w:rsidRPr="00893D7A">
              <w:rPr>
                <w:rFonts w:ascii="GHEA Grapalat" w:hAnsi="GHEA Grapalat"/>
                <w:i/>
                <w:sz w:val="24"/>
                <w:szCs w:val="24"/>
                <w:lang w:val="hy-AM"/>
              </w:rPr>
              <w:t>Հիմնական օգտագորման ձևեր`</w:t>
            </w:r>
          </w:p>
          <w:p w14:paraId="5BCAB802"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lang w:val="hy-AM"/>
              </w:rPr>
            </w:pPr>
            <w:r w:rsidRPr="00893D7A">
              <w:rPr>
                <w:rFonts w:ascii="GHEA Grapalat" w:hAnsi="GHEA Grapalat" w:cs="Sylfaen"/>
                <w:sz w:val="24"/>
                <w:szCs w:val="24"/>
                <w:lang w:val="hy-AM"/>
              </w:rPr>
              <w:t>Հայաստանի Հանրապետության պետական սեփականություն համարվող և օտարման ոչ ենթակա պատմության և մշակույթի անշարժ հուշարձանների պետական ցուցակում ընդգրկված գերեզմանատներ, պանթեոններ,</w:t>
            </w:r>
          </w:p>
          <w:p w14:paraId="0B020DB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Փոքր ճարտարապետական ձևեր, կոթողներ.</w:t>
            </w:r>
          </w:p>
          <w:p w14:paraId="68D47839"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p w14:paraId="3A1507A3" w14:textId="77777777" w:rsidR="001A0E69" w:rsidRPr="00893D7A" w:rsidRDefault="001A0E69" w:rsidP="00A36C10">
            <w:pPr>
              <w:pStyle w:val="Default"/>
              <w:spacing w:after="240" w:line="360" w:lineRule="auto"/>
              <w:ind w:right="-54"/>
              <w:rPr>
                <w:rFonts w:ascii="GHEA Grapalat" w:hAnsi="GHEA Grapalat"/>
                <w:i/>
                <w:color w:val="auto"/>
                <w:lang w:val="hy-AM"/>
              </w:rPr>
            </w:pPr>
            <w:r w:rsidRPr="00893D7A">
              <w:rPr>
                <w:rFonts w:ascii="GHEA Grapalat" w:hAnsi="GHEA Grapalat"/>
                <w:i/>
                <w:color w:val="auto"/>
                <w:lang w:val="hy-AM"/>
              </w:rPr>
              <w:t>Ոչ հիմնական, ուղեկցող օգտագործման ձևեր`</w:t>
            </w:r>
          </w:p>
          <w:p w14:paraId="53D2C564"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աշխատակազմի համար նախատեսված շենք/շինություններ</w:t>
            </w:r>
          </w:p>
          <w:p w14:paraId="57EB6A9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արհեստանոցներ, ոչ հիմնական շինություններ, ծածկեր</w:t>
            </w:r>
          </w:p>
          <w:p w14:paraId="7D65E857"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r>
      <w:tr w:rsidR="001A0E69" w:rsidRPr="00893D7A" w14:paraId="1CEE7B67" w14:textId="77777777" w:rsidTr="0062409E">
        <w:trPr>
          <w:tblCellSpacing w:w="7" w:type="dxa"/>
        </w:trPr>
        <w:tc>
          <w:tcPr>
            <w:tcW w:w="4990" w:type="pct"/>
            <w:gridSpan w:val="2"/>
          </w:tcPr>
          <w:p w14:paraId="1A8740D8"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r w:rsidRPr="00893D7A">
              <w:rPr>
                <w:rFonts w:ascii="GHEA Grapalat" w:hAnsi="GHEA Grapalat" w:cs="Sylfaen"/>
                <w:sz w:val="24"/>
                <w:szCs w:val="24"/>
              </w:rPr>
              <w:t>(</w:t>
            </w:r>
            <w:proofErr w:type="gramStart"/>
            <w:r w:rsidRPr="00893D7A">
              <w:rPr>
                <w:rFonts w:ascii="GHEA Grapalat" w:hAnsi="GHEA Grapalat" w:cs="Sylfaen"/>
                <w:sz w:val="24"/>
                <w:szCs w:val="24"/>
              </w:rPr>
              <w:t>*)</w:t>
            </w:r>
            <w:r w:rsidRPr="00893D7A">
              <w:rPr>
                <w:rFonts w:ascii="GHEA Grapalat" w:hAnsi="GHEA Grapalat" w:cs="Sylfaen"/>
                <w:i/>
                <w:sz w:val="24"/>
                <w:szCs w:val="24"/>
              </w:rPr>
              <w:t>Պատմության</w:t>
            </w:r>
            <w:proofErr w:type="gramEnd"/>
            <w:r w:rsidRPr="00893D7A">
              <w:rPr>
                <w:rFonts w:ascii="GHEA Grapalat" w:hAnsi="GHEA Grapalat" w:cs="Sylfaen"/>
                <w:i/>
                <w:sz w:val="24"/>
                <w:szCs w:val="24"/>
              </w:rPr>
              <w:t xml:space="preserve"> և մշակույթի անշարժ հուշարձանների պահպանական գոտիներում տարածքի օգտագործման պայմանակարգերը</w:t>
            </w:r>
            <w:r w:rsidRPr="00893D7A">
              <w:rPr>
                <w:rFonts w:ascii="GHEA Grapalat" w:hAnsi="GHEA Grapalat"/>
                <w:i/>
                <w:sz w:val="24"/>
                <w:szCs w:val="24"/>
              </w:rPr>
              <w:t xml:space="preserve"> (</w:t>
            </w:r>
            <w:r w:rsidRPr="00893D7A">
              <w:rPr>
                <w:rFonts w:ascii="GHEA Grapalat" w:hAnsi="GHEA Grapalat" w:cs="Sylfaen"/>
                <w:i/>
                <w:sz w:val="24"/>
                <w:szCs w:val="24"/>
              </w:rPr>
              <w:t xml:space="preserve">ռեժիմները) սահմանվում են Պատմության և մշակույթի անշարժ հուշարձանների ու պատմական միջավայրի պահպանության և օգտագործման մասին» ՀՀ օրենքի  4-րդ գլխի և </w:t>
            </w:r>
            <w:r w:rsidRPr="00893D7A">
              <w:rPr>
                <w:rFonts w:ascii="GHEA Grapalat" w:hAnsi="GHEA Grapalat" w:cs="Sylfaen"/>
                <w:i/>
                <w:sz w:val="24"/>
                <w:szCs w:val="24"/>
                <w:lang w:val="hy-AM" w:eastAsia="en-US"/>
              </w:rPr>
              <w:t xml:space="preserve"> ՀՀ կառավարության 2002 թվականի ապրիլի 20-ի </w:t>
            </w:r>
            <w:r w:rsidRPr="00893D7A">
              <w:rPr>
                <w:rFonts w:ascii="GHEA Grapalat" w:hAnsi="GHEA Grapalat" w:cs="Sylfaen"/>
                <w:i/>
                <w:sz w:val="24"/>
                <w:szCs w:val="24"/>
                <w:lang w:eastAsia="en-US"/>
              </w:rPr>
              <w:t>N</w:t>
            </w:r>
            <w:r w:rsidRPr="00893D7A">
              <w:rPr>
                <w:rFonts w:ascii="GHEA Grapalat" w:hAnsi="GHEA Grapalat" w:cs="Sylfaen"/>
                <w:i/>
                <w:sz w:val="24"/>
                <w:szCs w:val="24"/>
                <w:lang w:val="hy-AM" w:eastAsia="en-US"/>
              </w:rPr>
              <w:t>438 որոշմամբ հաստատված կարգ</w:t>
            </w:r>
            <w:r w:rsidRPr="00893D7A">
              <w:rPr>
                <w:rFonts w:ascii="GHEA Grapalat" w:hAnsi="GHEA Grapalat" w:cs="Sylfaen"/>
                <w:i/>
                <w:sz w:val="24"/>
                <w:szCs w:val="24"/>
                <w:lang w:eastAsia="en-US"/>
              </w:rPr>
              <w:t>ի 33-րդ</w:t>
            </w:r>
            <w:r w:rsidRPr="00893D7A">
              <w:rPr>
                <w:rFonts w:ascii="GHEA Grapalat" w:hAnsi="GHEA Grapalat" w:cs="Sylfaen"/>
                <w:i/>
                <w:sz w:val="24"/>
                <w:szCs w:val="24"/>
              </w:rPr>
              <w:t xml:space="preserve"> և 35-րդ կետերի պահանջներին համապատասխան</w:t>
            </w:r>
            <w:r w:rsidRPr="00893D7A">
              <w:rPr>
                <w:rFonts w:ascii="GHEA Grapalat" w:hAnsi="GHEA Grapalat" w:cs="Sylfaen"/>
                <w:sz w:val="24"/>
                <w:szCs w:val="24"/>
              </w:rPr>
              <w:t xml:space="preserve"> </w:t>
            </w:r>
          </w:p>
          <w:p w14:paraId="51CF68A6" w14:textId="77777777" w:rsidR="001A0E69" w:rsidRPr="00893D7A" w:rsidRDefault="001A0E69" w:rsidP="00A36C10">
            <w:pPr>
              <w:pStyle w:val="norm"/>
              <w:spacing w:line="360" w:lineRule="auto"/>
              <w:ind w:right="-54" w:firstLine="0"/>
              <w:jc w:val="left"/>
              <w:rPr>
                <w:rFonts w:ascii="GHEA Grapalat" w:hAnsi="GHEA Grapalat"/>
                <w:i/>
                <w:sz w:val="24"/>
                <w:szCs w:val="24"/>
              </w:rPr>
            </w:pPr>
          </w:p>
        </w:tc>
      </w:tr>
      <w:tr w:rsidR="001A0E69" w:rsidRPr="00893D7A" w14:paraId="142D7C14" w14:textId="77777777" w:rsidTr="0062409E">
        <w:trPr>
          <w:tblCellSpacing w:w="7" w:type="dxa"/>
        </w:trPr>
        <w:tc>
          <w:tcPr>
            <w:tcW w:w="1933" w:type="pct"/>
          </w:tcPr>
          <w:p w14:paraId="0400E2C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ՀԱՏՈՒԿ ՆՇԱՆԱԿՈՒԹՅԱՆ ՀՈՂԵՐ</w:t>
            </w:r>
          </w:p>
        </w:tc>
        <w:tc>
          <w:tcPr>
            <w:tcW w:w="3052" w:type="pct"/>
            <w:shd w:val="clear" w:color="auto" w:fill="auto"/>
          </w:tcPr>
          <w:p w14:paraId="3107D2C4" w14:textId="77777777" w:rsidR="001A0E69" w:rsidRPr="00893D7A" w:rsidRDefault="001A0E69" w:rsidP="00A36C10">
            <w:pPr>
              <w:pStyle w:val="NormalWeb"/>
              <w:spacing w:before="0" w:beforeAutospacing="0" w:after="0" w:afterAutospacing="0" w:line="360" w:lineRule="auto"/>
              <w:ind w:right="-54" w:firstLine="375"/>
              <w:rPr>
                <w:rFonts w:ascii="GHEA Grapalat" w:hAnsi="GHEA Grapalat" w:cs="Sylfaen"/>
                <w:b/>
              </w:rPr>
            </w:pPr>
          </w:p>
        </w:tc>
      </w:tr>
      <w:tr w:rsidR="001A0E69" w:rsidRPr="00893D7A" w14:paraId="1CC93FF6" w14:textId="77777777" w:rsidTr="0062409E">
        <w:trPr>
          <w:tblCellSpacing w:w="7" w:type="dxa"/>
        </w:trPr>
        <w:tc>
          <w:tcPr>
            <w:tcW w:w="1933" w:type="pct"/>
          </w:tcPr>
          <w:p w14:paraId="2FFDBAB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lastRenderedPageBreak/>
              <w:t>Հատուկ նշանակության գոտի</w:t>
            </w:r>
          </w:p>
        </w:tc>
        <w:tc>
          <w:tcPr>
            <w:tcW w:w="3052" w:type="pct"/>
            <w:shd w:val="clear" w:color="auto" w:fill="auto"/>
          </w:tcPr>
          <w:p w14:paraId="33F017AE" w14:textId="77777777" w:rsidR="001A0E69" w:rsidRPr="00893D7A" w:rsidRDefault="001A0E69" w:rsidP="00A36C10">
            <w:pPr>
              <w:pStyle w:val="NormalWeb"/>
              <w:spacing w:before="0" w:beforeAutospacing="0" w:after="0" w:afterAutospacing="0" w:line="360" w:lineRule="auto"/>
              <w:ind w:right="-54" w:firstLine="375"/>
              <w:rPr>
                <w:rFonts w:ascii="GHEA Grapalat" w:hAnsi="GHEA Grapalat"/>
                <w:lang w:val="en-US"/>
              </w:rPr>
            </w:pPr>
            <w:r w:rsidRPr="00893D7A">
              <w:rPr>
                <w:rFonts w:ascii="GHEA Grapalat" w:hAnsi="GHEA Grapalat"/>
              </w:rPr>
              <w:t>պաշտպանական</w:t>
            </w:r>
            <w:r w:rsidRPr="00893D7A">
              <w:rPr>
                <w:rFonts w:ascii="GHEA Grapalat" w:hAnsi="GHEA Grapalat"/>
                <w:lang w:val="en-US"/>
              </w:rPr>
              <w:t xml:space="preserve">, </w:t>
            </w:r>
            <w:r w:rsidRPr="00893D7A">
              <w:rPr>
                <w:rFonts w:ascii="GHEA Grapalat" w:hAnsi="GHEA Grapalat"/>
              </w:rPr>
              <w:t>սահմանային</w:t>
            </w:r>
            <w:r w:rsidRPr="00893D7A">
              <w:rPr>
                <w:rFonts w:ascii="GHEA Grapalat" w:hAnsi="GHEA Grapalat"/>
                <w:lang w:val="en-US"/>
              </w:rPr>
              <w:t xml:space="preserve">, </w:t>
            </w:r>
            <w:r w:rsidRPr="00893D7A">
              <w:rPr>
                <w:rFonts w:ascii="GHEA Grapalat" w:hAnsi="GHEA Grapalat"/>
              </w:rPr>
              <w:t>ռազմական</w:t>
            </w:r>
            <w:r w:rsidRPr="00893D7A">
              <w:rPr>
                <w:rFonts w:ascii="GHEA Grapalat" w:hAnsi="GHEA Grapalat"/>
                <w:lang w:val="en-US"/>
              </w:rPr>
              <w:t xml:space="preserve"> </w:t>
            </w:r>
            <w:r w:rsidRPr="00893D7A">
              <w:rPr>
                <w:rFonts w:ascii="GHEA Grapalat" w:hAnsi="GHEA Grapalat"/>
              </w:rPr>
              <w:t>նշանակության</w:t>
            </w:r>
            <w:r w:rsidRPr="00893D7A">
              <w:rPr>
                <w:rFonts w:ascii="GHEA Grapalat" w:hAnsi="GHEA Grapalat"/>
                <w:lang w:val="en-US"/>
              </w:rPr>
              <w:t xml:space="preserve"> </w:t>
            </w:r>
            <w:r w:rsidRPr="00893D7A">
              <w:rPr>
                <w:rFonts w:ascii="GHEA Grapalat" w:hAnsi="GHEA Grapalat"/>
              </w:rPr>
              <w:t>հողերը</w:t>
            </w:r>
            <w:r w:rsidRPr="00893D7A">
              <w:rPr>
                <w:rFonts w:ascii="GHEA Grapalat" w:hAnsi="GHEA Grapalat"/>
                <w:lang w:val="en-US"/>
              </w:rPr>
              <w:t xml:space="preserve"> </w:t>
            </w:r>
            <w:r w:rsidRPr="00893D7A">
              <w:rPr>
                <w:rFonts w:ascii="GHEA Grapalat" w:hAnsi="GHEA Grapalat"/>
              </w:rPr>
              <w:t>և</w:t>
            </w:r>
            <w:r w:rsidRPr="00893D7A">
              <w:rPr>
                <w:rFonts w:ascii="GHEA Grapalat" w:hAnsi="GHEA Grapalat"/>
                <w:lang w:val="en-US"/>
              </w:rPr>
              <w:t xml:space="preserve"> </w:t>
            </w:r>
            <w:r w:rsidRPr="00893D7A">
              <w:rPr>
                <w:rFonts w:ascii="GHEA Grapalat" w:hAnsi="GHEA Grapalat"/>
              </w:rPr>
              <w:t>օրենքով</w:t>
            </w:r>
            <w:r w:rsidRPr="00893D7A">
              <w:rPr>
                <w:rFonts w:ascii="GHEA Grapalat" w:hAnsi="GHEA Grapalat"/>
                <w:lang w:val="en-US"/>
              </w:rPr>
              <w:t xml:space="preserve"> </w:t>
            </w:r>
            <w:r w:rsidRPr="00893D7A">
              <w:rPr>
                <w:rFonts w:ascii="GHEA Grapalat" w:hAnsi="GHEA Grapalat"/>
              </w:rPr>
              <w:t>պաշտպանվող</w:t>
            </w:r>
            <w:r w:rsidRPr="00893D7A">
              <w:rPr>
                <w:rFonts w:ascii="GHEA Grapalat" w:hAnsi="GHEA Grapalat"/>
                <w:lang w:val="en-US"/>
              </w:rPr>
              <w:t xml:space="preserve"> </w:t>
            </w:r>
            <w:r w:rsidRPr="00893D7A">
              <w:rPr>
                <w:rFonts w:ascii="GHEA Grapalat" w:hAnsi="GHEA Grapalat"/>
              </w:rPr>
              <w:t>շենքերի</w:t>
            </w:r>
            <w:r w:rsidRPr="00893D7A">
              <w:rPr>
                <w:rFonts w:ascii="GHEA Grapalat" w:hAnsi="GHEA Grapalat"/>
                <w:lang w:val="en-US"/>
              </w:rPr>
              <w:t xml:space="preserve"> </w:t>
            </w:r>
            <w:r w:rsidRPr="00893D7A">
              <w:rPr>
                <w:rFonts w:ascii="GHEA Grapalat" w:hAnsi="GHEA Grapalat"/>
              </w:rPr>
              <w:t>ու</w:t>
            </w:r>
            <w:r w:rsidRPr="00893D7A">
              <w:rPr>
                <w:rFonts w:ascii="GHEA Grapalat" w:hAnsi="GHEA Grapalat"/>
                <w:lang w:val="en-US"/>
              </w:rPr>
              <w:t xml:space="preserve"> </w:t>
            </w:r>
            <w:r w:rsidRPr="00893D7A">
              <w:rPr>
                <w:rFonts w:ascii="GHEA Grapalat" w:hAnsi="GHEA Grapalat"/>
              </w:rPr>
              <w:t>շինությունների</w:t>
            </w:r>
            <w:r w:rsidRPr="00893D7A">
              <w:rPr>
                <w:rFonts w:ascii="GHEA Grapalat" w:hAnsi="GHEA Grapalat"/>
                <w:lang w:val="en-US"/>
              </w:rPr>
              <w:t xml:space="preserve"> </w:t>
            </w:r>
            <w:r w:rsidRPr="00893D7A">
              <w:rPr>
                <w:rFonts w:ascii="GHEA Grapalat" w:hAnsi="GHEA Grapalat"/>
              </w:rPr>
              <w:t>օգտագործման</w:t>
            </w:r>
            <w:r w:rsidRPr="00893D7A">
              <w:rPr>
                <w:rFonts w:ascii="GHEA Grapalat" w:hAnsi="GHEA Grapalat"/>
                <w:lang w:val="en-US"/>
              </w:rPr>
              <w:t xml:space="preserve"> </w:t>
            </w:r>
            <w:r w:rsidRPr="00893D7A">
              <w:rPr>
                <w:rFonts w:ascii="GHEA Grapalat" w:hAnsi="GHEA Grapalat"/>
              </w:rPr>
              <w:t>ու</w:t>
            </w:r>
            <w:r w:rsidRPr="00893D7A">
              <w:rPr>
                <w:rFonts w:ascii="GHEA Grapalat" w:hAnsi="GHEA Grapalat"/>
                <w:lang w:val="en-US"/>
              </w:rPr>
              <w:t xml:space="preserve"> </w:t>
            </w:r>
            <w:r w:rsidRPr="00893D7A">
              <w:rPr>
                <w:rFonts w:ascii="GHEA Grapalat" w:hAnsi="GHEA Grapalat"/>
              </w:rPr>
              <w:t>սպասարկման</w:t>
            </w:r>
            <w:r w:rsidRPr="00893D7A">
              <w:rPr>
                <w:rFonts w:ascii="GHEA Grapalat" w:hAnsi="GHEA Grapalat"/>
                <w:lang w:val="en-US"/>
              </w:rPr>
              <w:t xml:space="preserve"> </w:t>
            </w:r>
            <w:r w:rsidRPr="00893D7A">
              <w:rPr>
                <w:rFonts w:ascii="GHEA Grapalat" w:hAnsi="GHEA Grapalat"/>
              </w:rPr>
              <w:t>համար</w:t>
            </w:r>
            <w:r w:rsidRPr="00893D7A">
              <w:rPr>
                <w:rFonts w:ascii="GHEA Grapalat" w:hAnsi="GHEA Grapalat"/>
                <w:lang w:val="en-US"/>
              </w:rPr>
              <w:t xml:space="preserve"> </w:t>
            </w:r>
            <w:r w:rsidRPr="00893D7A">
              <w:rPr>
                <w:rFonts w:ascii="GHEA Grapalat" w:hAnsi="GHEA Grapalat"/>
              </w:rPr>
              <w:t>տրամադրված</w:t>
            </w:r>
            <w:r w:rsidRPr="00893D7A">
              <w:rPr>
                <w:rFonts w:ascii="GHEA Grapalat" w:hAnsi="GHEA Grapalat"/>
                <w:lang w:val="en-US"/>
              </w:rPr>
              <w:t xml:space="preserve"> </w:t>
            </w:r>
            <w:r w:rsidRPr="00893D7A">
              <w:rPr>
                <w:rFonts w:ascii="GHEA Grapalat" w:hAnsi="GHEA Grapalat"/>
              </w:rPr>
              <w:t>հողամասերը</w:t>
            </w:r>
            <w:r w:rsidRPr="00893D7A">
              <w:rPr>
                <w:rFonts w:ascii="GHEA Grapalat" w:hAnsi="GHEA Grapalat"/>
                <w:lang w:val="en-US"/>
              </w:rPr>
              <w:t>:</w:t>
            </w:r>
          </w:p>
        </w:tc>
      </w:tr>
      <w:tr w:rsidR="001A0E69" w:rsidRPr="00893D7A" w14:paraId="40EAF608" w14:textId="77777777" w:rsidTr="0062409E">
        <w:trPr>
          <w:tblCellSpacing w:w="7" w:type="dxa"/>
        </w:trPr>
        <w:tc>
          <w:tcPr>
            <w:tcW w:w="1933" w:type="pct"/>
          </w:tcPr>
          <w:p w14:paraId="6FA77A5C"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 xml:space="preserve">ԱՆՏԱՌԱՅԻՆ ՀՈՂԵՐ </w:t>
            </w:r>
            <w:r w:rsidRPr="00893D7A">
              <w:rPr>
                <w:rFonts w:ascii="GHEA Grapalat" w:hAnsi="GHEA Grapalat" w:cs="Sylfaen"/>
                <w:sz w:val="24"/>
                <w:szCs w:val="24"/>
              </w:rPr>
              <w:t>(*)</w:t>
            </w:r>
          </w:p>
        </w:tc>
        <w:tc>
          <w:tcPr>
            <w:tcW w:w="3052" w:type="pct"/>
            <w:shd w:val="clear" w:color="auto" w:fill="auto"/>
          </w:tcPr>
          <w:p w14:paraId="070E0BE5" w14:textId="77777777" w:rsidR="001A0E69" w:rsidRPr="00893D7A" w:rsidRDefault="001A0E69" w:rsidP="00A36C10">
            <w:pPr>
              <w:spacing w:after="0" w:line="360" w:lineRule="auto"/>
              <w:ind w:right="-54" w:firstLine="375"/>
              <w:rPr>
                <w:rFonts w:ascii="GHEA Grapalat" w:eastAsia="Times New Roman" w:hAnsi="GHEA Grapalat"/>
                <w:sz w:val="24"/>
                <w:szCs w:val="24"/>
              </w:rPr>
            </w:pPr>
            <w:r w:rsidRPr="00893D7A">
              <w:rPr>
                <w:rFonts w:eastAsia="Times New Roman" w:cs="Calibri"/>
                <w:sz w:val="24"/>
                <w:szCs w:val="24"/>
              </w:rPr>
              <w:t> </w:t>
            </w:r>
          </w:p>
        </w:tc>
      </w:tr>
      <w:tr w:rsidR="001A0E69" w:rsidRPr="00893D7A" w14:paraId="359AC8CA" w14:textId="77777777" w:rsidTr="0062409E">
        <w:trPr>
          <w:trHeight w:val="391"/>
          <w:tblCellSpacing w:w="7" w:type="dxa"/>
        </w:trPr>
        <w:tc>
          <w:tcPr>
            <w:tcW w:w="1933" w:type="pct"/>
          </w:tcPr>
          <w:p w14:paraId="10ED6055" w14:textId="77777777" w:rsidR="001A0E69" w:rsidRPr="00893D7A" w:rsidRDefault="001A0E69" w:rsidP="00A36C10">
            <w:pPr>
              <w:spacing w:after="0" w:line="360" w:lineRule="auto"/>
              <w:ind w:right="-54"/>
              <w:rPr>
                <w:rFonts w:ascii="GHEA Grapalat" w:eastAsia="Times New Roman" w:hAnsi="GHEA Grapalat"/>
                <w:sz w:val="24"/>
                <w:szCs w:val="24"/>
              </w:rPr>
            </w:pPr>
            <w:r w:rsidRPr="00893D7A">
              <w:rPr>
                <w:rFonts w:ascii="GHEA Grapalat" w:hAnsi="GHEA Grapalat" w:cs="Sylfaen"/>
                <w:b/>
                <w:sz w:val="24"/>
                <w:szCs w:val="24"/>
              </w:rPr>
              <w:t>Անտառներ</w:t>
            </w:r>
            <w:r w:rsidRPr="00893D7A">
              <w:rPr>
                <w:rFonts w:ascii="GHEA Grapalat" w:eastAsia="Times New Roman" w:hAnsi="GHEA Grapalat"/>
                <w:sz w:val="24"/>
                <w:szCs w:val="24"/>
              </w:rPr>
              <w:t xml:space="preserve">  </w:t>
            </w:r>
          </w:p>
        </w:tc>
        <w:tc>
          <w:tcPr>
            <w:tcW w:w="3052" w:type="pct"/>
            <w:vMerge w:val="restart"/>
            <w:shd w:val="clear" w:color="auto" w:fill="auto"/>
          </w:tcPr>
          <w:p w14:paraId="7D956508" w14:textId="77777777" w:rsidR="001A0E69" w:rsidRPr="00893D7A" w:rsidRDefault="001A0E69" w:rsidP="00A36C10">
            <w:pPr>
              <w:pStyle w:val="NormalWeb"/>
              <w:spacing w:before="0" w:beforeAutospacing="0" w:after="0" w:afterAutospacing="0" w:line="360" w:lineRule="auto"/>
              <w:ind w:right="-54" w:firstLine="375"/>
              <w:rPr>
                <w:rFonts w:ascii="GHEA Grapalat" w:hAnsi="GHEA Grapalat"/>
                <w:lang w:val="en-US"/>
              </w:rPr>
            </w:pPr>
          </w:p>
          <w:p w14:paraId="6751E109" w14:textId="77777777" w:rsidR="001A0E69" w:rsidRPr="00893D7A" w:rsidRDefault="001A0E69" w:rsidP="00A36C10">
            <w:pPr>
              <w:pStyle w:val="Default"/>
              <w:spacing w:after="240" w:line="360" w:lineRule="auto"/>
              <w:ind w:right="-54"/>
              <w:rPr>
                <w:rFonts w:ascii="GHEA Grapalat" w:hAnsi="GHEA Grapalat"/>
                <w:i/>
                <w:color w:val="auto"/>
                <w:lang w:val="en-US"/>
              </w:rPr>
            </w:pPr>
            <w:r w:rsidRPr="00893D7A">
              <w:rPr>
                <w:rFonts w:ascii="GHEA Grapalat" w:hAnsi="GHEA Grapalat"/>
                <w:i/>
                <w:color w:val="auto"/>
                <w:lang w:val="en-US"/>
              </w:rPr>
              <w:t xml:space="preserve">Գոտին ներառում է </w:t>
            </w:r>
          </w:p>
          <w:p w14:paraId="4B32FD4C" w14:textId="77777777" w:rsidR="001A0E69" w:rsidRPr="00893D7A" w:rsidRDefault="001A0E69" w:rsidP="00A36C10">
            <w:pPr>
              <w:spacing w:after="0" w:line="360" w:lineRule="auto"/>
              <w:ind w:right="-54"/>
              <w:rPr>
                <w:rFonts w:ascii="GHEA Grapalat" w:eastAsia="Times New Roman" w:hAnsi="GHEA Grapalat"/>
                <w:sz w:val="24"/>
                <w:szCs w:val="24"/>
              </w:rPr>
            </w:pPr>
            <w:r w:rsidRPr="00893D7A">
              <w:rPr>
                <w:rFonts w:ascii="GHEA Grapalat" w:eastAsia="Times New Roman" w:hAnsi="GHEA Grapalat"/>
                <w:sz w:val="24"/>
                <w:szCs w:val="24"/>
              </w:rPr>
              <w:t xml:space="preserve">ա) պաշտպանական նշանակության անտառներ </w:t>
            </w:r>
          </w:p>
          <w:p w14:paraId="7E2C1D14" w14:textId="77777777" w:rsidR="001A0E69" w:rsidRPr="00893D7A" w:rsidRDefault="001A0E69" w:rsidP="00A36C10">
            <w:pPr>
              <w:spacing w:after="0" w:line="360" w:lineRule="auto"/>
              <w:ind w:right="-54" w:firstLine="30"/>
              <w:rPr>
                <w:rFonts w:ascii="GHEA Grapalat" w:eastAsia="Times New Roman" w:hAnsi="GHEA Grapalat"/>
                <w:sz w:val="24"/>
                <w:szCs w:val="24"/>
              </w:rPr>
            </w:pPr>
            <w:r w:rsidRPr="00893D7A">
              <w:rPr>
                <w:rFonts w:ascii="GHEA Grapalat" w:eastAsia="Times New Roman" w:hAnsi="GHEA Grapalat"/>
                <w:sz w:val="24"/>
                <w:szCs w:val="24"/>
              </w:rPr>
              <w:t>բ) հատուկ նշանակության անտառներ</w:t>
            </w:r>
          </w:p>
          <w:p w14:paraId="7D648B9D" w14:textId="77777777" w:rsidR="001A0E69" w:rsidRPr="00893D7A" w:rsidRDefault="001A0E69" w:rsidP="00A36C10">
            <w:pPr>
              <w:pStyle w:val="Default"/>
              <w:spacing w:after="240" w:line="360" w:lineRule="auto"/>
              <w:ind w:right="-54"/>
              <w:rPr>
                <w:rFonts w:ascii="GHEA Grapalat" w:hAnsi="GHEA Grapalat"/>
                <w:b/>
                <w:i/>
                <w:color w:val="auto"/>
                <w:lang w:val="en-US"/>
              </w:rPr>
            </w:pPr>
            <w:r w:rsidRPr="00893D7A">
              <w:rPr>
                <w:rFonts w:ascii="GHEA Grapalat" w:hAnsi="GHEA Grapalat"/>
                <w:color w:val="auto"/>
              </w:rPr>
              <w:t>գ</w:t>
            </w:r>
            <w:r w:rsidRPr="00893D7A">
              <w:rPr>
                <w:rFonts w:ascii="GHEA Grapalat" w:hAnsi="GHEA Grapalat"/>
                <w:color w:val="auto"/>
                <w:lang w:val="en-US"/>
              </w:rPr>
              <w:t xml:space="preserve">) </w:t>
            </w:r>
            <w:r w:rsidRPr="00893D7A">
              <w:rPr>
                <w:rFonts w:ascii="GHEA Grapalat" w:hAnsi="GHEA Grapalat"/>
                <w:color w:val="auto"/>
              </w:rPr>
              <w:t>արտադրական</w:t>
            </w:r>
            <w:r w:rsidRPr="00893D7A">
              <w:rPr>
                <w:rFonts w:ascii="GHEA Grapalat" w:hAnsi="GHEA Grapalat"/>
                <w:color w:val="auto"/>
                <w:lang w:val="en-US"/>
              </w:rPr>
              <w:t xml:space="preserve"> </w:t>
            </w:r>
            <w:r w:rsidRPr="00893D7A">
              <w:rPr>
                <w:rFonts w:ascii="GHEA Grapalat" w:hAnsi="GHEA Grapalat"/>
                <w:color w:val="auto"/>
              </w:rPr>
              <w:t>նշանակության</w:t>
            </w:r>
            <w:r w:rsidRPr="00893D7A">
              <w:rPr>
                <w:rFonts w:ascii="GHEA Grapalat" w:hAnsi="GHEA Grapalat"/>
                <w:color w:val="auto"/>
                <w:lang w:val="en-US"/>
              </w:rPr>
              <w:t xml:space="preserve"> </w:t>
            </w:r>
            <w:r w:rsidRPr="00893D7A">
              <w:rPr>
                <w:rFonts w:ascii="GHEA Grapalat" w:hAnsi="GHEA Grapalat"/>
                <w:color w:val="auto"/>
              </w:rPr>
              <w:t>անտառներ</w:t>
            </w:r>
          </w:p>
          <w:p w14:paraId="154CEFE9" w14:textId="77777777" w:rsidR="001A0E69" w:rsidRPr="00893D7A" w:rsidRDefault="001A0E69" w:rsidP="00A36C10">
            <w:pPr>
              <w:pStyle w:val="norm"/>
              <w:spacing w:line="360" w:lineRule="auto"/>
              <w:ind w:right="-54" w:firstLine="0"/>
              <w:jc w:val="left"/>
              <w:rPr>
                <w:rFonts w:ascii="GHEA Grapalat" w:hAnsi="GHEA Grapalat" w:cs="Sylfaen"/>
                <w:sz w:val="24"/>
                <w:szCs w:val="24"/>
              </w:rPr>
            </w:pPr>
          </w:p>
          <w:p w14:paraId="439C8A72" w14:textId="77777777" w:rsidR="001A0E69" w:rsidRPr="00893D7A" w:rsidRDefault="001A0E69" w:rsidP="00A36C10">
            <w:pPr>
              <w:pStyle w:val="Default"/>
              <w:spacing w:after="240" w:line="360" w:lineRule="auto"/>
              <w:ind w:right="-54"/>
              <w:rPr>
                <w:rFonts w:ascii="GHEA Grapalat" w:hAnsi="GHEA Grapalat"/>
                <w:color w:val="auto"/>
                <w:lang w:val="en-US"/>
              </w:rPr>
            </w:pPr>
            <w:r w:rsidRPr="00893D7A">
              <w:rPr>
                <w:rFonts w:ascii="GHEA Grapalat" w:hAnsi="GHEA Grapalat"/>
                <w:i/>
                <w:color w:val="auto"/>
                <w:lang w:val="hy-AM"/>
              </w:rPr>
              <w:t>Ոչ հիմնական, ուղեկցող օգտագործման ձևեր`</w:t>
            </w:r>
            <w:r w:rsidRPr="00893D7A">
              <w:rPr>
                <w:rFonts w:ascii="GHEA Grapalat" w:hAnsi="GHEA Grapalat"/>
                <w:color w:val="auto"/>
                <w:lang w:val="en-US"/>
              </w:rPr>
              <w:t xml:space="preserve"> </w:t>
            </w:r>
          </w:p>
          <w:p w14:paraId="67781838" w14:textId="77777777" w:rsidR="001A0E69" w:rsidRPr="00893D7A" w:rsidRDefault="001A0E69" w:rsidP="00A36C10">
            <w:pPr>
              <w:pStyle w:val="NormalWeb"/>
              <w:spacing w:before="0" w:beforeAutospacing="0" w:after="120" w:afterAutospacing="0" w:line="360" w:lineRule="auto"/>
              <w:ind w:right="-54" w:firstLine="374"/>
              <w:rPr>
                <w:rFonts w:ascii="GHEA Grapalat" w:hAnsi="GHEA Grapalat"/>
                <w:lang w:val="hy-AM"/>
              </w:rPr>
            </w:pPr>
            <w:r w:rsidRPr="00893D7A">
              <w:rPr>
                <w:rFonts w:ascii="GHEA Grapalat" w:hAnsi="GHEA Grapalat"/>
              </w:rPr>
              <w:t>Բացառապես</w:t>
            </w:r>
            <w:r w:rsidRPr="00893D7A">
              <w:rPr>
                <w:rFonts w:ascii="GHEA Grapalat" w:hAnsi="GHEA Grapalat"/>
                <w:lang w:val="en-US"/>
              </w:rPr>
              <w:t xml:space="preserve"> </w:t>
            </w:r>
            <w:r w:rsidRPr="00893D7A">
              <w:rPr>
                <w:rFonts w:ascii="GHEA Grapalat" w:hAnsi="GHEA Grapalat"/>
              </w:rPr>
              <w:t>անտառային</w:t>
            </w:r>
            <w:r w:rsidRPr="00893D7A">
              <w:rPr>
                <w:rFonts w:ascii="GHEA Grapalat" w:hAnsi="GHEA Grapalat"/>
                <w:lang w:val="en-US"/>
              </w:rPr>
              <w:t xml:space="preserve"> </w:t>
            </w:r>
            <w:r w:rsidRPr="00893D7A">
              <w:rPr>
                <w:rFonts w:ascii="GHEA Grapalat" w:hAnsi="GHEA Grapalat"/>
              </w:rPr>
              <w:t>տնտեսության</w:t>
            </w:r>
            <w:r w:rsidRPr="00893D7A">
              <w:rPr>
                <w:rFonts w:ascii="GHEA Grapalat" w:hAnsi="GHEA Grapalat"/>
                <w:lang w:val="en-US"/>
              </w:rPr>
              <w:t xml:space="preserve"> </w:t>
            </w:r>
            <w:r w:rsidRPr="00893D7A">
              <w:rPr>
                <w:rFonts w:ascii="GHEA Grapalat" w:hAnsi="GHEA Grapalat"/>
              </w:rPr>
              <w:t>կարիքների</w:t>
            </w:r>
            <w:r w:rsidRPr="00893D7A">
              <w:rPr>
                <w:rFonts w:ascii="GHEA Grapalat" w:hAnsi="GHEA Grapalat"/>
                <w:lang w:val="en-US"/>
              </w:rPr>
              <w:t xml:space="preserve"> </w:t>
            </w:r>
            <w:r w:rsidRPr="00893D7A">
              <w:rPr>
                <w:rFonts w:ascii="GHEA Grapalat" w:hAnsi="GHEA Grapalat"/>
              </w:rPr>
              <w:t>համար</w:t>
            </w:r>
            <w:r w:rsidRPr="00893D7A">
              <w:rPr>
                <w:rFonts w:ascii="GHEA Grapalat" w:hAnsi="GHEA Grapalat"/>
                <w:lang w:val="en-US"/>
              </w:rPr>
              <w:t xml:space="preserve"> </w:t>
            </w:r>
            <w:r w:rsidRPr="00893D7A">
              <w:rPr>
                <w:rFonts w:ascii="GHEA Grapalat" w:hAnsi="GHEA Grapalat"/>
              </w:rPr>
              <w:t>նախատեսվող</w:t>
            </w:r>
            <w:r w:rsidRPr="00893D7A">
              <w:rPr>
                <w:rFonts w:ascii="GHEA Grapalat" w:hAnsi="GHEA Grapalat"/>
                <w:lang w:val="en-US"/>
              </w:rPr>
              <w:t xml:space="preserve"> </w:t>
            </w:r>
            <w:r w:rsidRPr="00893D7A">
              <w:rPr>
                <w:rFonts w:ascii="GHEA Grapalat" w:hAnsi="GHEA Grapalat"/>
              </w:rPr>
              <w:t>շենքեր</w:t>
            </w:r>
            <w:r w:rsidRPr="00893D7A">
              <w:rPr>
                <w:rFonts w:ascii="GHEA Grapalat" w:hAnsi="GHEA Grapalat"/>
                <w:lang w:val="en-US"/>
              </w:rPr>
              <w:t xml:space="preserve">, </w:t>
            </w:r>
            <w:r w:rsidRPr="00893D7A">
              <w:rPr>
                <w:rFonts w:ascii="GHEA Grapalat" w:hAnsi="GHEA Grapalat"/>
              </w:rPr>
              <w:t>շինություններ</w:t>
            </w:r>
            <w:r w:rsidRPr="00893D7A">
              <w:rPr>
                <w:rFonts w:ascii="GHEA Grapalat" w:hAnsi="GHEA Grapalat"/>
                <w:lang w:val="en-US"/>
              </w:rPr>
              <w:t>.</w:t>
            </w:r>
          </w:p>
          <w:p w14:paraId="05461043" w14:textId="77777777" w:rsidR="001A0E69" w:rsidRPr="00893D7A" w:rsidRDefault="001A0E69" w:rsidP="00A36C10">
            <w:pPr>
              <w:pStyle w:val="Default"/>
              <w:spacing w:line="360" w:lineRule="auto"/>
              <w:ind w:right="-54"/>
              <w:rPr>
                <w:rFonts w:ascii="GHEA Grapalat" w:hAnsi="GHEA Grapalat"/>
                <w:i/>
                <w:color w:val="auto"/>
                <w:lang w:val="en-US"/>
              </w:rPr>
            </w:pPr>
            <w:r w:rsidRPr="00893D7A">
              <w:rPr>
                <w:rFonts w:ascii="GHEA Grapalat" w:hAnsi="GHEA Grapalat"/>
                <w:i/>
                <w:color w:val="auto"/>
                <w:lang w:val="en-US"/>
              </w:rPr>
              <w:t>Մուտքի և ելքի հատվածում.</w:t>
            </w:r>
          </w:p>
          <w:p w14:paraId="6BEA8DBD"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պահակատներ, մինչև 36 քմ կառուցապատման մակերեսով</w:t>
            </w:r>
          </w:p>
          <w:p w14:paraId="204C7CBB"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տարածքը սպասարկող անձնակազմի գրասենյակային տարածքներ, ընդամենը՝ մինչև 36 քմ կառուցապատման մակերեսով,</w:t>
            </w:r>
          </w:p>
          <w:p w14:paraId="3159C928"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մուտքի տոմսերի և արագ սննդի կրպակներ, հանրային սանհանգույցներ, ընդամենը՝ մինչև 36 քմ կառուցապատման մակերեսով</w:t>
            </w:r>
          </w:p>
          <w:p w14:paraId="5C86D859" w14:textId="77777777" w:rsidR="001A0E69" w:rsidRPr="00893D7A" w:rsidRDefault="001A0E69" w:rsidP="00A36C10">
            <w:pPr>
              <w:pStyle w:val="norm"/>
              <w:spacing w:line="360" w:lineRule="auto"/>
              <w:ind w:right="-54" w:firstLine="0"/>
              <w:jc w:val="left"/>
              <w:rPr>
                <w:rFonts w:ascii="GHEA Grapalat" w:hAnsi="GHEA Grapalat" w:cs="Sylfaen"/>
                <w:i/>
                <w:sz w:val="24"/>
                <w:szCs w:val="24"/>
              </w:rPr>
            </w:pPr>
            <w:r w:rsidRPr="00893D7A">
              <w:rPr>
                <w:rFonts w:ascii="GHEA Grapalat" w:hAnsi="GHEA Grapalat" w:cs="Sylfaen"/>
                <w:i/>
                <w:sz w:val="24"/>
                <w:szCs w:val="24"/>
              </w:rPr>
              <w:lastRenderedPageBreak/>
              <w:t>Անտառային հատվածում՝</w:t>
            </w:r>
          </w:p>
          <w:p w14:paraId="3C26BFD9" w14:textId="77777777" w:rsidR="001A0E69" w:rsidRPr="00893D7A" w:rsidRDefault="001A0E69" w:rsidP="00A36C10">
            <w:pPr>
              <w:pStyle w:val="norm"/>
              <w:numPr>
                <w:ilvl w:val="0"/>
                <w:numId w:val="2"/>
              </w:numPr>
              <w:spacing w:line="360" w:lineRule="auto"/>
              <w:ind w:left="0" w:right="-54" w:hanging="275"/>
              <w:jc w:val="left"/>
              <w:rPr>
                <w:rFonts w:ascii="GHEA Grapalat" w:hAnsi="GHEA Grapalat" w:cs="Sylfaen"/>
                <w:sz w:val="24"/>
                <w:szCs w:val="24"/>
              </w:rPr>
            </w:pPr>
            <w:r w:rsidRPr="00893D7A">
              <w:rPr>
                <w:rFonts w:ascii="GHEA Grapalat" w:hAnsi="GHEA Grapalat" w:cs="Sylfaen"/>
                <w:sz w:val="24"/>
                <w:szCs w:val="24"/>
              </w:rPr>
              <w:t>արահետներին հարող տարածքներում տեղադրվող՝ անձրևից պաշտպանող ծածկեր, իրականացված թեթև կոնստրուկցիաներով, մինչև 9 քմ, առավելագույնը 1 հատ/5–6 կմ վրա</w:t>
            </w:r>
          </w:p>
        </w:tc>
      </w:tr>
      <w:tr w:rsidR="001A0E69" w:rsidRPr="00893D7A" w14:paraId="33972739" w14:textId="77777777" w:rsidTr="0062409E">
        <w:trPr>
          <w:tblCellSpacing w:w="7" w:type="dxa"/>
        </w:trPr>
        <w:tc>
          <w:tcPr>
            <w:tcW w:w="1933" w:type="pct"/>
          </w:tcPr>
          <w:p w14:paraId="0E15C8E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Վարելահողեր</w:t>
            </w:r>
          </w:p>
        </w:tc>
        <w:tc>
          <w:tcPr>
            <w:tcW w:w="3052" w:type="pct"/>
            <w:vMerge/>
            <w:shd w:val="clear" w:color="auto" w:fill="auto"/>
          </w:tcPr>
          <w:p w14:paraId="74C7E488" w14:textId="77777777" w:rsidR="001A0E69" w:rsidRPr="00893D7A" w:rsidRDefault="001A0E69" w:rsidP="00A36C10">
            <w:pPr>
              <w:spacing w:line="360" w:lineRule="auto"/>
              <w:ind w:right="-54"/>
              <w:rPr>
                <w:rFonts w:ascii="GHEA Grapalat" w:hAnsi="GHEA Grapalat" w:cs="Sylfaen"/>
                <w:b/>
                <w:sz w:val="24"/>
                <w:szCs w:val="24"/>
              </w:rPr>
            </w:pPr>
          </w:p>
        </w:tc>
      </w:tr>
      <w:tr w:rsidR="001A0E69" w:rsidRPr="00893D7A" w14:paraId="6EA16A9B" w14:textId="77777777" w:rsidTr="0062409E">
        <w:trPr>
          <w:tblCellSpacing w:w="7" w:type="dxa"/>
        </w:trPr>
        <w:tc>
          <w:tcPr>
            <w:tcW w:w="1933" w:type="pct"/>
          </w:tcPr>
          <w:p w14:paraId="48C88C4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Խոտհարքներ</w:t>
            </w:r>
          </w:p>
        </w:tc>
        <w:tc>
          <w:tcPr>
            <w:tcW w:w="3052" w:type="pct"/>
            <w:vMerge/>
            <w:shd w:val="clear" w:color="auto" w:fill="auto"/>
          </w:tcPr>
          <w:p w14:paraId="50B94539" w14:textId="77777777" w:rsidR="001A0E69" w:rsidRPr="00893D7A" w:rsidRDefault="001A0E69" w:rsidP="00A36C10">
            <w:pPr>
              <w:spacing w:line="360" w:lineRule="auto"/>
              <w:ind w:right="-54"/>
              <w:rPr>
                <w:rFonts w:ascii="GHEA Grapalat" w:hAnsi="GHEA Grapalat" w:cs="Sylfaen"/>
                <w:b/>
                <w:sz w:val="24"/>
                <w:szCs w:val="24"/>
              </w:rPr>
            </w:pPr>
          </w:p>
        </w:tc>
      </w:tr>
      <w:tr w:rsidR="001A0E69" w:rsidRPr="00893D7A" w14:paraId="340829BB" w14:textId="77777777" w:rsidTr="0062409E">
        <w:trPr>
          <w:tblCellSpacing w:w="7" w:type="dxa"/>
        </w:trPr>
        <w:tc>
          <w:tcPr>
            <w:tcW w:w="1933" w:type="pct"/>
          </w:tcPr>
          <w:p w14:paraId="4183A06A"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Արոտներ</w:t>
            </w:r>
          </w:p>
        </w:tc>
        <w:tc>
          <w:tcPr>
            <w:tcW w:w="3052" w:type="pct"/>
            <w:vMerge/>
            <w:shd w:val="clear" w:color="auto" w:fill="auto"/>
          </w:tcPr>
          <w:p w14:paraId="71ADCFC2" w14:textId="77777777" w:rsidR="001A0E69" w:rsidRPr="00893D7A" w:rsidRDefault="001A0E69" w:rsidP="00A36C10">
            <w:pPr>
              <w:spacing w:line="360" w:lineRule="auto"/>
              <w:ind w:right="-54"/>
              <w:rPr>
                <w:rFonts w:ascii="GHEA Grapalat" w:hAnsi="GHEA Grapalat" w:cs="Sylfaen"/>
                <w:b/>
                <w:sz w:val="24"/>
                <w:szCs w:val="24"/>
              </w:rPr>
            </w:pPr>
          </w:p>
        </w:tc>
      </w:tr>
      <w:tr w:rsidR="001A0E69" w:rsidRPr="00893D7A" w14:paraId="758C8025" w14:textId="77777777" w:rsidTr="0062409E">
        <w:trPr>
          <w:tblCellSpacing w:w="7" w:type="dxa"/>
        </w:trPr>
        <w:tc>
          <w:tcPr>
            <w:tcW w:w="1933" w:type="pct"/>
          </w:tcPr>
          <w:p w14:paraId="3835C646"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Թփուտներ</w:t>
            </w:r>
          </w:p>
        </w:tc>
        <w:tc>
          <w:tcPr>
            <w:tcW w:w="3052" w:type="pct"/>
            <w:vMerge/>
            <w:shd w:val="clear" w:color="auto" w:fill="auto"/>
          </w:tcPr>
          <w:p w14:paraId="02042F05" w14:textId="77777777" w:rsidR="001A0E69" w:rsidRPr="00893D7A" w:rsidRDefault="001A0E69" w:rsidP="00A36C10">
            <w:pPr>
              <w:spacing w:line="360" w:lineRule="auto"/>
              <w:ind w:right="-54"/>
              <w:rPr>
                <w:rFonts w:ascii="GHEA Grapalat" w:hAnsi="GHEA Grapalat" w:cs="Sylfaen"/>
                <w:b/>
                <w:sz w:val="24"/>
                <w:szCs w:val="24"/>
              </w:rPr>
            </w:pPr>
          </w:p>
        </w:tc>
      </w:tr>
      <w:tr w:rsidR="001A0E69" w:rsidRPr="00893D7A" w14:paraId="13AB1A9C" w14:textId="77777777" w:rsidTr="0062409E">
        <w:trPr>
          <w:tblCellSpacing w:w="7" w:type="dxa"/>
        </w:trPr>
        <w:tc>
          <w:tcPr>
            <w:tcW w:w="1933" w:type="pct"/>
          </w:tcPr>
          <w:p w14:paraId="2A1D0787"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Այլ հողեր</w:t>
            </w:r>
          </w:p>
        </w:tc>
        <w:tc>
          <w:tcPr>
            <w:tcW w:w="3052" w:type="pct"/>
            <w:vMerge/>
            <w:shd w:val="clear" w:color="auto" w:fill="auto"/>
          </w:tcPr>
          <w:p w14:paraId="36B688CE" w14:textId="77777777" w:rsidR="001A0E69" w:rsidRPr="00893D7A" w:rsidRDefault="001A0E69" w:rsidP="00A36C10">
            <w:pPr>
              <w:spacing w:line="360" w:lineRule="auto"/>
              <w:ind w:right="-54"/>
              <w:rPr>
                <w:rFonts w:ascii="GHEA Grapalat" w:hAnsi="GHEA Grapalat" w:cs="Sylfaen"/>
                <w:b/>
                <w:sz w:val="24"/>
                <w:szCs w:val="24"/>
              </w:rPr>
            </w:pPr>
          </w:p>
        </w:tc>
      </w:tr>
      <w:tr w:rsidR="001A0E69" w:rsidRPr="00893D7A" w14:paraId="7C1C6C8F" w14:textId="77777777" w:rsidTr="0062409E">
        <w:trPr>
          <w:tblCellSpacing w:w="7" w:type="dxa"/>
        </w:trPr>
        <w:tc>
          <w:tcPr>
            <w:tcW w:w="4990" w:type="pct"/>
            <w:gridSpan w:val="2"/>
          </w:tcPr>
          <w:p w14:paraId="262888FF"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sz w:val="24"/>
                <w:szCs w:val="24"/>
              </w:rPr>
              <w:lastRenderedPageBreak/>
              <w:t xml:space="preserve">(*) </w:t>
            </w:r>
            <w:r w:rsidRPr="00893D7A">
              <w:rPr>
                <w:rFonts w:ascii="GHEA Grapalat" w:hAnsi="GHEA Grapalat" w:cs="Sylfaen"/>
                <w:i/>
                <w:sz w:val="24"/>
                <w:szCs w:val="24"/>
              </w:rPr>
              <w:t>Անտառային գոտիների</w:t>
            </w:r>
            <w:r w:rsidRPr="00893D7A">
              <w:rPr>
                <w:rFonts w:ascii="GHEA Grapalat" w:hAnsi="GHEA Grapalat" w:cs="Sylfaen"/>
                <w:sz w:val="24"/>
                <w:szCs w:val="24"/>
              </w:rPr>
              <w:t xml:space="preserve"> </w:t>
            </w:r>
            <w:r w:rsidRPr="00893D7A">
              <w:rPr>
                <w:rFonts w:ascii="GHEA Grapalat" w:hAnsi="GHEA Grapalat" w:cs="Sylfaen"/>
                <w:i/>
                <w:sz w:val="24"/>
                <w:szCs w:val="24"/>
              </w:rPr>
              <w:t xml:space="preserve"> պահպանության</w:t>
            </w:r>
            <w:r w:rsidRPr="00893D7A">
              <w:rPr>
                <w:rFonts w:ascii="GHEA Grapalat" w:hAnsi="GHEA Grapalat"/>
                <w:i/>
                <w:sz w:val="24"/>
                <w:szCs w:val="24"/>
              </w:rPr>
              <w:t xml:space="preserve"> </w:t>
            </w:r>
            <w:r w:rsidRPr="00893D7A">
              <w:rPr>
                <w:rFonts w:ascii="GHEA Grapalat" w:hAnsi="GHEA Grapalat" w:cs="Sylfaen"/>
                <w:i/>
                <w:sz w:val="24"/>
                <w:szCs w:val="24"/>
              </w:rPr>
              <w:t>ռեժիմները սահմանվում են ՀՀ Անտառային օրենսգրքի» պահանջներին համապատասխան</w:t>
            </w:r>
          </w:p>
        </w:tc>
      </w:tr>
      <w:tr w:rsidR="001A0E69" w:rsidRPr="00893D7A" w14:paraId="146B7220" w14:textId="77777777" w:rsidTr="0062409E">
        <w:trPr>
          <w:tblCellSpacing w:w="7" w:type="dxa"/>
        </w:trPr>
        <w:tc>
          <w:tcPr>
            <w:tcW w:w="4990" w:type="pct"/>
            <w:gridSpan w:val="2"/>
          </w:tcPr>
          <w:p w14:paraId="697DA68E"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 xml:space="preserve">  ՋՐԱՅԻՆ </w:t>
            </w:r>
            <w:r w:rsidRPr="00893D7A">
              <w:rPr>
                <w:rFonts w:ascii="GHEA Grapalat" w:hAnsi="GHEA Grapalat" w:cs="Sylfaen"/>
                <w:sz w:val="24"/>
                <w:szCs w:val="24"/>
              </w:rPr>
              <w:t>(*)</w:t>
            </w:r>
          </w:p>
        </w:tc>
      </w:tr>
      <w:tr w:rsidR="001A0E69" w:rsidRPr="00893D7A" w14:paraId="71C46D26" w14:textId="77777777" w:rsidTr="0062409E">
        <w:trPr>
          <w:tblCellSpacing w:w="7" w:type="dxa"/>
        </w:trPr>
        <w:tc>
          <w:tcPr>
            <w:tcW w:w="1933" w:type="pct"/>
          </w:tcPr>
          <w:p w14:paraId="7905F59C"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Ջրանցքներ</w:t>
            </w:r>
          </w:p>
        </w:tc>
        <w:tc>
          <w:tcPr>
            <w:tcW w:w="3052" w:type="pct"/>
            <w:vMerge w:val="restart"/>
            <w:shd w:val="clear" w:color="auto" w:fill="auto"/>
          </w:tcPr>
          <w:p w14:paraId="74AC6684" w14:textId="77777777" w:rsidR="001A0E69" w:rsidRPr="00893D7A" w:rsidRDefault="001A0E69" w:rsidP="00A36C10">
            <w:pPr>
              <w:pStyle w:val="NormalWeb"/>
              <w:spacing w:before="0" w:beforeAutospacing="0" w:after="0" w:afterAutospacing="0" w:line="360" w:lineRule="auto"/>
              <w:ind w:right="-54" w:firstLine="375"/>
              <w:rPr>
                <w:rFonts w:ascii="GHEA Grapalat" w:hAnsi="GHEA Grapalat"/>
                <w:lang w:val="en-US"/>
              </w:rPr>
            </w:pPr>
            <w:r w:rsidRPr="00893D7A">
              <w:rPr>
                <w:rFonts w:ascii="GHEA Grapalat" w:hAnsi="GHEA Grapalat"/>
              </w:rPr>
              <w:t>գետեր</w:t>
            </w:r>
            <w:r w:rsidRPr="00893D7A">
              <w:rPr>
                <w:rFonts w:ascii="GHEA Grapalat" w:hAnsi="GHEA Grapalat"/>
                <w:lang w:val="en-US"/>
              </w:rPr>
              <w:t xml:space="preserve">,  </w:t>
            </w:r>
            <w:r w:rsidRPr="00893D7A">
              <w:rPr>
                <w:rFonts w:ascii="GHEA Grapalat" w:hAnsi="GHEA Grapalat"/>
              </w:rPr>
              <w:t>լճեր</w:t>
            </w:r>
            <w:r w:rsidRPr="00893D7A">
              <w:rPr>
                <w:rFonts w:ascii="GHEA Grapalat" w:hAnsi="GHEA Grapalat"/>
                <w:lang w:val="en-US"/>
              </w:rPr>
              <w:t xml:space="preserve">, </w:t>
            </w:r>
            <w:r w:rsidRPr="00893D7A">
              <w:rPr>
                <w:rFonts w:ascii="GHEA Grapalat" w:hAnsi="GHEA Grapalat"/>
              </w:rPr>
              <w:t>բնական</w:t>
            </w:r>
            <w:r w:rsidRPr="00893D7A">
              <w:rPr>
                <w:rFonts w:ascii="GHEA Grapalat" w:hAnsi="GHEA Grapalat"/>
                <w:lang w:val="en-US"/>
              </w:rPr>
              <w:t xml:space="preserve"> </w:t>
            </w:r>
            <w:r w:rsidRPr="00893D7A">
              <w:rPr>
                <w:rFonts w:ascii="GHEA Grapalat" w:hAnsi="GHEA Grapalat"/>
              </w:rPr>
              <w:t>և</w:t>
            </w:r>
            <w:r w:rsidRPr="00893D7A">
              <w:rPr>
                <w:rFonts w:ascii="GHEA Grapalat" w:hAnsi="GHEA Grapalat"/>
                <w:lang w:val="en-US"/>
              </w:rPr>
              <w:t xml:space="preserve"> </w:t>
            </w:r>
            <w:r w:rsidRPr="00893D7A">
              <w:rPr>
                <w:rFonts w:ascii="GHEA Grapalat" w:hAnsi="GHEA Grapalat"/>
              </w:rPr>
              <w:t>արհեստական</w:t>
            </w:r>
            <w:r w:rsidRPr="00893D7A">
              <w:rPr>
                <w:rFonts w:ascii="GHEA Grapalat" w:hAnsi="GHEA Grapalat"/>
                <w:lang w:val="en-US"/>
              </w:rPr>
              <w:t xml:space="preserve"> </w:t>
            </w:r>
            <w:r w:rsidRPr="00893D7A">
              <w:rPr>
                <w:rFonts w:ascii="GHEA Grapalat" w:hAnsi="GHEA Grapalat"/>
              </w:rPr>
              <w:t>ջրամբարներ</w:t>
            </w:r>
            <w:r w:rsidRPr="00893D7A">
              <w:rPr>
                <w:rFonts w:ascii="GHEA Grapalat" w:hAnsi="GHEA Grapalat"/>
                <w:lang w:val="en-US"/>
              </w:rPr>
              <w:t xml:space="preserve">, </w:t>
            </w:r>
            <w:r w:rsidRPr="00893D7A">
              <w:rPr>
                <w:rFonts w:ascii="GHEA Grapalat" w:hAnsi="GHEA Grapalat"/>
              </w:rPr>
              <w:t>ջրանցքներ</w:t>
            </w:r>
            <w:r w:rsidRPr="00893D7A">
              <w:rPr>
                <w:rFonts w:ascii="GHEA Grapalat" w:hAnsi="GHEA Grapalat"/>
                <w:lang w:val="en-US"/>
              </w:rPr>
              <w:t xml:space="preserve">, </w:t>
            </w:r>
          </w:p>
          <w:p w14:paraId="14E5D81B" w14:textId="77777777" w:rsidR="001A0E69" w:rsidRPr="00893D7A" w:rsidRDefault="001A0E69" w:rsidP="00A36C10">
            <w:pPr>
              <w:pStyle w:val="NormalWeb"/>
              <w:spacing w:before="0" w:beforeAutospacing="0" w:after="0" w:afterAutospacing="0" w:line="360" w:lineRule="auto"/>
              <w:ind w:right="-54" w:firstLine="375"/>
              <w:rPr>
                <w:rFonts w:ascii="GHEA Grapalat" w:hAnsi="GHEA Grapalat"/>
                <w:lang w:val="en-US"/>
              </w:rPr>
            </w:pPr>
            <w:r w:rsidRPr="00893D7A">
              <w:rPr>
                <w:rFonts w:ascii="GHEA Grapalat" w:hAnsi="GHEA Grapalat"/>
              </w:rPr>
              <w:t>ջրային</w:t>
            </w:r>
            <w:r w:rsidRPr="00893D7A">
              <w:rPr>
                <w:rFonts w:ascii="GHEA Grapalat" w:hAnsi="GHEA Grapalat"/>
                <w:lang w:val="en-US"/>
              </w:rPr>
              <w:t xml:space="preserve"> </w:t>
            </w:r>
            <w:r w:rsidRPr="00893D7A">
              <w:rPr>
                <w:rFonts w:ascii="GHEA Grapalat" w:hAnsi="GHEA Grapalat"/>
              </w:rPr>
              <w:t>օբյեկտների</w:t>
            </w:r>
            <w:r w:rsidRPr="00893D7A">
              <w:rPr>
                <w:rFonts w:ascii="GHEA Grapalat" w:hAnsi="GHEA Grapalat"/>
                <w:lang w:val="en-US"/>
              </w:rPr>
              <w:t xml:space="preserve"> </w:t>
            </w:r>
            <w:r w:rsidRPr="00893D7A">
              <w:rPr>
                <w:rFonts w:ascii="GHEA Grapalat" w:hAnsi="GHEA Grapalat"/>
              </w:rPr>
              <w:t>վրա</w:t>
            </w:r>
            <w:r w:rsidRPr="00893D7A">
              <w:rPr>
                <w:rFonts w:ascii="GHEA Grapalat" w:hAnsi="GHEA Grapalat"/>
                <w:lang w:val="en-US"/>
              </w:rPr>
              <w:t xml:space="preserve"> </w:t>
            </w:r>
            <w:r w:rsidRPr="00893D7A">
              <w:rPr>
                <w:rFonts w:ascii="GHEA Grapalat" w:hAnsi="GHEA Grapalat"/>
              </w:rPr>
              <w:t>կառուցվող</w:t>
            </w:r>
            <w:r w:rsidRPr="00893D7A">
              <w:rPr>
                <w:rFonts w:ascii="GHEA Grapalat" w:hAnsi="GHEA Grapalat"/>
                <w:lang w:val="en-US"/>
              </w:rPr>
              <w:t xml:space="preserve"> </w:t>
            </w:r>
            <w:r w:rsidRPr="00893D7A">
              <w:rPr>
                <w:rFonts w:ascii="GHEA Grapalat" w:hAnsi="GHEA Grapalat"/>
              </w:rPr>
              <w:t>հիդրոտեխնիկական</w:t>
            </w:r>
            <w:r w:rsidRPr="00893D7A">
              <w:rPr>
                <w:rFonts w:ascii="GHEA Grapalat" w:hAnsi="GHEA Grapalat"/>
                <w:lang w:val="en-US"/>
              </w:rPr>
              <w:t xml:space="preserve">, </w:t>
            </w:r>
            <w:r w:rsidRPr="00893D7A">
              <w:rPr>
                <w:rFonts w:ascii="GHEA Grapalat" w:hAnsi="GHEA Grapalat"/>
              </w:rPr>
              <w:t>ջրատնտեսային</w:t>
            </w:r>
            <w:r w:rsidRPr="00893D7A">
              <w:rPr>
                <w:rFonts w:ascii="GHEA Grapalat" w:hAnsi="GHEA Grapalat"/>
                <w:lang w:val="en-US"/>
              </w:rPr>
              <w:t xml:space="preserve"> </w:t>
            </w:r>
            <w:r w:rsidRPr="00893D7A">
              <w:rPr>
                <w:rFonts w:ascii="GHEA Grapalat" w:hAnsi="GHEA Grapalat"/>
              </w:rPr>
              <w:t>և</w:t>
            </w:r>
            <w:r w:rsidRPr="00893D7A">
              <w:rPr>
                <w:rFonts w:ascii="GHEA Grapalat" w:hAnsi="GHEA Grapalat"/>
                <w:lang w:val="en-US"/>
              </w:rPr>
              <w:t xml:space="preserve"> </w:t>
            </w:r>
            <w:r w:rsidRPr="00893D7A">
              <w:rPr>
                <w:rFonts w:ascii="GHEA Grapalat" w:hAnsi="GHEA Grapalat"/>
              </w:rPr>
              <w:t>այլ</w:t>
            </w:r>
            <w:r w:rsidRPr="00893D7A">
              <w:rPr>
                <w:rFonts w:ascii="GHEA Grapalat" w:hAnsi="GHEA Grapalat"/>
                <w:lang w:val="en-US"/>
              </w:rPr>
              <w:t xml:space="preserve"> </w:t>
            </w:r>
            <w:r w:rsidRPr="00893D7A">
              <w:rPr>
                <w:rFonts w:ascii="GHEA Grapalat" w:hAnsi="GHEA Grapalat"/>
              </w:rPr>
              <w:t>օբյեկտներ</w:t>
            </w:r>
            <w:r w:rsidRPr="00893D7A">
              <w:rPr>
                <w:rFonts w:ascii="GHEA Grapalat" w:hAnsi="GHEA Grapalat"/>
                <w:lang w:val="en-US"/>
              </w:rPr>
              <w:t>:</w:t>
            </w:r>
          </w:p>
          <w:p w14:paraId="50A04AEA"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p w14:paraId="3066DB4F" w14:textId="77777777" w:rsidR="001A0E69" w:rsidRPr="00893D7A" w:rsidRDefault="001A0E69" w:rsidP="00A36C10">
            <w:pPr>
              <w:pStyle w:val="NormalWeb"/>
              <w:spacing w:before="0" w:beforeAutospacing="0" w:after="0" w:afterAutospacing="0" w:line="360" w:lineRule="auto"/>
              <w:ind w:right="-54" w:firstLine="375"/>
              <w:rPr>
                <w:rFonts w:ascii="GHEA Grapalat" w:hAnsi="GHEA Grapalat"/>
                <w:lang w:val="en-US"/>
              </w:rPr>
            </w:pPr>
            <w:r w:rsidRPr="00893D7A">
              <w:rPr>
                <w:rFonts w:ascii="GHEA Grapalat" w:hAnsi="GHEA Grapalat"/>
              </w:rPr>
              <w:t>Ջրային</w:t>
            </w:r>
            <w:r w:rsidRPr="00893D7A">
              <w:rPr>
                <w:rFonts w:ascii="GHEA Grapalat" w:hAnsi="GHEA Grapalat"/>
                <w:lang w:val="en-US"/>
              </w:rPr>
              <w:t xml:space="preserve"> </w:t>
            </w:r>
            <w:r w:rsidRPr="00893D7A">
              <w:rPr>
                <w:rFonts w:ascii="GHEA Grapalat" w:hAnsi="GHEA Grapalat"/>
              </w:rPr>
              <w:t>հողերը</w:t>
            </w:r>
            <w:r w:rsidRPr="00893D7A">
              <w:rPr>
                <w:rFonts w:ascii="GHEA Grapalat" w:hAnsi="GHEA Grapalat"/>
                <w:lang w:val="en-US"/>
              </w:rPr>
              <w:t xml:space="preserve"> </w:t>
            </w:r>
            <w:r w:rsidRPr="00893D7A">
              <w:rPr>
                <w:rFonts w:ascii="GHEA Grapalat" w:hAnsi="GHEA Grapalat"/>
              </w:rPr>
              <w:t>կարող</w:t>
            </w:r>
            <w:r w:rsidRPr="00893D7A">
              <w:rPr>
                <w:rFonts w:ascii="GHEA Grapalat" w:hAnsi="GHEA Grapalat"/>
                <w:lang w:val="en-US"/>
              </w:rPr>
              <w:t xml:space="preserve"> </w:t>
            </w:r>
            <w:r w:rsidRPr="00893D7A">
              <w:rPr>
                <w:rFonts w:ascii="GHEA Grapalat" w:hAnsi="GHEA Grapalat"/>
              </w:rPr>
              <w:t>են</w:t>
            </w:r>
            <w:r w:rsidRPr="00893D7A">
              <w:rPr>
                <w:rFonts w:ascii="GHEA Grapalat" w:hAnsi="GHEA Grapalat"/>
                <w:lang w:val="en-US"/>
              </w:rPr>
              <w:t xml:space="preserve"> </w:t>
            </w:r>
            <w:r w:rsidRPr="00893D7A">
              <w:rPr>
                <w:rFonts w:ascii="GHEA Grapalat" w:hAnsi="GHEA Grapalat"/>
              </w:rPr>
              <w:t>օգտագործվել</w:t>
            </w:r>
            <w:r w:rsidRPr="00893D7A">
              <w:rPr>
                <w:rFonts w:ascii="GHEA Grapalat" w:hAnsi="GHEA Grapalat"/>
                <w:lang w:val="en-US"/>
              </w:rPr>
              <w:t xml:space="preserve"> </w:t>
            </w:r>
            <w:r w:rsidRPr="00893D7A">
              <w:rPr>
                <w:rFonts w:ascii="GHEA Grapalat" w:hAnsi="GHEA Grapalat"/>
              </w:rPr>
              <w:t>բնակչության</w:t>
            </w:r>
            <w:r w:rsidRPr="00893D7A">
              <w:rPr>
                <w:rFonts w:ascii="GHEA Grapalat" w:hAnsi="GHEA Grapalat"/>
                <w:lang w:val="en-US"/>
              </w:rPr>
              <w:t xml:space="preserve"> </w:t>
            </w:r>
            <w:r w:rsidRPr="00893D7A">
              <w:rPr>
                <w:rFonts w:ascii="GHEA Grapalat" w:hAnsi="GHEA Grapalat"/>
              </w:rPr>
              <w:t>խմելու</w:t>
            </w:r>
            <w:r w:rsidRPr="00893D7A">
              <w:rPr>
                <w:rFonts w:ascii="GHEA Grapalat" w:hAnsi="GHEA Grapalat"/>
                <w:lang w:val="en-US"/>
              </w:rPr>
              <w:t xml:space="preserve"> </w:t>
            </w:r>
            <w:r w:rsidRPr="00893D7A">
              <w:rPr>
                <w:rFonts w:ascii="GHEA Grapalat" w:hAnsi="GHEA Grapalat"/>
              </w:rPr>
              <w:t>ջրի</w:t>
            </w:r>
            <w:r w:rsidRPr="00893D7A">
              <w:rPr>
                <w:rFonts w:ascii="GHEA Grapalat" w:hAnsi="GHEA Grapalat"/>
                <w:lang w:val="en-US"/>
              </w:rPr>
              <w:t xml:space="preserve">, </w:t>
            </w:r>
            <w:r w:rsidRPr="00893D7A">
              <w:rPr>
                <w:rFonts w:ascii="GHEA Grapalat" w:hAnsi="GHEA Grapalat"/>
              </w:rPr>
              <w:t>կենցաղային</w:t>
            </w:r>
            <w:r w:rsidRPr="00893D7A">
              <w:rPr>
                <w:rFonts w:ascii="GHEA Grapalat" w:hAnsi="GHEA Grapalat"/>
                <w:lang w:val="en-US"/>
              </w:rPr>
              <w:t xml:space="preserve">, </w:t>
            </w:r>
            <w:r w:rsidRPr="00893D7A">
              <w:rPr>
                <w:rFonts w:ascii="GHEA Grapalat" w:hAnsi="GHEA Grapalat"/>
              </w:rPr>
              <w:t>առողջարարական</w:t>
            </w:r>
            <w:r w:rsidRPr="00893D7A">
              <w:rPr>
                <w:rFonts w:ascii="GHEA Grapalat" w:hAnsi="GHEA Grapalat"/>
                <w:lang w:val="en-US"/>
              </w:rPr>
              <w:t xml:space="preserve"> </w:t>
            </w:r>
            <w:r w:rsidRPr="00893D7A">
              <w:rPr>
                <w:rFonts w:ascii="GHEA Grapalat" w:hAnsi="GHEA Grapalat"/>
              </w:rPr>
              <w:t>և</w:t>
            </w:r>
            <w:r w:rsidRPr="00893D7A">
              <w:rPr>
                <w:rFonts w:ascii="GHEA Grapalat" w:hAnsi="GHEA Grapalat"/>
                <w:lang w:val="en-US"/>
              </w:rPr>
              <w:t xml:space="preserve"> </w:t>
            </w:r>
            <w:r w:rsidRPr="00893D7A">
              <w:rPr>
                <w:rFonts w:ascii="GHEA Grapalat" w:hAnsi="GHEA Grapalat"/>
              </w:rPr>
              <w:t>այլ</w:t>
            </w:r>
            <w:r w:rsidRPr="00893D7A">
              <w:rPr>
                <w:rFonts w:ascii="GHEA Grapalat" w:hAnsi="GHEA Grapalat"/>
                <w:lang w:val="en-US"/>
              </w:rPr>
              <w:t xml:space="preserve"> </w:t>
            </w:r>
            <w:r w:rsidRPr="00893D7A">
              <w:rPr>
                <w:rFonts w:ascii="GHEA Grapalat" w:hAnsi="GHEA Grapalat"/>
              </w:rPr>
              <w:t>պահանջների</w:t>
            </w:r>
            <w:r w:rsidRPr="00893D7A">
              <w:rPr>
                <w:rFonts w:ascii="GHEA Grapalat" w:hAnsi="GHEA Grapalat"/>
                <w:lang w:val="en-US"/>
              </w:rPr>
              <w:t xml:space="preserve">, </w:t>
            </w:r>
            <w:r w:rsidRPr="00893D7A">
              <w:rPr>
                <w:rFonts w:ascii="GHEA Grapalat" w:hAnsi="GHEA Grapalat"/>
              </w:rPr>
              <w:t>ինչպես</w:t>
            </w:r>
            <w:r w:rsidRPr="00893D7A">
              <w:rPr>
                <w:rFonts w:ascii="GHEA Grapalat" w:hAnsi="GHEA Grapalat"/>
                <w:lang w:val="en-US"/>
              </w:rPr>
              <w:t xml:space="preserve"> </w:t>
            </w:r>
            <w:r w:rsidRPr="00893D7A">
              <w:rPr>
                <w:rFonts w:ascii="GHEA Grapalat" w:hAnsi="GHEA Grapalat"/>
              </w:rPr>
              <w:t>նաև</w:t>
            </w:r>
            <w:r w:rsidRPr="00893D7A">
              <w:rPr>
                <w:rFonts w:ascii="GHEA Grapalat" w:hAnsi="GHEA Grapalat"/>
                <w:lang w:val="en-US"/>
              </w:rPr>
              <w:t xml:space="preserve"> </w:t>
            </w:r>
            <w:r w:rsidRPr="00893D7A">
              <w:rPr>
                <w:rFonts w:ascii="GHEA Grapalat" w:hAnsi="GHEA Grapalat"/>
              </w:rPr>
              <w:t>ջրատնտեսային</w:t>
            </w:r>
            <w:r w:rsidRPr="00893D7A">
              <w:rPr>
                <w:rFonts w:ascii="GHEA Grapalat" w:hAnsi="GHEA Grapalat"/>
                <w:lang w:val="en-US"/>
              </w:rPr>
              <w:t xml:space="preserve">, </w:t>
            </w:r>
            <w:r w:rsidRPr="00893D7A">
              <w:rPr>
                <w:rFonts w:ascii="GHEA Grapalat" w:hAnsi="GHEA Grapalat"/>
              </w:rPr>
              <w:t>գյուղատնտեսական</w:t>
            </w:r>
            <w:r w:rsidRPr="00893D7A">
              <w:rPr>
                <w:rFonts w:ascii="GHEA Grapalat" w:hAnsi="GHEA Grapalat"/>
                <w:lang w:val="en-US"/>
              </w:rPr>
              <w:t xml:space="preserve">, </w:t>
            </w:r>
            <w:r w:rsidRPr="00893D7A">
              <w:rPr>
                <w:rFonts w:ascii="GHEA Grapalat" w:hAnsi="GHEA Grapalat"/>
              </w:rPr>
              <w:t>բնապահպան</w:t>
            </w:r>
            <w:r w:rsidRPr="00893D7A">
              <w:rPr>
                <w:rFonts w:ascii="GHEA Grapalat" w:hAnsi="GHEA Grapalat"/>
                <w:lang w:val="en-US"/>
              </w:rPr>
              <w:t xml:space="preserve">, </w:t>
            </w:r>
            <w:r w:rsidRPr="00893D7A">
              <w:rPr>
                <w:rFonts w:ascii="GHEA Grapalat" w:hAnsi="GHEA Grapalat"/>
              </w:rPr>
              <w:t>արդյունաբերական</w:t>
            </w:r>
            <w:r w:rsidRPr="00893D7A">
              <w:rPr>
                <w:rFonts w:ascii="GHEA Grapalat" w:hAnsi="GHEA Grapalat"/>
                <w:lang w:val="en-US"/>
              </w:rPr>
              <w:t xml:space="preserve">, </w:t>
            </w:r>
            <w:r w:rsidRPr="00893D7A">
              <w:rPr>
                <w:rFonts w:ascii="GHEA Grapalat" w:hAnsi="GHEA Grapalat"/>
              </w:rPr>
              <w:t>ձկնատնտեսային</w:t>
            </w:r>
            <w:r w:rsidRPr="00893D7A">
              <w:rPr>
                <w:rFonts w:ascii="GHEA Grapalat" w:hAnsi="GHEA Grapalat"/>
                <w:lang w:val="en-US"/>
              </w:rPr>
              <w:t xml:space="preserve">, </w:t>
            </w:r>
            <w:r w:rsidRPr="00893D7A">
              <w:rPr>
                <w:rFonts w:ascii="GHEA Grapalat" w:hAnsi="GHEA Grapalat"/>
              </w:rPr>
              <w:t>էներգետիկ</w:t>
            </w:r>
            <w:r w:rsidRPr="00893D7A">
              <w:rPr>
                <w:rFonts w:ascii="GHEA Grapalat" w:hAnsi="GHEA Grapalat"/>
                <w:lang w:val="en-US"/>
              </w:rPr>
              <w:t xml:space="preserve"> </w:t>
            </w:r>
            <w:r w:rsidRPr="00893D7A">
              <w:rPr>
                <w:rFonts w:ascii="GHEA Grapalat" w:hAnsi="GHEA Grapalat"/>
              </w:rPr>
              <w:t>և</w:t>
            </w:r>
            <w:r w:rsidRPr="00893D7A">
              <w:rPr>
                <w:rFonts w:ascii="GHEA Grapalat" w:hAnsi="GHEA Grapalat"/>
                <w:lang w:val="en-US"/>
              </w:rPr>
              <w:t xml:space="preserve"> </w:t>
            </w:r>
            <w:r w:rsidRPr="00893D7A">
              <w:rPr>
                <w:rFonts w:ascii="GHEA Grapalat" w:hAnsi="GHEA Grapalat"/>
              </w:rPr>
              <w:t>այլ</w:t>
            </w:r>
            <w:r w:rsidRPr="00893D7A">
              <w:rPr>
                <w:rFonts w:ascii="GHEA Grapalat" w:hAnsi="GHEA Grapalat"/>
                <w:lang w:val="en-US"/>
              </w:rPr>
              <w:t xml:space="preserve"> </w:t>
            </w:r>
            <w:r w:rsidRPr="00893D7A">
              <w:rPr>
                <w:rFonts w:ascii="GHEA Grapalat" w:hAnsi="GHEA Grapalat"/>
              </w:rPr>
              <w:t>պետական</w:t>
            </w:r>
            <w:r w:rsidRPr="00893D7A">
              <w:rPr>
                <w:rFonts w:ascii="GHEA Grapalat" w:hAnsi="GHEA Grapalat"/>
                <w:lang w:val="en-US"/>
              </w:rPr>
              <w:t xml:space="preserve"> </w:t>
            </w:r>
            <w:r w:rsidRPr="00893D7A">
              <w:rPr>
                <w:rFonts w:ascii="GHEA Grapalat" w:hAnsi="GHEA Grapalat"/>
              </w:rPr>
              <w:t>ու</w:t>
            </w:r>
            <w:r w:rsidRPr="00893D7A">
              <w:rPr>
                <w:rFonts w:ascii="GHEA Grapalat" w:hAnsi="GHEA Grapalat"/>
                <w:lang w:val="en-US"/>
              </w:rPr>
              <w:t xml:space="preserve"> </w:t>
            </w:r>
            <w:r w:rsidRPr="00893D7A">
              <w:rPr>
                <w:rFonts w:ascii="GHEA Grapalat" w:hAnsi="GHEA Grapalat"/>
              </w:rPr>
              <w:t>համայնքային</w:t>
            </w:r>
            <w:r w:rsidRPr="00893D7A">
              <w:rPr>
                <w:rFonts w:ascii="GHEA Grapalat" w:hAnsi="GHEA Grapalat"/>
                <w:lang w:val="en-US"/>
              </w:rPr>
              <w:t xml:space="preserve"> </w:t>
            </w:r>
            <w:r w:rsidRPr="00893D7A">
              <w:rPr>
                <w:rFonts w:ascii="GHEA Grapalat" w:hAnsi="GHEA Grapalat"/>
              </w:rPr>
              <w:t>կարիքների</w:t>
            </w:r>
            <w:r w:rsidRPr="00893D7A">
              <w:rPr>
                <w:rFonts w:ascii="GHEA Grapalat" w:hAnsi="GHEA Grapalat"/>
                <w:lang w:val="en-US"/>
              </w:rPr>
              <w:t xml:space="preserve"> </w:t>
            </w:r>
            <w:r w:rsidRPr="00893D7A">
              <w:rPr>
                <w:rFonts w:ascii="GHEA Grapalat" w:hAnsi="GHEA Grapalat"/>
              </w:rPr>
              <w:t>բավարարումն</w:t>
            </w:r>
            <w:r w:rsidRPr="00893D7A">
              <w:rPr>
                <w:rFonts w:ascii="GHEA Grapalat" w:hAnsi="GHEA Grapalat"/>
                <w:lang w:val="en-US"/>
              </w:rPr>
              <w:t xml:space="preserve"> </w:t>
            </w:r>
            <w:r w:rsidRPr="00893D7A">
              <w:rPr>
                <w:rFonts w:ascii="GHEA Grapalat" w:hAnsi="GHEA Grapalat"/>
              </w:rPr>
              <w:t>ապահովող</w:t>
            </w:r>
            <w:r w:rsidRPr="00893D7A">
              <w:rPr>
                <w:rFonts w:ascii="GHEA Grapalat" w:hAnsi="GHEA Grapalat"/>
                <w:lang w:val="en-US"/>
              </w:rPr>
              <w:t xml:space="preserve"> </w:t>
            </w:r>
            <w:r w:rsidRPr="00893D7A">
              <w:rPr>
                <w:rFonts w:ascii="GHEA Grapalat" w:hAnsi="GHEA Grapalat"/>
              </w:rPr>
              <w:t>օբյեկտների</w:t>
            </w:r>
            <w:r w:rsidRPr="00893D7A">
              <w:rPr>
                <w:rFonts w:ascii="GHEA Grapalat" w:hAnsi="GHEA Grapalat"/>
                <w:lang w:val="en-US"/>
              </w:rPr>
              <w:t xml:space="preserve"> </w:t>
            </w:r>
            <w:r w:rsidRPr="00893D7A">
              <w:rPr>
                <w:rFonts w:ascii="GHEA Grapalat" w:hAnsi="GHEA Grapalat"/>
              </w:rPr>
              <w:t>շինարարության</w:t>
            </w:r>
            <w:r w:rsidRPr="00893D7A">
              <w:rPr>
                <w:rFonts w:ascii="GHEA Grapalat" w:hAnsi="GHEA Grapalat"/>
                <w:lang w:val="en-US"/>
              </w:rPr>
              <w:t xml:space="preserve"> </w:t>
            </w:r>
            <w:r w:rsidRPr="00893D7A">
              <w:rPr>
                <w:rFonts w:ascii="GHEA Grapalat" w:hAnsi="GHEA Grapalat"/>
              </w:rPr>
              <w:t>և</w:t>
            </w:r>
            <w:r w:rsidRPr="00893D7A">
              <w:rPr>
                <w:rFonts w:ascii="GHEA Grapalat" w:hAnsi="GHEA Grapalat"/>
                <w:lang w:val="en-US"/>
              </w:rPr>
              <w:t xml:space="preserve"> </w:t>
            </w:r>
            <w:r w:rsidRPr="00893D7A">
              <w:rPr>
                <w:rFonts w:ascii="GHEA Grapalat" w:hAnsi="GHEA Grapalat"/>
              </w:rPr>
              <w:t>շահագործման</w:t>
            </w:r>
            <w:r w:rsidRPr="00893D7A">
              <w:rPr>
                <w:rFonts w:ascii="GHEA Grapalat" w:hAnsi="GHEA Grapalat"/>
                <w:lang w:val="en-US"/>
              </w:rPr>
              <w:t xml:space="preserve"> </w:t>
            </w:r>
            <w:r w:rsidRPr="00893D7A">
              <w:rPr>
                <w:rFonts w:ascii="GHEA Grapalat" w:hAnsi="GHEA Grapalat"/>
              </w:rPr>
              <w:t>համար</w:t>
            </w:r>
            <w:r w:rsidRPr="00893D7A">
              <w:rPr>
                <w:rFonts w:ascii="GHEA Grapalat" w:hAnsi="GHEA Grapalat"/>
                <w:lang w:val="en-US"/>
              </w:rPr>
              <w:t>:</w:t>
            </w:r>
          </w:p>
          <w:p w14:paraId="74F8398B"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r>
      <w:tr w:rsidR="001A0E69" w:rsidRPr="00893D7A" w14:paraId="711D1A7E" w14:textId="77777777" w:rsidTr="0062409E">
        <w:trPr>
          <w:tblCellSpacing w:w="7" w:type="dxa"/>
        </w:trPr>
        <w:tc>
          <w:tcPr>
            <w:tcW w:w="1933" w:type="pct"/>
          </w:tcPr>
          <w:p w14:paraId="179C3B2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Գետեր, գետակներ</w:t>
            </w:r>
          </w:p>
        </w:tc>
        <w:tc>
          <w:tcPr>
            <w:tcW w:w="3052" w:type="pct"/>
            <w:vMerge/>
            <w:shd w:val="clear" w:color="auto" w:fill="auto"/>
          </w:tcPr>
          <w:p w14:paraId="5F94F8E4" w14:textId="77777777" w:rsidR="001A0E69" w:rsidRPr="00893D7A" w:rsidRDefault="001A0E69" w:rsidP="00A36C10">
            <w:pPr>
              <w:spacing w:line="360" w:lineRule="auto"/>
              <w:ind w:right="-54"/>
              <w:rPr>
                <w:rFonts w:ascii="GHEA Grapalat" w:hAnsi="GHEA Grapalat" w:cs="Sylfaen"/>
                <w:sz w:val="24"/>
                <w:szCs w:val="24"/>
              </w:rPr>
            </w:pPr>
          </w:p>
        </w:tc>
      </w:tr>
      <w:tr w:rsidR="001A0E69" w:rsidRPr="00893D7A" w14:paraId="0F732CEF" w14:textId="77777777" w:rsidTr="0062409E">
        <w:trPr>
          <w:tblCellSpacing w:w="7" w:type="dxa"/>
        </w:trPr>
        <w:tc>
          <w:tcPr>
            <w:tcW w:w="1933" w:type="pct"/>
          </w:tcPr>
          <w:p w14:paraId="048E418C"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Լճեր</w:t>
            </w:r>
          </w:p>
        </w:tc>
        <w:tc>
          <w:tcPr>
            <w:tcW w:w="3052" w:type="pct"/>
            <w:vMerge/>
            <w:shd w:val="clear" w:color="auto" w:fill="auto"/>
          </w:tcPr>
          <w:p w14:paraId="60754F61" w14:textId="77777777" w:rsidR="001A0E69" w:rsidRPr="00893D7A" w:rsidRDefault="001A0E69" w:rsidP="00A36C10">
            <w:pPr>
              <w:spacing w:line="360" w:lineRule="auto"/>
              <w:ind w:right="-54"/>
              <w:rPr>
                <w:rFonts w:ascii="GHEA Grapalat" w:hAnsi="GHEA Grapalat" w:cs="Sylfaen"/>
                <w:sz w:val="24"/>
                <w:szCs w:val="24"/>
              </w:rPr>
            </w:pPr>
          </w:p>
        </w:tc>
      </w:tr>
      <w:tr w:rsidR="001A0E69" w:rsidRPr="00893D7A" w14:paraId="1D13D7D6" w14:textId="77777777" w:rsidTr="0062409E">
        <w:trPr>
          <w:tblCellSpacing w:w="7" w:type="dxa"/>
        </w:trPr>
        <w:tc>
          <w:tcPr>
            <w:tcW w:w="1933" w:type="pct"/>
          </w:tcPr>
          <w:p w14:paraId="508F877E"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Հիդրոտեխնիկական կառույցներ</w:t>
            </w:r>
          </w:p>
        </w:tc>
        <w:tc>
          <w:tcPr>
            <w:tcW w:w="3052" w:type="pct"/>
            <w:vMerge/>
            <w:shd w:val="clear" w:color="auto" w:fill="auto"/>
          </w:tcPr>
          <w:p w14:paraId="2D4DCF3B" w14:textId="77777777" w:rsidR="001A0E69" w:rsidRPr="00893D7A" w:rsidRDefault="001A0E69" w:rsidP="00A36C10">
            <w:pPr>
              <w:spacing w:line="360" w:lineRule="auto"/>
              <w:ind w:right="-54"/>
              <w:rPr>
                <w:rFonts w:ascii="GHEA Grapalat" w:hAnsi="GHEA Grapalat" w:cs="Sylfaen"/>
                <w:sz w:val="24"/>
                <w:szCs w:val="24"/>
              </w:rPr>
            </w:pPr>
          </w:p>
        </w:tc>
      </w:tr>
      <w:tr w:rsidR="001A0E69" w:rsidRPr="00893D7A" w14:paraId="3C1D5F4F" w14:textId="77777777" w:rsidTr="0062409E">
        <w:trPr>
          <w:tblCellSpacing w:w="7" w:type="dxa"/>
        </w:trPr>
        <w:tc>
          <w:tcPr>
            <w:tcW w:w="1933" w:type="pct"/>
          </w:tcPr>
          <w:p w14:paraId="1D4BF892"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Ջրամբարներ</w:t>
            </w:r>
          </w:p>
        </w:tc>
        <w:tc>
          <w:tcPr>
            <w:tcW w:w="3052" w:type="pct"/>
            <w:vMerge/>
            <w:shd w:val="clear" w:color="auto" w:fill="auto"/>
          </w:tcPr>
          <w:p w14:paraId="068BCBFD" w14:textId="77777777" w:rsidR="001A0E69" w:rsidRPr="00893D7A" w:rsidRDefault="001A0E69" w:rsidP="00A36C10">
            <w:pPr>
              <w:spacing w:line="360" w:lineRule="auto"/>
              <w:ind w:right="-54"/>
              <w:rPr>
                <w:rFonts w:ascii="GHEA Grapalat" w:hAnsi="GHEA Grapalat" w:cs="Sylfaen"/>
                <w:sz w:val="24"/>
                <w:szCs w:val="24"/>
              </w:rPr>
            </w:pPr>
          </w:p>
        </w:tc>
      </w:tr>
      <w:tr w:rsidR="001A0E69" w:rsidRPr="00893D7A" w14:paraId="5FAE4F57" w14:textId="77777777" w:rsidTr="0062409E">
        <w:trPr>
          <w:tblCellSpacing w:w="7" w:type="dxa"/>
        </w:trPr>
        <w:tc>
          <w:tcPr>
            <w:tcW w:w="4990" w:type="pct"/>
            <w:gridSpan w:val="2"/>
          </w:tcPr>
          <w:p w14:paraId="4DDE2E98"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cs="Sylfaen"/>
                <w:sz w:val="24"/>
                <w:szCs w:val="24"/>
              </w:rPr>
              <w:lastRenderedPageBreak/>
              <w:t xml:space="preserve">(*) </w:t>
            </w:r>
            <w:r w:rsidRPr="00893D7A">
              <w:rPr>
                <w:rFonts w:ascii="GHEA Grapalat" w:hAnsi="GHEA Grapalat" w:cs="Sylfaen"/>
                <w:i/>
                <w:sz w:val="24"/>
                <w:szCs w:val="24"/>
              </w:rPr>
              <w:t xml:space="preserve"> Ջրային գոտիների</w:t>
            </w:r>
            <w:r w:rsidRPr="00893D7A">
              <w:rPr>
                <w:rFonts w:ascii="GHEA Grapalat" w:hAnsi="GHEA Grapalat" w:cs="Sylfaen"/>
                <w:sz w:val="24"/>
                <w:szCs w:val="24"/>
              </w:rPr>
              <w:t xml:space="preserve"> </w:t>
            </w:r>
            <w:r w:rsidRPr="00893D7A">
              <w:rPr>
                <w:rFonts w:ascii="GHEA Grapalat" w:hAnsi="GHEA Grapalat" w:cs="Sylfaen"/>
                <w:i/>
                <w:sz w:val="24"/>
                <w:szCs w:val="24"/>
              </w:rPr>
              <w:t xml:space="preserve"> պահպանության</w:t>
            </w:r>
            <w:r w:rsidRPr="00893D7A">
              <w:rPr>
                <w:rFonts w:ascii="GHEA Grapalat" w:hAnsi="GHEA Grapalat"/>
                <w:i/>
                <w:sz w:val="24"/>
                <w:szCs w:val="24"/>
              </w:rPr>
              <w:t xml:space="preserve"> </w:t>
            </w:r>
            <w:r w:rsidRPr="00893D7A">
              <w:rPr>
                <w:rFonts w:ascii="GHEA Grapalat" w:hAnsi="GHEA Grapalat" w:cs="Sylfaen"/>
                <w:i/>
                <w:sz w:val="24"/>
                <w:szCs w:val="24"/>
              </w:rPr>
              <w:t>ռեժիմները սահմանվում են ՀՀ Ջրային օրենսգրքի» պահանջներին համապատասխան</w:t>
            </w:r>
          </w:p>
        </w:tc>
      </w:tr>
      <w:tr w:rsidR="001A0E69" w:rsidRPr="00893D7A" w14:paraId="0A416203" w14:textId="77777777" w:rsidTr="0062409E">
        <w:trPr>
          <w:tblCellSpacing w:w="7" w:type="dxa"/>
        </w:trPr>
        <w:tc>
          <w:tcPr>
            <w:tcW w:w="1933" w:type="pct"/>
          </w:tcPr>
          <w:p w14:paraId="3D26997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ՊԱՀՈՒՍՏԱՅԻՆ</w:t>
            </w:r>
          </w:p>
        </w:tc>
        <w:tc>
          <w:tcPr>
            <w:tcW w:w="3052" w:type="pct"/>
            <w:shd w:val="clear" w:color="auto" w:fill="auto"/>
          </w:tcPr>
          <w:p w14:paraId="0CD95FEB"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7BFAB7AE" w14:textId="77777777" w:rsidTr="0062409E">
        <w:trPr>
          <w:tblCellSpacing w:w="7" w:type="dxa"/>
        </w:trPr>
        <w:tc>
          <w:tcPr>
            <w:tcW w:w="1933" w:type="pct"/>
          </w:tcPr>
          <w:p w14:paraId="0959C3F1"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Պահուստային գոտի</w:t>
            </w:r>
          </w:p>
        </w:tc>
        <w:tc>
          <w:tcPr>
            <w:tcW w:w="3052" w:type="pct"/>
            <w:shd w:val="clear" w:color="auto" w:fill="auto"/>
          </w:tcPr>
          <w:p w14:paraId="53BEA687" w14:textId="77777777" w:rsidR="001A0E69" w:rsidRPr="00893D7A" w:rsidRDefault="001A0E69" w:rsidP="00A36C10">
            <w:pPr>
              <w:pStyle w:val="NormalWeb"/>
              <w:spacing w:before="0" w:beforeAutospacing="0" w:after="0" w:afterAutospacing="0" w:line="360" w:lineRule="auto"/>
              <w:ind w:right="-54" w:firstLine="375"/>
              <w:rPr>
                <w:rFonts w:ascii="GHEA Grapalat" w:hAnsi="GHEA Grapalat"/>
                <w:lang w:val="en-US"/>
              </w:rPr>
            </w:pPr>
            <w:r w:rsidRPr="00893D7A">
              <w:rPr>
                <w:rFonts w:ascii="GHEA Grapalat" w:hAnsi="GHEA Grapalat"/>
              </w:rPr>
              <w:t>համայնքներին</w:t>
            </w:r>
            <w:r w:rsidRPr="00893D7A">
              <w:rPr>
                <w:rFonts w:ascii="GHEA Grapalat" w:hAnsi="GHEA Grapalat"/>
                <w:lang w:val="en-US"/>
              </w:rPr>
              <w:t xml:space="preserve">, </w:t>
            </w:r>
            <w:r w:rsidRPr="00893D7A">
              <w:rPr>
                <w:rFonts w:ascii="GHEA Grapalat" w:hAnsi="GHEA Grapalat"/>
              </w:rPr>
              <w:t>քաղաքացիներին</w:t>
            </w:r>
            <w:r w:rsidRPr="00893D7A">
              <w:rPr>
                <w:rFonts w:ascii="GHEA Grapalat" w:hAnsi="GHEA Grapalat"/>
                <w:lang w:val="en-US"/>
              </w:rPr>
              <w:t xml:space="preserve"> </w:t>
            </w:r>
            <w:r w:rsidRPr="00893D7A">
              <w:rPr>
                <w:rFonts w:ascii="GHEA Grapalat" w:hAnsi="GHEA Grapalat"/>
              </w:rPr>
              <w:t>և</w:t>
            </w:r>
            <w:r w:rsidRPr="00893D7A">
              <w:rPr>
                <w:rFonts w:ascii="GHEA Grapalat" w:hAnsi="GHEA Grapalat"/>
                <w:lang w:val="en-US"/>
              </w:rPr>
              <w:t xml:space="preserve"> </w:t>
            </w:r>
            <w:r w:rsidRPr="00893D7A">
              <w:rPr>
                <w:rFonts w:ascii="GHEA Grapalat" w:hAnsi="GHEA Grapalat"/>
              </w:rPr>
              <w:t>իրավաբանական</w:t>
            </w:r>
            <w:r w:rsidRPr="00893D7A">
              <w:rPr>
                <w:rFonts w:ascii="GHEA Grapalat" w:hAnsi="GHEA Grapalat"/>
                <w:lang w:val="en-US"/>
              </w:rPr>
              <w:t xml:space="preserve"> </w:t>
            </w:r>
            <w:r w:rsidRPr="00893D7A">
              <w:rPr>
                <w:rFonts w:ascii="GHEA Grapalat" w:hAnsi="GHEA Grapalat"/>
              </w:rPr>
              <w:t>անձանց</w:t>
            </w:r>
            <w:r w:rsidRPr="00893D7A">
              <w:rPr>
                <w:rFonts w:ascii="GHEA Grapalat" w:hAnsi="GHEA Grapalat"/>
                <w:lang w:val="en-US"/>
              </w:rPr>
              <w:t xml:space="preserve"> </w:t>
            </w:r>
            <w:r w:rsidRPr="00893D7A">
              <w:rPr>
                <w:rFonts w:ascii="GHEA Grapalat" w:hAnsi="GHEA Grapalat"/>
              </w:rPr>
              <w:t>սեփականության</w:t>
            </w:r>
            <w:r w:rsidRPr="00893D7A">
              <w:rPr>
                <w:rFonts w:ascii="GHEA Grapalat" w:hAnsi="GHEA Grapalat"/>
                <w:lang w:val="en-US"/>
              </w:rPr>
              <w:t xml:space="preserve">, </w:t>
            </w:r>
            <w:r w:rsidRPr="00893D7A">
              <w:rPr>
                <w:rFonts w:ascii="GHEA Grapalat" w:hAnsi="GHEA Grapalat"/>
              </w:rPr>
              <w:t>օգտագործման</w:t>
            </w:r>
            <w:r w:rsidRPr="00893D7A">
              <w:rPr>
                <w:rFonts w:ascii="GHEA Grapalat" w:hAnsi="GHEA Grapalat"/>
                <w:lang w:val="en-US"/>
              </w:rPr>
              <w:t xml:space="preserve"> </w:t>
            </w:r>
            <w:r w:rsidRPr="00893D7A">
              <w:rPr>
                <w:rFonts w:ascii="GHEA Grapalat" w:hAnsi="GHEA Grapalat"/>
              </w:rPr>
              <w:t>իրավունքով</w:t>
            </w:r>
            <w:r w:rsidRPr="00893D7A">
              <w:rPr>
                <w:rFonts w:ascii="GHEA Grapalat" w:hAnsi="GHEA Grapalat"/>
                <w:lang w:val="en-US"/>
              </w:rPr>
              <w:t xml:space="preserve"> </w:t>
            </w:r>
            <w:r w:rsidRPr="00893D7A">
              <w:rPr>
                <w:rFonts w:ascii="GHEA Grapalat" w:hAnsi="GHEA Grapalat"/>
              </w:rPr>
              <w:t>չտրամադրված</w:t>
            </w:r>
            <w:r w:rsidRPr="00893D7A">
              <w:rPr>
                <w:rFonts w:ascii="GHEA Grapalat" w:hAnsi="GHEA Grapalat"/>
                <w:lang w:val="en-US"/>
              </w:rPr>
              <w:t xml:space="preserve"> </w:t>
            </w:r>
            <w:r w:rsidRPr="00893D7A">
              <w:rPr>
                <w:rFonts w:ascii="GHEA Grapalat" w:hAnsi="GHEA Grapalat"/>
              </w:rPr>
              <w:t>պետական</w:t>
            </w:r>
            <w:r w:rsidRPr="00893D7A">
              <w:rPr>
                <w:rFonts w:ascii="GHEA Grapalat" w:hAnsi="GHEA Grapalat"/>
                <w:lang w:val="en-US"/>
              </w:rPr>
              <w:t xml:space="preserve"> </w:t>
            </w:r>
            <w:r w:rsidRPr="00893D7A">
              <w:rPr>
                <w:rFonts w:ascii="GHEA Grapalat" w:hAnsi="GHEA Grapalat"/>
              </w:rPr>
              <w:t>հողերը</w:t>
            </w:r>
            <w:r w:rsidRPr="00893D7A">
              <w:rPr>
                <w:rFonts w:ascii="GHEA Grapalat" w:hAnsi="GHEA Grapalat"/>
                <w:lang w:val="en-US"/>
              </w:rPr>
              <w:t xml:space="preserve">, </w:t>
            </w:r>
            <w:r w:rsidRPr="00893D7A">
              <w:rPr>
                <w:rFonts w:ascii="GHEA Grapalat" w:hAnsi="GHEA Grapalat"/>
              </w:rPr>
              <w:t>ինչպես</w:t>
            </w:r>
            <w:r w:rsidRPr="00893D7A">
              <w:rPr>
                <w:rFonts w:ascii="GHEA Grapalat" w:hAnsi="GHEA Grapalat"/>
                <w:lang w:val="en-US"/>
              </w:rPr>
              <w:t xml:space="preserve"> </w:t>
            </w:r>
            <w:r w:rsidRPr="00893D7A">
              <w:rPr>
                <w:rFonts w:ascii="GHEA Grapalat" w:hAnsi="GHEA Grapalat"/>
              </w:rPr>
              <w:t>նաև</w:t>
            </w:r>
            <w:r w:rsidRPr="00893D7A">
              <w:rPr>
                <w:rFonts w:ascii="GHEA Grapalat" w:hAnsi="GHEA Grapalat"/>
                <w:lang w:val="en-US"/>
              </w:rPr>
              <w:t xml:space="preserve"> </w:t>
            </w:r>
            <w:r w:rsidRPr="00893D7A">
              <w:rPr>
                <w:rFonts w:ascii="GHEA Grapalat" w:hAnsi="GHEA Grapalat"/>
              </w:rPr>
              <w:t>օրենսդրությամբ</w:t>
            </w:r>
            <w:r w:rsidRPr="00893D7A">
              <w:rPr>
                <w:rFonts w:ascii="GHEA Grapalat" w:hAnsi="GHEA Grapalat"/>
                <w:lang w:val="en-US"/>
              </w:rPr>
              <w:t xml:space="preserve"> </w:t>
            </w:r>
            <w:r w:rsidRPr="00893D7A">
              <w:rPr>
                <w:rFonts w:ascii="GHEA Grapalat" w:hAnsi="GHEA Grapalat"/>
              </w:rPr>
              <w:t>սահմանված</w:t>
            </w:r>
            <w:r w:rsidRPr="00893D7A">
              <w:rPr>
                <w:rFonts w:ascii="GHEA Grapalat" w:hAnsi="GHEA Grapalat"/>
                <w:lang w:val="en-US"/>
              </w:rPr>
              <w:t xml:space="preserve"> </w:t>
            </w:r>
            <w:r w:rsidRPr="00893D7A">
              <w:rPr>
                <w:rFonts w:ascii="GHEA Grapalat" w:hAnsi="GHEA Grapalat"/>
              </w:rPr>
              <w:t>կարգով</w:t>
            </w:r>
            <w:r w:rsidRPr="00893D7A">
              <w:rPr>
                <w:rFonts w:ascii="GHEA Grapalat" w:hAnsi="GHEA Grapalat"/>
                <w:lang w:val="en-US"/>
              </w:rPr>
              <w:t xml:space="preserve"> </w:t>
            </w:r>
            <w:r w:rsidRPr="00893D7A">
              <w:rPr>
                <w:rFonts w:ascii="GHEA Grapalat" w:hAnsi="GHEA Grapalat"/>
              </w:rPr>
              <w:t>կոնսերվացիայի</w:t>
            </w:r>
            <w:r w:rsidRPr="00893D7A">
              <w:rPr>
                <w:rFonts w:ascii="GHEA Grapalat" w:hAnsi="GHEA Grapalat"/>
                <w:lang w:val="en-US"/>
              </w:rPr>
              <w:t xml:space="preserve"> </w:t>
            </w:r>
            <w:r w:rsidRPr="00893D7A">
              <w:rPr>
                <w:rFonts w:ascii="GHEA Grapalat" w:hAnsi="GHEA Grapalat"/>
              </w:rPr>
              <w:t>արդյունքում</w:t>
            </w:r>
            <w:r w:rsidRPr="00893D7A">
              <w:rPr>
                <w:rFonts w:ascii="GHEA Grapalat" w:hAnsi="GHEA Grapalat"/>
                <w:lang w:val="en-US"/>
              </w:rPr>
              <w:t xml:space="preserve"> </w:t>
            </w:r>
            <w:r w:rsidRPr="00893D7A">
              <w:rPr>
                <w:rFonts w:ascii="GHEA Grapalat" w:hAnsi="GHEA Grapalat"/>
              </w:rPr>
              <w:t>տնտեսական</w:t>
            </w:r>
            <w:r w:rsidRPr="00893D7A">
              <w:rPr>
                <w:rFonts w:ascii="GHEA Grapalat" w:hAnsi="GHEA Grapalat"/>
                <w:lang w:val="en-US"/>
              </w:rPr>
              <w:t xml:space="preserve"> </w:t>
            </w:r>
            <w:r w:rsidRPr="00893D7A">
              <w:rPr>
                <w:rFonts w:ascii="GHEA Grapalat" w:hAnsi="GHEA Grapalat"/>
              </w:rPr>
              <w:t>շրջանառությունից</w:t>
            </w:r>
            <w:r w:rsidRPr="00893D7A">
              <w:rPr>
                <w:rFonts w:ascii="GHEA Grapalat" w:hAnsi="GHEA Grapalat"/>
                <w:lang w:val="en-US"/>
              </w:rPr>
              <w:t xml:space="preserve"> </w:t>
            </w:r>
            <w:r w:rsidRPr="00893D7A">
              <w:rPr>
                <w:rFonts w:ascii="GHEA Grapalat" w:hAnsi="GHEA Grapalat"/>
              </w:rPr>
              <w:t>հանված</w:t>
            </w:r>
            <w:r w:rsidRPr="00893D7A">
              <w:rPr>
                <w:rFonts w:ascii="GHEA Grapalat" w:hAnsi="GHEA Grapalat"/>
                <w:lang w:val="en-US"/>
              </w:rPr>
              <w:t xml:space="preserve"> </w:t>
            </w:r>
            <w:r w:rsidRPr="00893D7A">
              <w:rPr>
                <w:rFonts w:ascii="GHEA Grapalat" w:hAnsi="GHEA Grapalat"/>
              </w:rPr>
              <w:t>հողամասերը</w:t>
            </w:r>
            <w:r w:rsidRPr="00893D7A">
              <w:rPr>
                <w:rFonts w:ascii="GHEA Grapalat" w:hAnsi="GHEA Grapalat"/>
                <w:lang w:val="en-US"/>
              </w:rPr>
              <w:t>:</w:t>
            </w:r>
          </w:p>
          <w:p w14:paraId="540768CD" w14:textId="77777777" w:rsidR="001A0E69" w:rsidRPr="00893D7A" w:rsidRDefault="001A0E69" w:rsidP="00A36C10">
            <w:pPr>
              <w:pStyle w:val="NormalWeb"/>
              <w:spacing w:before="0" w:beforeAutospacing="0" w:after="0" w:afterAutospacing="0" w:line="360" w:lineRule="auto"/>
              <w:ind w:right="-54" w:firstLine="375"/>
              <w:rPr>
                <w:rFonts w:ascii="GHEA Grapalat" w:hAnsi="GHEA Grapalat"/>
                <w:lang w:val="en-US"/>
              </w:rPr>
            </w:pPr>
            <w:r w:rsidRPr="00893D7A">
              <w:rPr>
                <w:rFonts w:ascii="GHEA Grapalat" w:hAnsi="GHEA Grapalat"/>
                <w:lang w:val="en-US"/>
              </w:rPr>
              <w:t xml:space="preserve">2. </w:t>
            </w:r>
            <w:r w:rsidRPr="00893D7A">
              <w:rPr>
                <w:rFonts w:ascii="GHEA Grapalat" w:hAnsi="GHEA Grapalat"/>
              </w:rPr>
              <w:t>Պահուստային</w:t>
            </w:r>
            <w:r w:rsidRPr="00893D7A">
              <w:rPr>
                <w:rFonts w:ascii="GHEA Grapalat" w:hAnsi="GHEA Grapalat"/>
                <w:lang w:val="en-US"/>
              </w:rPr>
              <w:t xml:space="preserve"> </w:t>
            </w:r>
            <w:r w:rsidRPr="00893D7A">
              <w:rPr>
                <w:rFonts w:ascii="GHEA Grapalat" w:hAnsi="GHEA Grapalat"/>
              </w:rPr>
              <w:t>հողերի</w:t>
            </w:r>
            <w:r w:rsidRPr="00893D7A">
              <w:rPr>
                <w:rFonts w:ascii="GHEA Grapalat" w:hAnsi="GHEA Grapalat"/>
                <w:lang w:val="en-US"/>
              </w:rPr>
              <w:t xml:space="preserve"> </w:t>
            </w:r>
            <w:r w:rsidRPr="00893D7A">
              <w:rPr>
                <w:rFonts w:ascii="GHEA Grapalat" w:hAnsi="GHEA Grapalat"/>
              </w:rPr>
              <w:t>կազմում</w:t>
            </w:r>
            <w:r w:rsidRPr="00893D7A">
              <w:rPr>
                <w:rFonts w:ascii="GHEA Grapalat" w:hAnsi="GHEA Grapalat"/>
                <w:lang w:val="en-US"/>
              </w:rPr>
              <w:t xml:space="preserve"> </w:t>
            </w:r>
            <w:r w:rsidRPr="00893D7A">
              <w:rPr>
                <w:rFonts w:ascii="GHEA Grapalat" w:hAnsi="GHEA Grapalat"/>
              </w:rPr>
              <w:t>կարող</w:t>
            </w:r>
            <w:r w:rsidRPr="00893D7A">
              <w:rPr>
                <w:rFonts w:ascii="GHEA Grapalat" w:hAnsi="GHEA Grapalat"/>
                <w:lang w:val="en-US"/>
              </w:rPr>
              <w:t xml:space="preserve"> </w:t>
            </w:r>
            <w:r w:rsidRPr="00893D7A">
              <w:rPr>
                <w:rFonts w:ascii="GHEA Grapalat" w:hAnsi="GHEA Grapalat"/>
              </w:rPr>
              <w:t>են</w:t>
            </w:r>
            <w:r w:rsidRPr="00893D7A">
              <w:rPr>
                <w:rFonts w:ascii="GHEA Grapalat" w:hAnsi="GHEA Grapalat"/>
                <w:lang w:val="en-US"/>
              </w:rPr>
              <w:t xml:space="preserve"> </w:t>
            </w:r>
            <w:r w:rsidRPr="00893D7A">
              <w:rPr>
                <w:rFonts w:ascii="GHEA Grapalat" w:hAnsi="GHEA Grapalat"/>
              </w:rPr>
              <w:t>ներառվել</w:t>
            </w:r>
            <w:r w:rsidRPr="00893D7A">
              <w:rPr>
                <w:rFonts w:ascii="GHEA Grapalat" w:hAnsi="GHEA Grapalat"/>
                <w:lang w:val="en-US"/>
              </w:rPr>
              <w:t xml:space="preserve"> </w:t>
            </w:r>
            <w:r w:rsidRPr="00893D7A">
              <w:rPr>
                <w:rFonts w:ascii="GHEA Grapalat" w:hAnsi="GHEA Grapalat"/>
              </w:rPr>
              <w:t>քաղաքաշինական</w:t>
            </w:r>
            <w:r w:rsidRPr="00893D7A">
              <w:rPr>
                <w:rFonts w:ascii="GHEA Grapalat" w:hAnsi="GHEA Grapalat"/>
                <w:lang w:val="en-US"/>
              </w:rPr>
              <w:t xml:space="preserve"> </w:t>
            </w:r>
            <w:r w:rsidRPr="00893D7A">
              <w:rPr>
                <w:rFonts w:ascii="GHEA Grapalat" w:hAnsi="GHEA Grapalat"/>
              </w:rPr>
              <w:t>ու</w:t>
            </w:r>
            <w:r w:rsidRPr="00893D7A">
              <w:rPr>
                <w:rFonts w:ascii="GHEA Grapalat" w:hAnsi="GHEA Grapalat"/>
                <w:lang w:val="en-US"/>
              </w:rPr>
              <w:t xml:space="preserve"> </w:t>
            </w:r>
            <w:r w:rsidRPr="00893D7A">
              <w:rPr>
                <w:rFonts w:ascii="GHEA Grapalat" w:hAnsi="GHEA Grapalat"/>
              </w:rPr>
              <w:t>հողաշինարարական</w:t>
            </w:r>
            <w:r w:rsidRPr="00893D7A">
              <w:rPr>
                <w:rFonts w:ascii="GHEA Grapalat" w:hAnsi="GHEA Grapalat"/>
                <w:lang w:val="en-US"/>
              </w:rPr>
              <w:t xml:space="preserve"> </w:t>
            </w:r>
            <w:r w:rsidRPr="00893D7A">
              <w:rPr>
                <w:rFonts w:ascii="GHEA Grapalat" w:hAnsi="GHEA Grapalat"/>
              </w:rPr>
              <w:t>փաստաթղթերով</w:t>
            </w:r>
            <w:r w:rsidRPr="00893D7A">
              <w:rPr>
                <w:rFonts w:ascii="GHEA Grapalat" w:hAnsi="GHEA Grapalat"/>
                <w:lang w:val="en-US"/>
              </w:rPr>
              <w:t xml:space="preserve"> </w:t>
            </w:r>
            <w:r w:rsidRPr="00893D7A">
              <w:rPr>
                <w:rFonts w:ascii="GHEA Grapalat" w:hAnsi="GHEA Grapalat"/>
              </w:rPr>
              <w:t>առանձնացված</w:t>
            </w:r>
            <w:r w:rsidRPr="00893D7A">
              <w:rPr>
                <w:rFonts w:ascii="GHEA Grapalat" w:hAnsi="GHEA Grapalat"/>
                <w:lang w:val="en-US"/>
              </w:rPr>
              <w:t xml:space="preserve"> </w:t>
            </w:r>
            <w:r w:rsidRPr="00893D7A">
              <w:rPr>
                <w:rFonts w:ascii="GHEA Grapalat" w:hAnsi="GHEA Grapalat"/>
              </w:rPr>
              <w:t>չօգտագործվող</w:t>
            </w:r>
            <w:r w:rsidRPr="00893D7A">
              <w:rPr>
                <w:rFonts w:ascii="GHEA Grapalat" w:hAnsi="GHEA Grapalat"/>
                <w:lang w:val="en-US"/>
              </w:rPr>
              <w:t xml:space="preserve"> </w:t>
            </w:r>
            <w:r w:rsidRPr="00893D7A">
              <w:rPr>
                <w:rFonts w:ascii="GHEA Grapalat" w:hAnsi="GHEA Grapalat"/>
              </w:rPr>
              <w:t>հողերը</w:t>
            </w:r>
            <w:r w:rsidRPr="00893D7A">
              <w:rPr>
                <w:rFonts w:ascii="GHEA Grapalat" w:hAnsi="GHEA Grapalat"/>
                <w:lang w:val="en-US"/>
              </w:rPr>
              <w:t xml:space="preserve">, </w:t>
            </w:r>
            <w:r w:rsidRPr="00893D7A">
              <w:rPr>
                <w:rFonts w:ascii="GHEA Grapalat" w:hAnsi="GHEA Grapalat"/>
              </w:rPr>
              <w:t>ինչպես</w:t>
            </w:r>
            <w:r w:rsidRPr="00893D7A">
              <w:rPr>
                <w:rFonts w:ascii="GHEA Grapalat" w:hAnsi="GHEA Grapalat"/>
                <w:lang w:val="en-US"/>
              </w:rPr>
              <w:t xml:space="preserve"> </w:t>
            </w:r>
            <w:r w:rsidRPr="00893D7A">
              <w:rPr>
                <w:rFonts w:ascii="GHEA Grapalat" w:hAnsi="GHEA Grapalat"/>
              </w:rPr>
              <w:t>նաև</w:t>
            </w:r>
            <w:r w:rsidRPr="00893D7A">
              <w:rPr>
                <w:rFonts w:ascii="GHEA Grapalat" w:hAnsi="GHEA Grapalat"/>
                <w:lang w:val="en-US"/>
              </w:rPr>
              <w:t xml:space="preserve"> </w:t>
            </w:r>
            <w:r w:rsidRPr="00893D7A">
              <w:rPr>
                <w:rFonts w:ascii="GHEA Grapalat" w:hAnsi="GHEA Grapalat"/>
              </w:rPr>
              <w:t>ավազուտները</w:t>
            </w:r>
            <w:r w:rsidRPr="00893D7A">
              <w:rPr>
                <w:rFonts w:ascii="GHEA Grapalat" w:hAnsi="GHEA Grapalat"/>
                <w:lang w:val="en-US"/>
              </w:rPr>
              <w:t xml:space="preserve">, </w:t>
            </w:r>
            <w:r w:rsidRPr="00893D7A">
              <w:rPr>
                <w:rFonts w:ascii="GHEA Grapalat" w:hAnsi="GHEA Grapalat"/>
              </w:rPr>
              <w:t>ճահիճները</w:t>
            </w:r>
            <w:r w:rsidRPr="00893D7A">
              <w:rPr>
                <w:rFonts w:ascii="GHEA Grapalat" w:hAnsi="GHEA Grapalat"/>
                <w:lang w:val="en-US"/>
              </w:rPr>
              <w:t xml:space="preserve"> </w:t>
            </w:r>
            <w:r w:rsidRPr="00893D7A">
              <w:rPr>
                <w:rFonts w:ascii="GHEA Grapalat" w:hAnsi="GHEA Grapalat"/>
              </w:rPr>
              <w:t>և</w:t>
            </w:r>
            <w:r w:rsidRPr="00893D7A">
              <w:rPr>
                <w:rFonts w:ascii="GHEA Grapalat" w:hAnsi="GHEA Grapalat"/>
                <w:lang w:val="en-US"/>
              </w:rPr>
              <w:t xml:space="preserve"> </w:t>
            </w:r>
            <w:r w:rsidRPr="00893D7A">
              <w:rPr>
                <w:rFonts w:ascii="GHEA Grapalat" w:hAnsi="GHEA Grapalat"/>
              </w:rPr>
              <w:t>այլ</w:t>
            </w:r>
            <w:r w:rsidRPr="00893D7A">
              <w:rPr>
                <w:rFonts w:ascii="GHEA Grapalat" w:hAnsi="GHEA Grapalat"/>
                <w:lang w:val="en-US"/>
              </w:rPr>
              <w:t xml:space="preserve"> </w:t>
            </w:r>
            <w:r w:rsidRPr="00893D7A">
              <w:rPr>
                <w:rFonts w:ascii="GHEA Grapalat" w:hAnsi="GHEA Grapalat"/>
              </w:rPr>
              <w:t>անօգտագործելի</w:t>
            </w:r>
            <w:r w:rsidRPr="00893D7A">
              <w:rPr>
                <w:rFonts w:ascii="GHEA Grapalat" w:hAnsi="GHEA Grapalat"/>
                <w:lang w:val="en-US"/>
              </w:rPr>
              <w:t xml:space="preserve"> </w:t>
            </w:r>
            <w:r w:rsidRPr="00893D7A">
              <w:rPr>
                <w:rFonts w:ascii="GHEA Grapalat" w:hAnsi="GHEA Grapalat"/>
              </w:rPr>
              <w:t>հողերը</w:t>
            </w:r>
            <w:r w:rsidRPr="00893D7A">
              <w:rPr>
                <w:rFonts w:ascii="GHEA Grapalat" w:hAnsi="GHEA Grapalat"/>
                <w:lang w:val="en-US"/>
              </w:rPr>
              <w:t>:</w:t>
            </w:r>
          </w:p>
          <w:p w14:paraId="3B4C5F8F"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bl>
    <w:p w14:paraId="5C657A08" w14:textId="77777777" w:rsidR="001A0E69" w:rsidRPr="00893D7A" w:rsidRDefault="001A0E69" w:rsidP="00A36C10">
      <w:pPr>
        <w:spacing w:line="360" w:lineRule="auto"/>
        <w:ind w:right="-54"/>
        <w:rPr>
          <w:rFonts w:ascii="GHEA Grapalat" w:hAnsi="GHEA Grapalat"/>
          <w:sz w:val="24"/>
          <w:szCs w:val="24"/>
        </w:rPr>
        <w:sectPr w:rsidR="001A0E69" w:rsidRPr="00893D7A" w:rsidSect="0062409E">
          <w:pgSz w:w="15840" w:h="12240" w:orient="landscape"/>
          <w:pgMar w:top="810" w:right="1134" w:bottom="850" w:left="1134" w:header="720" w:footer="720" w:gutter="0"/>
          <w:cols w:space="720"/>
          <w:docGrid w:linePitch="360"/>
        </w:sectPr>
      </w:pPr>
    </w:p>
    <w:p w14:paraId="3C076D6F" w14:textId="77777777" w:rsidR="001A0E69" w:rsidRPr="00893D7A" w:rsidRDefault="001A0E69" w:rsidP="00A36C10">
      <w:pPr>
        <w:spacing w:after="0" w:line="360" w:lineRule="auto"/>
        <w:ind w:right="-54"/>
        <w:rPr>
          <w:rFonts w:ascii="GHEA Grapalat" w:hAnsi="GHEA Grapalat"/>
          <w:vanish/>
          <w:sz w:val="24"/>
          <w:szCs w:val="24"/>
        </w:rPr>
      </w:pPr>
    </w:p>
    <w:p w14:paraId="03FDFDB7" w14:textId="77777777" w:rsidR="001A0E69" w:rsidRPr="00893D7A" w:rsidRDefault="001A0E69" w:rsidP="00A36C10">
      <w:pPr>
        <w:spacing w:line="360" w:lineRule="auto"/>
        <w:ind w:right="-54"/>
        <w:rPr>
          <w:rFonts w:ascii="GHEA Grapalat" w:hAnsi="GHEA Grapalat"/>
          <w:b/>
          <w:sz w:val="24"/>
          <w:szCs w:val="24"/>
        </w:rPr>
      </w:pPr>
      <w:r w:rsidRPr="00893D7A">
        <w:rPr>
          <w:rFonts w:ascii="GHEA Grapalat" w:hAnsi="GHEA Grapalat"/>
          <w:b/>
          <w:sz w:val="24"/>
          <w:szCs w:val="24"/>
        </w:rPr>
        <w:t>ԳՈՏԻՆԵՐՈՒՄ ԹՈՒՅԼԱՏՐԵԼԻ ՕԳՏԱԳՈՐԾՄԱՆ ՁԵՎԵՐԻ ԱՄՓՈՓ ԱՂՅՈՒՍԱԿ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5"/>
        <w:gridCol w:w="737"/>
      </w:tblGrid>
      <w:tr w:rsidR="001A0E69" w:rsidRPr="00893D7A" w14:paraId="5631B512" w14:textId="77777777" w:rsidTr="0062409E">
        <w:tc>
          <w:tcPr>
            <w:tcW w:w="2622" w:type="dxa"/>
            <w:gridSpan w:val="2"/>
            <w:shd w:val="clear" w:color="auto" w:fill="auto"/>
          </w:tcPr>
          <w:p w14:paraId="41FB0669" w14:textId="77777777" w:rsidR="001A0E69" w:rsidRPr="00893D7A" w:rsidRDefault="001A0E69" w:rsidP="00A36C10">
            <w:pPr>
              <w:spacing w:after="0" w:line="360" w:lineRule="auto"/>
              <w:ind w:right="-54"/>
              <w:jc w:val="center"/>
              <w:rPr>
                <w:rFonts w:ascii="GHEA Grapalat" w:eastAsia="Times New Roman" w:hAnsi="GHEA Grapalat"/>
                <w:sz w:val="24"/>
                <w:szCs w:val="24"/>
              </w:rPr>
            </w:pPr>
            <w:r w:rsidRPr="00893D7A">
              <w:rPr>
                <w:rFonts w:ascii="GHEA Grapalat" w:eastAsia="Times New Roman" w:hAnsi="GHEA Grapalat"/>
                <w:sz w:val="24"/>
                <w:szCs w:val="24"/>
              </w:rPr>
              <w:t>Պայմանական նշաններ</w:t>
            </w:r>
          </w:p>
        </w:tc>
      </w:tr>
      <w:tr w:rsidR="001A0E69" w:rsidRPr="00893D7A" w14:paraId="2EA4972C" w14:textId="77777777" w:rsidTr="0062409E">
        <w:tc>
          <w:tcPr>
            <w:tcW w:w="1885" w:type="dxa"/>
            <w:shd w:val="clear" w:color="auto" w:fill="auto"/>
          </w:tcPr>
          <w:p w14:paraId="4BFC65F4" w14:textId="77777777" w:rsidR="001A0E69" w:rsidRPr="00893D7A" w:rsidRDefault="001A0E69" w:rsidP="00A36C10">
            <w:pPr>
              <w:spacing w:after="0" w:line="360" w:lineRule="auto"/>
              <w:ind w:right="-54"/>
              <w:rPr>
                <w:rFonts w:ascii="GHEA Grapalat" w:eastAsia="Times New Roman" w:hAnsi="GHEA Grapalat"/>
                <w:sz w:val="24"/>
                <w:szCs w:val="24"/>
              </w:rPr>
            </w:pPr>
            <w:r w:rsidRPr="00893D7A">
              <w:rPr>
                <w:rFonts w:ascii="GHEA Grapalat" w:eastAsia="Times New Roman" w:hAnsi="GHEA Grapalat"/>
                <w:sz w:val="24"/>
                <w:szCs w:val="24"/>
              </w:rPr>
              <w:t>Թույլատրվում է</w:t>
            </w:r>
          </w:p>
        </w:tc>
        <w:tc>
          <w:tcPr>
            <w:tcW w:w="737" w:type="dxa"/>
            <w:shd w:val="clear" w:color="auto" w:fill="C5E0B3"/>
          </w:tcPr>
          <w:p w14:paraId="2CE0297E" w14:textId="77777777" w:rsidR="001A0E69" w:rsidRPr="00893D7A" w:rsidRDefault="001A0E69" w:rsidP="00A36C10">
            <w:pPr>
              <w:spacing w:after="0" w:line="360" w:lineRule="auto"/>
              <w:ind w:right="-54"/>
              <w:jc w:val="center"/>
              <w:rPr>
                <w:rFonts w:ascii="GHEA Grapalat" w:eastAsia="Times New Roman" w:hAnsi="GHEA Grapalat"/>
                <w:sz w:val="24"/>
                <w:szCs w:val="24"/>
              </w:rPr>
            </w:pPr>
            <w:r w:rsidRPr="00893D7A">
              <w:rPr>
                <w:rFonts w:ascii="GHEA Grapalat" w:eastAsia="Times New Roman" w:hAnsi="GHEA Grapalat"/>
                <w:sz w:val="24"/>
                <w:szCs w:val="24"/>
              </w:rPr>
              <w:t>Թ</w:t>
            </w:r>
          </w:p>
        </w:tc>
      </w:tr>
      <w:tr w:rsidR="001A0E69" w:rsidRPr="00893D7A" w14:paraId="7AB68D31" w14:textId="77777777" w:rsidTr="0062409E">
        <w:tc>
          <w:tcPr>
            <w:tcW w:w="1885" w:type="dxa"/>
            <w:shd w:val="clear" w:color="auto" w:fill="auto"/>
          </w:tcPr>
          <w:p w14:paraId="7B484900" w14:textId="77777777" w:rsidR="001A0E69" w:rsidRPr="00893D7A" w:rsidRDefault="001A0E69" w:rsidP="00A36C10">
            <w:pPr>
              <w:spacing w:after="0" w:line="360" w:lineRule="auto"/>
              <w:ind w:right="-54"/>
              <w:rPr>
                <w:rFonts w:ascii="GHEA Grapalat" w:eastAsia="Times New Roman" w:hAnsi="GHEA Grapalat"/>
                <w:sz w:val="24"/>
                <w:szCs w:val="24"/>
              </w:rPr>
            </w:pPr>
            <w:r w:rsidRPr="00893D7A">
              <w:rPr>
                <w:rFonts w:ascii="GHEA Grapalat" w:eastAsia="Times New Roman" w:hAnsi="GHEA Grapalat"/>
                <w:sz w:val="24"/>
                <w:szCs w:val="24"/>
              </w:rPr>
              <w:t>Չի թույլատրվում</w:t>
            </w:r>
          </w:p>
        </w:tc>
        <w:tc>
          <w:tcPr>
            <w:tcW w:w="737" w:type="dxa"/>
            <w:shd w:val="clear" w:color="auto" w:fill="auto"/>
          </w:tcPr>
          <w:p w14:paraId="1F2572EC" w14:textId="77777777" w:rsidR="001A0E69" w:rsidRPr="00893D7A" w:rsidRDefault="001A0E69" w:rsidP="00A36C10">
            <w:pPr>
              <w:spacing w:after="0" w:line="360" w:lineRule="auto"/>
              <w:ind w:right="-54"/>
              <w:rPr>
                <w:rFonts w:ascii="GHEA Grapalat" w:eastAsia="Times New Roman" w:hAnsi="GHEA Grapalat"/>
                <w:sz w:val="24"/>
                <w:szCs w:val="24"/>
              </w:rPr>
            </w:pPr>
          </w:p>
        </w:tc>
      </w:tr>
    </w:tbl>
    <w:p w14:paraId="48537940" w14:textId="77777777" w:rsidR="001A0E69" w:rsidRPr="00893D7A" w:rsidRDefault="001A0E69" w:rsidP="00A36C10">
      <w:pPr>
        <w:spacing w:after="0" w:line="360" w:lineRule="auto"/>
        <w:ind w:right="-54"/>
        <w:rPr>
          <w:rFonts w:ascii="GHEA Grapalat" w:hAnsi="GHEA Grapalat"/>
          <w:vanish/>
          <w:sz w:val="24"/>
          <w:szCs w:val="24"/>
        </w:rPr>
      </w:pPr>
    </w:p>
    <w:p w14:paraId="455F6E2E" w14:textId="77777777" w:rsidR="001A0E69" w:rsidRPr="00893D7A" w:rsidRDefault="001A0E69" w:rsidP="00A36C10">
      <w:pPr>
        <w:spacing w:after="0" w:line="360" w:lineRule="auto"/>
        <w:ind w:right="-54"/>
        <w:rPr>
          <w:rFonts w:ascii="GHEA Grapalat" w:hAnsi="GHEA Grapalat"/>
          <w:i/>
          <w:vanish/>
          <w:sz w:val="24"/>
          <w:szCs w:val="24"/>
        </w:rPr>
      </w:pPr>
      <w:r w:rsidRPr="00893D7A">
        <w:rPr>
          <w:rFonts w:ascii="GHEA Grapalat" w:hAnsi="GHEA Grapalat"/>
          <w:b/>
          <w:sz w:val="24"/>
          <w:szCs w:val="24"/>
        </w:rPr>
        <w:t xml:space="preserve">(*) </w:t>
      </w:r>
      <w:r w:rsidRPr="00893D7A">
        <w:rPr>
          <w:rFonts w:ascii="GHEA Grapalat" w:hAnsi="GHEA Grapalat"/>
          <w:i/>
          <w:sz w:val="24"/>
          <w:szCs w:val="24"/>
        </w:rPr>
        <w:t>Գոտիներում թույլատրելի օգտագործման ձևերը ընտրվում են տվյալ բնակավայրի տվյալ գոտու համար ՝ թույլատրելի օգտագործման ձևերն ընտրելով սույն հավելվածով հաստատված գործառնական գոտիներում թույլատրելի օգտագործման ձևերի ցանկից</w:t>
      </w:r>
    </w:p>
    <w:p w14:paraId="7912C40F" w14:textId="77777777" w:rsidR="001A0E69" w:rsidRPr="00893D7A" w:rsidRDefault="001A0E69" w:rsidP="00A36C10">
      <w:pPr>
        <w:spacing w:after="0" w:line="360" w:lineRule="auto"/>
        <w:ind w:right="-54"/>
        <w:rPr>
          <w:rFonts w:ascii="GHEA Grapalat" w:hAnsi="GHEA Grapalat"/>
          <w:vanish/>
          <w:sz w:val="24"/>
          <w:szCs w:val="24"/>
        </w:rPr>
      </w:pPr>
    </w:p>
    <w:tbl>
      <w:tblPr>
        <w:tblpPr w:leftFromText="180" w:rightFromText="180" w:bottomFromText="160" w:vertAnchor="text" w:horzAnchor="margin" w:tblpXSpec="center" w:tblpY="296"/>
        <w:tblW w:w="493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72"/>
        <w:gridCol w:w="497"/>
        <w:gridCol w:w="254"/>
        <w:gridCol w:w="254"/>
        <w:gridCol w:w="254"/>
        <w:gridCol w:w="254"/>
        <w:gridCol w:w="254"/>
        <w:gridCol w:w="254"/>
        <w:gridCol w:w="254"/>
        <w:gridCol w:w="253"/>
        <w:gridCol w:w="253"/>
        <w:gridCol w:w="253"/>
        <w:gridCol w:w="270"/>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53"/>
        <w:gridCol w:w="283"/>
      </w:tblGrid>
      <w:tr w:rsidR="001A0E69" w:rsidRPr="00893D7A" w14:paraId="5914C732" w14:textId="77777777" w:rsidTr="0062409E">
        <w:trPr>
          <w:cantSplit/>
          <w:trHeight w:val="1880"/>
          <w:tblHeader/>
        </w:trPr>
        <w:tc>
          <w:tcPr>
            <w:tcW w:w="430" w:type="pct"/>
            <w:tcBorders>
              <w:top w:val="single" w:sz="4" w:space="0" w:color="000000"/>
              <w:left w:val="single" w:sz="4" w:space="0" w:color="000000"/>
              <w:bottom w:val="single" w:sz="4" w:space="0" w:color="auto"/>
              <w:right w:val="single" w:sz="4" w:space="0" w:color="000000"/>
            </w:tcBorders>
            <w:vAlign w:val="center"/>
            <w:hideMark/>
          </w:tcPr>
          <w:p w14:paraId="5FF85C1F" w14:textId="77777777" w:rsidR="001A0E69" w:rsidRPr="00893D7A" w:rsidRDefault="001A0E69" w:rsidP="00A36C10">
            <w:pPr>
              <w:autoSpaceDE w:val="0"/>
              <w:autoSpaceDN w:val="0"/>
              <w:adjustRightInd w:val="0"/>
              <w:spacing w:after="0" w:line="360" w:lineRule="auto"/>
              <w:ind w:right="-54"/>
              <w:rPr>
                <w:rFonts w:ascii="GHEA Grapalat" w:hAnsi="GHEA Grapalat" w:cs="Times Armenian"/>
                <w:b/>
                <w:sz w:val="24"/>
                <w:szCs w:val="24"/>
                <w:lang w:val="hy-AM"/>
              </w:rPr>
            </w:pPr>
            <w:r w:rsidRPr="00893D7A">
              <w:rPr>
                <w:rFonts w:ascii="GHEA Grapalat" w:hAnsi="GHEA Grapalat" w:cs="Times Armenian"/>
                <w:b/>
                <w:sz w:val="24"/>
                <w:szCs w:val="24"/>
                <w:lang w:val="hy-AM"/>
              </w:rPr>
              <w:lastRenderedPageBreak/>
              <w:t>թույլատրելի օգտագործման ձևեր</w:t>
            </w:r>
          </w:p>
        </w:tc>
        <w:tc>
          <w:tcPr>
            <w:tcW w:w="182" w:type="pct"/>
            <w:tcBorders>
              <w:top w:val="single" w:sz="4" w:space="0" w:color="000000"/>
              <w:left w:val="single" w:sz="4" w:space="0" w:color="000000"/>
              <w:bottom w:val="single" w:sz="4" w:space="0" w:color="auto"/>
              <w:right w:val="single" w:sz="12" w:space="0" w:color="auto"/>
            </w:tcBorders>
            <w:textDirection w:val="btLr"/>
            <w:vAlign w:val="center"/>
            <w:hideMark/>
          </w:tcPr>
          <w:p w14:paraId="55F30806" w14:textId="77777777" w:rsidR="001A0E69" w:rsidRPr="00893D7A" w:rsidRDefault="001A0E69" w:rsidP="00A36C10">
            <w:pPr>
              <w:autoSpaceDE w:val="0"/>
              <w:autoSpaceDN w:val="0"/>
              <w:adjustRightInd w:val="0"/>
              <w:spacing w:after="0" w:line="360" w:lineRule="auto"/>
              <w:ind w:right="-54"/>
              <w:rPr>
                <w:rFonts w:ascii="GHEA Grapalat" w:hAnsi="GHEA Grapalat" w:cs="Times Armenian"/>
                <w:b/>
                <w:sz w:val="24"/>
                <w:szCs w:val="24"/>
                <w:lang w:val="hy-AM"/>
              </w:rPr>
            </w:pPr>
            <w:r w:rsidRPr="00893D7A">
              <w:rPr>
                <w:rFonts w:ascii="GHEA Grapalat" w:hAnsi="GHEA Grapalat" w:cs="Times Armenian"/>
                <w:b/>
                <w:sz w:val="24"/>
                <w:szCs w:val="24"/>
                <w:lang w:val="hy-AM"/>
              </w:rPr>
              <w:t>Գործառնական գոտիներ</w:t>
            </w:r>
          </w:p>
        </w:tc>
        <w:tc>
          <w:tcPr>
            <w:tcW w:w="93" w:type="pct"/>
            <w:tcBorders>
              <w:top w:val="single" w:sz="4" w:space="0" w:color="000000"/>
              <w:left w:val="single" w:sz="12" w:space="0" w:color="auto"/>
              <w:bottom w:val="single" w:sz="4" w:space="0" w:color="auto"/>
              <w:right w:val="single" w:sz="4" w:space="0" w:color="000000"/>
            </w:tcBorders>
            <w:textDirection w:val="btLr"/>
            <w:vAlign w:val="center"/>
            <w:hideMark/>
          </w:tcPr>
          <w:p w14:paraId="6787A432"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ԳՕԳ-1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59B30015"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ԳՕԳ-2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43171160"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ԳՕԳ-3</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6702715B"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ԳՕԳ-4</w:t>
            </w:r>
          </w:p>
        </w:tc>
        <w:tc>
          <w:tcPr>
            <w:tcW w:w="93" w:type="pct"/>
            <w:tcBorders>
              <w:top w:val="single" w:sz="4" w:space="0" w:color="000000"/>
              <w:left w:val="single" w:sz="4" w:space="0" w:color="000000"/>
              <w:bottom w:val="single" w:sz="4" w:space="0" w:color="auto"/>
              <w:right w:val="single" w:sz="12" w:space="0" w:color="auto"/>
            </w:tcBorders>
            <w:textDirection w:val="btLr"/>
            <w:vAlign w:val="center"/>
            <w:hideMark/>
          </w:tcPr>
          <w:p w14:paraId="63C395F6"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ԳՕԳ-0</w:t>
            </w:r>
          </w:p>
        </w:tc>
        <w:tc>
          <w:tcPr>
            <w:tcW w:w="93" w:type="pct"/>
            <w:tcBorders>
              <w:top w:val="single" w:sz="4" w:space="0" w:color="000000"/>
              <w:left w:val="single" w:sz="12" w:space="0" w:color="auto"/>
              <w:bottom w:val="single" w:sz="4" w:space="0" w:color="auto"/>
              <w:right w:val="single" w:sz="4" w:space="0" w:color="000000"/>
            </w:tcBorders>
            <w:textDirection w:val="btLr"/>
            <w:vAlign w:val="center"/>
            <w:hideMark/>
          </w:tcPr>
          <w:p w14:paraId="615CD967"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ԲՆԿԳ-1/1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420D38DB"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ԲՆԿԳ-1/2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104B0DBE"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ԲՆԿԳ-2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2A5ADFE2"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ԲՆԿԳ-3</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7B4B9ADE"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ԲՆԿԳ-4</w:t>
            </w:r>
          </w:p>
        </w:tc>
        <w:tc>
          <w:tcPr>
            <w:tcW w:w="99" w:type="pct"/>
            <w:tcBorders>
              <w:top w:val="single" w:sz="4" w:space="0" w:color="000000"/>
              <w:left w:val="single" w:sz="4" w:space="0" w:color="000000"/>
              <w:bottom w:val="single" w:sz="4" w:space="0" w:color="auto"/>
              <w:right w:val="single" w:sz="4" w:space="0" w:color="000000"/>
            </w:tcBorders>
            <w:textDirection w:val="btLr"/>
            <w:vAlign w:val="center"/>
            <w:hideMark/>
          </w:tcPr>
          <w:p w14:paraId="1E813894"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5E64380A"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45C6D344"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ՀԿԳ-1/3</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77A3A64D"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ՀԿԳ-1/4</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5C2FC691"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ՀԿԳ-1/5</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2FE1866A"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79EE4CE6"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ՀԿԳ-3</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4608FCD4"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ԽԿԳ-1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61D832CC"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ԽԿԳ-2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3E219786"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ԸՕԳ-1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29BEBA3C"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ԸՕԳ-2</w:t>
            </w:r>
          </w:p>
        </w:tc>
        <w:tc>
          <w:tcPr>
            <w:tcW w:w="93" w:type="pct"/>
            <w:tcBorders>
              <w:top w:val="single" w:sz="4" w:space="0" w:color="000000"/>
              <w:left w:val="single" w:sz="4" w:space="0" w:color="000000"/>
              <w:bottom w:val="single" w:sz="4" w:space="0" w:color="auto"/>
              <w:right w:val="single" w:sz="12" w:space="0" w:color="auto"/>
            </w:tcBorders>
            <w:textDirection w:val="btLr"/>
            <w:vAlign w:val="center"/>
            <w:hideMark/>
          </w:tcPr>
          <w:p w14:paraId="14FB5F60"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ԲՆՌԳ</w:t>
            </w:r>
          </w:p>
        </w:tc>
        <w:tc>
          <w:tcPr>
            <w:tcW w:w="93" w:type="pct"/>
            <w:tcBorders>
              <w:top w:val="single" w:sz="4" w:space="0" w:color="000000"/>
              <w:left w:val="single" w:sz="12" w:space="0" w:color="auto"/>
              <w:bottom w:val="single" w:sz="4" w:space="0" w:color="auto"/>
              <w:right w:val="single" w:sz="4" w:space="0" w:color="000000"/>
            </w:tcBorders>
            <w:textDirection w:val="btLr"/>
            <w:vAlign w:val="center"/>
            <w:hideMark/>
          </w:tcPr>
          <w:p w14:paraId="0A86959C"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ԱԳ-1/1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682629D5"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ԱԳ-1/2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1B1FB802"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2AE2E039"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5CC0A6B9"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ԱԳ-2/3</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65C8F400"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ԱԳ-2/4</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69459A4F"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ԱԳ-2/5</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2E3DC1A3"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ԱԳ-3</w:t>
            </w:r>
          </w:p>
        </w:tc>
        <w:tc>
          <w:tcPr>
            <w:tcW w:w="93" w:type="pct"/>
            <w:tcBorders>
              <w:top w:val="single" w:sz="4" w:space="0" w:color="000000"/>
              <w:left w:val="single" w:sz="4" w:space="0" w:color="000000"/>
              <w:bottom w:val="single" w:sz="4" w:space="0" w:color="auto"/>
              <w:right w:val="single" w:sz="12" w:space="0" w:color="auto"/>
            </w:tcBorders>
            <w:textDirection w:val="btLr"/>
            <w:vAlign w:val="center"/>
            <w:hideMark/>
          </w:tcPr>
          <w:p w14:paraId="123A4423"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ԱԳ-4</w:t>
            </w:r>
          </w:p>
        </w:tc>
        <w:tc>
          <w:tcPr>
            <w:tcW w:w="93" w:type="pct"/>
            <w:tcBorders>
              <w:top w:val="single" w:sz="4" w:space="0" w:color="000000"/>
              <w:left w:val="single" w:sz="12" w:space="0" w:color="auto"/>
              <w:bottom w:val="single" w:sz="4" w:space="0" w:color="auto"/>
              <w:right w:val="single" w:sz="4" w:space="0" w:color="000000"/>
            </w:tcBorders>
            <w:textDirection w:val="btLr"/>
            <w:vAlign w:val="center"/>
            <w:hideMark/>
          </w:tcPr>
          <w:p w14:paraId="6054B5D9"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ԵՆԹԳ -1/1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2CD13C72"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ԵՆԹԳ -1/2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7208A97E"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ԵՆԹԳ -2</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515B3CEF"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ԵՆԹԳ -3</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343D87E6"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ԵՆԹԳ -4/1</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tcPr>
          <w:p w14:paraId="37934BAF"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ԵՆԹԳ -4/2</w:t>
            </w:r>
          </w:p>
        </w:tc>
        <w:tc>
          <w:tcPr>
            <w:tcW w:w="93" w:type="pct"/>
            <w:tcBorders>
              <w:top w:val="single" w:sz="4" w:space="0" w:color="000000"/>
              <w:left w:val="single" w:sz="4" w:space="0" w:color="000000"/>
              <w:bottom w:val="single" w:sz="4" w:space="0" w:color="auto"/>
              <w:right w:val="single" w:sz="12" w:space="0" w:color="auto"/>
            </w:tcBorders>
            <w:textDirection w:val="btLr"/>
            <w:vAlign w:val="center"/>
            <w:hideMark/>
          </w:tcPr>
          <w:p w14:paraId="28CB5D34"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ԵՆԹԳ -4/3</w:t>
            </w:r>
          </w:p>
        </w:tc>
        <w:tc>
          <w:tcPr>
            <w:tcW w:w="93" w:type="pct"/>
            <w:tcBorders>
              <w:top w:val="single" w:sz="4" w:space="0" w:color="000000"/>
              <w:left w:val="single" w:sz="12" w:space="0" w:color="auto"/>
              <w:bottom w:val="single" w:sz="4" w:space="0" w:color="auto"/>
              <w:right w:val="single" w:sz="4" w:space="0" w:color="000000"/>
            </w:tcBorders>
            <w:textDirection w:val="btLr"/>
            <w:vAlign w:val="center"/>
            <w:hideMark/>
          </w:tcPr>
          <w:p w14:paraId="1CC36B8F"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ՀՊՏ-1/բնպ</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1002145C"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ՀՊՏ-2/առջ</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3AD3C4DF"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ՀՊՏ-3/հնգ</w:t>
            </w:r>
          </w:p>
        </w:tc>
        <w:tc>
          <w:tcPr>
            <w:tcW w:w="93" w:type="pct"/>
            <w:tcBorders>
              <w:top w:val="single" w:sz="4" w:space="0" w:color="000000"/>
              <w:left w:val="single" w:sz="4" w:space="0" w:color="000000"/>
              <w:bottom w:val="single" w:sz="4" w:space="0" w:color="auto"/>
              <w:right w:val="single" w:sz="4" w:space="0" w:color="000000"/>
            </w:tcBorders>
            <w:textDirection w:val="btLr"/>
            <w:vAlign w:val="center"/>
            <w:hideMark/>
          </w:tcPr>
          <w:p w14:paraId="6934625F"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ՀՊՏ-4/պմհ</w:t>
            </w:r>
          </w:p>
        </w:tc>
        <w:tc>
          <w:tcPr>
            <w:tcW w:w="93" w:type="pct"/>
            <w:tcBorders>
              <w:top w:val="single" w:sz="4" w:space="0" w:color="000000"/>
              <w:left w:val="single" w:sz="4" w:space="0" w:color="000000"/>
              <w:bottom w:val="single" w:sz="4" w:space="0" w:color="auto"/>
              <w:right w:val="single" w:sz="12" w:space="0" w:color="auto"/>
            </w:tcBorders>
            <w:textDirection w:val="btLr"/>
            <w:vAlign w:val="center"/>
            <w:hideMark/>
          </w:tcPr>
          <w:p w14:paraId="19AEBBAB"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ՀՊՏ-5/պմգ</w:t>
            </w:r>
          </w:p>
        </w:tc>
        <w:tc>
          <w:tcPr>
            <w:tcW w:w="93" w:type="pct"/>
            <w:tcBorders>
              <w:top w:val="single" w:sz="4" w:space="0" w:color="000000"/>
              <w:left w:val="single" w:sz="12" w:space="0" w:color="auto"/>
              <w:bottom w:val="single" w:sz="4" w:space="0" w:color="auto"/>
              <w:right w:val="single" w:sz="12" w:space="0" w:color="auto"/>
            </w:tcBorders>
            <w:textDirection w:val="btLr"/>
            <w:vAlign w:val="center"/>
            <w:hideMark/>
          </w:tcPr>
          <w:p w14:paraId="5F624AD6"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ՀՆԳ</w:t>
            </w:r>
          </w:p>
        </w:tc>
        <w:tc>
          <w:tcPr>
            <w:tcW w:w="93" w:type="pct"/>
            <w:tcBorders>
              <w:top w:val="single" w:sz="4" w:space="0" w:color="000000"/>
              <w:left w:val="single" w:sz="12" w:space="0" w:color="auto"/>
              <w:bottom w:val="single" w:sz="4" w:space="0" w:color="auto"/>
              <w:right w:val="single" w:sz="12" w:space="0" w:color="auto"/>
            </w:tcBorders>
            <w:textDirection w:val="btLr"/>
            <w:vAlign w:val="center"/>
            <w:hideMark/>
          </w:tcPr>
          <w:p w14:paraId="58DDEB07"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ԱՆՏԳ-1, … ԱՆՏԳ-6</w:t>
            </w:r>
          </w:p>
        </w:tc>
        <w:tc>
          <w:tcPr>
            <w:tcW w:w="93" w:type="pct"/>
            <w:tcBorders>
              <w:top w:val="single" w:sz="4" w:space="0" w:color="000000"/>
              <w:left w:val="single" w:sz="12" w:space="0" w:color="auto"/>
              <w:bottom w:val="single" w:sz="4" w:space="0" w:color="auto"/>
              <w:right w:val="single" w:sz="12" w:space="0" w:color="auto"/>
            </w:tcBorders>
            <w:textDirection w:val="btLr"/>
            <w:vAlign w:val="center"/>
            <w:hideMark/>
          </w:tcPr>
          <w:p w14:paraId="548E4BFA"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ՋԳ-1, …, ՋԳ-5</w:t>
            </w:r>
          </w:p>
        </w:tc>
        <w:tc>
          <w:tcPr>
            <w:tcW w:w="87" w:type="pct"/>
            <w:tcBorders>
              <w:top w:val="single" w:sz="4" w:space="0" w:color="000000"/>
              <w:left w:val="single" w:sz="12" w:space="0" w:color="auto"/>
              <w:bottom w:val="single" w:sz="4" w:space="0" w:color="auto"/>
              <w:right w:val="single" w:sz="4" w:space="0" w:color="000000"/>
            </w:tcBorders>
            <w:textDirection w:val="btLr"/>
            <w:vAlign w:val="center"/>
            <w:hideMark/>
          </w:tcPr>
          <w:p w14:paraId="720586E4" w14:textId="77777777" w:rsidR="001A0E69" w:rsidRPr="00893D7A" w:rsidRDefault="001A0E69" w:rsidP="00A36C10">
            <w:pPr>
              <w:autoSpaceDE w:val="0"/>
              <w:autoSpaceDN w:val="0"/>
              <w:adjustRightInd w:val="0"/>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ՊՀՍՏԳ</w:t>
            </w:r>
          </w:p>
        </w:tc>
      </w:tr>
      <w:tr w:rsidR="001A0E69" w:rsidRPr="00893D7A" w14:paraId="3AF24A0C" w14:textId="77777777" w:rsidTr="0062409E">
        <w:trPr>
          <w:tblHeader/>
        </w:trPr>
        <w:tc>
          <w:tcPr>
            <w:tcW w:w="5000" w:type="pct"/>
            <w:gridSpan w:val="49"/>
            <w:tcBorders>
              <w:top w:val="single" w:sz="4" w:space="0" w:color="auto"/>
              <w:left w:val="single" w:sz="4" w:space="0" w:color="auto"/>
              <w:bottom w:val="single" w:sz="4" w:space="0" w:color="auto"/>
              <w:right w:val="single" w:sz="4" w:space="0" w:color="auto"/>
            </w:tcBorders>
            <w:shd w:val="clear" w:color="auto" w:fill="ACB9CA"/>
          </w:tcPr>
          <w:p w14:paraId="0D2AB8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lang w:val="ru-RU"/>
              </w:rPr>
              <w:t>Բնակելի</w:t>
            </w:r>
          </w:p>
        </w:tc>
      </w:tr>
      <w:tr w:rsidR="001A0E69" w:rsidRPr="00893D7A" w14:paraId="0141FC22" w14:textId="77777777" w:rsidTr="0062409E">
        <w:trPr>
          <w:tblHeader/>
        </w:trPr>
        <w:tc>
          <w:tcPr>
            <w:tcW w:w="612" w:type="pct"/>
            <w:gridSpan w:val="2"/>
            <w:tcBorders>
              <w:top w:val="single" w:sz="4" w:space="0" w:color="auto"/>
              <w:left w:val="single" w:sz="4" w:space="0" w:color="000000"/>
              <w:bottom w:val="single" w:sz="4" w:space="0" w:color="000000"/>
              <w:right w:val="single" w:sz="12" w:space="0" w:color="auto"/>
            </w:tcBorders>
            <w:hideMark/>
          </w:tcPr>
          <w:p w14:paraId="7C0F9263" w14:textId="77777777" w:rsidR="001A0E69" w:rsidRPr="00893D7A" w:rsidRDefault="001A0E69" w:rsidP="00A36C10">
            <w:pPr>
              <w:pStyle w:val="norm"/>
              <w:spacing w:line="360" w:lineRule="auto"/>
              <w:ind w:right="-54" w:firstLine="0"/>
              <w:jc w:val="left"/>
              <w:rPr>
                <w:rFonts w:ascii="GHEA Grapalat" w:hAnsi="GHEA Grapalat"/>
                <w:i/>
                <w:sz w:val="24"/>
                <w:szCs w:val="24"/>
              </w:rPr>
            </w:pPr>
            <w:r w:rsidRPr="00893D7A">
              <w:rPr>
                <w:rFonts w:ascii="GHEA Grapalat" w:hAnsi="GHEA Grapalat"/>
                <w:i/>
                <w:sz w:val="24"/>
                <w:szCs w:val="24"/>
              </w:rPr>
              <w:t>առանձնատներ</w:t>
            </w:r>
          </w:p>
        </w:tc>
        <w:tc>
          <w:tcPr>
            <w:tcW w:w="93" w:type="pct"/>
            <w:tcBorders>
              <w:top w:val="single" w:sz="4" w:space="0" w:color="auto"/>
              <w:left w:val="single" w:sz="12" w:space="0" w:color="auto"/>
              <w:bottom w:val="single" w:sz="4" w:space="0" w:color="000000"/>
              <w:right w:val="single" w:sz="4" w:space="0" w:color="000000"/>
            </w:tcBorders>
          </w:tcPr>
          <w:p w14:paraId="7C6FCC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680965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4B7C17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72B123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12" w:space="0" w:color="auto"/>
            </w:tcBorders>
          </w:tcPr>
          <w:p w14:paraId="109F15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12" w:space="0" w:color="auto"/>
              <w:bottom w:val="single" w:sz="4" w:space="0" w:color="000000"/>
              <w:right w:val="single" w:sz="4" w:space="0" w:color="000000"/>
            </w:tcBorders>
          </w:tcPr>
          <w:p w14:paraId="4213D9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0E8231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33A5B6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774828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264429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auto"/>
              <w:left w:val="single" w:sz="4" w:space="0" w:color="000000"/>
              <w:bottom w:val="single" w:sz="4" w:space="0" w:color="000000"/>
              <w:right w:val="single" w:sz="4" w:space="0" w:color="000000"/>
            </w:tcBorders>
          </w:tcPr>
          <w:p w14:paraId="1FF810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0AA1B1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781A8F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2DF7E0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197DA6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04755F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25ED72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214E27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4E4DA6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13F855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38F174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12" w:space="0" w:color="auto"/>
            </w:tcBorders>
          </w:tcPr>
          <w:p w14:paraId="221837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12" w:space="0" w:color="auto"/>
              <w:bottom w:val="single" w:sz="4" w:space="0" w:color="000000"/>
              <w:right w:val="single" w:sz="4" w:space="0" w:color="000000"/>
            </w:tcBorders>
          </w:tcPr>
          <w:p w14:paraId="16069C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169C08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7AFC99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479455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2091E2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17A070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01044A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1CBD17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12" w:space="0" w:color="auto"/>
            </w:tcBorders>
          </w:tcPr>
          <w:p w14:paraId="1D39DE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12" w:space="0" w:color="auto"/>
              <w:bottom w:val="single" w:sz="4" w:space="0" w:color="000000"/>
              <w:right w:val="single" w:sz="4" w:space="0" w:color="000000"/>
            </w:tcBorders>
          </w:tcPr>
          <w:p w14:paraId="5006FD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3741C3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70F3C4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52D89F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5B6B2A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39576F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12" w:space="0" w:color="auto"/>
            </w:tcBorders>
          </w:tcPr>
          <w:p w14:paraId="6A556D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12" w:space="0" w:color="auto"/>
              <w:bottom w:val="single" w:sz="4" w:space="0" w:color="000000"/>
              <w:right w:val="single" w:sz="4" w:space="0" w:color="000000"/>
            </w:tcBorders>
          </w:tcPr>
          <w:p w14:paraId="6A5219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6ABB49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2DF946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4F23C8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12" w:space="0" w:color="auto"/>
            </w:tcBorders>
          </w:tcPr>
          <w:p w14:paraId="2ADED3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12" w:space="0" w:color="auto"/>
              <w:bottom w:val="single" w:sz="4" w:space="0" w:color="000000"/>
              <w:right w:val="single" w:sz="12" w:space="0" w:color="auto"/>
            </w:tcBorders>
          </w:tcPr>
          <w:p w14:paraId="415B4B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12" w:space="0" w:color="auto"/>
              <w:bottom w:val="single" w:sz="4" w:space="0" w:color="000000"/>
              <w:right w:val="single" w:sz="12" w:space="0" w:color="auto"/>
            </w:tcBorders>
          </w:tcPr>
          <w:p w14:paraId="666063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12" w:space="0" w:color="auto"/>
              <w:bottom w:val="single" w:sz="4" w:space="0" w:color="000000"/>
              <w:right w:val="single" w:sz="12" w:space="0" w:color="auto"/>
            </w:tcBorders>
          </w:tcPr>
          <w:p w14:paraId="1AE28B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auto"/>
              <w:left w:val="single" w:sz="12" w:space="0" w:color="auto"/>
              <w:bottom w:val="single" w:sz="4" w:space="0" w:color="000000"/>
              <w:right w:val="single" w:sz="4" w:space="0" w:color="000000"/>
            </w:tcBorders>
          </w:tcPr>
          <w:p w14:paraId="000956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B5BD59C"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B72647D" w14:textId="77777777" w:rsidR="001A0E69" w:rsidRPr="00893D7A" w:rsidRDefault="001A0E69" w:rsidP="00A36C10">
            <w:pPr>
              <w:pStyle w:val="norm"/>
              <w:spacing w:line="360" w:lineRule="auto"/>
              <w:ind w:right="-54" w:firstLine="0"/>
              <w:jc w:val="left"/>
              <w:rPr>
                <w:rFonts w:ascii="GHEA Grapalat" w:hAnsi="GHEA Grapalat"/>
                <w:i/>
                <w:sz w:val="24"/>
                <w:szCs w:val="24"/>
              </w:rPr>
            </w:pPr>
            <w:r w:rsidRPr="00893D7A">
              <w:rPr>
                <w:rFonts w:ascii="GHEA Grapalat" w:hAnsi="GHEA Grapalat"/>
                <w:i/>
                <w:sz w:val="24"/>
                <w:szCs w:val="24"/>
              </w:rPr>
              <w:t>բլոկացված տներ</w:t>
            </w:r>
          </w:p>
        </w:tc>
        <w:tc>
          <w:tcPr>
            <w:tcW w:w="93" w:type="pct"/>
            <w:tcBorders>
              <w:top w:val="single" w:sz="4" w:space="0" w:color="000000"/>
              <w:left w:val="single" w:sz="12" w:space="0" w:color="auto"/>
              <w:bottom w:val="single" w:sz="4" w:space="0" w:color="000000"/>
              <w:right w:val="single" w:sz="4" w:space="0" w:color="000000"/>
            </w:tcBorders>
          </w:tcPr>
          <w:p w14:paraId="4E8609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26C2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0BE3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1FB1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EE36F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634EA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1334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D368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4F67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4B0F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6AFE5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F5BC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4072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6D9B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FA6C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2AFC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2208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BB9D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97B6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3BD1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E49C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360ED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889A6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B671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3FCD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B6CD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EC96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5836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251F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4373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DC4A4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BD627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BAA8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D651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EF84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B3B3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0679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76D00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BC92B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9FA8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105B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95A9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191E6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54110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C314D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A6B6B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5F7B8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BA514F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D1E9F2E" w14:textId="77777777" w:rsidR="001A0E69" w:rsidRPr="00893D7A" w:rsidRDefault="001A0E69" w:rsidP="00A36C10">
            <w:pPr>
              <w:pStyle w:val="norm"/>
              <w:spacing w:line="360" w:lineRule="auto"/>
              <w:ind w:right="-54" w:firstLine="0"/>
              <w:jc w:val="left"/>
              <w:rPr>
                <w:rFonts w:ascii="GHEA Grapalat" w:hAnsi="GHEA Grapalat"/>
                <w:i/>
                <w:sz w:val="24"/>
                <w:szCs w:val="24"/>
              </w:rPr>
            </w:pPr>
            <w:r w:rsidRPr="00893D7A">
              <w:rPr>
                <w:rFonts w:ascii="GHEA Grapalat" w:hAnsi="GHEA Grapalat"/>
                <w:i/>
                <w:sz w:val="24"/>
                <w:szCs w:val="24"/>
              </w:rPr>
              <w:t>քոթեջներ</w:t>
            </w:r>
          </w:p>
        </w:tc>
        <w:tc>
          <w:tcPr>
            <w:tcW w:w="93" w:type="pct"/>
            <w:tcBorders>
              <w:top w:val="single" w:sz="4" w:space="0" w:color="000000"/>
              <w:left w:val="single" w:sz="12" w:space="0" w:color="auto"/>
              <w:bottom w:val="single" w:sz="4" w:space="0" w:color="000000"/>
              <w:right w:val="single" w:sz="4" w:space="0" w:color="000000"/>
            </w:tcBorders>
          </w:tcPr>
          <w:p w14:paraId="4ACD9B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E3A2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DBD6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D29C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1CF3F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6D346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56B8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E8D6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6E9B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542F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4B2D3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66DE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834F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9ABC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4BD7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9C0C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9D98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E454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8AEE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F4ED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4712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6A24B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B387E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4EED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01F7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8551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9555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FED9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E761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A726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B85F5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D359A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6916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83B3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8B28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96A9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E9F5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66F58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8A9A7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8A1F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EEFA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1E56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5DCFF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A55B8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5A4F7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4B9BB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461EB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12CB12F"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7229D0D" w14:textId="77777777" w:rsidR="001A0E69" w:rsidRPr="00893D7A" w:rsidRDefault="001A0E69" w:rsidP="00A36C10">
            <w:pPr>
              <w:pStyle w:val="norm"/>
              <w:spacing w:line="360" w:lineRule="auto"/>
              <w:ind w:right="-54" w:firstLine="0"/>
              <w:jc w:val="left"/>
              <w:rPr>
                <w:rFonts w:ascii="GHEA Grapalat" w:hAnsi="GHEA Grapalat"/>
                <w:i/>
                <w:sz w:val="24"/>
                <w:szCs w:val="24"/>
              </w:rPr>
            </w:pPr>
            <w:r w:rsidRPr="00893D7A">
              <w:rPr>
                <w:rFonts w:ascii="GHEA Grapalat" w:hAnsi="GHEA Grapalat"/>
                <w:i/>
                <w:sz w:val="24"/>
                <w:szCs w:val="24"/>
              </w:rPr>
              <w:t>մինչև 150 քառ. մետր կառուցապատման ընդհանուր մակերեսով բնակելի</w:t>
            </w:r>
          </w:p>
        </w:tc>
        <w:tc>
          <w:tcPr>
            <w:tcW w:w="93" w:type="pct"/>
            <w:tcBorders>
              <w:top w:val="single" w:sz="4" w:space="0" w:color="000000"/>
              <w:left w:val="single" w:sz="12" w:space="0" w:color="auto"/>
              <w:bottom w:val="single" w:sz="4" w:space="0" w:color="000000"/>
              <w:right w:val="single" w:sz="4" w:space="0" w:color="000000"/>
            </w:tcBorders>
          </w:tcPr>
          <w:p w14:paraId="45EFDA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DA43E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0F2AB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AA35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4C7CE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04430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16ED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1B3D0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5B72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320C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681EE6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46C80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18C76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4A7AE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DE57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C4B6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8940E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2EB2E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5E57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53CF4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8BB0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008EB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14BE6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CFF4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F38B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D2953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565D1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E3273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80BF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62F4B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F74AE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A5F4C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0739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147CD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A90D7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1B50E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EF92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6C3B5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D2702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C9660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F0B8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EBB3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D4980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7CE33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CA9B6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5C387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7926D0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27A409AD"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A963D4E" w14:textId="77777777" w:rsidR="001A0E69" w:rsidRPr="00893D7A" w:rsidRDefault="001A0E69" w:rsidP="00A36C10">
            <w:pPr>
              <w:pStyle w:val="norm"/>
              <w:spacing w:line="360" w:lineRule="auto"/>
              <w:ind w:right="-54" w:firstLine="0"/>
              <w:jc w:val="left"/>
              <w:rPr>
                <w:rFonts w:ascii="GHEA Grapalat" w:hAnsi="GHEA Grapalat"/>
                <w:i/>
                <w:sz w:val="24"/>
                <w:szCs w:val="24"/>
              </w:rPr>
            </w:pPr>
            <w:r w:rsidRPr="00893D7A">
              <w:rPr>
                <w:rFonts w:ascii="GHEA Grapalat" w:hAnsi="GHEA Grapalat"/>
                <w:i/>
                <w:sz w:val="24"/>
                <w:szCs w:val="24"/>
              </w:rPr>
              <w:t>բազմաբնակարան բնակելի շենքեր</w:t>
            </w:r>
          </w:p>
        </w:tc>
        <w:tc>
          <w:tcPr>
            <w:tcW w:w="93" w:type="pct"/>
            <w:tcBorders>
              <w:top w:val="single" w:sz="4" w:space="0" w:color="000000"/>
              <w:left w:val="single" w:sz="12" w:space="0" w:color="auto"/>
              <w:bottom w:val="single" w:sz="4" w:space="0" w:color="000000"/>
              <w:right w:val="single" w:sz="4" w:space="0" w:color="000000"/>
            </w:tcBorders>
          </w:tcPr>
          <w:p w14:paraId="40BA9C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005E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48A3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C814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AD3BC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7F2FF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3E91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6C5A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C7E3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720C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B4797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8F5A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9516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988C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4FA5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8B69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5C02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D364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C758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94C6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9A19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ADBD9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F361C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FE22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8EB3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83EB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F7EC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4B36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86B8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556C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63A9F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1F86F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ED08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5B2E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1E17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6745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E63D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7C3CB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D5322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67E6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F822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5BE3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B2C9A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92684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5C1C0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50F77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D711E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711DEA7"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5B13F1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lang w:val="ru-RU"/>
              </w:rPr>
              <w:lastRenderedPageBreak/>
              <w:t>Հյուրանոցային</w:t>
            </w:r>
          </w:p>
        </w:tc>
      </w:tr>
      <w:tr w:rsidR="001A0E69" w:rsidRPr="00893D7A" w14:paraId="2ACEB3E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39768FC"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 xml:space="preserve">հյուրանոցներ, </w:t>
            </w:r>
            <w:r w:rsidRPr="00893D7A">
              <w:rPr>
                <w:rFonts w:ascii="GHEA Grapalat" w:hAnsi="GHEA Grapalat" w:cs="Times Armenian"/>
                <w:i/>
                <w:sz w:val="24"/>
                <w:szCs w:val="24"/>
              </w:rPr>
              <w:t>հյուրատներ</w:t>
            </w:r>
            <w:r w:rsidRPr="00893D7A">
              <w:rPr>
                <w:rFonts w:ascii="GHEA Grapalat" w:hAnsi="GHEA Grapalat" w:cs="Times Armenian"/>
                <w:i/>
                <w:sz w:val="24"/>
                <w:szCs w:val="24"/>
                <w:lang w:val="ru-RU"/>
              </w:rPr>
              <w:t xml:space="preserve">, (մինչև </w:t>
            </w:r>
            <w:r w:rsidRPr="00893D7A">
              <w:rPr>
                <w:rFonts w:ascii="GHEA Grapalat" w:hAnsi="GHEA Grapalat" w:cs="Times Armenian"/>
                <w:i/>
                <w:sz w:val="24"/>
                <w:szCs w:val="24"/>
              </w:rPr>
              <w:t>30</w:t>
            </w:r>
            <w:r w:rsidRPr="00893D7A">
              <w:rPr>
                <w:rFonts w:ascii="GHEA Grapalat" w:hAnsi="GHEA Grapalat" w:cs="Times Armenian"/>
                <w:i/>
                <w:sz w:val="24"/>
                <w:szCs w:val="24"/>
                <w:lang w:val="ru-RU"/>
              </w:rPr>
              <w:t xml:space="preserve"> տեղ)</w:t>
            </w:r>
          </w:p>
        </w:tc>
        <w:tc>
          <w:tcPr>
            <w:tcW w:w="93" w:type="pct"/>
            <w:tcBorders>
              <w:top w:val="single" w:sz="4" w:space="0" w:color="000000"/>
              <w:left w:val="single" w:sz="12" w:space="0" w:color="auto"/>
              <w:bottom w:val="single" w:sz="4" w:space="0" w:color="000000"/>
              <w:right w:val="single" w:sz="4" w:space="0" w:color="000000"/>
            </w:tcBorders>
          </w:tcPr>
          <w:p w14:paraId="12A36D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BA2A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EAFC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DBF5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863FA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E830E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C030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0C5F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C57E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9FDF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05723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EBDF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EA90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BE74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77F4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EE15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B10E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878E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5FE6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214F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FA1E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06844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B1465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84E4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4519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E503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B42D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5562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B6AA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C1CB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6AD18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992F2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794A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2590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3852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C911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BC42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5AC8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6D15C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D2C7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2F77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1173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18B36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4B0E8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1E191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59C2A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3172A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6A9647A" w14:textId="77777777" w:rsidTr="0062409E">
        <w:trPr>
          <w:trHeight w:val="815"/>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6D97832"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հյուրանոցներ, հյուրատներ, (առանց սահմանափ)</w:t>
            </w:r>
          </w:p>
        </w:tc>
        <w:tc>
          <w:tcPr>
            <w:tcW w:w="93" w:type="pct"/>
            <w:tcBorders>
              <w:top w:val="single" w:sz="4" w:space="0" w:color="000000"/>
              <w:left w:val="single" w:sz="12" w:space="0" w:color="auto"/>
              <w:bottom w:val="single" w:sz="4" w:space="0" w:color="000000"/>
              <w:right w:val="single" w:sz="4" w:space="0" w:color="000000"/>
            </w:tcBorders>
          </w:tcPr>
          <w:p w14:paraId="6FE4F2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3CC3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2534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6B8A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B082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F8457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2B65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D313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A7B8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4FBE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D54BF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3A31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7C67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97CA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3273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9496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68CC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6AAE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AE9E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114F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2CDC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705A9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F36AB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4F33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7C74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9D1A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1471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6560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39E8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A867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18BA0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4866B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D43A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DD83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1B08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162B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945B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77C08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C5B0C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FA22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FCDB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78EE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A5C01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6AEB4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73DEB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D8DEC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8B9B0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93EAB82"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B806EE4"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lang w:val="ru-RU"/>
              </w:rPr>
              <w:t>վարձ</w:t>
            </w:r>
            <w:r w:rsidRPr="00893D7A">
              <w:rPr>
                <w:rFonts w:ascii="GHEA Grapalat" w:hAnsi="GHEA Grapalat" w:cs="Times Armenian"/>
                <w:i/>
                <w:sz w:val="24"/>
                <w:szCs w:val="24"/>
              </w:rPr>
              <w:t xml:space="preserve">. </w:t>
            </w:r>
            <w:r w:rsidRPr="00893D7A">
              <w:rPr>
                <w:rFonts w:ascii="GHEA Grapalat" w:hAnsi="GHEA Grapalat" w:cs="Times Armenian"/>
                <w:i/>
                <w:sz w:val="24"/>
                <w:szCs w:val="24"/>
                <w:lang w:val="ru-RU"/>
              </w:rPr>
              <w:t>տրվող</w:t>
            </w:r>
            <w:r w:rsidRPr="00893D7A">
              <w:rPr>
                <w:rFonts w:ascii="GHEA Grapalat" w:hAnsi="GHEA Grapalat" w:cs="Times Armenian"/>
                <w:i/>
                <w:sz w:val="24"/>
                <w:szCs w:val="24"/>
              </w:rPr>
              <w:t xml:space="preserve"> </w:t>
            </w:r>
            <w:r w:rsidRPr="00893D7A">
              <w:rPr>
                <w:rFonts w:ascii="GHEA Grapalat" w:hAnsi="GHEA Grapalat" w:cs="Times Armenian"/>
                <w:i/>
                <w:sz w:val="24"/>
                <w:szCs w:val="24"/>
                <w:lang w:val="ru-RU"/>
              </w:rPr>
              <w:t>գյուղ</w:t>
            </w:r>
            <w:r w:rsidRPr="00893D7A">
              <w:rPr>
                <w:rFonts w:ascii="GHEA Grapalat" w:hAnsi="GHEA Grapalat" w:cs="Times Armenian"/>
                <w:i/>
                <w:sz w:val="24"/>
                <w:szCs w:val="24"/>
              </w:rPr>
              <w:t>.</w:t>
            </w:r>
            <w:r w:rsidRPr="00893D7A">
              <w:rPr>
                <w:rFonts w:ascii="GHEA Grapalat" w:hAnsi="GHEA Grapalat" w:cs="Times Armenian"/>
                <w:i/>
                <w:sz w:val="24"/>
                <w:szCs w:val="24"/>
                <w:lang w:val="ru-RU"/>
              </w:rPr>
              <w:t>տներ</w:t>
            </w:r>
            <w:r w:rsidRPr="00893D7A">
              <w:rPr>
                <w:rFonts w:ascii="GHEA Grapalat" w:hAnsi="GHEA Grapalat" w:cs="Times Armenian"/>
                <w:i/>
                <w:sz w:val="24"/>
                <w:szCs w:val="24"/>
              </w:rPr>
              <w:t xml:space="preserve">, </w:t>
            </w:r>
            <w:r w:rsidRPr="00893D7A">
              <w:rPr>
                <w:rFonts w:ascii="GHEA Grapalat" w:hAnsi="GHEA Grapalat" w:cs="Times Armenian"/>
                <w:i/>
                <w:sz w:val="24"/>
                <w:szCs w:val="24"/>
                <w:lang w:val="ru-RU"/>
              </w:rPr>
              <w:t>քոթեջներ</w:t>
            </w:r>
          </w:p>
        </w:tc>
        <w:tc>
          <w:tcPr>
            <w:tcW w:w="93" w:type="pct"/>
            <w:tcBorders>
              <w:top w:val="single" w:sz="4" w:space="0" w:color="000000"/>
              <w:left w:val="single" w:sz="12" w:space="0" w:color="auto"/>
              <w:bottom w:val="single" w:sz="4" w:space="0" w:color="000000"/>
              <w:right w:val="single" w:sz="4" w:space="0" w:color="000000"/>
            </w:tcBorders>
          </w:tcPr>
          <w:p w14:paraId="492B01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D678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E02E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26DAA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42E1B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7D5D3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10CD4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42E3A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7C93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22C78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5F25D2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9153A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6678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30E0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A2897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23E7D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5C24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FE0D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5C50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48D93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5D37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1243C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62BDD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DB6A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987B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3CEE1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AF3E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0460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09CA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1ACCB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D0521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8F5B7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5891E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86767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FDD2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81D0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C266B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8FB94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67014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D16A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F8EF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8F906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4829D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1D2B2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B2575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710CA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4A45F7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31A9F9CC"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44698DA"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rPr>
              <w:t xml:space="preserve"> </w:t>
            </w:r>
            <w:r w:rsidRPr="00893D7A">
              <w:rPr>
                <w:rFonts w:ascii="GHEA Grapalat" w:hAnsi="GHEA Grapalat" w:cs="Times Armenian"/>
                <w:i/>
                <w:sz w:val="24"/>
                <w:szCs w:val="24"/>
                <w:lang w:val="ru-RU"/>
              </w:rPr>
              <w:t>պանսիոնատներ, հանգստի տներ</w:t>
            </w:r>
          </w:p>
        </w:tc>
        <w:tc>
          <w:tcPr>
            <w:tcW w:w="93" w:type="pct"/>
            <w:tcBorders>
              <w:top w:val="single" w:sz="4" w:space="0" w:color="000000"/>
              <w:left w:val="single" w:sz="12" w:space="0" w:color="auto"/>
              <w:bottom w:val="single" w:sz="4" w:space="0" w:color="000000"/>
              <w:right w:val="single" w:sz="4" w:space="0" w:color="000000"/>
            </w:tcBorders>
          </w:tcPr>
          <w:p w14:paraId="5362E2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9813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2B4F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8804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11036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61116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A95E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91F3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44BE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5D3D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A1002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2C6C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4347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19B8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CFEA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547B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1697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BD85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C5AD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9C15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E372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CB028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D175C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541B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AA3B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AD85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D6B4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E489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8A34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00D8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A89EF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8ACBF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3863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43B5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A39F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3238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9CE9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7BD1F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D7653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779C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CC28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37F9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F60E3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3106F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89E62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F41C7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59807F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06DA7D0"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0E0DC14"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 xml:space="preserve">առողջարանային </w:t>
            </w:r>
            <w:r w:rsidRPr="00893D7A">
              <w:rPr>
                <w:rFonts w:ascii="GHEA Grapalat" w:hAnsi="GHEA Grapalat" w:cs="Times Armenian"/>
                <w:i/>
                <w:sz w:val="24"/>
                <w:szCs w:val="24"/>
                <w:lang w:val="ru-RU"/>
              </w:rPr>
              <w:lastRenderedPageBreak/>
              <w:t>հաստատություններ</w:t>
            </w:r>
          </w:p>
        </w:tc>
        <w:tc>
          <w:tcPr>
            <w:tcW w:w="93" w:type="pct"/>
            <w:tcBorders>
              <w:top w:val="single" w:sz="4" w:space="0" w:color="000000"/>
              <w:left w:val="single" w:sz="12" w:space="0" w:color="auto"/>
              <w:bottom w:val="single" w:sz="4" w:space="0" w:color="000000"/>
              <w:right w:val="single" w:sz="4" w:space="0" w:color="000000"/>
            </w:tcBorders>
          </w:tcPr>
          <w:p w14:paraId="2D67C4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E4AF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381B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770B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8F1B8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C4072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67FF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C5DB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7F3F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C57A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6FF8B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929D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B1C1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5058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649C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D326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74CE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148E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B9D4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1C39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DF95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B6C80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C99E5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081E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89CA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3481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4FF3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301D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DFD4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F3BC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B944A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30595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5572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1944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5A27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A484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88B0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AF199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19F94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0812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C066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2D55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03AA4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4CA95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AD9D1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14C70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C7A07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2589DD7"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79CB96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lang w:val="ru-RU"/>
              </w:rPr>
              <w:lastRenderedPageBreak/>
              <w:t xml:space="preserve">Կրթական </w:t>
            </w:r>
            <w:r w:rsidRPr="00893D7A">
              <w:rPr>
                <w:rFonts w:ascii="GHEA Grapalat" w:hAnsi="GHEA Grapalat" w:cs="Times Armenian"/>
                <w:b/>
                <w:i/>
                <w:sz w:val="24"/>
                <w:szCs w:val="24"/>
              </w:rPr>
              <w:t xml:space="preserve"> և գիտական</w:t>
            </w:r>
          </w:p>
        </w:tc>
      </w:tr>
      <w:tr w:rsidR="001A0E69" w:rsidRPr="00893D7A" w14:paraId="598F70BF"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CABFA93"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rPr>
              <w:t>Նախադպրոցական հաստատություններ</w:t>
            </w:r>
            <w:r w:rsidRPr="00893D7A">
              <w:rPr>
                <w:rFonts w:ascii="GHEA Grapalat" w:hAnsi="GHEA Grapalat" w:cs="Times Armenian"/>
                <w:i/>
                <w:sz w:val="24"/>
                <w:szCs w:val="24"/>
                <w:lang w:val="ru-RU"/>
              </w:rPr>
              <w:t xml:space="preserve">մանկապարտեզներ, մանկամսուրներ </w:t>
            </w:r>
          </w:p>
        </w:tc>
        <w:tc>
          <w:tcPr>
            <w:tcW w:w="93" w:type="pct"/>
            <w:tcBorders>
              <w:top w:val="single" w:sz="4" w:space="0" w:color="000000"/>
              <w:left w:val="single" w:sz="12" w:space="0" w:color="auto"/>
              <w:bottom w:val="single" w:sz="4" w:space="0" w:color="000000"/>
              <w:right w:val="single" w:sz="4" w:space="0" w:color="000000"/>
            </w:tcBorders>
          </w:tcPr>
          <w:p w14:paraId="1CB8BF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95AE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4B3A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0F10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90417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D0A89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5068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D02C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5669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0777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0F821F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FCBC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D9E4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1E2C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A4D0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D8D4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4CA1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CF8D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852D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3102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49A7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DAD65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02914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FD43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057C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7856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9F56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D745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8693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DD93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96981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F93A4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0EF7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46DF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FFD1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0B89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A89F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5E950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2C2BF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3F52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4C8A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5842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7EBC5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B0BFB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5C131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F9A5E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034ED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C19533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EE53A3B"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միջնակարգ դպրոցներ</w:t>
            </w:r>
          </w:p>
        </w:tc>
        <w:tc>
          <w:tcPr>
            <w:tcW w:w="93" w:type="pct"/>
            <w:tcBorders>
              <w:top w:val="single" w:sz="4" w:space="0" w:color="000000"/>
              <w:left w:val="single" w:sz="12" w:space="0" w:color="auto"/>
              <w:bottom w:val="single" w:sz="4" w:space="0" w:color="000000"/>
              <w:right w:val="single" w:sz="4" w:space="0" w:color="000000"/>
            </w:tcBorders>
          </w:tcPr>
          <w:p w14:paraId="6AF7EA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E7A2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5857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298F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575C5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228B9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62E4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F769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86BA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9D18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DD16A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E9D2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2D9C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DC22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318C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F4DB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A74D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59C4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C5C0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7D06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773C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D58BF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0C342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E32A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D481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8227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36D1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03CA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795C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E2CE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1070D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68DA1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8C4C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51C3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D003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15DD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EF1F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E9141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57801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CE59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3FBE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8D8B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B3D01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E5D27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6BEA8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B5945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AC614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BF74432"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29A554D"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գեղարվեստական և երաժշտական դպրոցներ</w:t>
            </w:r>
          </w:p>
        </w:tc>
        <w:tc>
          <w:tcPr>
            <w:tcW w:w="93" w:type="pct"/>
            <w:tcBorders>
              <w:top w:val="single" w:sz="4" w:space="0" w:color="000000"/>
              <w:left w:val="single" w:sz="12" w:space="0" w:color="auto"/>
              <w:bottom w:val="single" w:sz="4" w:space="0" w:color="000000"/>
              <w:right w:val="single" w:sz="4" w:space="0" w:color="000000"/>
            </w:tcBorders>
          </w:tcPr>
          <w:p w14:paraId="45C729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8300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C882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4478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8DCBD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758F9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58C7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ECC1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D54F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6792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A7312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A9CF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81FE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09C2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6F30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A771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AFF1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E2BB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4E08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A4CE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A14C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20498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56E3B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EB18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178D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A372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7439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D0F8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D7EA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510B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33D19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A09E4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8853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E580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778D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8788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9420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7BD45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32503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0B34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E544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941F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98B8A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95279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C04D3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03A21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11634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807EA40"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80035A9"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քոլեջներ</w:t>
            </w:r>
          </w:p>
        </w:tc>
        <w:tc>
          <w:tcPr>
            <w:tcW w:w="93" w:type="pct"/>
            <w:tcBorders>
              <w:top w:val="single" w:sz="4" w:space="0" w:color="000000"/>
              <w:left w:val="single" w:sz="12" w:space="0" w:color="auto"/>
              <w:bottom w:val="single" w:sz="4" w:space="0" w:color="000000"/>
              <w:right w:val="single" w:sz="4" w:space="0" w:color="000000"/>
            </w:tcBorders>
          </w:tcPr>
          <w:p w14:paraId="1B178C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6A91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65DA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7293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CA2D5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DD807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921A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FFC4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330A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1B06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9CD34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706A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BB46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9AC9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1F00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665B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D7C5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CF0D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54FD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7FCD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F210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770E3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0DB85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AA7E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B340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C8AE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E6C8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B505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AAFD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D9FE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20DC7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5A051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7241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3BB2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3A6B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4958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DE98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F8FAB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5C06E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493C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9C81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2169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DD3FF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8FA24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F63B0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E6412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018F1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1ACBE55"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2B25857"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Համալսարաններ, ԲՈՒՀ-եր</w:t>
            </w:r>
          </w:p>
        </w:tc>
        <w:tc>
          <w:tcPr>
            <w:tcW w:w="93" w:type="pct"/>
            <w:tcBorders>
              <w:top w:val="single" w:sz="4" w:space="0" w:color="000000"/>
              <w:left w:val="single" w:sz="12" w:space="0" w:color="auto"/>
              <w:bottom w:val="single" w:sz="4" w:space="0" w:color="000000"/>
              <w:right w:val="single" w:sz="4" w:space="0" w:color="000000"/>
            </w:tcBorders>
          </w:tcPr>
          <w:p w14:paraId="2EF3D9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E039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1C9A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662E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31C17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7C5FE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BB91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D318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4F09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2035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9A114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98D9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D58B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5106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7B8B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AB17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A559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579A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C758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A3F9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9B9E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82CA0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318DC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E237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8319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750F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E9F5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7F8E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8D8C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5D52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322A9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3C3C9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2477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FA33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A051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5037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6772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7A247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796BB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B07F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2554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2443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B3582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EEDE9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8261D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937DF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F8B64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79F64EB"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B0E869D"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lastRenderedPageBreak/>
              <w:t>Ակադեմիայի մասնաշենքեր, գիտահետազոտական ինստիտուտնել</w:t>
            </w:r>
          </w:p>
        </w:tc>
        <w:tc>
          <w:tcPr>
            <w:tcW w:w="93" w:type="pct"/>
            <w:tcBorders>
              <w:top w:val="single" w:sz="4" w:space="0" w:color="000000"/>
              <w:left w:val="single" w:sz="12" w:space="0" w:color="auto"/>
              <w:bottom w:val="single" w:sz="4" w:space="0" w:color="000000"/>
              <w:right w:val="single" w:sz="4" w:space="0" w:color="000000"/>
            </w:tcBorders>
          </w:tcPr>
          <w:p w14:paraId="074F16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256B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9D9F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F81B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43320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86C4F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3EF7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9DEC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8F01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2AD7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89B4B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9953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36BB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CD24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FADF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67DD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A40D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9C5F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F984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580A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8950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7EBE1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F44CE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BC72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70D9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58EA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2BC6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5885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0B6D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68EC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54EAC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63EAF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E790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A78D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F6E8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39D5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C3ED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08D6D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CB963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1BC7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B962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1176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EF6F1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28A78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52CA6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CFC48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569D1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67578A4"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8EF8CEC"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Հետազոտական և այլ լաբորատորիաներ</w:t>
            </w:r>
          </w:p>
        </w:tc>
        <w:tc>
          <w:tcPr>
            <w:tcW w:w="93" w:type="pct"/>
            <w:tcBorders>
              <w:top w:val="single" w:sz="4" w:space="0" w:color="000000"/>
              <w:left w:val="single" w:sz="12" w:space="0" w:color="auto"/>
              <w:bottom w:val="single" w:sz="4" w:space="0" w:color="000000"/>
              <w:right w:val="single" w:sz="4" w:space="0" w:color="000000"/>
            </w:tcBorders>
          </w:tcPr>
          <w:p w14:paraId="58FE15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97FC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B2DB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88DB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C5BAB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3D9DF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5AC6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6ED3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A35A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C0F9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E208C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B028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05B6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3492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DA5C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20C1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A9D8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F3E3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79D1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72A5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562F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58E2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DE84A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85E7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21A2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5F82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2841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6BF3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7869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769D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D7EFF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C1322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242E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298C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085F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402C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E726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3B22C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55B61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AF43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CB97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8013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473DF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C4D6B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11276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C502D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AE7B7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A6A339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tcPr>
          <w:p w14:paraId="33A1F875" w14:textId="77777777" w:rsidR="001A0E69" w:rsidRPr="00893D7A" w:rsidRDefault="001A0E69" w:rsidP="00A36C10">
            <w:pPr>
              <w:autoSpaceDE w:val="0"/>
              <w:autoSpaceDN w:val="0"/>
              <w:adjustRightInd w:val="0"/>
              <w:spacing w:after="0" w:line="360" w:lineRule="auto"/>
              <w:ind w:right="-54"/>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7C561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4A3D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31BB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F73D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2F456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29DA4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CEC8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EE29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C253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10EE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00A388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C6C6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B62C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E04E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26FD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CA81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E0B8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2556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6F1E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E58F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CD2A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EE7AE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92822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BF0E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A91F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20CF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C898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91BB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DEB2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7156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B1F7C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209C7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2AF3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BBDE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5B0E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4956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7F46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5CF91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6FB07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5859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7BF3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2871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BA36A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73193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3F03C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24D8D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43899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251CFA9"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274AF9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lang w:val="ru-RU"/>
              </w:rPr>
              <w:t>Բուժական</w:t>
            </w:r>
            <w:r w:rsidRPr="00893D7A">
              <w:rPr>
                <w:rFonts w:ascii="GHEA Grapalat" w:hAnsi="GHEA Grapalat" w:cs="Times Armenian"/>
                <w:b/>
                <w:i/>
                <w:sz w:val="24"/>
                <w:szCs w:val="24"/>
              </w:rPr>
              <w:t xml:space="preserve"> և սոցիալական հաստատություններ</w:t>
            </w:r>
          </w:p>
        </w:tc>
      </w:tr>
      <w:tr w:rsidR="001A0E69" w:rsidRPr="00893D7A" w14:paraId="6189A2D1"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798300F"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հիվանդանոցներ</w:t>
            </w:r>
          </w:p>
        </w:tc>
        <w:tc>
          <w:tcPr>
            <w:tcW w:w="93" w:type="pct"/>
            <w:tcBorders>
              <w:top w:val="single" w:sz="4" w:space="0" w:color="000000"/>
              <w:left w:val="single" w:sz="12" w:space="0" w:color="auto"/>
              <w:bottom w:val="single" w:sz="4" w:space="0" w:color="000000"/>
              <w:right w:val="single" w:sz="4" w:space="0" w:color="000000"/>
            </w:tcBorders>
          </w:tcPr>
          <w:p w14:paraId="447862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6C87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8F02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670D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C8B3D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4D4D1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657D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7B29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F6BB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8ABC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37166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7E32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56DA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06AD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31D4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B157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69C6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03C4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A3E3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5F16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EE6B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FB193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A7BAB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6BF1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2070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8C54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8A18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DD0D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6D01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E3B1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72940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4AA69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9880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8000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9329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A9BA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5E00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53412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9BFC2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9DA9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6CC3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96DD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0AEEE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1FA83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28A33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AF6C0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73EDB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6EF0CE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8381113"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հոսպիսներ</w:t>
            </w:r>
          </w:p>
        </w:tc>
        <w:tc>
          <w:tcPr>
            <w:tcW w:w="93" w:type="pct"/>
            <w:tcBorders>
              <w:top w:val="single" w:sz="4" w:space="0" w:color="000000"/>
              <w:left w:val="single" w:sz="12" w:space="0" w:color="auto"/>
              <w:bottom w:val="single" w:sz="4" w:space="0" w:color="000000"/>
              <w:right w:val="single" w:sz="4" w:space="0" w:color="000000"/>
            </w:tcBorders>
          </w:tcPr>
          <w:p w14:paraId="19F40E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D73D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58A6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0852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44B02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CAD07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F564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2810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06CE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1D19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0C7978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FFD0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E180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02CC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7C95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836E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251B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AEB8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D9DA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AB88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A6E9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55F7E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B8D2F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6E1A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F369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2798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24B3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FC43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BA90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44E2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6A499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39372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9158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040D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986E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DED5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ACEB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CD5E0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41D40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51CA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DFCA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67E7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223BF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0703D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CECA4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D7D8F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4FF73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DCA4325"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BCEC1B3"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վերականգնողական կենտրոններ</w:t>
            </w:r>
          </w:p>
        </w:tc>
        <w:tc>
          <w:tcPr>
            <w:tcW w:w="93" w:type="pct"/>
            <w:tcBorders>
              <w:top w:val="single" w:sz="4" w:space="0" w:color="000000"/>
              <w:left w:val="single" w:sz="12" w:space="0" w:color="auto"/>
              <w:bottom w:val="single" w:sz="4" w:space="0" w:color="000000"/>
              <w:right w:val="single" w:sz="4" w:space="0" w:color="000000"/>
            </w:tcBorders>
          </w:tcPr>
          <w:p w14:paraId="35E9CA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035A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B56D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377E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6EF7B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C5470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7E9F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C74C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C16B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5280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D28E6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3002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D6A1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F2A9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6203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3D08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8DC7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2640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8963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C9AC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E489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A8566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AB733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3A24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A527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E26A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16D8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7811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4BE1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1CDD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D7B66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21EEB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4D4D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A695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B082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9937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E83E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6B588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D3FED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96A0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8979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0C3A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E3AB8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DD16B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61A54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B2D82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BE9A7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66B5A0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37E9DC8"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ամբուլատորիաներ</w:t>
            </w:r>
          </w:p>
        </w:tc>
        <w:tc>
          <w:tcPr>
            <w:tcW w:w="93" w:type="pct"/>
            <w:tcBorders>
              <w:top w:val="single" w:sz="4" w:space="0" w:color="000000"/>
              <w:left w:val="single" w:sz="12" w:space="0" w:color="auto"/>
              <w:bottom w:val="single" w:sz="4" w:space="0" w:color="000000"/>
              <w:right w:val="single" w:sz="4" w:space="0" w:color="000000"/>
            </w:tcBorders>
          </w:tcPr>
          <w:p w14:paraId="5B77FC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1D2F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C686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1D00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9D15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63C23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3098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53A6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2452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80CD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35500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F944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C84A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D1FE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280A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18AA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5A00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D031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F630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B88F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75C1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E9C6F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277A8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791D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5D59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3087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BAC0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670F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D1AE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0EFD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42A28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05766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14BB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677E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7268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2725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DA03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9B794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2D67D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98D5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4015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81FE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61574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01D20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881E6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A6AC8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5D93B3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D22F115"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F6995D5"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lastRenderedPageBreak/>
              <w:t>պոլիկլինիկաներ</w:t>
            </w:r>
          </w:p>
        </w:tc>
        <w:tc>
          <w:tcPr>
            <w:tcW w:w="93" w:type="pct"/>
            <w:tcBorders>
              <w:top w:val="single" w:sz="4" w:space="0" w:color="000000"/>
              <w:left w:val="single" w:sz="12" w:space="0" w:color="auto"/>
              <w:bottom w:val="single" w:sz="4" w:space="0" w:color="000000"/>
              <w:right w:val="single" w:sz="4" w:space="0" w:color="000000"/>
            </w:tcBorders>
          </w:tcPr>
          <w:p w14:paraId="70A5FD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017B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ED1E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BF6A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35386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66D14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B89F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C0BF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75AB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432E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44E06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68AE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ED34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FA7C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8CE0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96BD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E548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0F1A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6C07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73A9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30C0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144E8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B8704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B446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FF01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FC35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ABD2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C8A8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0038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8589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5F8FA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BA9E6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FE99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5280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0B90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B305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DFE2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103D5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B1BCC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8649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CD0D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838D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0D740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CD773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070F7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8DE23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D0969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5D76113"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0878893" w14:textId="77777777" w:rsidR="001A0E69" w:rsidRPr="00893D7A" w:rsidRDefault="001A0E69" w:rsidP="00A36C10">
            <w:pPr>
              <w:autoSpaceDE w:val="0"/>
              <w:autoSpaceDN w:val="0"/>
              <w:adjustRightInd w:val="0"/>
              <w:spacing w:after="0" w:line="360" w:lineRule="auto"/>
              <w:ind w:right="-54"/>
              <w:rPr>
                <w:rFonts w:ascii="GHEA Grapalat" w:hAnsi="GHEA Grapalat" w:cs="Times Armenian"/>
                <w:sz w:val="24"/>
                <w:szCs w:val="24"/>
                <w:lang w:val="ru-RU"/>
              </w:rPr>
            </w:pPr>
            <w:r w:rsidRPr="00893D7A">
              <w:rPr>
                <w:rFonts w:ascii="GHEA Grapalat" w:hAnsi="GHEA Grapalat" w:cs="Times Armenian"/>
                <w:i/>
                <w:sz w:val="24"/>
                <w:szCs w:val="24"/>
                <w:lang w:val="ru-RU"/>
              </w:rPr>
              <w:t>բուժական կաբինետներ</w:t>
            </w:r>
            <w:r w:rsidRPr="00893D7A">
              <w:rPr>
                <w:rFonts w:ascii="GHEA Grapalat" w:hAnsi="GHEA Grapalat" w:cs="Times Armenian"/>
                <w:i/>
                <w:sz w:val="24"/>
                <w:szCs w:val="24"/>
              </w:rPr>
              <w:t>, կենտրոններ</w:t>
            </w:r>
          </w:p>
        </w:tc>
        <w:tc>
          <w:tcPr>
            <w:tcW w:w="93" w:type="pct"/>
            <w:tcBorders>
              <w:top w:val="single" w:sz="4" w:space="0" w:color="000000"/>
              <w:left w:val="single" w:sz="12" w:space="0" w:color="auto"/>
              <w:bottom w:val="single" w:sz="4" w:space="0" w:color="000000"/>
              <w:right w:val="single" w:sz="4" w:space="0" w:color="000000"/>
            </w:tcBorders>
          </w:tcPr>
          <w:p w14:paraId="6A8F2F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30EC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F87A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8E51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AE0D2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DEE26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5952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C6AB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A15A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087E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AF7AB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79E3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1975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B2EF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A3EB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9F64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EFB2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B254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521C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2202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B43B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A4870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8072D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7322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F5C2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3831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D53F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E9C4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164C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8F34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AE725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0A6EB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994E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5628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4FC2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E964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C6A1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F200F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BF722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E093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7FAC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F6F4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50A59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909EE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D08CD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5CE0D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CD657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9FC4675"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2B3E255"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ծերանոցներ</w:t>
            </w:r>
          </w:p>
        </w:tc>
        <w:tc>
          <w:tcPr>
            <w:tcW w:w="93" w:type="pct"/>
            <w:tcBorders>
              <w:top w:val="single" w:sz="4" w:space="0" w:color="000000"/>
              <w:left w:val="single" w:sz="12" w:space="0" w:color="auto"/>
              <w:bottom w:val="single" w:sz="4" w:space="0" w:color="000000"/>
              <w:right w:val="single" w:sz="4" w:space="0" w:color="000000"/>
            </w:tcBorders>
          </w:tcPr>
          <w:p w14:paraId="49FE94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A104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3B5D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6C5C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214A4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CE7A4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9AD7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3869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2FAA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B71D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DE2AB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EB91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47F6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D6A1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F8D9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BB16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5075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C705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1E00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095C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3704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FA3D8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BB060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6174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B723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CAB6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B6D2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AE11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F103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208E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D05FE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A068E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A040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E226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E621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A172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B6D5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83572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5699A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63EF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EAE3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246E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5B86E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F7A90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C0869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9D4C1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204B7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E0302D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E27A2CA"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մանկատներ</w:t>
            </w:r>
          </w:p>
        </w:tc>
        <w:tc>
          <w:tcPr>
            <w:tcW w:w="93" w:type="pct"/>
            <w:tcBorders>
              <w:top w:val="single" w:sz="4" w:space="0" w:color="000000"/>
              <w:left w:val="single" w:sz="12" w:space="0" w:color="auto"/>
              <w:bottom w:val="single" w:sz="4" w:space="0" w:color="000000"/>
              <w:right w:val="single" w:sz="4" w:space="0" w:color="000000"/>
            </w:tcBorders>
          </w:tcPr>
          <w:p w14:paraId="419CF7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C6B8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AB1D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8E2F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FC479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F7D39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21C6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D849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9465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0262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69BEC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D6A3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4925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309E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4070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15A0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C847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5B7E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0213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A19E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4D91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DC807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DDC44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381B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8C63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E214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44BB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DF3A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DEA0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C463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E18D6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9EA7C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AE0F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8CD0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357F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63B4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0DA8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A113C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24AE2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E8C6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11EB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7880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1DC31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7669B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66B92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7DC39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6A188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C55CC1F"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0491E6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lang w:val="ru-RU"/>
              </w:rPr>
              <w:t>Վարչական</w:t>
            </w:r>
          </w:p>
        </w:tc>
      </w:tr>
      <w:tr w:rsidR="001A0E69" w:rsidRPr="00893D7A" w14:paraId="21EC1782"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284A4EB"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rPr>
              <w:t>վարչական շենքեր</w:t>
            </w:r>
            <w:r w:rsidRPr="00893D7A">
              <w:rPr>
                <w:rFonts w:ascii="GHEA Grapalat" w:hAnsi="GHEA Grapalat" w:cs="Times Armenian"/>
                <w:i/>
                <w:sz w:val="24"/>
                <w:szCs w:val="24"/>
                <w:lang w:val="ru-RU"/>
              </w:rPr>
              <w:t xml:space="preserve"> </w:t>
            </w:r>
          </w:p>
        </w:tc>
        <w:tc>
          <w:tcPr>
            <w:tcW w:w="93" w:type="pct"/>
            <w:tcBorders>
              <w:top w:val="single" w:sz="4" w:space="0" w:color="000000"/>
              <w:left w:val="single" w:sz="12" w:space="0" w:color="auto"/>
              <w:bottom w:val="single" w:sz="4" w:space="0" w:color="000000"/>
              <w:right w:val="single" w:sz="4" w:space="0" w:color="000000"/>
            </w:tcBorders>
          </w:tcPr>
          <w:p w14:paraId="25B795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E875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F871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253A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3488F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1B827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DCE9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0131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C6EE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AEC6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40A66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1A48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551F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9A9E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AC41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6789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0A92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ABE8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FAA5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A001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6CF8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87BB3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CA699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6078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EF23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2449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28D9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3029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AB93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4D57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82B22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9C668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AC61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3061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151F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6495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BB0E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F2AFE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F7B4A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DCCF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15D4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791B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610ED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284EC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082FB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BF058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E8D68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3771C7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94E9E01"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վարչական, ֆինանսական հիմնարկությունների և սպասարկման ծառայությունների գ</w:t>
            </w:r>
            <w:r w:rsidRPr="00893D7A">
              <w:rPr>
                <w:rFonts w:ascii="GHEA Grapalat" w:hAnsi="GHEA Grapalat" w:cs="Times Armenian"/>
                <w:i/>
                <w:sz w:val="24"/>
                <w:szCs w:val="24"/>
                <w:lang w:val="ru-RU"/>
              </w:rPr>
              <w:t>րասեն</w:t>
            </w:r>
            <w:r w:rsidRPr="00893D7A">
              <w:rPr>
                <w:rFonts w:ascii="GHEA Grapalat" w:hAnsi="GHEA Grapalat" w:cs="Times Armenian"/>
                <w:i/>
                <w:sz w:val="24"/>
                <w:szCs w:val="24"/>
              </w:rPr>
              <w:t>յ</w:t>
            </w:r>
            <w:r w:rsidRPr="00893D7A">
              <w:rPr>
                <w:rFonts w:ascii="GHEA Grapalat" w:hAnsi="GHEA Grapalat" w:cs="Times Armenian"/>
                <w:i/>
                <w:sz w:val="24"/>
                <w:szCs w:val="24"/>
                <w:lang w:val="ru-RU"/>
              </w:rPr>
              <w:t>ակներ</w:t>
            </w:r>
          </w:p>
        </w:tc>
        <w:tc>
          <w:tcPr>
            <w:tcW w:w="93" w:type="pct"/>
            <w:tcBorders>
              <w:top w:val="single" w:sz="4" w:space="0" w:color="000000"/>
              <w:left w:val="single" w:sz="12" w:space="0" w:color="auto"/>
              <w:bottom w:val="single" w:sz="4" w:space="0" w:color="000000"/>
              <w:right w:val="single" w:sz="4" w:space="0" w:color="000000"/>
            </w:tcBorders>
          </w:tcPr>
          <w:p w14:paraId="58108D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DFEA7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7252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E48D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C16C4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07FDB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24C0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0EB92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8546A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8E03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581A17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C11AF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D7A5F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A568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6A21F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49824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B332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4AE83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EA71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E017E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5964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278A9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9FA2D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DBF59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D282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DD59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BE7C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AAEC8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5E17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C194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F7D73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AD3E4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DF945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EEFDC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EF71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6E85F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A661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8E68F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01D43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DBCF3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D415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5B45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373DC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ECD0B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B43E8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73A1A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7B0F42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1CF1645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B8CC824"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lastRenderedPageBreak/>
              <w:t>փոստատներ</w:t>
            </w:r>
          </w:p>
        </w:tc>
        <w:tc>
          <w:tcPr>
            <w:tcW w:w="93" w:type="pct"/>
            <w:tcBorders>
              <w:top w:val="single" w:sz="4" w:space="0" w:color="000000"/>
              <w:left w:val="single" w:sz="12" w:space="0" w:color="auto"/>
              <w:bottom w:val="single" w:sz="4" w:space="0" w:color="000000"/>
              <w:right w:val="single" w:sz="4" w:space="0" w:color="000000"/>
            </w:tcBorders>
          </w:tcPr>
          <w:p w14:paraId="42E6FA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1296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13D4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CC39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AD5E8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B4AF5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C0EC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40E3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542C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424A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F3C7A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3587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AF44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E801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A147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4614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85B0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DF78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21EC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68CB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4335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75700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FBBF5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C869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90E6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D53F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E8A1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79C3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3DC5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D5A8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7A3E1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511FE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611B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7780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9AA7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1B55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B916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39122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1F5F5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DBF9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FC94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D60A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A4BD4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A18E6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84E75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4ECEC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03DC6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86A2E21"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3A422CB"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կապի բաժանմունքներ</w:t>
            </w:r>
          </w:p>
        </w:tc>
        <w:tc>
          <w:tcPr>
            <w:tcW w:w="93" w:type="pct"/>
            <w:tcBorders>
              <w:top w:val="single" w:sz="4" w:space="0" w:color="000000"/>
              <w:left w:val="single" w:sz="12" w:space="0" w:color="auto"/>
              <w:bottom w:val="single" w:sz="4" w:space="0" w:color="000000"/>
              <w:right w:val="single" w:sz="4" w:space="0" w:color="000000"/>
            </w:tcBorders>
          </w:tcPr>
          <w:p w14:paraId="7AD7AB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E97A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FB4D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DF34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9EFA4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990DF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CBB1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6559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1A55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5BA1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C49AC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6884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9DBD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7745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AB4A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47D1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2B72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E6D4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7EE9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E13C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D73F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2B24D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D5215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1B88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5662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10C7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D166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653C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D693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DB80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AE8F2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5B34F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F66F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2CE1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D76C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625E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D210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7DE50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6BFFA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E8B5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7905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C3DD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90321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826EC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8452B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09572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061F1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716B390"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C78AC17"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հրշեջ ծառայություններ</w:t>
            </w:r>
          </w:p>
        </w:tc>
        <w:tc>
          <w:tcPr>
            <w:tcW w:w="93" w:type="pct"/>
            <w:tcBorders>
              <w:top w:val="single" w:sz="4" w:space="0" w:color="000000"/>
              <w:left w:val="single" w:sz="12" w:space="0" w:color="auto"/>
              <w:bottom w:val="single" w:sz="4" w:space="0" w:color="000000"/>
              <w:right w:val="single" w:sz="4" w:space="0" w:color="000000"/>
            </w:tcBorders>
          </w:tcPr>
          <w:p w14:paraId="5C6EAA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9C2A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1880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1965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24814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25590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83D8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13A7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0F4B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C982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B90D5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6894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1085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EDF2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6E44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50BA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1CA7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4BA6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498C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B198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3820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0480A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6CC12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E462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A4FA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2763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1DA8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C702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B407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8346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42137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96990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D294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A9DF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F444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F9AF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E0DB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C4B8A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90A27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A1EF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69C8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45D1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29042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35806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309E6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DCF2D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00E7E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54D72C2"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CF3595B"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 xml:space="preserve">ոստիկանական </w:t>
            </w:r>
            <w:r>
              <w:rPr>
                <w:rFonts w:ascii="GHEA Grapalat" w:hAnsi="GHEA Grapalat" w:cs="Times Armenian"/>
                <w:i/>
                <w:sz w:val="24"/>
                <w:szCs w:val="24"/>
              </w:rPr>
              <w:t xml:space="preserve">ստորաբաժանումներ </w:t>
            </w:r>
          </w:p>
        </w:tc>
        <w:tc>
          <w:tcPr>
            <w:tcW w:w="93" w:type="pct"/>
            <w:tcBorders>
              <w:top w:val="single" w:sz="4" w:space="0" w:color="000000"/>
              <w:left w:val="single" w:sz="12" w:space="0" w:color="auto"/>
              <w:bottom w:val="single" w:sz="4" w:space="0" w:color="000000"/>
              <w:right w:val="single" w:sz="4" w:space="0" w:color="000000"/>
            </w:tcBorders>
          </w:tcPr>
          <w:p w14:paraId="0EB7BA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86DE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01C2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8186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01717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0F9AF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D838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EE53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F43C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B6C9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65AEE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7BDD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E937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F27D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B3B7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9D60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7D78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764E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BE91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EB0A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0B66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C5B62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8EB25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059C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5F54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2FFB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C328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F520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DA4D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CE12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D9865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A7510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0AB4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C6A9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5931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D6A9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42E4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4490E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1CCE8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04BA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676D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D428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9225F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6A7A0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7C119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60603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5FCF0D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D8AF085"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7383114"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քաղաքացիական պաշտպանության ապաստարաններ</w:t>
            </w:r>
          </w:p>
        </w:tc>
        <w:tc>
          <w:tcPr>
            <w:tcW w:w="93" w:type="pct"/>
            <w:tcBorders>
              <w:top w:val="single" w:sz="4" w:space="0" w:color="000000"/>
              <w:left w:val="single" w:sz="12" w:space="0" w:color="auto"/>
              <w:bottom w:val="single" w:sz="4" w:space="0" w:color="000000"/>
              <w:right w:val="single" w:sz="4" w:space="0" w:color="000000"/>
            </w:tcBorders>
          </w:tcPr>
          <w:p w14:paraId="31BF93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858B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517E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6B3F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96D75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74139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466A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62AD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AFEA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B6A0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C3364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9AFD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EC3A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8DA7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6B59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4667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0736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B429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A4AA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3D6E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BF7E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25F7F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4A8DA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DC19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BC5D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6C38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C4F8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7804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51E6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0230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AFE1D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1B940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EBF5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2672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1507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D66B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F8FD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F232E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3BF04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249A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3E64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AE58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874D8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59F57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CF4CE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6B498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93DA9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FC24BB5"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63A233E"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գրասենյակային տարածքներ</w:t>
            </w:r>
          </w:p>
        </w:tc>
        <w:tc>
          <w:tcPr>
            <w:tcW w:w="93" w:type="pct"/>
            <w:tcBorders>
              <w:top w:val="single" w:sz="4" w:space="0" w:color="000000"/>
              <w:left w:val="single" w:sz="12" w:space="0" w:color="auto"/>
              <w:bottom w:val="single" w:sz="4" w:space="0" w:color="000000"/>
              <w:right w:val="single" w:sz="4" w:space="0" w:color="000000"/>
            </w:tcBorders>
          </w:tcPr>
          <w:p w14:paraId="7F66BD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9383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1B4C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621C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DF2DB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8EB42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734A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F63B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5180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B06E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A878C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250D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7902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6484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2C33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B926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F6B8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21A9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7B01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0591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A322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97988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66731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E79B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3F5F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3044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ADD9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7317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603B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EA21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4091F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D115B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E4E9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EE21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78C8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B658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7B87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AFCA2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8F235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EF00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E594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8F7A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E612C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0FE20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03F55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8BAA8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BE01C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00ED3ED"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3BDF49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lang w:val="ru-RU"/>
              </w:rPr>
              <w:t>ֆինանսական</w:t>
            </w:r>
          </w:p>
        </w:tc>
      </w:tr>
      <w:tr w:rsidR="001A0E69" w:rsidRPr="00893D7A" w14:paraId="20625C23"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3E4DBBA"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lastRenderedPageBreak/>
              <w:t>բանկի բաժանմունքներ</w:t>
            </w:r>
          </w:p>
        </w:tc>
        <w:tc>
          <w:tcPr>
            <w:tcW w:w="93" w:type="pct"/>
            <w:tcBorders>
              <w:top w:val="single" w:sz="4" w:space="0" w:color="000000"/>
              <w:left w:val="single" w:sz="12" w:space="0" w:color="auto"/>
              <w:bottom w:val="single" w:sz="4" w:space="0" w:color="000000"/>
              <w:right w:val="single" w:sz="4" w:space="0" w:color="000000"/>
            </w:tcBorders>
          </w:tcPr>
          <w:p w14:paraId="0DCE43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132B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68AD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CA79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FAF0D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9A7CB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45C9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4ABE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8CDC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0075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AA2CA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398B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9E1F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3255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0A53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361B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C249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8840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12ED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2156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0F8B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C78AD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C9DAD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0A92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AB1C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6D25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3481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46C0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5ADC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DA6A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93E55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757F6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9566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7AB7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D521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6AE4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C194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B6340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99B9E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1AF9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F0B4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3C3B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1CAFB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3195D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F22CF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5843E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D6F42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C1141EB"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8755DE3"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այլ ֆինանսական հաստատություններ</w:t>
            </w:r>
          </w:p>
        </w:tc>
        <w:tc>
          <w:tcPr>
            <w:tcW w:w="93" w:type="pct"/>
            <w:tcBorders>
              <w:top w:val="single" w:sz="4" w:space="0" w:color="000000"/>
              <w:left w:val="single" w:sz="12" w:space="0" w:color="auto"/>
              <w:bottom w:val="single" w:sz="4" w:space="0" w:color="000000"/>
              <w:right w:val="single" w:sz="4" w:space="0" w:color="000000"/>
            </w:tcBorders>
          </w:tcPr>
          <w:p w14:paraId="499FCF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FB06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45D9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B562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E7DB9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834B9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AFD8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1622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2BFC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8027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7830E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CA85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7869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86E4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00A6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FCB5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CCDC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3025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1C51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7B3A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860B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96CAC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912D8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123B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780F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0971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4FE1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7A3D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A613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4E7D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E3B83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C2F86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4523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612B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BEC8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106B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F38C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35A44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909C3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98C6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F70B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6E05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CE134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69BB7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ECB69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C999C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C1A67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08F2255"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2D1A99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r w:rsidRPr="00893D7A">
              <w:rPr>
                <w:rFonts w:ascii="GHEA Grapalat" w:hAnsi="GHEA Grapalat" w:cs="Times Armenian"/>
                <w:b/>
                <w:i/>
                <w:sz w:val="24"/>
                <w:szCs w:val="24"/>
                <w:lang w:val="ru-RU"/>
              </w:rPr>
              <w:t>Մշակութային</w:t>
            </w:r>
            <w:r w:rsidRPr="00893D7A">
              <w:rPr>
                <w:rFonts w:ascii="GHEA Grapalat" w:hAnsi="GHEA Grapalat" w:cs="Times Armenian"/>
                <w:b/>
                <w:i/>
                <w:sz w:val="24"/>
                <w:szCs w:val="24"/>
              </w:rPr>
              <w:t xml:space="preserve">, </w:t>
            </w:r>
            <w:r w:rsidRPr="00893D7A">
              <w:rPr>
                <w:rFonts w:ascii="GHEA Grapalat" w:hAnsi="GHEA Grapalat" w:cs="Times Armenian"/>
                <w:b/>
                <w:i/>
                <w:sz w:val="24"/>
                <w:szCs w:val="24"/>
                <w:lang w:val="ru-RU"/>
              </w:rPr>
              <w:t>մարզական</w:t>
            </w:r>
            <w:r w:rsidRPr="00893D7A">
              <w:rPr>
                <w:rFonts w:ascii="GHEA Grapalat" w:hAnsi="GHEA Grapalat" w:cs="Times Armenian"/>
                <w:b/>
                <w:i/>
                <w:sz w:val="24"/>
                <w:szCs w:val="24"/>
              </w:rPr>
              <w:t xml:space="preserve">, </w:t>
            </w:r>
            <w:r w:rsidRPr="00893D7A">
              <w:rPr>
                <w:rFonts w:ascii="GHEA Grapalat" w:hAnsi="GHEA Grapalat" w:cs="Times Armenian"/>
                <w:b/>
                <w:i/>
                <w:sz w:val="24"/>
                <w:szCs w:val="24"/>
                <w:lang w:val="ru-RU"/>
              </w:rPr>
              <w:t>այլ</w:t>
            </w:r>
            <w:r w:rsidRPr="00893D7A">
              <w:rPr>
                <w:rFonts w:ascii="GHEA Grapalat" w:hAnsi="GHEA Grapalat" w:cs="Times Armenian"/>
                <w:b/>
                <w:i/>
                <w:sz w:val="24"/>
                <w:szCs w:val="24"/>
              </w:rPr>
              <w:t xml:space="preserve">  </w:t>
            </w:r>
            <w:r w:rsidRPr="00893D7A">
              <w:rPr>
                <w:rFonts w:ascii="GHEA Grapalat" w:hAnsi="GHEA Grapalat" w:cs="Times Armenian"/>
                <w:b/>
                <w:i/>
                <w:sz w:val="24"/>
                <w:szCs w:val="24"/>
                <w:lang w:val="ru-RU"/>
              </w:rPr>
              <w:t>հասարակական</w:t>
            </w:r>
            <w:r w:rsidRPr="00893D7A">
              <w:rPr>
                <w:rFonts w:ascii="GHEA Grapalat" w:hAnsi="GHEA Grapalat" w:cs="Times Armenian"/>
                <w:b/>
                <w:i/>
                <w:sz w:val="24"/>
                <w:szCs w:val="24"/>
              </w:rPr>
              <w:t xml:space="preserve"> </w:t>
            </w:r>
            <w:r w:rsidRPr="00893D7A">
              <w:rPr>
                <w:rFonts w:ascii="GHEA Grapalat" w:hAnsi="GHEA Grapalat" w:cs="Times Armenian"/>
                <w:b/>
                <w:i/>
                <w:sz w:val="24"/>
                <w:szCs w:val="24"/>
                <w:lang w:val="ru-RU"/>
              </w:rPr>
              <w:t>նշանակության</w:t>
            </w:r>
            <w:r w:rsidRPr="00893D7A">
              <w:rPr>
                <w:rFonts w:ascii="GHEA Grapalat" w:hAnsi="GHEA Grapalat" w:cs="Times Armenian"/>
                <w:b/>
                <w:i/>
                <w:sz w:val="24"/>
                <w:szCs w:val="24"/>
              </w:rPr>
              <w:t xml:space="preserve"> </w:t>
            </w:r>
            <w:r w:rsidRPr="00893D7A">
              <w:rPr>
                <w:rFonts w:ascii="GHEA Grapalat" w:hAnsi="GHEA Grapalat" w:cs="Times Armenian"/>
                <w:b/>
                <w:i/>
                <w:sz w:val="24"/>
                <w:szCs w:val="24"/>
                <w:lang w:val="ru-RU"/>
              </w:rPr>
              <w:t>հիմնարկություններ</w:t>
            </w:r>
          </w:p>
        </w:tc>
      </w:tr>
      <w:tr w:rsidR="001A0E69" w:rsidRPr="00893D7A" w14:paraId="51B9CCF2"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E251AE7"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lang w:val="ru-RU"/>
              </w:rPr>
            </w:pPr>
            <w:r w:rsidRPr="00893D7A">
              <w:rPr>
                <w:rFonts w:ascii="GHEA Grapalat" w:hAnsi="GHEA Grapalat" w:cs="Times Armenian"/>
                <w:i/>
                <w:sz w:val="24"/>
                <w:szCs w:val="24"/>
                <w:lang w:val="ru-RU"/>
              </w:rPr>
              <w:t>գրադարաններ</w:t>
            </w:r>
          </w:p>
        </w:tc>
        <w:tc>
          <w:tcPr>
            <w:tcW w:w="93" w:type="pct"/>
            <w:tcBorders>
              <w:top w:val="single" w:sz="4" w:space="0" w:color="000000"/>
              <w:left w:val="single" w:sz="12" w:space="0" w:color="auto"/>
              <w:bottom w:val="single" w:sz="4" w:space="0" w:color="000000"/>
              <w:right w:val="single" w:sz="4" w:space="0" w:color="000000"/>
            </w:tcBorders>
          </w:tcPr>
          <w:p w14:paraId="3085EB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B605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FEE5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A922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18CC2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00B26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E380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C622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1999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2D05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3410D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B2C7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93A0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8005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6CF8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8CCA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315B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8395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FCED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2D51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A25D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DFB39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9DA2C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FB13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2D8D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921C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57C6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7643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0BD0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3C0E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6F3EB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6AECF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6774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E731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67C9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A72F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D8A6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C8285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6587B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8AF7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43C0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318B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6BD68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B6D22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4CEB3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8CDB6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6E106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413CE6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FF837E1"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տուն-թանգարաններ, ցուցասրահներ</w:t>
            </w:r>
          </w:p>
        </w:tc>
        <w:tc>
          <w:tcPr>
            <w:tcW w:w="93" w:type="pct"/>
            <w:tcBorders>
              <w:top w:val="single" w:sz="4" w:space="0" w:color="000000"/>
              <w:left w:val="single" w:sz="12" w:space="0" w:color="auto"/>
              <w:bottom w:val="single" w:sz="4" w:space="0" w:color="000000"/>
              <w:right w:val="single" w:sz="4" w:space="0" w:color="000000"/>
            </w:tcBorders>
          </w:tcPr>
          <w:p w14:paraId="508496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7C0B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C44F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2314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0C4A0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24177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A469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811E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72ED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187A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7831BB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E1EE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937C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1FEE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FB1A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211F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CFF4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EB05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4CC7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98E4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87A4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2D085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4A13D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B4F3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E729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3364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A019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F328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6EE6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9B0D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858BB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F2D4A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8A83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D6B0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4310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DE68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5181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DD136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E2A77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3B9E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47CD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9071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95E7E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9367F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AD7F4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9D487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9516E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FAE076C"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6E29798"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թանգարաններ, պատկերասրահներ, ցուցահանդեսներ</w:t>
            </w:r>
          </w:p>
        </w:tc>
        <w:tc>
          <w:tcPr>
            <w:tcW w:w="93" w:type="pct"/>
            <w:tcBorders>
              <w:top w:val="single" w:sz="4" w:space="0" w:color="000000"/>
              <w:left w:val="single" w:sz="12" w:space="0" w:color="auto"/>
              <w:bottom w:val="single" w:sz="4" w:space="0" w:color="000000"/>
              <w:right w:val="single" w:sz="4" w:space="0" w:color="000000"/>
            </w:tcBorders>
          </w:tcPr>
          <w:p w14:paraId="0DDE68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6D1E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288D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CA7C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E0B18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AC80D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BF58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A80C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F262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C465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0D7D81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E0DB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530F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8B6C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D9E2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C382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75CC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3F78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0607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57B4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AF56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5A31D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DB5FF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126F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42A3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8430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4225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A96F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2CD9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A46F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6469B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DBAD9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431F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0A7C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5BF6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0FF1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AAAB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E8D30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99099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68A9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4B82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CEB2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4A669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F34DB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9C625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1A5DE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3466C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1AC5FF5"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25F9C52"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lastRenderedPageBreak/>
              <w:t>կինոթատրոններ և թատրոններ</w:t>
            </w:r>
          </w:p>
        </w:tc>
        <w:tc>
          <w:tcPr>
            <w:tcW w:w="93" w:type="pct"/>
            <w:tcBorders>
              <w:top w:val="single" w:sz="4" w:space="0" w:color="000000"/>
              <w:left w:val="single" w:sz="12" w:space="0" w:color="auto"/>
              <w:bottom w:val="single" w:sz="4" w:space="0" w:color="000000"/>
              <w:right w:val="single" w:sz="4" w:space="0" w:color="000000"/>
            </w:tcBorders>
          </w:tcPr>
          <w:p w14:paraId="28FCA0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A336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73EF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AB2A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98851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DB8C4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4524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9042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43A1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8EFA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931EA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FEF0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4CB0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261A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E4F4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9722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02BA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C3F4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7B4F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AC2D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59CA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CAC5D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B855D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684B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1261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2E44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0A2E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B3F4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A774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29D5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DEFBA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0E22D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F28B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E6EA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B5CC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7AF0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639A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31E25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69692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8563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3F15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25E6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11B63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2C265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6CC1A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F2DCF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B8613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B981E6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CEA0AA0"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ակումբներ, մշակութայն կենտրոններ</w:t>
            </w:r>
          </w:p>
        </w:tc>
        <w:tc>
          <w:tcPr>
            <w:tcW w:w="93" w:type="pct"/>
            <w:tcBorders>
              <w:top w:val="single" w:sz="4" w:space="0" w:color="000000"/>
              <w:left w:val="single" w:sz="12" w:space="0" w:color="auto"/>
              <w:bottom w:val="single" w:sz="4" w:space="0" w:color="000000"/>
              <w:right w:val="single" w:sz="4" w:space="0" w:color="000000"/>
            </w:tcBorders>
          </w:tcPr>
          <w:p w14:paraId="69A687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97B8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A0B5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6959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79D1E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1AEFC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21A3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89D6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EEB3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6C98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D2234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328A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F411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588F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7A32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EA81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7A17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EC47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8A93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3674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32EF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52514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A9384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5F48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5BC6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EB78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89BA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BE6A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0B9A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3FF3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F6329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A3912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7E82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5809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79DF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8748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023B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9A3C8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B5054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B870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C371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D980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42553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6FB6B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645C2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D3F17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87355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DE0E9D7"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5D33AF2"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մարզադաշտեր, մարզահամալիրներ</w:t>
            </w:r>
          </w:p>
        </w:tc>
        <w:tc>
          <w:tcPr>
            <w:tcW w:w="93" w:type="pct"/>
            <w:tcBorders>
              <w:top w:val="single" w:sz="4" w:space="0" w:color="000000"/>
              <w:left w:val="single" w:sz="12" w:space="0" w:color="auto"/>
              <w:bottom w:val="single" w:sz="4" w:space="0" w:color="000000"/>
              <w:right w:val="single" w:sz="4" w:space="0" w:color="000000"/>
            </w:tcBorders>
          </w:tcPr>
          <w:p w14:paraId="738934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AEE8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1F97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078F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6093C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B5A17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52F3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504F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0D35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BBFC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2E38E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CF72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6E70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DE8D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E67D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62CA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0303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9EE7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31DA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95A3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A685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26353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78F05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C068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753B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76CC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8677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A0C2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4ECF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8E36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BD3E7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B55DE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404A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6F9F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3E33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56CE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422A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16F7C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CFE24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D1C5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97A8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18B5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5F8CB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4B0E2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0DEE7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275FD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3981E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4C86008C"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877D67D"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մարզադահլիճներ, սպորտ-ակումբներ և սպորտդպրոցներ</w:t>
            </w:r>
          </w:p>
        </w:tc>
        <w:tc>
          <w:tcPr>
            <w:tcW w:w="93" w:type="pct"/>
            <w:tcBorders>
              <w:top w:val="single" w:sz="4" w:space="0" w:color="000000"/>
              <w:left w:val="single" w:sz="12" w:space="0" w:color="auto"/>
              <w:bottom w:val="single" w:sz="4" w:space="0" w:color="000000"/>
              <w:right w:val="single" w:sz="4" w:space="0" w:color="000000"/>
            </w:tcBorders>
          </w:tcPr>
          <w:p w14:paraId="586C5D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3DFE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566C3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6E36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93212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10286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8FE54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00B63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00099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20A97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4B735B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80A5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95EE3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4055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70FA9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EEB9E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265E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0147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3212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B01DD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9B02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2B3B0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28F42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CF844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6429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966C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C3C6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AE10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6C24F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6E0A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3996F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045BC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E5214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E829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9CFA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52A7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E7C7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EE6E7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B5AF9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1654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FAF81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012B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6F108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7CEEB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8328A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608A7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451187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1FD6E8C9"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BCFD66C" w14:textId="77777777" w:rsidR="001A0E69" w:rsidRPr="00893D7A" w:rsidRDefault="001A0E69" w:rsidP="00A36C10">
            <w:pPr>
              <w:autoSpaceDE w:val="0"/>
              <w:autoSpaceDN w:val="0"/>
              <w:adjustRightInd w:val="0"/>
              <w:spacing w:after="0" w:line="360" w:lineRule="auto"/>
              <w:ind w:right="-54"/>
              <w:rPr>
                <w:rFonts w:ascii="GHEA Grapalat" w:hAnsi="GHEA Grapalat" w:cs="Times Armenian"/>
                <w:i/>
                <w:sz w:val="24"/>
                <w:szCs w:val="24"/>
              </w:rPr>
            </w:pPr>
            <w:r w:rsidRPr="00893D7A">
              <w:rPr>
                <w:rFonts w:ascii="GHEA Grapalat" w:hAnsi="GHEA Grapalat" w:cs="Times Armenian"/>
                <w:i/>
                <w:sz w:val="24"/>
                <w:szCs w:val="24"/>
              </w:rPr>
              <w:t>ձիարշավարաններ</w:t>
            </w:r>
          </w:p>
        </w:tc>
        <w:tc>
          <w:tcPr>
            <w:tcW w:w="93" w:type="pct"/>
            <w:tcBorders>
              <w:top w:val="single" w:sz="4" w:space="0" w:color="000000"/>
              <w:left w:val="single" w:sz="12" w:space="0" w:color="auto"/>
              <w:bottom w:val="single" w:sz="4" w:space="0" w:color="000000"/>
              <w:right w:val="single" w:sz="4" w:space="0" w:color="000000"/>
            </w:tcBorders>
          </w:tcPr>
          <w:p w14:paraId="7F61C5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EB37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CC6F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E853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2D155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3CC81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8B46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10A0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E027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5027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90D65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F4AA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471E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6823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2320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9EDE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BDED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5833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CAFB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2DC8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83B0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12858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3E4B5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084C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7933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BB28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FA4C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6656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0BEE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C332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C719F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E0530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12A4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4F84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87DF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A543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1F95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FB399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81606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F2B5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318E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4176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768B6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71DAA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8157D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B74B2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56EB66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B4498A3"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2AD2417"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բաց և փակ լողավազաններ</w:t>
            </w:r>
          </w:p>
        </w:tc>
        <w:tc>
          <w:tcPr>
            <w:tcW w:w="93" w:type="pct"/>
            <w:tcBorders>
              <w:top w:val="single" w:sz="4" w:space="0" w:color="000000"/>
              <w:left w:val="single" w:sz="12" w:space="0" w:color="auto"/>
              <w:bottom w:val="single" w:sz="4" w:space="0" w:color="000000"/>
              <w:right w:val="single" w:sz="4" w:space="0" w:color="000000"/>
            </w:tcBorders>
          </w:tcPr>
          <w:p w14:paraId="174E3B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440F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1712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1BB8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B8634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69CE2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A700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DD7C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FAE9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E116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D2C42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0693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5E3F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AB98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0C85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65A8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10C8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D87C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3701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53DC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3BAD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676C7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5CA26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310A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7CEC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79AE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1A13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62B5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DBE0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4DE3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E301D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6F23B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E059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E722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31F1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1313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ECB3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0A026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AE32A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ED2B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A4D6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C090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C6A67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921BA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E0CE9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05527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DE312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740E170"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1A05BB0"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հանգստի և մանկական տարբեր տիպի  այգիներ</w:t>
            </w:r>
          </w:p>
        </w:tc>
        <w:tc>
          <w:tcPr>
            <w:tcW w:w="93" w:type="pct"/>
            <w:tcBorders>
              <w:top w:val="single" w:sz="4" w:space="0" w:color="000000"/>
              <w:left w:val="single" w:sz="12" w:space="0" w:color="auto"/>
              <w:bottom w:val="single" w:sz="4" w:space="0" w:color="000000"/>
              <w:right w:val="single" w:sz="4" w:space="0" w:color="000000"/>
            </w:tcBorders>
          </w:tcPr>
          <w:p w14:paraId="6FEA4A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A4468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68C7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B074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77EEB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B0AD7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09EF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2B0E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0DA6E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6C543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58BF52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CF8C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5D0F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C2B40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6321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1055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DBE0C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E58C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75119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5911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D0788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50551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82514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998B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8881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E14A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AE137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0B84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DD531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E53C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34ED3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2267F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A066E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3D2C8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5A75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691F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D7B3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62010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7363A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661AC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2E3A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8992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CBDCA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81010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B4405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B9136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6CF17C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0BE5F1A3"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F153112"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ռեկրեացիոն բնույթի խաղաձևերի սրահներ</w:t>
            </w:r>
          </w:p>
        </w:tc>
        <w:tc>
          <w:tcPr>
            <w:tcW w:w="93" w:type="pct"/>
            <w:tcBorders>
              <w:top w:val="single" w:sz="4" w:space="0" w:color="000000"/>
              <w:left w:val="single" w:sz="12" w:space="0" w:color="auto"/>
              <w:bottom w:val="single" w:sz="4" w:space="0" w:color="000000"/>
              <w:right w:val="single" w:sz="4" w:space="0" w:color="000000"/>
            </w:tcBorders>
          </w:tcPr>
          <w:p w14:paraId="4B085F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53C4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AC53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0D04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3647F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16B8C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FB4A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5A45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3075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265B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69505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F74E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7B29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ED9A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4A9E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AF1F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58D9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9645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E9C5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5D73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2686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7F9D8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6FD86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1FED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FA25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7DA5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5043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38C0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33AA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2A18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D0A6C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4036D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8C36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248F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B218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607A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4367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8F017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DBE9E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D013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91FB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5F91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14D57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F33DB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36AFA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A15F5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76D6C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44ECB0C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F73B1BD"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մինչև 200 մ2 ընդհանուր մակերեսով մարզական պարապմունքների տարածքներ</w:t>
            </w:r>
          </w:p>
        </w:tc>
        <w:tc>
          <w:tcPr>
            <w:tcW w:w="93" w:type="pct"/>
            <w:tcBorders>
              <w:top w:val="single" w:sz="4" w:space="0" w:color="000000"/>
              <w:left w:val="single" w:sz="12" w:space="0" w:color="auto"/>
              <w:bottom w:val="single" w:sz="4" w:space="0" w:color="000000"/>
              <w:right w:val="single" w:sz="4" w:space="0" w:color="000000"/>
            </w:tcBorders>
          </w:tcPr>
          <w:p w14:paraId="647669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CCEF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A1DD3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534C1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3E1DA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A9456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D585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579D1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D735D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E151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780AA8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DE62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6EF5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4C83A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8A0B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AF8CE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61AD0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C431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A9CF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98F9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AA798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A842F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C2DE1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364A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8C8E5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213B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F57D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E2B1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AC09E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8C3E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1357E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C4763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D1E7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B09B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640DF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1BEEE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4CB02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B2DF8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D9784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CA04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1564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BCAB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50F58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8BD84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981F3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1958DB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00D6A1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0F5A5DE9"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746D2AE"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խաղադաշտեր, </w:t>
            </w:r>
          </w:p>
          <w:p w14:paraId="030D4358"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բացօթյա ռեկրեացիոն կառույցներ,  </w:t>
            </w:r>
          </w:p>
          <w:p w14:paraId="2EDD2A30"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 xml:space="preserve">  անիվավոր չմուշկների, սքեյթի և այլնի համար հարթակներ,</w:t>
            </w:r>
          </w:p>
        </w:tc>
        <w:tc>
          <w:tcPr>
            <w:tcW w:w="93" w:type="pct"/>
            <w:tcBorders>
              <w:top w:val="single" w:sz="4" w:space="0" w:color="000000"/>
              <w:left w:val="single" w:sz="12" w:space="0" w:color="auto"/>
              <w:bottom w:val="single" w:sz="4" w:space="0" w:color="000000"/>
              <w:right w:val="single" w:sz="4" w:space="0" w:color="000000"/>
            </w:tcBorders>
          </w:tcPr>
          <w:p w14:paraId="75A835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10BEF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1E0EC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D231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6AEA9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5BC12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18A6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A89E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CE5A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D7B48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4D8D69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518FE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F01D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8A2D6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A1EAB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59CEC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3454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28954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9828E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AFDD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E189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86749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D7DAA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F62E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6E5F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0654D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6919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FF625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0240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7387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11902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79367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EC81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284C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1602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68CA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259B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0C1D7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77C7B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92A5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E3A3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11463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64201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D52AA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772A2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3DE5D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74BCF0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7C839A29"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8D17B34"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հրաձգարաններ (պնևմոտիրեր)</w:t>
            </w:r>
          </w:p>
        </w:tc>
        <w:tc>
          <w:tcPr>
            <w:tcW w:w="93" w:type="pct"/>
            <w:tcBorders>
              <w:top w:val="single" w:sz="4" w:space="0" w:color="000000"/>
              <w:left w:val="single" w:sz="12" w:space="0" w:color="auto"/>
              <w:bottom w:val="single" w:sz="4" w:space="0" w:color="000000"/>
              <w:right w:val="single" w:sz="4" w:space="0" w:color="000000"/>
            </w:tcBorders>
          </w:tcPr>
          <w:p w14:paraId="37703F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3841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456D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886E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0133B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CE373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DEFB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532C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DFC6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D3DF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042BE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99A7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AB4E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F08D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8275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D8E7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2880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E637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FB30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7E60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528F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25F99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89923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040D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791A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F328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724E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4B4C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B109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C292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370A4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36EE4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502D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F397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F9FA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FE54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0B03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E9B7F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E6F2F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9021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538E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A122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6B66B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F4FEB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7FF16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01ECD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8BE6D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7B48C6C"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5FBE04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lang w:val="ru-RU"/>
              </w:rPr>
              <w:t>Կրոնական</w:t>
            </w:r>
          </w:p>
        </w:tc>
      </w:tr>
      <w:tr w:rsidR="001A0E69" w:rsidRPr="00893D7A" w14:paraId="473A7BEF"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47BC7EE"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Եկեղեցիներ</w:t>
            </w:r>
          </w:p>
        </w:tc>
        <w:tc>
          <w:tcPr>
            <w:tcW w:w="93" w:type="pct"/>
            <w:tcBorders>
              <w:top w:val="single" w:sz="4" w:space="0" w:color="000000"/>
              <w:left w:val="single" w:sz="12" w:space="0" w:color="auto"/>
              <w:bottom w:val="single" w:sz="4" w:space="0" w:color="000000"/>
              <w:right w:val="single" w:sz="4" w:space="0" w:color="000000"/>
            </w:tcBorders>
          </w:tcPr>
          <w:p w14:paraId="1BB1AD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6888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42AE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1DB5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2CF50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662DB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7911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AFC5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263A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9AE5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864EF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511B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9765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17B4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8353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175F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A5D9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9AA4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A750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CAD6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8DB7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CCA49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76B25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7C3D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41E2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8E7A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0D4C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4181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036A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2489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FC621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F0DBF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85DA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128A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6145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A8E6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9464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4F0EA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97293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8F39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8E9F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931B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886A7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0DF4A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1301B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D95CB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56A306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942925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9B14EBA"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մատուռներ</w:t>
            </w:r>
          </w:p>
        </w:tc>
        <w:tc>
          <w:tcPr>
            <w:tcW w:w="93" w:type="pct"/>
            <w:tcBorders>
              <w:top w:val="single" w:sz="4" w:space="0" w:color="000000"/>
              <w:left w:val="single" w:sz="12" w:space="0" w:color="auto"/>
              <w:bottom w:val="single" w:sz="4" w:space="0" w:color="000000"/>
              <w:right w:val="single" w:sz="4" w:space="0" w:color="000000"/>
            </w:tcBorders>
          </w:tcPr>
          <w:p w14:paraId="1225F3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F411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490E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B714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9EA7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27B53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375F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5A89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676F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24AC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800E6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9B6A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537D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FFFF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069F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30BD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F30D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5DCB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4EFF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AFC0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7268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61EE3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A1883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76ED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7885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A14E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40E4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9729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174C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D439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1A2EA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2150C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8537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A9EB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CB3C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CACD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2F3C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B430A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5FD70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C28C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A0A2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7CCB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788DF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905DF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15DFA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D6443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A7EB0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22DB41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9F530E2"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այլ եկեղեցական հաստատություններ</w:t>
            </w:r>
          </w:p>
        </w:tc>
        <w:tc>
          <w:tcPr>
            <w:tcW w:w="93" w:type="pct"/>
            <w:tcBorders>
              <w:top w:val="single" w:sz="4" w:space="0" w:color="000000"/>
              <w:left w:val="single" w:sz="12" w:space="0" w:color="auto"/>
              <w:bottom w:val="single" w:sz="4" w:space="0" w:color="000000"/>
              <w:right w:val="single" w:sz="4" w:space="0" w:color="000000"/>
            </w:tcBorders>
          </w:tcPr>
          <w:p w14:paraId="1E610B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0D4A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FD4F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D47F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71B8E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73EA6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7E84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B5D8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2FB7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8C9A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7613B5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21FC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EF88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574F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9E95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E63A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6FAB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1914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3F4B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339C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16C2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23922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4F231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6CC7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3A17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9A13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F51E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933A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477D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9F7E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DC946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D9C7A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1D2C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4D93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1282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2737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7914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42731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EA23A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A6C7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48E3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447A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A2EC0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E8E1C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CDBCC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742B8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5B595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D5E6533"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2E62BF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r w:rsidRPr="00893D7A">
              <w:rPr>
                <w:rFonts w:ascii="GHEA Grapalat" w:hAnsi="GHEA Grapalat" w:cs="Times Armenian"/>
                <w:b/>
                <w:i/>
                <w:sz w:val="24"/>
                <w:szCs w:val="24"/>
                <w:lang w:val="ru-RU"/>
              </w:rPr>
              <w:t>Հասարակական սպասարկման և առևտրի</w:t>
            </w:r>
          </w:p>
        </w:tc>
      </w:tr>
      <w:tr w:rsidR="001A0E69" w:rsidRPr="00893D7A" w14:paraId="24517FB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95D1A9C"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lang w:val="hy-AM"/>
              </w:rPr>
              <w:t xml:space="preserve">մինչև </w:t>
            </w:r>
            <w:r w:rsidRPr="00893D7A">
              <w:rPr>
                <w:rFonts w:ascii="GHEA Grapalat" w:hAnsi="GHEA Grapalat" w:cs="Sylfaen"/>
                <w:i/>
                <w:sz w:val="24"/>
                <w:szCs w:val="24"/>
              </w:rPr>
              <w:t>2</w:t>
            </w:r>
            <w:r w:rsidRPr="00893D7A">
              <w:rPr>
                <w:rFonts w:ascii="GHEA Grapalat" w:hAnsi="GHEA Grapalat" w:cs="Sylfaen"/>
                <w:i/>
                <w:sz w:val="24"/>
                <w:szCs w:val="24"/>
                <w:lang w:val="hy-AM"/>
              </w:rPr>
              <w:t>0 նստատեղով հասարակական սննդի օբյեկտներ</w:t>
            </w:r>
            <w:r w:rsidRPr="00893D7A">
              <w:rPr>
                <w:rFonts w:ascii="GHEA Grapalat" w:hAnsi="GHEA Grapalat" w:cs="Sylfaen"/>
                <w:i/>
                <w:sz w:val="24"/>
                <w:szCs w:val="24"/>
              </w:rPr>
              <w:t xml:space="preserve">՝ </w:t>
            </w:r>
            <w:r w:rsidRPr="00893D7A">
              <w:rPr>
                <w:rFonts w:ascii="GHEA Grapalat" w:hAnsi="GHEA Grapalat" w:cs="Sylfaen"/>
                <w:i/>
                <w:sz w:val="24"/>
                <w:szCs w:val="24"/>
                <w:lang w:val="hy-AM"/>
              </w:rPr>
              <w:t xml:space="preserve"> </w:t>
            </w:r>
            <w:r w:rsidRPr="00893D7A">
              <w:rPr>
                <w:rFonts w:ascii="GHEA Grapalat" w:hAnsi="GHEA Grapalat" w:cs="Sylfaen"/>
                <w:i/>
                <w:sz w:val="24"/>
                <w:szCs w:val="24"/>
                <w:lang w:val="hy-AM"/>
              </w:rPr>
              <w:lastRenderedPageBreak/>
              <w:t xml:space="preserve">ռեստորաններ, սրճարաններ </w:t>
            </w:r>
            <w:r w:rsidRPr="00893D7A">
              <w:rPr>
                <w:rFonts w:ascii="GHEA Grapalat" w:hAnsi="GHEA Grapalat" w:cs="Sylfaen"/>
                <w:i/>
                <w:sz w:val="24"/>
                <w:szCs w:val="24"/>
              </w:rPr>
              <w:t>, պանդոկներ և այլն</w:t>
            </w:r>
          </w:p>
        </w:tc>
        <w:tc>
          <w:tcPr>
            <w:tcW w:w="93" w:type="pct"/>
            <w:tcBorders>
              <w:top w:val="single" w:sz="4" w:space="0" w:color="000000"/>
              <w:left w:val="single" w:sz="12" w:space="0" w:color="auto"/>
              <w:bottom w:val="single" w:sz="4" w:space="0" w:color="000000"/>
              <w:right w:val="single" w:sz="4" w:space="0" w:color="000000"/>
            </w:tcBorders>
          </w:tcPr>
          <w:p w14:paraId="13D2BE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6E88F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E7D0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2DC3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0A772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2D0DD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1C9CA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56498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F4288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677E0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1FFC30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8DC66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A42EC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80F2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1E296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CC69C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7B71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AD83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91F6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59991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F6796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40C60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9CFF6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27CF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43EBD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EF1B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FC73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FF255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D3C3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D0351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3538B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72E0A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4953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046A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86CE0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DF4B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869BE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BC1AF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0802D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04FC5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6A8E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E931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E216B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31E1A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4D985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7E8AB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13FB21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3DCF441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59DDB5C"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մինչև 50 նստատեղով հասարակական սննդի օբյեկտներ՝</w:t>
            </w:r>
          </w:p>
        </w:tc>
        <w:tc>
          <w:tcPr>
            <w:tcW w:w="93" w:type="pct"/>
            <w:tcBorders>
              <w:top w:val="single" w:sz="4" w:space="0" w:color="000000"/>
              <w:left w:val="single" w:sz="12" w:space="0" w:color="auto"/>
              <w:bottom w:val="single" w:sz="4" w:space="0" w:color="000000"/>
              <w:right w:val="single" w:sz="4" w:space="0" w:color="000000"/>
            </w:tcBorders>
          </w:tcPr>
          <w:p w14:paraId="73F53B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FD55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ED32E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6BA98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F6ADF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209AC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2D0B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31DAC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63DD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6332B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2421DC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23A1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EDAA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7C14E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DB70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667B4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72B8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1825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6085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E729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238F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B40EC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4C4CA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AC4E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95841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9D79C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A3A7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5C66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DB20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7CEC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F8A19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010BB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F94F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64D0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DB039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CAD7E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6DE65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CE25F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36707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8DA2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908B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3EAF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1D5DC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479FC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6D157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8229C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12E387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2582B45B"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3747BAD" w14:textId="77777777" w:rsidR="001A0E69" w:rsidRPr="00893D7A" w:rsidRDefault="001A0E69" w:rsidP="00A36C10">
            <w:pPr>
              <w:autoSpaceDE w:val="0"/>
              <w:autoSpaceDN w:val="0"/>
              <w:adjustRightInd w:val="0"/>
              <w:spacing w:after="0" w:line="360" w:lineRule="auto"/>
              <w:ind w:right="-54"/>
              <w:rPr>
                <w:rFonts w:ascii="GHEA Grapalat" w:hAnsi="GHEA Grapalat" w:cs="Times Armenian"/>
                <w:sz w:val="24"/>
                <w:szCs w:val="24"/>
              </w:rPr>
            </w:pPr>
            <w:r w:rsidRPr="00893D7A">
              <w:rPr>
                <w:rFonts w:ascii="GHEA Grapalat" w:hAnsi="GHEA Grapalat" w:cs="Sylfaen"/>
                <w:i/>
                <w:sz w:val="24"/>
                <w:szCs w:val="24"/>
                <w:lang w:val="hy-AM"/>
              </w:rPr>
              <w:t xml:space="preserve">ռեստորաններ, սրճարաններ </w:t>
            </w:r>
            <w:r w:rsidRPr="00893D7A">
              <w:rPr>
                <w:rFonts w:ascii="GHEA Grapalat" w:hAnsi="GHEA Grapalat" w:cs="Sylfaen"/>
                <w:i/>
                <w:sz w:val="24"/>
                <w:szCs w:val="24"/>
              </w:rPr>
              <w:t>, պանդոկներ և այլն</w:t>
            </w:r>
          </w:p>
        </w:tc>
        <w:tc>
          <w:tcPr>
            <w:tcW w:w="93" w:type="pct"/>
            <w:tcBorders>
              <w:top w:val="single" w:sz="4" w:space="0" w:color="000000"/>
              <w:left w:val="single" w:sz="12" w:space="0" w:color="auto"/>
              <w:bottom w:val="single" w:sz="4" w:space="0" w:color="000000"/>
              <w:right w:val="single" w:sz="4" w:space="0" w:color="000000"/>
            </w:tcBorders>
          </w:tcPr>
          <w:p w14:paraId="36B97A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4A549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129A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C705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62F91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9DEAB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6CD0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9266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E7A6C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A3CF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4C5AEB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09CD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E2D75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0F72F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5E61D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81565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F24F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DF63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ED3C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2E0B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676E8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AD53B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168E3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E37E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571E8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DFA18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E92E2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0BD1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69B9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0658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971A7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824EB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B6CC5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D26A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14FC4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C3DAA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CECC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C7C83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FD9A0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AF8A5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F562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CCED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7BB3B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14E04C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BEA5B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8B398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4CF9C8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7AF9D869"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24DE0C0"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ռեստորաններ, սրճարաններ (առանց տեղերի սահմանափ.)</w:t>
            </w:r>
          </w:p>
        </w:tc>
        <w:tc>
          <w:tcPr>
            <w:tcW w:w="93" w:type="pct"/>
            <w:tcBorders>
              <w:top w:val="single" w:sz="4" w:space="0" w:color="000000"/>
              <w:left w:val="single" w:sz="12" w:space="0" w:color="auto"/>
              <w:bottom w:val="single" w:sz="4" w:space="0" w:color="000000"/>
              <w:right w:val="single" w:sz="4" w:space="0" w:color="000000"/>
            </w:tcBorders>
          </w:tcPr>
          <w:p w14:paraId="20B3E9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111B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5FAF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9E3C5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2258C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5803E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3E1AA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4FE0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A6B6B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60F68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1828D2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11DE7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4CF1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CB0B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73D4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BC74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DA65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6BDE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4D98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DBD4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C78BC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EEB9F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051E8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5B21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01B99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EE86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B919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2023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60623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47E7D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3907A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8BDEF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A34A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5FA2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E4A3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6043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F951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3C0CD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69195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246A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0F82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109F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0CAE0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21760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5E169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138ED7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69E46B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7F3E37B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DF02D9A"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բացօթյա սրճարաններ</w:t>
            </w:r>
          </w:p>
        </w:tc>
        <w:tc>
          <w:tcPr>
            <w:tcW w:w="93" w:type="pct"/>
            <w:tcBorders>
              <w:top w:val="single" w:sz="4" w:space="0" w:color="000000"/>
              <w:left w:val="single" w:sz="12" w:space="0" w:color="auto"/>
              <w:bottom w:val="single" w:sz="4" w:space="0" w:color="000000"/>
              <w:right w:val="single" w:sz="4" w:space="0" w:color="000000"/>
            </w:tcBorders>
          </w:tcPr>
          <w:p w14:paraId="621257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BC01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9100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DF73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B5BF9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27173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709F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9192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BAAD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9363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468AD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CF35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4562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D11B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2041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7D8A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267B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5708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0064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1EF1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1B32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6CF5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01B8D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1FAC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2EBB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D2CF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66E4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49CF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B100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7E7A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B1DA7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BADFF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3792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F296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9083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0538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5486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7A854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FAB80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7476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F84C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A8B7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6849E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8CD40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531EA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6ED52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97A98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9FA301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0EC88E1"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արագ սննդի կետեր</w:t>
            </w:r>
          </w:p>
        </w:tc>
        <w:tc>
          <w:tcPr>
            <w:tcW w:w="93" w:type="pct"/>
            <w:tcBorders>
              <w:top w:val="single" w:sz="4" w:space="0" w:color="000000"/>
              <w:left w:val="single" w:sz="12" w:space="0" w:color="auto"/>
              <w:bottom w:val="single" w:sz="4" w:space="0" w:color="000000"/>
              <w:right w:val="single" w:sz="4" w:space="0" w:color="000000"/>
            </w:tcBorders>
          </w:tcPr>
          <w:p w14:paraId="5D4BDD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6E25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A497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59AE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285EC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6C762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1D6D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EBA3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F67F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7F8D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0A5C06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66ED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A8B3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077D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7959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5967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D6A4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7B17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32AA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CA5B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16E8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0D851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5BCEB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AD36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FED8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D103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8102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4D76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B5F1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03E7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3C7ED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7F9DB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7933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BC97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0233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6F84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4E23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9C5D7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5F2BC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3AA1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40B3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324E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DE81B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C84B3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9ED1C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864BC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BA8E8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49FEAC2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E13B8F9"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կենցաղ-սպասարկման առաջնային ծառայություններ՝  վարսավիրանոցներ, քիմմաքրման կետեր, լվացքատներ,  Կոշիկի, հագուստի և կենցաղային տեխնիկայի վերանորոգման </w:t>
            </w:r>
            <w:r w:rsidRPr="00893D7A">
              <w:rPr>
                <w:rFonts w:ascii="GHEA Grapalat" w:hAnsi="GHEA Grapalat" w:cs="Sylfaen"/>
                <w:i/>
                <w:sz w:val="24"/>
                <w:szCs w:val="24"/>
                <w:lang w:val="hy-AM"/>
              </w:rPr>
              <w:lastRenderedPageBreak/>
              <w:t>արհեստանոցներ</w:t>
            </w:r>
          </w:p>
        </w:tc>
        <w:tc>
          <w:tcPr>
            <w:tcW w:w="93" w:type="pct"/>
            <w:tcBorders>
              <w:top w:val="single" w:sz="4" w:space="0" w:color="000000"/>
              <w:left w:val="single" w:sz="12" w:space="0" w:color="auto"/>
              <w:bottom w:val="single" w:sz="4" w:space="0" w:color="000000"/>
              <w:right w:val="single" w:sz="4" w:space="0" w:color="000000"/>
            </w:tcBorders>
          </w:tcPr>
          <w:p w14:paraId="35AC01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BE70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EFB7F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64E4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6A4AA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626C2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FFFF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05B6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3990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46EFE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011633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D33C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1C5E5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00912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7293D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2A9D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E014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718C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19D3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C5B6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07EB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ED438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E75C1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9D7E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FAD5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DAA2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A14A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BF92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55FF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52E90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65DB1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37D48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6167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DC01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22EA9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1FFE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725C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74C93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FB03F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7ACC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FEEA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8533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31EEB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44AA5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ECC0A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4AE55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3F15FF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676309A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A1F03E6"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առևտրի կենտրոներ</w:t>
            </w:r>
          </w:p>
        </w:tc>
        <w:tc>
          <w:tcPr>
            <w:tcW w:w="93" w:type="pct"/>
            <w:tcBorders>
              <w:top w:val="single" w:sz="4" w:space="0" w:color="000000"/>
              <w:left w:val="single" w:sz="12" w:space="0" w:color="auto"/>
              <w:bottom w:val="single" w:sz="4" w:space="0" w:color="000000"/>
              <w:right w:val="single" w:sz="4" w:space="0" w:color="000000"/>
            </w:tcBorders>
          </w:tcPr>
          <w:p w14:paraId="22E55D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30AF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D89F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72DE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8E023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9BF2F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8E5C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8639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58EF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F5ED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79963B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750E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CBEA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F309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B5F1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0375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B0F2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584E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C73E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C571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9B25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7FE41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02329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F2A2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4E9E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199E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E600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AF87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E92E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9CD5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BADE9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9F0C5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C39B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2B7E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952E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2541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51D8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EEF86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5FD58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28DE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ED53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A2B4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4F65D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A65FA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54E93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286B2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46D12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46E564A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D765706"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lang w:val="hy-AM"/>
              </w:rPr>
              <w:t>մանրածախ առևտրի կետեր, խանութներ, կրպակներ</w:t>
            </w:r>
            <w:r w:rsidRPr="00893D7A">
              <w:rPr>
                <w:rFonts w:ascii="GHEA Grapalat" w:hAnsi="GHEA Grapalat" w:cs="Sylfaen"/>
                <w:i/>
                <w:sz w:val="24"/>
                <w:szCs w:val="24"/>
              </w:rPr>
              <w:t>, դեղատներ</w:t>
            </w:r>
          </w:p>
        </w:tc>
        <w:tc>
          <w:tcPr>
            <w:tcW w:w="93" w:type="pct"/>
            <w:tcBorders>
              <w:top w:val="single" w:sz="4" w:space="0" w:color="000000"/>
              <w:left w:val="single" w:sz="12" w:space="0" w:color="auto"/>
              <w:bottom w:val="single" w:sz="4" w:space="0" w:color="000000"/>
              <w:right w:val="single" w:sz="4" w:space="0" w:color="000000"/>
            </w:tcBorders>
          </w:tcPr>
          <w:p w14:paraId="1FF56C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4C82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36AB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5B99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C25CE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16B9D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9697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4CE2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96A9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30432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4314AE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767B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B6511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F6D08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F6EB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FB557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E042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53FC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11DC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D4CCD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7053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E466E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F0B46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E8C2B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271B7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AA82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549C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807E2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17E02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A3448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2D0B3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B8F74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7A09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BFB2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A389B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B663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2059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C0F2C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D33AD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2871D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47201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AA58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60C1D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9E143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1E77E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8ED28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4D36B5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1C02174E" w14:textId="77777777" w:rsidTr="0062409E">
        <w:trPr>
          <w:trHeight w:val="1133"/>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9531F3A"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մթերային և արտադրական ապրանքների շուկաներ,</w:t>
            </w:r>
          </w:p>
        </w:tc>
        <w:tc>
          <w:tcPr>
            <w:tcW w:w="93" w:type="pct"/>
            <w:tcBorders>
              <w:top w:val="single" w:sz="4" w:space="0" w:color="000000"/>
              <w:left w:val="single" w:sz="12" w:space="0" w:color="auto"/>
              <w:bottom w:val="single" w:sz="4" w:space="0" w:color="000000"/>
              <w:right w:val="single" w:sz="4" w:space="0" w:color="000000"/>
            </w:tcBorders>
          </w:tcPr>
          <w:p w14:paraId="34E1D5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6CD47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4FD8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338E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ADCCF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4219D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93C3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CF8B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2B51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8D75C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68FC23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FB18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F766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1119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0CBF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098D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07A71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456DB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3DD9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6BB7A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1685F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C244C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7A506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0EC16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C1E0D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E8C0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21C3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55541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CE8D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92A16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EBD56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0A41B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BE82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19283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CC129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952AC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BFF2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5D4AC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AF233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AECC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D625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6D3E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8032E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D1916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68D16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D96F7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73ABAC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6656B285"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744D930"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տոնավաճառներ</w:t>
            </w:r>
          </w:p>
        </w:tc>
        <w:tc>
          <w:tcPr>
            <w:tcW w:w="93" w:type="pct"/>
            <w:tcBorders>
              <w:top w:val="single" w:sz="4" w:space="0" w:color="000000"/>
              <w:left w:val="single" w:sz="12" w:space="0" w:color="auto"/>
              <w:bottom w:val="single" w:sz="4" w:space="0" w:color="000000"/>
              <w:right w:val="single" w:sz="4" w:space="0" w:color="000000"/>
            </w:tcBorders>
          </w:tcPr>
          <w:p w14:paraId="474CD5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AF87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F5BD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61E8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21D5A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B2AE0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03C9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551E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6D71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A21A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71DBCE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9423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1B2F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EE4C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E8AC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2C78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23B6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2B9E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60B0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5DB5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069A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46004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2A98E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D54A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854A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79A3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7642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D0CF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C2C3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E40E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90875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492AC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DDF0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687F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EEA9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F073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9BEA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E9100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BDE95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2AF7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62BE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4287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A54FC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96149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46011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495DE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47FCF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2B8E11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70B72C2"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lang w:val="hy-AM"/>
              </w:rPr>
              <w:t xml:space="preserve">մինչև 150 մ2  ընդհանուր մակերեսով մանրածախ առևտրի </w:t>
            </w:r>
            <w:r w:rsidRPr="00893D7A">
              <w:rPr>
                <w:rFonts w:ascii="GHEA Grapalat" w:hAnsi="GHEA Grapalat" w:cs="Sylfaen"/>
                <w:i/>
                <w:sz w:val="24"/>
                <w:szCs w:val="24"/>
                <w:lang w:val="hy-AM"/>
              </w:rPr>
              <w:lastRenderedPageBreak/>
              <w:t>խանութներ և դեղատներ, բացառությամբ շինարարական, թունավոր և պայթուցիկ նյութերի խանութների,</w:t>
            </w:r>
          </w:p>
        </w:tc>
        <w:tc>
          <w:tcPr>
            <w:tcW w:w="93" w:type="pct"/>
            <w:tcBorders>
              <w:top w:val="single" w:sz="4" w:space="0" w:color="000000"/>
              <w:left w:val="single" w:sz="12" w:space="0" w:color="auto"/>
              <w:bottom w:val="single" w:sz="4" w:space="0" w:color="000000"/>
              <w:right w:val="single" w:sz="4" w:space="0" w:color="000000"/>
            </w:tcBorders>
          </w:tcPr>
          <w:p w14:paraId="7D3E39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2405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BF038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A434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B7285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36BFF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13921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C4C0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227F6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1B8A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15923B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6003C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0F16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D951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0B83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BD34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84A5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BDF6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9693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A7F8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042D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64501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0514E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A2D4F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5198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5392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130E7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C1DA7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8A663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40F4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1033D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4636A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50BB5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5080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4624C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A1E43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6017D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2340E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215FA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03F13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E735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EDF9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28954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96A6B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2AC47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63D06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6E3217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0E8EC86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9A060B6"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lastRenderedPageBreak/>
              <w:t>հասարական բաղնիքներ, սաունաներ,</w:t>
            </w:r>
          </w:p>
        </w:tc>
        <w:tc>
          <w:tcPr>
            <w:tcW w:w="93" w:type="pct"/>
            <w:tcBorders>
              <w:top w:val="single" w:sz="4" w:space="0" w:color="000000"/>
              <w:left w:val="single" w:sz="12" w:space="0" w:color="auto"/>
              <w:bottom w:val="single" w:sz="4" w:space="0" w:color="000000"/>
              <w:right w:val="single" w:sz="4" w:space="0" w:color="000000"/>
            </w:tcBorders>
          </w:tcPr>
          <w:p w14:paraId="78AAFD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D6CF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E066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C86D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018DC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4DF92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0D2A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1373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482D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074A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FBFA6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53C6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FD95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4B64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678B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5240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7951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25E3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87AA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949E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9086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48AE1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EEC74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34A8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2B23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08E4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3FA1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167D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D20A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E02F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D7F1A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029A1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360F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EDA0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4087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900F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AC25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925CC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A12D5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8955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A4B8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4CA6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BA5E3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6175C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95226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F8BDC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3924C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392A3DC"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6AB372B"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հասարական սանհանգույցներ</w:t>
            </w:r>
          </w:p>
        </w:tc>
        <w:tc>
          <w:tcPr>
            <w:tcW w:w="93" w:type="pct"/>
            <w:tcBorders>
              <w:top w:val="single" w:sz="4" w:space="0" w:color="000000"/>
              <w:left w:val="single" w:sz="12" w:space="0" w:color="auto"/>
              <w:bottom w:val="single" w:sz="4" w:space="0" w:color="000000"/>
              <w:right w:val="single" w:sz="4" w:space="0" w:color="000000"/>
            </w:tcBorders>
          </w:tcPr>
          <w:p w14:paraId="417029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079F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85CF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65BE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C579E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87487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8A8F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A570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C85D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ADE8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3ABC3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7D35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8048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57C7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8D51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80F0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A0EF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1E1D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6AA7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A5EB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578E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2F81F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3D6FF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02B9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8453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9341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380B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24CB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A998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3E35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D8BF8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DC7A8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8F64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0A22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EB6B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8C4D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8F0E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01D99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A9770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C337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41F1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CA21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37B81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42600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0FD49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FE66F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65DB2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9B3B147"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BA52BD3"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աղբարկղների տեղադրման հարթակներ</w:t>
            </w:r>
          </w:p>
        </w:tc>
        <w:tc>
          <w:tcPr>
            <w:tcW w:w="93" w:type="pct"/>
            <w:tcBorders>
              <w:top w:val="single" w:sz="4" w:space="0" w:color="000000"/>
              <w:left w:val="single" w:sz="12" w:space="0" w:color="auto"/>
              <w:bottom w:val="single" w:sz="4" w:space="0" w:color="000000"/>
              <w:right w:val="single" w:sz="4" w:space="0" w:color="000000"/>
            </w:tcBorders>
          </w:tcPr>
          <w:p w14:paraId="6A8F36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19D9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C0C8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CCF3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0B16D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1B3DE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6AF2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E895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B9F8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6DE9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692B2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CF03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BF48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470C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B724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F77D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A3E7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FB4C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A2AD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F91C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C061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05C46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F18B9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98E1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0402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EEF8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B9AE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599B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B144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92E3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7313F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76FBE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DF76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DF4D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9A07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3058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B017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37851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9D8D3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3FA6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F354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EEFF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2CCD4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6FD33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AA9FB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6193B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10937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5A849DF"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5DA4C8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hy-AM"/>
              </w:rPr>
            </w:pPr>
            <w:r w:rsidRPr="00893D7A">
              <w:rPr>
                <w:rFonts w:ascii="GHEA Grapalat" w:hAnsi="GHEA Grapalat" w:cs="Sylfaen"/>
                <w:b/>
                <w:i/>
                <w:sz w:val="24"/>
                <w:szCs w:val="24"/>
                <w:lang w:val="hy-AM"/>
              </w:rPr>
              <w:t>Վառելիքի վաճառակետեր, մասնագիտացված առևտրի օբյեկտներ՝ ավտոպահեստամասեր, շինանյութ, գործիքներ և այլն</w:t>
            </w:r>
          </w:p>
        </w:tc>
      </w:tr>
      <w:tr w:rsidR="001A0E69" w:rsidRPr="00893D7A" w14:paraId="2DC85701"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426A38F"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lastRenderedPageBreak/>
              <w:t>բենզալցակայաններ</w:t>
            </w:r>
          </w:p>
        </w:tc>
        <w:tc>
          <w:tcPr>
            <w:tcW w:w="93" w:type="pct"/>
            <w:tcBorders>
              <w:top w:val="single" w:sz="4" w:space="0" w:color="000000"/>
              <w:left w:val="single" w:sz="12" w:space="0" w:color="auto"/>
              <w:bottom w:val="single" w:sz="4" w:space="0" w:color="000000"/>
              <w:right w:val="single" w:sz="4" w:space="0" w:color="000000"/>
            </w:tcBorders>
          </w:tcPr>
          <w:p w14:paraId="095DA3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679C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FE45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AE54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CD9AE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61526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8519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3293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6223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06F9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28B70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7285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6C8F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BCA9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CB07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DD0E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8011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30AA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1AE9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8DAF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86F9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325BD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9EAE0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A902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CC75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D17A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58E9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0728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A658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9B39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DF3C6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C110F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9361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06A2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8E2E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9447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786A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D8F9B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94EFB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25E0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1B61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6E24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37BE7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36BC8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8FE65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295F6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E2F75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1959C8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9BE871E"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գազալիցքավորման կետեր</w:t>
            </w:r>
          </w:p>
        </w:tc>
        <w:tc>
          <w:tcPr>
            <w:tcW w:w="93" w:type="pct"/>
            <w:tcBorders>
              <w:top w:val="single" w:sz="4" w:space="0" w:color="000000"/>
              <w:left w:val="single" w:sz="12" w:space="0" w:color="auto"/>
              <w:bottom w:val="single" w:sz="4" w:space="0" w:color="000000"/>
              <w:right w:val="single" w:sz="4" w:space="0" w:color="000000"/>
            </w:tcBorders>
          </w:tcPr>
          <w:p w14:paraId="1D528E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26F2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24AD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0E4D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9AE80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68911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83B9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68A7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E03C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7F19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3FA8E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356F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1618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BE52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5EEA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61D2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DA01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66D0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55A4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A345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9CBA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29FEC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C2E96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522F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FD22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11EF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285E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CB24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4E31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D53F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3002F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92ADA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13F9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6647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D35D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AF9A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BE9C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47E9E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89153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4CB2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6D07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D40A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19BCB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0CA33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82B63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383F9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59050B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4C2B8A2D"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3A31879"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ավտոտեխսպասարկման կետեր, արհեստանոցներ</w:t>
            </w:r>
          </w:p>
        </w:tc>
        <w:tc>
          <w:tcPr>
            <w:tcW w:w="93" w:type="pct"/>
            <w:tcBorders>
              <w:top w:val="single" w:sz="4" w:space="0" w:color="000000"/>
              <w:left w:val="single" w:sz="12" w:space="0" w:color="auto"/>
              <w:bottom w:val="single" w:sz="4" w:space="0" w:color="000000"/>
              <w:right w:val="single" w:sz="4" w:space="0" w:color="000000"/>
            </w:tcBorders>
          </w:tcPr>
          <w:p w14:paraId="32EEB8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2C62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CBCD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862B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74203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A9AF2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6461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EC1C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036A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245D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72BED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5288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3DA3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A3DD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7F98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F9CB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0662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F879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573D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D243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7E38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44E3E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8C40E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5E07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4C4C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2E17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361F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63D8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7E46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5976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534BA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2F19C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187F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D09E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67F0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8A6D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9F68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F726B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39F93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F926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3E88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094E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210D2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A5BFA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5AA32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D716C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36C48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73DE899"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D60CEF1"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շինարարական</w:t>
            </w:r>
          </w:p>
          <w:p w14:paraId="45EFD149"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 xml:space="preserve"> նյութերի, գործիքների և ավտոպահեստա-մասերի, քիմիական նյութերի, գյուղատնտեսական և այգեգործակ</w:t>
            </w:r>
            <w:r w:rsidRPr="00893D7A">
              <w:rPr>
                <w:rFonts w:ascii="GHEA Grapalat" w:hAnsi="GHEA Grapalat" w:cs="Sylfaen"/>
                <w:i/>
                <w:sz w:val="24"/>
                <w:szCs w:val="24"/>
              </w:rPr>
              <w:lastRenderedPageBreak/>
              <w:t>ան գործիքների,սերմերի, տնկիների խանութներ</w:t>
            </w:r>
          </w:p>
        </w:tc>
        <w:tc>
          <w:tcPr>
            <w:tcW w:w="93" w:type="pct"/>
            <w:tcBorders>
              <w:top w:val="single" w:sz="4" w:space="0" w:color="000000"/>
              <w:left w:val="single" w:sz="12" w:space="0" w:color="auto"/>
              <w:bottom w:val="single" w:sz="4" w:space="0" w:color="000000"/>
              <w:right w:val="single" w:sz="4" w:space="0" w:color="000000"/>
            </w:tcBorders>
          </w:tcPr>
          <w:p w14:paraId="1C3CC0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1A926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3EA9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E9F8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9F021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C4A5F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C2D02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5C9FD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1A87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C289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6F1533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B5DF4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E75EE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D554C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53D5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3871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6E36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36ED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4785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DA0A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DC21F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B33B1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92400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538D7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0A416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212DD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D883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44F3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3ED0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1D50F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5B498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C4E2E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4A64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F49A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D63E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62CEB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45C9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456C6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00A99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B0DF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97F18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CA5C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D5BBE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3A421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AB097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13A36E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7FC22C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165AC7F0"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7D1128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r w:rsidRPr="00893D7A">
              <w:rPr>
                <w:rFonts w:ascii="GHEA Grapalat" w:hAnsi="GHEA Grapalat" w:cs="Times Armenian"/>
                <w:b/>
                <w:i/>
                <w:sz w:val="24"/>
                <w:szCs w:val="24"/>
              </w:rPr>
              <w:lastRenderedPageBreak/>
              <w:t>Արտադրական</w:t>
            </w:r>
          </w:p>
        </w:tc>
      </w:tr>
      <w:tr w:rsidR="001A0E69" w:rsidRPr="00893D7A" w14:paraId="704E502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3B507A6"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ծանր արդյունաբերության, հանքաարդյունաբերության համալիրներ, գործարաններ</w:t>
            </w:r>
          </w:p>
        </w:tc>
        <w:tc>
          <w:tcPr>
            <w:tcW w:w="93" w:type="pct"/>
            <w:tcBorders>
              <w:top w:val="single" w:sz="4" w:space="0" w:color="000000"/>
              <w:left w:val="single" w:sz="12" w:space="0" w:color="auto"/>
              <w:bottom w:val="single" w:sz="4" w:space="0" w:color="000000"/>
              <w:right w:val="single" w:sz="4" w:space="0" w:color="000000"/>
            </w:tcBorders>
          </w:tcPr>
          <w:p w14:paraId="42F32D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62137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4C08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6F22D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3B6F4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CDF4A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49E7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5223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34EA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A1FDD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33754E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5D23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E16B1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9E4D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F21E4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239B9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B86AD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C331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3417F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2CC20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FD78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60318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FCE5F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385C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C2ED0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B0E4B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6128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0626C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EC74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2B4F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49354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316EF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F9C0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5F5C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5914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26190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FC0C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77439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0E05F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AC9B4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71563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A981A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842F5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BC937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16DBF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A496B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4DB33D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0D7A8D9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765A58A"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lang w:val="hy-AM"/>
              </w:rPr>
              <w:t>փայտի, մետաղի, քարի մշակման արտադրամասեր</w:t>
            </w:r>
          </w:p>
        </w:tc>
        <w:tc>
          <w:tcPr>
            <w:tcW w:w="93" w:type="pct"/>
            <w:tcBorders>
              <w:top w:val="single" w:sz="4" w:space="0" w:color="000000"/>
              <w:left w:val="single" w:sz="12" w:space="0" w:color="auto"/>
              <w:bottom w:val="single" w:sz="4" w:space="0" w:color="000000"/>
              <w:right w:val="single" w:sz="4" w:space="0" w:color="000000"/>
            </w:tcBorders>
          </w:tcPr>
          <w:p w14:paraId="618C49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F10B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60F2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94320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F3B8F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B07A2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F7C6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9809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AEA0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5B71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422988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5679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68C78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5FAB9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EA3C2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B6E2D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CC3E7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28888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AF530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54C3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CD9E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44772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3EED1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D613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EAC3A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3D49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4599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0BE9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17EB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7AF7F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2ADCA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047B1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629A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6CB08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1FC1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5CB1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140A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1D70A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1B347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D45C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EAAC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FA8B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5B712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1B4314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76C21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A4D43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512EDA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7AC3C49B"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197128E"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փայտի, մետաղի, քարի մշակման անհատական արհեստանոցներ</w:t>
            </w:r>
          </w:p>
        </w:tc>
        <w:tc>
          <w:tcPr>
            <w:tcW w:w="93" w:type="pct"/>
            <w:tcBorders>
              <w:top w:val="single" w:sz="4" w:space="0" w:color="000000"/>
              <w:left w:val="single" w:sz="12" w:space="0" w:color="auto"/>
              <w:bottom w:val="single" w:sz="4" w:space="0" w:color="000000"/>
              <w:right w:val="single" w:sz="4" w:space="0" w:color="000000"/>
            </w:tcBorders>
          </w:tcPr>
          <w:p w14:paraId="0BAFA1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D7B7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D9C6E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52B2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08FA8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2304B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1DEA2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FC12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517A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1CCB5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256C57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8744C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AA7B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745E8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FFC7D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67A8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B1C9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8940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E87C9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37A8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5273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A1BFE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EECE0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6400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7A7E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635B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BA39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2487A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9B61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E685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6952F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4424D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B3F5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DF2E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1A45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E726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C70C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84358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AAF0D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898F6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F2DAC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651FE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2914B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B0D6C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D0058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11607A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3D4E2A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590B3C7D" w14:textId="77777777" w:rsidTr="0062409E">
        <w:trPr>
          <w:trHeight w:val="323"/>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35A5689"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թեթև արդյունաբերության գործարաններ, արտադրական ձեռնարկություններ,  արհեստագործական արտադրամասեր</w:t>
            </w:r>
          </w:p>
        </w:tc>
        <w:tc>
          <w:tcPr>
            <w:tcW w:w="93" w:type="pct"/>
            <w:tcBorders>
              <w:top w:val="single" w:sz="4" w:space="0" w:color="000000"/>
              <w:left w:val="single" w:sz="12" w:space="0" w:color="auto"/>
              <w:bottom w:val="single" w:sz="4" w:space="0" w:color="000000"/>
              <w:right w:val="single" w:sz="4" w:space="0" w:color="000000"/>
            </w:tcBorders>
          </w:tcPr>
          <w:p w14:paraId="7BB692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6278B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622E5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C416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4A081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C8FF4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9B3F2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70C0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8EC0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7B45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1A3224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B186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875C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E459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5B0A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AAFBB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BFC5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20877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D66A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1D379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8F56E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A9E8A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F3955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58931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4C2B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3683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A599B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B77F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A981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DEC89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6677F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B8EB3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8590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0CD6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68B04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3ECB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08E3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21C7D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A0D03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04D0A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9FE8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969D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02EDD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0E85F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DB0A5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CCBD6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12FB98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560476DC"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F1C5E54"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lastRenderedPageBreak/>
              <w:t>սննդամթերքի արտադրություն</w:t>
            </w:r>
          </w:p>
        </w:tc>
        <w:tc>
          <w:tcPr>
            <w:tcW w:w="93" w:type="pct"/>
            <w:tcBorders>
              <w:top w:val="single" w:sz="4" w:space="0" w:color="000000"/>
              <w:left w:val="single" w:sz="12" w:space="0" w:color="auto"/>
              <w:bottom w:val="single" w:sz="4" w:space="0" w:color="000000"/>
              <w:right w:val="single" w:sz="4" w:space="0" w:color="000000"/>
            </w:tcBorders>
          </w:tcPr>
          <w:p w14:paraId="1E5B8A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EF06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D4E9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1FA4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3F8CB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AB341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E38F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0AEB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FBAA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C45E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C777E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3257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4B21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4A41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C079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FD9E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AE46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E064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7768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E474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4780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A2189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3A3F2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99EE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4DC6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C716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A48E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0A88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3042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76CA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63648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B9207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30EF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5FBE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17B6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B1F0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7709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AADB9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5A5CF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0838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75D8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07E2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C9502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B92B5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65649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7554C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E650F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C5EF287"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450A846" w14:textId="77777777" w:rsidR="001A0E69" w:rsidRPr="00893D7A" w:rsidRDefault="001A0E69" w:rsidP="00A36C10">
            <w:pPr>
              <w:pStyle w:val="norm"/>
              <w:spacing w:line="360" w:lineRule="auto"/>
              <w:ind w:right="-54" w:firstLine="0"/>
              <w:jc w:val="left"/>
              <w:rPr>
                <w:rFonts w:ascii="GHEA Grapalat" w:hAnsi="GHEA Grapalat" w:cs="Sylfaen"/>
                <w:i/>
                <w:sz w:val="24"/>
                <w:szCs w:val="24"/>
                <w:lang w:val="hy-AM"/>
              </w:rPr>
            </w:pPr>
            <w:r w:rsidRPr="00893D7A">
              <w:rPr>
                <w:rFonts w:ascii="GHEA Grapalat" w:hAnsi="GHEA Grapalat" w:cs="Sylfaen"/>
                <w:i/>
                <w:sz w:val="24"/>
                <w:szCs w:val="24"/>
              </w:rPr>
              <w:t xml:space="preserve">անհատական արհեստանոցներ և </w:t>
            </w:r>
            <w:r w:rsidRPr="00893D7A">
              <w:rPr>
                <w:rFonts w:ascii="GHEA Grapalat" w:hAnsi="GHEA Grapalat" w:cs="Sylfaen"/>
                <w:i/>
                <w:sz w:val="24"/>
                <w:szCs w:val="24"/>
                <w:lang w:val="hy-AM"/>
              </w:rPr>
              <w:t>փոքրածավալ արտադրական ձեռնարկություններ, որոնց գործունեությունը կապված չէ աղմուկի, փոշու, վնասարար արտանետու</w:t>
            </w:r>
            <w:r w:rsidRPr="00893D7A">
              <w:rPr>
                <w:rFonts w:ascii="GHEA Grapalat" w:hAnsi="GHEA Grapalat" w:cs="Sylfaen"/>
                <w:i/>
                <w:sz w:val="24"/>
                <w:szCs w:val="24"/>
                <w:lang w:val="hy-AM"/>
              </w:rPr>
              <w:lastRenderedPageBreak/>
              <w:t>մների հետ (մինչև 200 քառ.մ ընդհանուր մակերեսով):</w:t>
            </w:r>
          </w:p>
        </w:tc>
        <w:tc>
          <w:tcPr>
            <w:tcW w:w="93" w:type="pct"/>
            <w:tcBorders>
              <w:top w:val="single" w:sz="4" w:space="0" w:color="000000"/>
              <w:left w:val="single" w:sz="12" w:space="0" w:color="auto"/>
              <w:bottom w:val="single" w:sz="4" w:space="0" w:color="000000"/>
              <w:right w:val="single" w:sz="4" w:space="0" w:color="000000"/>
            </w:tcBorders>
          </w:tcPr>
          <w:p w14:paraId="25542A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8ED26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CFAAE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F721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EB9BD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6B692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2C39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C9712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AA50F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94AB6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32427F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26EA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F769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D8DE8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1514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B321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2BD0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5E9FC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C7F80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277C9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8A96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7CD49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97A7B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DE17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257E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80EE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F3A50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302E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6274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0BB2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9D926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AAC4C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EFCCC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33218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D21A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57D6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D8DE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CE928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7CD67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112E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43E2F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BE27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9EF85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4EE37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1DC1A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3EBFB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2F2729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303B3B8F"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18AE2DC" w14:textId="77777777" w:rsidR="001A0E69" w:rsidRPr="00893D7A" w:rsidRDefault="001A0E69" w:rsidP="00A36C10">
            <w:pPr>
              <w:pStyle w:val="norm"/>
              <w:spacing w:line="360" w:lineRule="auto"/>
              <w:ind w:right="-54" w:firstLine="0"/>
              <w:jc w:val="left"/>
              <w:rPr>
                <w:rFonts w:ascii="GHEA Grapalat" w:hAnsi="GHEA Grapalat" w:cs="Sylfaen"/>
                <w:i/>
                <w:sz w:val="24"/>
                <w:szCs w:val="24"/>
              </w:rPr>
            </w:pPr>
            <w:r w:rsidRPr="00893D7A">
              <w:rPr>
                <w:rFonts w:ascii="GHEA Grapalat" w:hAnsi="GHEA Grapalat" w:cs="Sylfaen"/>
                <w:i/>
                <w:sz w:val="24"/>
                <w:szCs w:val="24"/>
              </w:rPr>
              <w:lastRenderedPageBreak/>
              <w:t>ընդերքօգտագործման տարածքներ</w:t>
            </w:r>
          </w:p>
        </w:tc>
        <w:tc>
          <w:tcPr>
            <w:tcW w:w="93" w:type="pct"/>
            <w:tcBorders>
              <w:top w:val="single" w:sz="4" w:space="0" w:color="000000"/>
              <w:left w:val="single" w:sz="12" w:space="0" w:color="auto"/>
              <w:bottom w:val="single" w:sz="4" w:space="0" w:color="000000"/>
              <w:right w:val="single" w:sz="4" w:space="0" w:color="000000"/>
            </w:tcBorders>
          </w:tcPr>
          <w:p w14:paraId="382DE6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E2D3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CD9A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A0AF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86E25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496D2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1832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5E08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6C3F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C253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30003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907C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094A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8999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DC9E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B51F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9660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EF98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C7E4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8290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F5B5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30DE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EC9B9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EE79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BF1E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FFB6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FC05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7D51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A429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E16D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C37A8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E352B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D267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DF34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E294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592B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F7D6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BDC9E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9A90C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4F97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8369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85C6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40BFB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AB488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ADBB9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A670F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5ECE6D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8A6F2AC"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6B68A5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rPr>
              <w:t>Գյուղատնտեսական արտադրության</w:t>
            </w:r>
          </w:p>
        </w:tc>
      </w:tr>
      <w:tr w:rsidR="001A0E69" w:rsidRPr="00893D7A" w14:paraId="54B465C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7B87A97" w14:textId="77777777" w:rsidR="001A0E69" w:rsidRPr="00893D7A" w:rsidRDefault="001A0E69" w:rsidP="00A36C10">
            <w:pPr>
              <w:pStyle w:val="norm"/>
              <w:spacing w:line="360" w:lineRule="auto"/>
              <w:ind w:right="-54" w:firstLine="0"/>
              <w:jc w:val="left"/>
              <w:rPr>
                <w:rFonts w:ascii="GHEA Grapalat" w:hAnsi="GHEA Grapalat" w:cs="Sylfaen"/>
                <w:i/>
                <w:sz w:val="24"/>
                <w:szCs w:val="24"/>
              </w:rPr>
            </w:pPr>
            <w:r w:rsidRPr="00893D7A">
              <w:rPr>
                <w:rFonts w:ascii="GHEA Grapalat" w:hAnsi="GHEA Grapalat" w:cs="Sylfaen"/>
                <w:i/>
                <w:sz w:val="24"/>
                <w:szCs w:val="24"/>
              </w:rPr>
              <w:t>ձկնաբուծական ֆերմաներ</w:t>
            </w:r>
          </w:p>
        </w:tc>
        <w:tc>
          <w:tcPr>
            <w:tcW w:w="93" w:type="pct"/>
            <w:tcBorders>
              <w:top w:val="single" w:sz="4" w:space="0" w:color="000000"/>
              <w:left w:val="single" w:sz="12" w:space="0" w:color="auto"/>
              <w:bottom w:val="single" w:sz="4" w:space="0" w:color="000000"/>
              <w:right w:val="single" w:sz="4" w:space="0" w:color="000000"/>
            </w:tcBorders>
          </w:tcPr>
          <w:p w14:paraId="6B43BE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0292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A7FC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96D5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A967F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AA769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94F4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752C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34DA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A5FF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0740FB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0F84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4DC0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D75F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648E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AB00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4AEE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B9D9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CD14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9455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9B8F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CCE9D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D73D6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FD96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7C3A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EF60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4FA3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2FF5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FB7A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9BC5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0EA4D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7A6B5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9F7B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5D54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87EA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3211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E2F2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E8CFE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219CB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B168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FE92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4BFD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53DC8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E40AB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1F52D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5F1B7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50ED2A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0F7D52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7B148C1" w14:textId="77777777" w:rsidR="001A0E69" w:rsidRPr="00893D7A" w:rsidRDefault="001A0E69" w:rsidP="00A36C10">
            <w:pPr>
              <w:pStyle w:val="norm"/>
              <w:spacing w:line="360" w:lineRule="auto"/>
              <w:ind w:right="-54" w:firstLine="0"/>
              <w:jc w:val="left"/>
              <w:rPr>
                <w:rFonts w:ascii="GHEA Grapalat" w:hAnsi="GHEA Grapalat" w:cs="Sylfaen"/>
                <w:i/>
                <w:sz w:val="24"/>
                <w:szCs w:val="24"/>
              </w:rPr>
            </w:pPr>
            <w:r w:rsidRPr="00893D7A">
              <w:rPr>
                <w:rFonts w:ascii="GHEA Grapalat" w:hAnsi="GHEA Grapalat" w:cs="Sylfaen"/>
                <w:i/>
                <w:sz w:val="24"/>
                <w:szCs w:val="24"/>
              </w:rPr>
              <w:t>անասնապահական ֆերմաներ և համալիրներ, անասնագոմեր</w:t>
            </w:r>
          </w:p>
        </w:tc>
        <w:tc>
          <w:tcPr>
            <w:tcW w:w="93" w:type="pct"/>
            <w:tcBorders>
              <w:top w:val="single" w:sz="4" w:space="0" w:color="000000"/>
              <w:left w:val="single" w:sz="12" w:space="0" w:color="auto"/>
              <w:bottom w:val="single" w:sz="4" w:space="0" w:color="000000"/>
              <w:right w:val="single" w:sz="4" w:space="0" w:color="000000"/>
            </w:tcBorders>
          </w:tcPr>
          <w:p w14:paraId="5740D6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6644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75766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F531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F690E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C6E96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99294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48DD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71BC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36B32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726E48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F222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10D2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76DC4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24DE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7499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2A7C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309B1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5DC1F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AA54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729F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D6610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FA593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E1278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B7D8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0408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AC64D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4A163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E85C5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EF77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9BC40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5F80D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83BA4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21B2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ECC1A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2BFD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A1C8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29C23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B0929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98AFA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3C0C3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18E5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736F3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2161F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5C9D1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A87D6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784959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1166B63B"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EBA1CDB" w14:textId="77777777" w:rsidR="001A0E69" w:rsidRPr="00893D7A" w:rsidRDefault="001A0E69" w:rsidP="00A36C10">
            <w:pPr>
              <w:pStyle w:val="norm"/>
              <w:spacing w:line="360" w:lineRule="auto"/>
              <w:ind w:right="-54" w:firstLine="0"/>
              <w:jc w:val="left"/>
              <w:rPr>
                <w:rFonts w:ascii="GHEA Grapalat" w:hAnsi="GHEA Grapalat" w:cs="Sylfaen"/>
                <w:i/>
                <w:sz w:val="24"/>
                <w:szCs w:val="24"/>
              </w:rPr>
            </w:pPr>
            <w:r w:rsidRPr="00893D7A">
              <w:rPr>
                <w:rFonts w:ascii="GHEA Grapalat" w:hAnsi="GHEA Grapalat" w:cs="Sylfaen"/>
                <w:i/>
                <w:sz w:val="24"/>
                <w:szCs w:val="24"/>
              </w:rPr>
              <w:t>թռչնաբուծական գործարաններ</w:t>
            </w:r>
          </w:p>
        </w:tc>
        <w:tc>
          <w:tcPr>
            <w:tcW w:w="93" w:type="pct"/>
            <w:tcBorders>
              <w:top w:val="single" w:sz="4" w:space="0" w:color="000000"/>
              <w:left w:val="single" w:sz="12" w:space="0" w:color="auto"/>
              <w:bottom w:val="single" w:sz="4" w:space="0" w:color="000000"/>
              <w:right w:val="single" w:sz="4" w:space="0" w:color="000000"/>
            </w:tcBorders>
          </w:tcPr>
          <w:p w14:paraId="34F1BA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8E87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F1BA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7B82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F4B4D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6F8A7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3CF5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AC43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A1B3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6F6E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BEAE4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3C56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BD8C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D0A0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BD13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9E3C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7731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A2EF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C38D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0A06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A188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AF201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11DA1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D0AF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E42E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E306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8E41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704E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856F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1342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6E6B5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BC7C1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5AA8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09BB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7860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22B0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D295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5B0B3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6E47B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6AF9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ED55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F50A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29B01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F8802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FD766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59225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2B914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290C1DB"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C69AF22"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lastRenderedPageBreak/>
              <w:t>գ</w:t>
            </w:r>
            <w:r w:rsidRPr="00893D7A">
              <w:rPr>
                <w:rFonts w:ascii="GHEA Grapalat" w:hAnsi="GHEA Grapalat" w:cs="Sylfaen"/>
                <w:i/>
                <w:sz w:val="24"/>
                <w:szCs w:val="24"/>
                <w:lang w:val="hy-AM"/>
              </w:rPr>
              <w:t>յուղմթերքի վերամշակման գործարաններ՝ կաթնամթերքի, պահածոների և այլ նմանատիպ  արտադրություն,</w:t>
            </w:r>
          </w:p>
        </w:tc>
        <w:tc>
          <w:tcPr>
            <w:tcW w:w="93" w:type="pct"/>
            <w:tcBorders>
              <w:top w:val="single" w:sz="4" w:space="0" w:color="000000"/>
              <w:left w:val="single" w:sz="12" w:space="0" w:color="auto"/>
              <w:bottom w:val="single" w:sz="4" w:space="0" w:color="000000"/>
              <w:right w:val="single" w:sz="4" w:space="0" w:color="000000"/>
            </w:tcBorders>
          </w:tcPr>
          <w:p w14:paraId="6D7070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D9BFE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6D8D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D9D5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4E6D2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617B0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5D346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54BA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82C5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9F27B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2683B8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63858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AE1C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9B0E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8F95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545F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5DF4E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C3BD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56DA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0FA71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EC11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56446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2F851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52B4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EDC18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9C94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F35A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D517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F550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18FF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80A5F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10304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CC61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D83C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8910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958E6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29FB0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3354F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F26E7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28E55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97225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0912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62517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8008F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88C53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1A73A5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61A06D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6A8C9842"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669E16C"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ru-RU"/>
              </w:rPr>
            </w:pPr>
            <w:r w:rsidRPr="00893D7A">
              <w:rPr>
                <w:rFonts w:ascii="GHEA Grapalat" w:hAnsi="GHEA Grapalat" w:cs="Sylfaen"/>
                <w:i/>
                <w:sz w:val="24"/>
                <w:szCs w:val="24"/>
              </w:rPr>
              <w:t>Ջերմոցներ,</w:t>
            </w:r>
            <w:r w:rsidRPr="00893D7A">
              <w:rPr>
                <w:rFonts w:ascii="GHEA Grapalat" w:hAnsi="GHEA Grapalat" w:cs="Sylfaen"/>
                <w:i/>
                <w:sz w:val="24"/>
                <w:szCs w:val="24"/>
                <w:lang w:val="hy-AM"/>
              </w:rPr>
              <w:t xml:space="preserve"> չորանոցներ, ծխարաններ</w:t>
            </w:r>
          </w:p>
        </w:tc>
        <w:tc>
          <w:tcPr>
            <w:tcW w:w="93" w:type="pct"/>
            <w:tcBorders>
              <w:top w:val="single" w:sz="4" w:space="0" w:color="000000"/>
              <w:left w:val="single" w:sz="12" w:space="0" w:color="auto"/>
              <w:bottom w:val="single" w:sz="4" w:space="0" w:color="000000"/>
              <w:right w:val="single" w:sz="4" w:space="0" w:color="000000"/>
            </w:tcBorders>
          </w:tcPr>
          <w:p w14:paraId="06F9D7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CE5A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7079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EAF1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D34AE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90B2D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E8B4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548C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AEEF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19BE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4BE6B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2C32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AA91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9803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CD96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14DC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68DA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84FC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D3E2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9780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25DC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D97D8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563AB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A5CF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0396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A838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8FF8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301E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15AE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CB0A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86DC2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5D88F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F92F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8DE1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0480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B11A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4479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8E399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E8561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0B91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C692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E1C4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8385B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52AF8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C864E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76EA7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B2020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2011433"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EBA052D"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մինչև 300 քառ. մետր կառուցապատման ընդհանուր մակերեսով գյուղատնտե</w:t>
            </w:r>
            <w:r w:rsidRPr="00893D7A">
              <w:rPr>
                <w:rFonts w:ascii="GHEA Grapalat" w:hAnsi="GHEA Grapalat" w:cs="Sylfaen"/>
                <w:i/>
                <w:sz w:val="24"/>
                <w:szCs w:val="24"/>
                <w:lang w:val="hy-AM"/>
              </w:rPr>
              <w:lastRenderedPageBreak/>
              <w:t>սական արտադրական նշանակության շենքեր ու շինություններ</w:t>
            </w:r>
          </w:p>
        </w:tc>
        <w:tc>
          <w:tcPr>
            <w:tcW w:w="93" w:type="pct"/>
            <w:tcBorders>
              <w:top w:val="single" w:sz="4" w:space="0" w:color="000000"/>
              <w:left w:val="single" w:sz="12" w:space="0" w:color="auto"/>
              <w:bottom w:val="single" w:sz="4" w:space="0" w:color="000000"/>
              <w:right w:val="single" w:sz="4" w:space="0" w:color="000000"/>
            </w:tcBorders>
          </w:tcPr>
          <w:p w14:paraId="31656A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A3A6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398A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798B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EFB97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4E8B9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1A4F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73B9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59D31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74C6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7CFF0B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67D0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CC93E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5D23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3381A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5703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72FF5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5ED72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535C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2308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917CD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1351D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DB491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32FE9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2E85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BD21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CAA4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2654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976A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EEC85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2D4A1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23E91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5EB2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CF2F4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A912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351D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AFA3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110CC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C75A8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8DC5A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88E01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CBF1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D0CB1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AF58E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96B49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3F3C5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59FE0B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1A30A8C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E70AC7C"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lastRenderedPageBreak/>
              <w:t>Սառնարաններ, պահեստարաններ</w:t>
            </w:r>
          </w:p>
        </w:tc>
        <w:tc>
          <w:tcPr>
            <w:tcW w:w="93" w:type="pct"/>
            <w:tcBorders>
              <w:top w:val="single" w:sz="4" w:space="0" w:color="000000"/>
              <w:left w:val="single" w:sz="12" w:space="0" w:color="auto"/>
              <w:bottom w:val="single" w:sz="4" w:space="0" w:color="000000"/>
              <w:right w:val="single" w:sz="4" w:space="0" w:color="000000"/>
            </w:tcBorders>
          </w:tcPr>
          <w:p w14:paraId="439607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ADDD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1E54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988E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78D1B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B7053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5262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A364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45DE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6531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92246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FFED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499C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0BAF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612C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E641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6DC9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D5BA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5D17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4CFD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A4AC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56A39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733AD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9FEA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E452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4DBD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72EB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BA6F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49AD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97D8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75D6C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60DD6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ED6F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D331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30A0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9105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97A9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A5F45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40421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77E0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E3F6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6937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D76B7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E5A4C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928AF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8D5AC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84DC2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B7F1E9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7C7B1A9"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սպանդանոցներ</w:t>
            </w:r>
          </w:p>
        </w:tc>
        <w:tc>
          <w:tcPr>
            <w:tcW w:w="93" w:type="pct"/>
            <w:tcBorders>
              <w:top w:val="single" w:sz="4" w:space="0" w:color="000000"/>
              <w:left w:val="single" w:sz="12" w:space="0" w:color="auto"/>
              <w:bottom w:val="single" w:sz="4" w:space="0" w:color="000000"/>
              <w:right w:val="single" w:sz="4" w:space="0" w:color="000000"/>
            </w:tcBorders>
          </w:tcPr>
          <w:p w14:paraId="22F772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E86F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FDF9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5C49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7410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0AC7A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E327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781E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361D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19F9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98886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A806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0A12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7C5E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36D0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E6AF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F518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B082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930E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9D60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7A1D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0CE58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72F22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5317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B0C8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F56D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6C6A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3879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A395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9975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14A0D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0FA65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1ABB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93D1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DD0A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E200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3F2D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FBBC2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112CC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3719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D363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9F60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E34E3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E0DB9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FA2D7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5405B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11486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353D6B1"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46C58A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r w:rsidRPr="00893D7A">
              <w:rPr>
                <w:rFonts w:ascii="GHEA Grapalat" w:hAnsi="GHEA Grapalat" w:cs="Times Armenian"/>
                <w:b/>
                <w:i/>
                <w:sz w:val="24"/>
                <w:szCs w:val="24"/>
              </w:rPr>
              <w:t>Տրանսպորտային</w:t>
            </w:r>
          </w:p>
        </w:tc>
      </w:tr>
      <w:tr w:rsidR="001A0E69" w:rsidRPr="00893D7A" w14:paraId="71F9DEB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2600A0F"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 xml:space="preserve">պետական ավտոմայրուղիներ և </w:t>
            </w:r>
          </w:p>
          <w:p w14:paraId="196EBF69"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ճանապարհը սպասարկող օբյեկտներ,</w:t>
            </w:r>
          </w:p>
        </w:tc>
        <w:tc>
          <w:tcPr>
            <w:tcW w:w="93" w:type="pct"/>
            <w:tcBorders>
              <w:top w:val="single" w:sz="4" w:space="0" w:color="000000"/>
              <w:left w:val="single" w:sz="12" w:space="0" w:color="auto"/>
              <w:bottom w:val="single" w:sz="4" w:space="0" w:color="000000"/>
              <w:right w:val="single" w:sz="4" w:space="0" w:color="000000"/>
            </w:tcBorders>
          </w:tcPr>
          <w:p w14:paraId="48B1F0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61FB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0BEF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BE441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EB0F0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4FD24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E7BD7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0534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2B0E8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7E239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6CCBA8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08F3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E6E8A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1D20E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94C2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FF90E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A610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C13F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9BB2B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C8EBA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A0BA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328B8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C4C4F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69C03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A3DC5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BF13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6AFA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1617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8951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B0C25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C163D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C5532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8DDA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0239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5A62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93E2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E7054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66C22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D65D3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66EF5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9D92E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D949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9F4EA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3CB70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E9810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AB259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5718EA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5CA609BD"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9E1F10B"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 xml:space="preserve">Ավտոկայաններ, </w:t>
            </w:r>
            <w:r w:rsidRPr="00893D7A">
              <w:rPr>
                <w:rFonts w:ascii="GHEA Grapalat" w:hAnsi="GHEA Grapalat" w:cs="Sylfaen"/>
                <w:i/>
                <w:sz w:val="24"/>
                <w:szCs w:val="24"/>
              </w:rPr>
              <w:lastRenderedPageBreak/>
              <w:t xml:space="preserve">ավտոկայանատեղեր </w:t>
            </w:r>
          </w:p>
        </w:tc>
        <w:tc>
          <w:tcPr>
            <w:tcW w:w="93" w:type="pct"/>
            <w:tcBorders>
              <w:top w:val="single" w:sz="4" w:space="0" w:color="000000"/>
              <w:left w:val="single" w:sz="12" w:space="0" w:color="auto"/>
              <w:bottom w:val="single" w:sz="4" w:space="0" w:color="000000"/>
              <w:right w:val="single" w:sz="4" w:space="0" w:color="000000"/>
            </w:tcBorders>
          </w:tcPr>
          <w:p w14:paraId="0BE8EF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3772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2179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48DC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D3831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FDA04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DBE9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87A9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78CC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4BCB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2C095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2EDF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3121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E731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5C91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46AC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546B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B13A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0C10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D3D0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EA0B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ABAF5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17434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15B9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69DA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FAEC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3F37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52FF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1667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9FD1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9252F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28BF6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7487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90FE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6FF5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3367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2494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B5EFF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6712D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DA50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54AC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6F32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BE09C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2CDA6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676C2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5114C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3A219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945B82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8D07159"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ru-RU"/>
              </w:rPr>
            </w:pPr>
            <w:r w:rsidRPr="00893D7A">
              <w:rPr>
                <w:rFonts w:ascii="GHEA Grapalat" w:hAnsi="GHEA Grapalat" w:cs="Sylfaen"/>
                <w:i/>
                <w:sz w:val="24"/>
                <w:szCs w:val="24"/>
              </w:rPr>
              <w:lastRenderedPageBreak/>
              <w:t>կամուրջներ</w:t>
            </w:r>
            <w:r w:rsidRPr="00893D7A">
              <w:rPr>
                <w:rFonts w:ascii="GHEA Grapalat" w:hAnsi="GHEA Grapalat" w:cs="Sylfaen"/>
                <w:i/>
                <w:sz w:val="24"/>
                <w:szCs w:val="24"/>
                <w:lang w:val="ru-RU"/>
              </w:rPr>
              <w:t>,</w:t>
            </w:r>
          </w:p>
          <w:p w14:paraId="1F994D6F"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lang w:val="ru-RU"/>
              </w:rPr>
            </w:pPr>
            <w:r w:rsidRPr="00893D7A">
              <w:rPr>
                <w:rFonts w:ascii="GHEA Grapalat" w:hAnsi="GHEA Grapalat" w:cs="Sylfaen"/>
                <w:i/>
                <w:sz w:val="24"/>
                <w:szCs w:val="24"/>
              </w:rPr>
              <w:t>թունելներ</w:t>
            </w:r>
          </w:p>
        </w:tc>
        <w:tc>
          <w:tcPr>
            <w:tcW w:w="93" w:type="pct"/>
            <w:tcBorders>
              <w:top w:val="single" w:sz="4" w:space="0" w:color="000000"/>
              <w:left w:val="single" w:sz="12" w:space="0" w:color="auto"/>
              <w:bottom w:val="single" w:sz="4" w:space="0" w:color="000000"/>
              <w:right w:val="single" w:sz="4" w:space="0" w:color="000000"/>
            </w:tcBorders>
          </w:tcPr>
          <w:p w14:paraId="573C56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D2D2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E9C9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E282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5BC9D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FF0A3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AC5A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1227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7A86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7DE1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65316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98CE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38AE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8920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A668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1513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8FC0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D082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19AB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D331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1508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002E5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A3899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67FA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F1F0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A3C4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BEDA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DDC6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26C4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459E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ED50D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E64E1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36A4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4249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00BA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0068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C2E8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16BF0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503A6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0BC5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A66F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13C4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36B26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0C36A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3E767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F7C0F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56686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9B0471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2B68896"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Երկաթգիծ, երկաթգծի կայարաններ և այլ փոխկապակցված ենթակառուցվածք</w:t>
            </w:r>
          </w:p>
        </w:tc>
        <w:tc>
          <w:tcPr>
            <w:tcW w:w="93" w:type="pct"/>
            <w:tcBorders>
              <w:top w:val="single" w:sz="4" w:space="0" w:color="000000"/>
              <w:left w:val="single" w:sz="12" w:space="0" w:color="auto"/>
              <w:bottom w:val="single" w:sz="4" w:space="0" w:color="000000"/>
              <w:right w:val="single" w:sz="4" w:space="0" w:color="000000"/>
            </w:tcBorders>
          </w:tcPr>
          <w:p w14:paraId="4FA2A2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4E86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8B89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31CC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D7839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847DF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85648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1BF1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8038E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B7AD0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11AEB1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5D690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7551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6B772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6A411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F4D82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8427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7F440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6B3C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CECBA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0C589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529A8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A33F7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6AE82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FC87B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29DB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E587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1848E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4D7D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C804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C60DA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AA81E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EB08A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BC9B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F97CE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DD60C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AE38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1C7D3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9F645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CC50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3CB0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7501E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7BE29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54387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AB8D8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05F52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53EB01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33A08D49"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AA46411" w14:textId="77777777" w:rsidR="001A0E69" w:rsidRPr="00893D7A" w:rsidRDefault="001A0E69" w:rsidP="00A36C10">
            <w:pPr>
              <w:autoSpaceDE w:val="0"/>
              <w:autoSpaceDN w:val="0"/>
              <w:adjustRightInd w:val="0"/>
              <w:spacing w:after="0" w:line="360" w:lineRule="auto"/>
              <w:ind w:right="-54"/>
              <w:rPr>
                <w:rFonts w:ascii="GHEA Grapalat" w:hAnsi="GHEA Grapalat" w:cs="Sylfaen"/>
                <w:i/>
                <w:sz w:val="24"/>
                <w:szCs w:val="24"/>
              </w:rPr>
            </w:pPr>
            <w:r w:rsidRPr="00893D7A">
              <w:rPr>
                <w:rFonts w:ascii="GHEA Grapalat" w:hAnsi="GHEA Grapalat" w:cs="Sylfaen"/>
                <w:i/>
                <w:sz w:val="24"/>
                <w:szCs w:val="24"/>
              </w:rPr>
              <w:t xml:space="preserve">քաղաքացիական ավիացիայի օբյեկտներ՝ օդանավակայաններ, անգարներ և այլ փոխկապակցված </w:t>
            </w:r>
            <w:r w:rsidRPr="00893D7A">
              <w:rPr>
                <w:rFonts w:ascii="GHEA Grapalat" w:hAnsi="GHEA Grapalat" w:cs="Sylfaen"/>
                <w:i/>
                <w:sz w:val="24"/>
                <w:szCs w:val="24"/>
              </w:rPr>
              <w:lastRenderedPageBreak/>
              <w:t>ենթակառուցվածք,</w:t>
            </w:r>
          </w:p>
        </w:tc>
        <w:tc>
          <w:tcPr>
            <w:tcW w:w="93" w:type="pct"/>
            <w:tcBorders>
              <w:top w:val="single" w:sz="4" w:space="0" w:color="000000"/>
              <w:left w:val="single" w:sz="12" w:space="0" w:color="auto"/>
              <w:bottom w:val="single" w:sz="4" w:space="0" w:color="000000"/>
              <w:right w:val="single" w:sz="4" w:space="0" w:color="000000"/>
            </w:tcBorders>
          </w:tcPr>
          <w:p w14:paraId="0F9FE6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44FF0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9D979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123F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20F73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5DD25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E250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33C8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9DCA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7731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44B076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0CA33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819E8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4F044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9047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A1BB2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AB6B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4482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3CE2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D26B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67AE7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41B96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16ECC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95CF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84F12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8D27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E3A25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BB71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0071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51169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80517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668C1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C6AF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37C8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7135A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7160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86BA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F9FBB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DF11D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60B05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DB1E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34C0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6B74C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0F4CA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A16EF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CE927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07A081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3BAF76F4"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3158EE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rPr>
              <w:lastRenderedPageBreak/>
              <w:t>Օժանդակ շինություններ</w:t>
            </w:r>
          </w:p>
        </w:tc>
      </w:tr>
      <w:tr w:rsidR="001A0E69" w:rsidRPr="00893D7A" w14:paraId="31E015B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5733945"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Տնտեսական շինություններ, </w:t>
            </w:r>
            <w:r w:rsidRPr="00893D7A">
              <w:rPr>
                <w:rFonts w:ascii="GHEA Grapalat" w:hAnsi="GHEA Grapalat" w:cs="Sylfaen"/>
                <w:i/>
                <w:sz w:val="24"/>
                <w:szCs w:val="24"/>
              </w:rPr>
              <w:t>խորդանոցներ</w:t>
            </w:r>
            <w:r w:rsidRPr="00893D7A">
              <w:rPr>
                <w:rFonts w:ascii="GHEA Grapalat" w:hAnsi="GHEA Grapalat" w:cs="Sylfaen"/>
                <w:i/>
                <w:sz w:val="24"/>
                <w:szCs w:val="24"/>
                <w:lang w:val="hy-AM"/>
              </w:rPr>
              <w:t xml:space="preserve"> </w:t>
            </w:r>
          </w:p>
        </w:tc>
        <w:tc>
          <w:tcPr>
            <w:tcW w:w="93" w:type="pct"/>
            <w:tcBorders>
              <w:top w:val="single" w:sz="4" w:space="0" w:color="000000"/>
              <w:left w:val="single" w:sz="12" w:space="0" w:color="auto"/>
              <w:bottom w:val="single" w:sz="4" w:space="0" w:color="000000"/>
              <w:right w:val="single" w:sz="4" w:space="0" w:color="000000"/>
            </w:tcBorders>
          </w:tcPr>
          <w:p w14:paraId="4068E2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CA4C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EB24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F130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7D354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16BAC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D4F5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CBE8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AF9C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0932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76D182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90CB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EBF8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BB32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9DE9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24AA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B581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2E2C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7120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EB51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AA68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C87C2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F4C24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3092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79B7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72FA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EEA9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DFB3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F21D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721C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3BE54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7AFD4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7D0A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0D18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8417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74F4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CA89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80C95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5DCE6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8443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212E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F925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B1C78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E3819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94447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B6DCB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E3211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0C5CFB4"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CAE104D"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կենցաղային, տնտեսական նշանակության շենքեր և շինություններ՝ մինչև 30 քառ. մետր կառուցապատման ընդհանուր մակերեսով</w:t>
            </w:r>
          </w:p>
        </w:tc>
        <w:tc>
          <w:tcPr>
            <w:tcW w:w="93" w:type="pct"/>
            <w:tcBorders>
              <w:top w:val="single" w:sz="4" w:space="0" w:color="000000"/>
              <w:left w:val="single" w:sz="12" w:space="0" w:color="auto"/>
              <w:bottom w:val="single" w:sz="4" w:space="0" w:color="000000"/>
              <w:right w:val="single" w:sz="4" w:space="0" w:color="000000"/>
            </w:tcBorders>
          </w:tcPr>
          <w:p w14:paraId="3CB45F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EC8F8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EF30E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D92BF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1C499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E52AB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7B34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5AC32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1C8C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44E15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22A644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B091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BC20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33727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5E642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D87D8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F905F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B55E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8FA1E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80FE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5A9B8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B04CF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2A802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84C7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F34E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085B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29F4A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FB14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41FB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84EF9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8C91D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675BC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DCCAC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00840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7A748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A3B3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2D3E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8CE6E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27E6B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E60F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2DA8A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005B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9BD08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4038A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76EBEB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3C8F3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5F4262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4A1A4533"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FBDEE68"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շվաքարաններ, ծածկեր</w:t>
            </w:r>
          </w:p>
        </w:tc>
        <w:tc>
          <w:tcPr>
            <w:tcW w:w="93" w:type="pct"/>
            <w:tcBorders>
              <w:top w:val="single" w:sz="4" w:space="0" w:color="000000"/>
              <w:left w:val="single" w:sz="12" w:space="0" w:color="auto"/>
              <w:bottom w:val="single" w:sz="4" w:space="0" w:color="000000"/>
              <w:right w:val="single" w:sz="4" w:space="0" w:color="000000"/>
            </w:tcBorders>
          </w:tcPr>
          <w:p w14:paraId="046FC0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2E76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96D2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0D9A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4EDF1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751E2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7A17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EC03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6128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4A1D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026888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454D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C4AE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633B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008C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25BF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3EF1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CF48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128B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7016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1A33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226AF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13154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70A2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2452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8463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E74F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EA41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D614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D5EF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349EC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6107A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46E4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A995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DA65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6D7E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AA8A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88129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E1CC2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693F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A30D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39EB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B094D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EE840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F089F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8EB23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5FBBFE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AAC839B"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CDD8254"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 xml:space="preserve">ներկառուցված կամ առանձին կանգնած ավտոտնակներ, բաց ավտոկանգառներ (յուրաքանչյուր հողամասին` ոչ ավելին քան 2 մեքենայի, </w:t>
            </w:r>
          </w:p>
        </w:tc>
        <w:tc>
          <w:tcPr>
            <w:tcW w:w="93" w:type="pct"/>
            <w:tcBorders>
              <w:top w:val="single" w:sz="4" w:space="0" w:color="000000"/>
              <w:left w:val="single" w:sz="12" w:space="0" w:color="auto"/>
              <w:bottom w:val="single" w:sz="4" w:space="0" w:color="000000"/>
              <w:right w:val="single" w:sz="4" w:space="0" w:color="000000"/>
            </w:tcBorders>
          </w:tcPr>
          <w:p w14:paraId="08DDB1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E88A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1DF5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52CA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6253D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DADCD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B369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0E5ED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FD894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CF23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5F92C3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66CD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ED5DD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9A30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5581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E52D2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577A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9165B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C160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8D78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6155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10B8C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32C69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9DDF7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37815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0E027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6992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71427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34B2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AFD5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7A522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51BA6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0C5EA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AFBC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EF94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D187E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FC16C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A5DCB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B6669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D7B7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8B190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0818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4A8CC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AAB78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F2BA2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8065B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06EB44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6F66252D"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74196C5"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Ավտոտնակներ, վերգետնյա և ստորգետնյա ավտոկայանատեղեր</w:t>
            </w:r>
          </w:p>
        </w:tc>
        <w:tc>
          <w:tcPr>
            <w:tcW w:w="93" w:type="pct"/>
            <w:tcBorders>
              <w:top w:val="single" w:sz="4" w:space="0" w:color="000000"/>
              <w:left w:val="single" w:sz="12" w:space="0" w:color="auto"/>
              <w:bottom w:val="single" w:sz="4" w:space="0" w:color="000000"/>
              <w:right w:val="single" w:sz="4" w:space="0" w:color="000000"/>
            </w:tcBorders>
          </w:tcPr>
          <w:p w14:paraId="4A41C5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4879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F680C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5A87E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C0438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90054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C2A0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18D9E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1070C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66F40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15105B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F9AC6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C6D2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988EE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52BC4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17FD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262CE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3AA97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7C0A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AA63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C0B1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55393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62595B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9214A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3BF4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02FBC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52FE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4F12A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2EBF8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A780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20A48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F82FA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ECAF1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92A1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637D8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6F88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CD1CF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81FF3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CDF9B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95C99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787D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8634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C8F06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5F8CC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4D72F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3E410C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607B25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6565D3A4"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CAD2B48"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rPr>
              <w:t>ա</w:t>
            </w:r>
            <w:r w:rsidRPr="00893D7A">
              <w:rPr>
                <w:rFonts w:ascii="GHEA Grapalat" w:hAnsi="GHEA Grapalat" w:cs="Sylfaen"/>
                <w:i/>
                <w:sz w:val="24"/>
                <w:szCs w:val="24"/>
                <w:lang w:val="hy-AM"/>
              </w:rPr>
              <w:t xml:space="preserve">նհատական </w:t>
            </w:r>
            <w:r w:rsidRPr="00893D7A">
              <w:rPr>
                <w:rFonts w:ascii="GHEA Grapalat" w:hAnsi="GHEA Grapalat" w:cs="Sylfaen"/>
                <w:i/>
                <w:sz w:val="24"/>
                <w:szCs w:val="24"/>
                <w:lang w:val="hy-AM"/>
              </w:rPr>
              <w:lastRenderedPageBreak/>
              <w:t xml:space="preserve">օգտագործման՝ ամառային խոհանոցներ,    </w:t>
            </w:r>
            <w:r w:rsidRPr="00893D7A">
              <w:rPr>
                <w:rFonts w:ascii="GHEA Grapalat" w:hAnsi="GHEA Grapalat" w:cs="Sylfaen"/>
                <w:i/>
                <w:sz w:val="24"/>
                <w:szCs w:val="24"/>
              </w:rPr>
              <w:t xml:space="preserve">սանհանգույցներ, </w:t>
            </w:r>
            <w:r w:rsidRPr="00893D7A">
              <w:rPr>
                <w:rFonts w:ascii="GHEA Grapalat" w:hAnsi="GHEA Grapalat" w:cs="Sylfaen"/>
                <w:i/>
                <w:sz w:val="24"/>
                <w:szCs w:val="24"/>
                <w:lang w:val="hy-AM"/>
              </w:rPr>
              <w:t>բաղնիքներ և սաունաներ,  տնտեսական շինություններ,  արվեստանոցներ և արհեստանոցներ</w:t>
            </w:r>
          </w:p>
        </w:tc>
        <w:tc>
          <w:tcPr>
            <w:tcW w:w="93" w:type="pct"/>
            <w:tcBorders>
              <w:top w:val="single" w:sz="4" w:space="0" w:color="000000"/>
              <w:left w:val="single" w:sz="12" w:space="0" w:color="auto"/>
              <w:bottom w:val="single" w:sz="4" w:space="0" w:color="000000"/>
              <w:right w:val="single" w:sz="4" w:space="0" w:color="000000"/>
            </w:tcBorders>
          </w:tcPr>
          <w:p w14:paraId="5A622D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7527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07B49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C288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5EF4F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08CDFA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FD96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89D3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18289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CF6A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2B2F90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ACB4D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6C9E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605BB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4FB93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24F21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CAE9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6C81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A880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4FA9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E255F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ABD26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584A5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CD04A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DD70F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E845F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3DF8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7789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7D1DF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9692D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2F543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635D5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A43D0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98D7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08A89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B8FD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CEEB8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2D19DB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53F428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BA27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846F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BAFB5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6EE0E3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47489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5DA29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5D870A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20AB44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3E9707C8" w14:textId="77777777" w:rsidTr="0062409E">
        <w:trPr>
          <w:tblHeader/>
        </w:trPr>
        <w:tc>
          <w:tcPr>
            <w:tcW w:w="5000" w:type="pct"/>
            <w:gridSpan w:val="49"/>
            <w:tcBorders>
              <w:top w:val="single" w:sz="4" w:space="0" w:color="000000"/>
              <w:left w:val="single" w:sz="4" w:space="0" w:color="000000"/>
              <w:bottom w:val="single" w:sz="4" w:space="0" w:color="000000"/>
              <w:right w:val="single" w:sz="4" w:space="0" w:color="000000"/>
            </w:tcBorders>
            <w:shd w:val="clear" w:color="auto" w:fill="ACB9CA"/>
          </w:tcPr>
          <w:p w14:paraId="0E7521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rPr>
              <w:lastRenderedPageBreak/>
              <w:t>Ինժեներական և կոմունալ ենթակառուցվածք</w:t>
            </w:r>
          </w:p>
        </w:tc>
      </w:tr>
      <w:tr w:rsidR="001A0E69" w:rsidRPr="00893D7A" w14:paraId="74F24DE8"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31260A4"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Էլեկտրակայաններ՝ ատոմային, ջերմային, </w:t>
            </w:r>
          </w:p>
        </w:tc>
        <w:tc>
          <w:tcPr>
            <w:tcW w:w="93" w:type="pct"/>
            <w:tcBorders>
              <w:top w:val="single" w:sz="4" w:space="0" w:color="000000"/>
              <w:left w:val="single" w:sz="12" w:space="0" w:color="auto"/>
              <w:bottom w:val="single" w:sz="4" w:space="0" w:color="000000"/>
              <w:right w:val="single" w:sz="4" w:space="0" w:color="000000"/>
            </w:tcBorders>
          </w:tcPr>
          <w:p w14:paraId="33125D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9517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C66F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B411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E1EC1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CF7E0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5E68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DF6C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5DEF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C2AB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F2BF4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5AE7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6F74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E01C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BA35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B3AD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1B75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7303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648E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B15C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2FD5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E286C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FC858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090F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A5C9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30C9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AE6F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F9E4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C523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EDAB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FD074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B16C9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4040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F58E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681E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561E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E3F5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D48F0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2324D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C0FF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1F26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0D97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76DFB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14CDF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D2076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17D55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04BBF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98EAC97"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0EA3A357"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հիդրոէլեկտրակայաններ, փոքր ՀԷԿ-եր</w:t>
            </w:r>
          </w:p>
        </w:tc>
        <w:tc>
          <w:tcPr>
            <w:tcW w:w="93" w:type="pct"/>
            <w:tcBorders>
              <w:top w:val="single" w:sz="4" w:space="0" w:color="000000"/>
              <w:left w:val="single" w:sz="12" w:space="0" w:color="auto"/>
              <w:bottom w:val="single" w:sz="4" w:space="0" w:color="000000"/>
              <w:right w:val="single" w:sz="4" w:space="0" w:color="000000"/>
            </w:tcBorders>
          </w:tcPr>
          <w:p w14:paraId="36BDEB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F66A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62E3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B570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599C1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69981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0C3B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64631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3A61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C292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56F92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591E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E4AF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3541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13B6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600A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748E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8EE9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A3D1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B627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1E15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F2167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F88B4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8679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DCE0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8FE1E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DA3B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269C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5403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15B5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DDE4E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48687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009D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945D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CDF0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89AD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E1DD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6F481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D1A2A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CD1B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AF8B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807D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B4BAC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136DF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1183B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9A25F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52DCF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52A697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17FC923"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տրանսֆորմատորային ենթակայաններ</w:t>
            </w:r>
          </w:p>
        </w:tc>
        <w:tc>
          <w:tcPr>
            <w:tcW w:w="93" w:type="pct"/>
            <w:tcBorders>
              <w:top w:val="single" w:sz="4" w:space="0" w:color="000000"/>
              <w:left w:val="single" w:sz="12" w:space="0" w:color="auto"/>
              <w:bottom w:val="single" w:sz="4" w:space="0" w:color="000000"/>
              <w:right w:val="single" w:sz="4" w:space="0" w:color="000000"/>
            </w:tcBorders>
          </w:tcPr>
          <w:p w14:paraId="5E542A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012B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DFA1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4ED3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61B28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AF741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9C10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37A5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D4AF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6D4F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77D30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B40B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2D6A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4C8E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FC5A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1EEB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489A7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5AD1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A28AD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9437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0FDE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5D343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4CF51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6AAA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1816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3520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2BA4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57E3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C04B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0F9E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840D9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AEFD7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3791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D19E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A9CB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FEC7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36BC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7DB21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C941B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ED16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7BF7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CB6B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6F7BE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946EF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165B6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60FD5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8732A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3A350FC" w14:textId="77777777" w:rsidTr="0062409E">
        <w:trPr>
          <w:trHeight w:val="935"/>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71DF658"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Էլեկտրականության բարձրավոլտ օդային գծեր</w:t>
            </w:r>
          </w:p>
        </w:tc>
        <w:tc>
          <w:tcPr>
            <w:tcW w:w="93" w:type="pct"/>
            <w:tcBorders>
              <w:top w:val="single" w:sz="4" w:space="0" w:color="000000"/>
              <w:left w:val="single" w:sz="12" w:space="0" w:color="auto"/>
              <w:bottom w:val="single" w:sz="4" w:space="0" w:color="000000"/>
              <w:right w:val="single" w:sz="4" w:space="0" w:color="000000"/>
            </w:tcBorders>
          </w:tcPr>
          <w:p w14:paraId="438053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04C5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1721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6BD2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085FD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F5034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F5F0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2AD0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949A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0919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75351F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FAA9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46EE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261C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193B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19C7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FFBC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E1DC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C9FE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3DE9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4056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4327A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FA3C5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EF9B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3DE0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DCCB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8184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B3D7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6D1D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1BB1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385ED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3F418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4A42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DB46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267C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7B8A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6E42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A0716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D02E1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9E92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54F4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3D69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50FA1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3B2A9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814C8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04DA0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D0BAA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40A972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B66B255"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Էլեկտրականության բարձրավոլտ մալուխային գծեր</w:t>
            </w:r>
          </w:p>
        </w:tc>
        <w:tc>
          <w:tcPr>
            <w:tcW w:w="93" w:type="pct"/>
            <w:tcBorders>
              <w:top w:val="single" w:sz="4" w:space="0" w:color="000000"/>
              <w:left w:val="single" w:sz="12" w:space="0" w:color="auto"/>
              <w:bottom w:val="single" w:sz="4" w:space="0" w:color="000000"/>
              <w:right w:val="single" w:sz="4" w:space="0" w:color="000000"/>
            </w:tcBorders>
          </w:tcPr>
          <w:p w14:paraId="4DD438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7913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E9A3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4237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9666D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985D0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AEF2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93E6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0334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0700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9B092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0292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C4B0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A4EC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092B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E6C5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27B5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5D76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9BDF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CE45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418C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8BE5F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A619F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3531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AAE3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D94E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A163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6060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67C1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7B04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D767C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5A2BC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1FB9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2245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CCBB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38BA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4768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E88C0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F5537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3CCE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CC01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574B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6EE2C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A3736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33BAF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3CC70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5088C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2FCF2A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556859E"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ավտոմատ գազաբաշխիչ  կայան (ԱԳԲԿ)</w:t>
            </w:r>
          </w:p>
        </w:tc>
        <w:tc>
          <w:tcPr>
            <w:tcW w:w="93" w:type="pct"/>
            <w:tcBorders>
              <w:top w:val="single" w:sz="4" w:space="0" w:color="000000"/>
              <w:left w:val="single" w:sz="12" w:space="0" w:color="auto"/>
              <w:bottom w:val="single" w:sz="4" w:space="0" w:color="000000"/>
              <w:right w:val="single" w:sz="4" w:space="0" w:color="000000"/>
            </w:tcBorders>
          </w:tcPr>
          <w:p w14:paraId="1350EA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392E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C00D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CF9D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7E023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CBBED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A39B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8E87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FF90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46A1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6C9CAD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B298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9BF0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6EA8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3B43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8DE2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3092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6F08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AB009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69DD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5ABB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9E519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5056B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03D95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B53B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C856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9912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5834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EF8A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A110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7F12A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9FED6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7A10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C996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944F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B66F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F333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3150EE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9E879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89D9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7C01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4B74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2CC46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1BD19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E7742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04CAB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84B11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4EADAE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CF65DF7"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գազակարգավորիչ </w:t>
            </w:r>
            <w:r w:rsidRPr="00893D7A">
              <w:rPr>
                <w:rFonts w:ascii="GHEA Grapalat" w:hAnsi="GHEA Grapalat" w:cs="Sylfaen"/>
                <w:i/>
                <w:sz w:val="24"/>
                <w:szCs w:val="24"/>
                <w:lang w:val="hy-AM"/>
              </w:rPr>
              <w:lastRenderedPageBreak/>
              <w:t>պահարանային կետեր (ԳԿԿ)</w:t>
            </w:r>
          </w:p>
        </w:tc>
        <w:tc>
          <w:tcPr>
            <w:tcW w:w="93" w:type="pct"/>
            <w:tcBorders>
              <w:top w:val="single" w:sz="4" w:space="0" w:color="000000"/>
              <w:left w:val="single" w:sz="12" w:space="0" w:color="auto"/>
              <w:bottom w:val="single" w:sz="4" w:space="0" w:color="000000"/>
              <w:right w:val="single" w:sz="4" w:space="0" w:color="000000"/>
            </w:tcBorders>
          </w:tcPr>
          <w:p w14:paraId="427FB0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A16F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4798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C351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00B66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073B9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9443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F9DD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A108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E10D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8D405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D81B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AD13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E245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7E5C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B847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9064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71BD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8BFD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928E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6390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8BCE2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1440D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C8D4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84A3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8F9A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23F7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CB80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0AC9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E740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692C1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717CF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8A0C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0618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F7E0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628C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BBC7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BD20C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4403F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E142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C446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BED2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EADE4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02D64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87F13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E0DE3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5CD6D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ECDE6D3"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0DD1C53"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բարձր ճնշման գազատար խողովակաշար</w:t>
            </w:r>
          </w:p>
        </w:tc>
        <w:tc>
          <w:tcPr>
            <w:tcW w:w="93" w:type="pct"/>
            <w:tcBorders>
              <w:top w:val="single" w:sz="4" w:space="0" w:color="000000"/>
              <w:left w:val="single" w:sz="12" w:space="0" w:color="auto"/>
              <w:bottom w:val="single" w:sz="4" w:space="0" w:color="000000"/>
              <w:right w:val="single" w:sz="4" w:space="0" w:color="000000"/>
            </w:tcBorders>
          </w:tcPr>
          <w:p w14:paraId="2D9463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B683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CD226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AE47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4F131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406E8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0CC7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57B8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46AB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26AB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19990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4914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A288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59633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4115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E63A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5BD8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864C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3D49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2E76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7D78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5821B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B7761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F197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54D6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A4F4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3F51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21B5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3ECE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8D43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25B04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8BD6A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AD82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6FCE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4D44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56D1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B512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59028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67B08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1384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DBB3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8014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3B178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A6259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A21AF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965BE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F40AA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0309AD5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C1D225E"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գազի ստորգետնյա պահեստարաններ</w:t>
            </w:r>
          </w:p>
        </w:tc>
        <w:tc>
          <w:tcPr>
            <w:tcW w:w="93" w:type="pct"/>
            <w:tcBorders>
              <w:top w:val="single" w:sz="4" w:space="0" w:color="000000"/>
              <w:left w:val="single" w:sz="12" w:space="0" w:color="auto"/>
              <w:bottom w:val="single" w:sz="4" w:space="0" w:color="000000"/>
              <w:right w:val="single" w:sz="4" w:space="0" w:color="000000"/>
            </w:tcBorders>
          </w:tcPr>
          <w:p w14:paraId="24BC31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BD8B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8F57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1C42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13CB8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18C44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19DF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9216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7471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21E4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05367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BC9A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7C63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0A5E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E42A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4521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1E88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746A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29C5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7B2A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1273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0EFC4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956FE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63B1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9263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EDA1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48D2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9BBBE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94EB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133D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B317D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4970A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79D1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6113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41A2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103C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DE04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A50AA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3A99B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BCCE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4396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F172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AB92B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CD767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EA9DC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58E85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7B12C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52784C4"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54C0427"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հեռախոսային կապի բախշիչ կետեր (պահարանային)</w:t>
            </w:r>
          </w:p>
        </w:tc>
        <w:tc>
          <w:tcPr>
            <w:tcW w:w="93" w:type="pct"/>
            <w:tcBorders>
              <w:top w:val="single" w:sz="4" w:space="0" w:color="000000"/>
              <w:left w:val="single" w:sz="12" w:space="0" w:color="auto"/>
              <w:bottom w:val="single" w:sz="4" w:space="0" w:color="000000"/>
              <w:right w:val="single" w:sz="4" w:space="0" w:color="000000"/>
            </w:tcBorders>
          </w:tcPr>
          <w:p w14:paraId="704817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8B39C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D9144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8F3FE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36BD8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2B4FF9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2A53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DE36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7EF8A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BAEC7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7B21BE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8A9E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FE6E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3D32D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9293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2252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8BAE4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4D44F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E7EA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0AC4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B306C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BC5B0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9FF5A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4365B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6739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71720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383F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1F901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BA56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915F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719A4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DCA51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598D5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33C06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0DBBF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94BA3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5DE46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B3401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51FE7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F6C8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D7BAE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CE3CD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A4071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253C18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D7CC2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063B86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34A47B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464E04DB"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81D0C4C"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հեռահաղորդակցության ցանցերի </w:t>
            </w:r>
            <w:r w:rsidRPr="00893D7A">
              <w:rPr>
                <w:rFonts w:ascii="GHEA Grapalat" w:hAnsi="GHEA Grapalat" w:cs="Sylfaen"/>
                <w:i/>
                <w:sz w:val="24"/>
                <w:szCs w:val="24"/>
                <w:lang w:val="hy-AM"/>
              </w:rPr>
              <w:lastRenderedPageBreak/>
              <w:t>աշտարակներ</w:t>
            </w:r>
          </w:p>
        </w:tc>
        <w:tc>
          <w:tcPr>
            <w:tcW w:w="93" w:type="pct"/>
            <w:tcBorders>
              <w:top w:val="single" w:sz="4" w:space="0" w:color="000000"/>
              <w:left w:val="single" w:sz="12" w:space="0" w:color="auto"/>
              <w:bottom w:val="single" w:sz="4" w:space="0" w:color="000000"/>
              <w:right w:val="single" w:sz="4" w:space="0" w:color="000000"/>
            </w:tcBorders>
          </w:tcPr>
          <w:p w14:paraId="0D6DA9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0047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BEAC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DC47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2A8D6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23412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A5C1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052B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5153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006E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7F99D3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61DE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9993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B98E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9F45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4AEC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57C6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66DA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D509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DAE8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2827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A86A0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9B86B7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FECD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1047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8946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646E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FC56A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9592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24CA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57C33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8D3AE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CFAB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EF81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4552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6F1D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DD19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B15A6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8A3C2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700A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58CE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FF75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65C2C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92F08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C658B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EAD98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4D1F9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B7A64F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A1D180E"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կապի ավտոմատ հեռախոսային կայաններ</w:t>
            </w:r>
          </w:p>
        </w:tc>
        <w:tc>
          <w:tcPr>
            <w:tcW w:w="93" w:type="pct"/>
            <w:tcBorders>
              <w:top w:val="single" w:sz="4" w:space="0" w:color="000000"/>
              <w:left w:val="single" w:sz="12" w:space="0" w:color="auto"/>
              <w:bottom w:val="single" w:sz="4" w:space="0" w:color="000000"/>
              <w:right w:val="single" w:sz="4" w:space="0" w:color="000000"/>
            </w:tcBorders>
          </w:tcPr>
          <w:p w14:paraId="0930AA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05F8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21D4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EA88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38F51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C3A6A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0408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BF9B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BEB2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D7BF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FC74E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0DD7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2099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AAC2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F9D1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E58B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230C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B66D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8634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A583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B97B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8CF86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C6C54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E381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EDCD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FA01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11EC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ABB7E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7BC0AD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F8AA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5BA8C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0AC9F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6946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6C3DA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A6F2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AB88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9837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E9453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B4C9B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0861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95D3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D230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58BFA0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60311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EB579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3136F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BB721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70CBABE"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5180B272"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օրվա կարգավորիչ ջրամբարներ</w:t>
            </w:r>
          </w:p>
        </w:tc>
        <w:tc>
          <w:tcPr>
            <w:tcW w:w="93" w:type="pct"/>
            <w:tcBorders>
              <w:top w:val="single" w:sz="4" w:space="0" w:color="000000"/>
              <w:left w:val="single" w:sz="12" w:space="0" w:color="auto"/>
              <w:bottom w:val="single" w:sz="4" w:space="0" w:color="000000"/>
              <w:right w:val="single" w:sz="4" w:space="0" w:color="000000"/>
            </w:tcBorders>
          </w:tcPr>
          <w:p w14:paraId="514AA1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1C96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BF8A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21D7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E5F6F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E49CC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29C02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BD2C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5A40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6FDC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B5CA9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D1AB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9B53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E90B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57CA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FE9A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7E1D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4548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0950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5D6A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B8C7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9D35E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CDF06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04E2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7311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6DD8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2054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559E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A952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BF23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2BA573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1B047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A36D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BD2E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C046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4F1C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065E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65ABD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2175D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6460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D2C6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105C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1B424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6E20A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8C03A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19AE8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EE520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DF7F11F"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E64E131" w14:textId="77777777" w:rsidR="001A0E69" w:rsidRPr="00893D7A" w:rsidRDefault="001A0E69" w:rsidP="00A36C10">
            <w:pPr>
              <w:spacing w:after="0" w:line="360" w:lineRule="auto"/>
              <w:ind w:right="-54"/>
              <w:rPr>
                <w:rFonts w:ascii="GHEA Grapalat" w:hAnsi="GHEA Grapalat" w:cs="Sylfaen"/>
                <w:i/>
                <w:sz w:val="24"/>
                <w:szCs w:val="24"/>
              </w:rPr>
            </w:pPr>
            <w:r w:rsidRPr="00893D7A">
              <w:rPr>
                <w:rFonts w:ascii="GHEA Grapalat" w:hAnsi="GHEA Grapalat" w:cs="Sylfaen"/>
                <w:i/>
                <w:sz w:val="24"/>
                <w:szCs w:val="24"/>
                <w:lang w:val="hy-AM"/>
              </w:rPr>
              <w:t>ջրամատակարարման բաշխիչ հորեր</w:t>
            </w:r>
            <w:r w:rsidRPr="00893D7A">
              <w:rPr>
                <w:rFonts w:ascii="GHEA Grapalat" w:hAnsi="GHEA Grapalat" w:cs="Sylfaen"/>
                <w:i/>
                <w:sz w:val="24"/>
                <w:szCs w:val="24"/>
              </w:rPr>
              <w:t>, հանգույցներ</w:t>
            </w:r>
          </w:p>
        </w:tc>
        <w:tc>
          <w:tcPr>
            <w:tcW w:w="93" w:type="pct"/>
            <w:tcBorders>
              <w:top w:val="single" w:sz="4" w:space="0" w:color="000000"/>
              <w:left w:val="single" w:sz="12" w:space="0" w:color="auto"/>
              <w:bottom w:val="single" w:sz="4" w:space="0" w:color="000000"/>
              <w:right w:val="single" w:sz="4" w:space="0" w:color="000000"/>
            </w:tcBorders>
          </w:tcPr>
          <w:p w14:paraId="1F1FEA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6C22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7E01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1ED9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87953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1792A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570D4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A62F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7229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ACA6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88C81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51F1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9C7E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9D2E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0A62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844C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783E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F5C5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B101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9B99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6563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09460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73D62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EEF36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FCEB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F287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446A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C8C4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3586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839C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D1EBB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F0F7D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5900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17BCE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AD12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9E81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E232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2A9D2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80754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367F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C609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7494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461EA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B5FE1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85C0D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E8B35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1D8BF9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5EF247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4BE9ED9B"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կոյուղու ցանցային հորեր</w:t>
            </w:r>
          </w:p>
        </w:tc>
        <w:tc>
          <w:tcPr>
            <w:tcW w:w="93" w:type="pct"/>
            <w:tcBorders>
              <w:top w:val="single" w:sz="4" w:space="0" w:color="000000"/>
              <w:left w:val="single" w:sz="12" w:space="0" w:color="auto"/>
              <w:bottom w:val="single" w:sz="4" w:space="0" w:color="000000"/>
              <w:right w:val="single" w:sz="4" w:space="0" w:color="000000"/>
            </w:tcBorders>
          </w:tcPr>
          <w:p w14:paraId="684D27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FAE5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4E45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BD03E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F06C2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14E41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3F96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6BD0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27E6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BA6A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28B94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C0B4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EBB5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AC87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C6A8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4238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6C91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2157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2042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95B5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5504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39690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2362B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3859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BB84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E4AB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8CE9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D9C6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A3D8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FC23E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9E9FC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08AD1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9E21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79CD6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CAB9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2AC5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ED50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A3792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107A6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7A29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A71D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2283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71C79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A8064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AABEE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0EA67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B83AF7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1E3F60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257114C"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Կոյուղու մաքրման կայաններ</w:t>
            </w:r>
          </w:p>
        </w:tc>
        <w:tc>
          <w:tcPr>
            <w:tcW w:w="93" w:type="pct"/>
            <w:tcBorders>
              <w:top w:val="single" w:sz="4" w:space="0" w:color="000000"/>
              <w:left w:val="single" w:sz="12" w:space="0" w:color="auto"/>
              <w:bottom w:val="single" w:sz="4" w:space="0" w:color="000000"/>
              <w:right w:val="single" w:sz="4" w:space="0" w:color="000000"/>
            </w:tcBorders>
          </w:tcPr>
          <w:p w14:paraId="313F54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8DD5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522E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D41B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8349E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5C456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2DEF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50A7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388E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C6AD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707B1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3351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D04E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70E3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D23D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9F22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0C29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A4DFA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C25A4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2297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0904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9F0CB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5AA49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CEB7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5633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01D2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F054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E422E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1CE0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F07C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EF7D4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49C02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150F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0DB6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2F53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A23D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288F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00E43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E427C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ADF8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1AF7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D89D1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B2930B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63E9FC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B8400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2157BF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D4241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E359E9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1620AC4"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Ջրամատակարարման և </w:t>
            </w:r>
            <w:r w:rsidRPr="00893D7A">
              <w:rPr>
                <w:rFonts w:ascii="GHEA Grapalat" w:hAnsi="GHEA Grapalat" w:cs="Sylfaen"/>
                <w:i/>
                <w:sz w:val="24"/>
                <w:szCs w:val="24"/>
                <w:lang w:val="hy-AM"/>
              </w:rPr>
              <w:lastRenderedPageBreak/>
              <w:t>ջրահեռացման (կոյուղու) ստորգետնյա խողովակաշարեր</w:t>
            </w:r>
          </w:p>
        </w:tc>
        <w:tc>
          <w:tcPr>
            <w:tcW w:w="93" w:type="pct"/>
            <w:tcBorders>
              <w:top w:val="single" w:sz="4" w:space="0" w:color="000000"/>
              <w:left w:val="single" w:sz="12" w:space="0" w:color="auto"/>
              <w:bottom w:val="single" w:sz="4" w:space="0" w:color="000000"/>
              <w:right w:val="single" w:sz="4" w:space="0" w:color="000000"/>
            </w:tcBorders>
          </w:tcPr>
          <w:p w14:paraId="7943B8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61281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F0E35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2A9D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00FA40D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B95DE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F9069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26D7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72399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BCF93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4556B9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B04F6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720F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D8E4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C730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A90E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98C1A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EE759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4F2B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44A4B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13CA9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F4A29F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B378C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D0B04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B3D4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FE770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CD74B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A78C7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69488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B49C3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7E893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07C84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3E7DA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AD18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B8C10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766EB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271B0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1E8E11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B4C8D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2DE618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4FC6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78DECA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ABD66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5F043C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0A080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876EB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354048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14CA634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A11D095"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փոքր հզորության լոկալ կաթսայատներ  մինչև 5ՀԿ(ժամ)</w:t>
            </w:r>
          </w:p>
        </w:tc>
        <w:tc>
          <w:tcPr>
            <w:tcW w:w="93" w:type="pct"/>
            <w:tcBorders>
              <w:top w:val="single" w:sz="4" w:space="0" w:color="000000"/>
              <w:left w:val="single" w:sz="12" w:space="0" w:color="auto"/>
              <w:bottom w:val="single" w:sz="4" w:space="0" w:color="000000"/>
              <w:right w:val="single" w:sz="4" w:space="0" w:color="000000"/>
            </w:tcBorders>
          </w:tcPr>
          <w:p w14:paraId="487BDA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26C74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5B053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87F7D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E0580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42F38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2972F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02AF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B1C51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87280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9" w:type="pct"/>
            <w:tcBorders>
              <w:top w:val="single" w:sz="4" w:space="0" w:color="000000"/>
              <w:left w:val="single" w:sz="4" w:space="0" w:color="000000"/>
              <w:bottom w:val="single" w:sz="4" w:space="0" w:color="000000"/>
              <w:right w:val="single" w:sz="4" w:space="0" w:color="000000"/>
            </w:tcBorders>
          </w:tcPr>
          <w:p w14:paraId="7BC79A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3895F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826FB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A9CB6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91703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DCC4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A7B32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3B1B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D96F5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34C0A0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72A27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4743F6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1548E0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27D04D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D2A7A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1BD43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4E5C8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E4E972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5809F5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11A63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3C5C38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38FFB1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443D4B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7E9622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60C207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EACBB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3A321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453B32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4A0D7D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029BDF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30EA14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4" w:space="0" w:color="000000"/>
            </w:tcBorders>
          </w:tcPr>
          <w:p w14:paraId="1F1ECC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4" w:space="0" w:color="000000"/>
              <w:bottom w:val="single" w:sz="4" w:space="0" w:color="000000"/>
              <w:right w:val="single" w:sz="12" w:space="0" w:color="auto"/>
            </w:tcBorders>
          </w:tcPr>
          <w:p w14:paraId="7BA79D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686339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1A40B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12" w:space="0" w:color="auto"/>
            </w:tcBorders>
          </w:tcPr>
          <w:p w14:paraId="4D5909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c>
          <w:tcPr>
            <w:tcW w:w="87" w:type="pct"/>
            <w:tcBorders>
              <w:top w:val="single" w:sz="4" w:space="0" w:color="000000"/>
              <w:left w:val="single" w:sz="12" w:space="0" w:color="auto"/>
              <w:bottom w:val="single" w:sz="4" w:space="0" w:color="000000"/>
              <w:right w:val="single" w:sz="4" w:space="0" w:color="000000"/>
            </w:tcBorders>
          </w:tcPr>
          <w:p w14:paraId="6BD63C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rPr>
            </w:pPr>
          </w:p>
        </w:tc>
      </w:tr>
      <w:tr w:rsidR="001A0E69" w:rsidRPr="00893D7A" w14:paraId="7C94D800"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34FD9F0"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Ջերմամատակարարման համակարգեր, կաթսայատներ</w:t>
            </w:r>
          </w:p>
        </w:tc>
        <w:tc>
          <w:tcPr>
            <w:tcW w:w="93" w:type="pct"/>
            <w:tcBorders>
              <w:top w:val="single" w:sz="4" w:space="0" w:color="000000"/>
              <w:left w:val="single" w:sz="12" w:space="0" w:color="auto"/>
              <w:bottom w:val="single" w:sz="4" w:space="0" w:color="000000"/>
              <w:right w:val="single" w:sz="4" w:space="0" w:color="000000"/>
            </w:tcBorders>
          </w:tcPr>
          <w:p w14:paraId="19688D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0FF6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66A4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D11F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BBF40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319DC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3BFC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5E4C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B9A4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E0B1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790D31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2885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9754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A2BD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5FEA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A1FB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3128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F2984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C848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9675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2DEC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EC980E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36273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01A2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D2E4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A0CD3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EC8B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A3DD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77E1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151B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4D24F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331A8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12AE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CE68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8661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524C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3DA1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07951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92AC8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61F67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38BD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C4C6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50EDE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66F9F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33767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F9D09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6858D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3356506"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52F8097"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աղբավայրեր</w:t>
            </w:r>
          </w:p>
        </w:tc>
        <w:tc>
          <w:tcPr>
            <w:tcW w:w="93" w:type="pct"/>
            <w:tcBorders>
              <w:top w:val="single" w:sz="4" w:space="0" w:color="000000"/>
              <w:left w:val="single" w:sz="12" w:space="0" w:color="auto"/>
              <w:bottom w:val="single" w:sz="4" w:space="0" w:color="000000"/>
              <w:right w:val="single" w:sz="4" w:space="0" w:color="000000"/>
            </w:tcBorders>
          </w:tcPr>
          <w:p w14:paraId="3A6526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7585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88B95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E350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496DA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A3F30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43C01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2E339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E7CEE0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C497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5E687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F7BA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AB38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A2BA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C65A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8626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28F93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0D4F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B1D5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4EC9D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A25C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3B9FB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103D7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7889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4E98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40AB8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0034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F48F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23B5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FB0C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11F04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E070C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82EB6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8D29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8897F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3A2B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79A3E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36123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0A408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D511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1F22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8016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9F3A68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3498F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81E42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BE6335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94DA8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30B7F6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227170B9"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աղբի վերամշակման </w:t>
            </w:r>
            <w:r w:rsidRPr="00893D7A">
              <w:rPr>
                <w:rFonts w:ascii="GHEA Grapalat" w:hAnsi="GHEA Grapalat" w:cs="Sylfaen"/>
                <w:i/>
                <w:sz w:val="24"/>
                <w:szCs w:val="24"/>
                <w:lang w:val="hy-AM"/>
              </w:rPr>
              <w:lastRenderedPageBreak/>
              <w:t>գործարաններ</w:t>
            </w:r>
          </w:p>
        </w:tc>
        <w:tc>
          <w:tcPr>
            <w:tcW w:w="93" w:type="pct"/>
            <w:tcBorders>
              <w:top w:val="single" w:sz="4" w:space="0" w:color="000000"/>
              <w:left w:val="single" w:sz="12" w:space="0" w:color="auto"/>
              <w:bottom w:val="single" w:sz="4" w:space="0" w:color="000000"/>
              <w:right w:val="single" w:sz="4" w:space="0" w:color="000000"/>
            </w:tcBorders>
          </w:tcPr>
          <w:p w14:paraId="74FE1F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3F853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89E17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0A19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274A0E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F4D71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0121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747C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C9BE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8BB8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1721D7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56C82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448BB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56081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4757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E2D2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9F531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448F2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356C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9A76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C835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CC5AB1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64201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37CBC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92242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80E9B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9308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BE73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5DBA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CFD95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3D1AB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DAF55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6C43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6556C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431E4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EC25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7274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6DDBC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3A3C1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4818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E780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4753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B68F3E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14614A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384007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A12F96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34F696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3EC3BE8F"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1B23E9FD"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աղբի տեսակավորման հարթակներ</w:t>
            </w:r>
          </w:p>
        </w:tc>
        <w:tc>
          <w:tcPr>
            <w:tcW w:w="93" w:type="pct"/>
            <w:tcBorders>
              <w:top w:val="single" w:sz="4" w:space="0" w:color="000000"/>
              <w:left w:val="single" w:sz="12" w:space="0" w:color="auto"/>
              <w:bottom w:val="single" w:sz="4" w:space="0" w:color="000000"/>
              <w:right w:val="single" w:sz="4" w:space="0" w:color="000000"/>
            </w:tcBorders>
          </w:tcPr>
          <w:p w14:paraId="4BD458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5C3B1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5407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9E3B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C6F0A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AF200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14A1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9577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1D6C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D0F6B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46962A3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DE68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5645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C35B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9BD40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2256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66BC80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FE4DF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64C4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E118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86BA6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FA9EDF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51BE45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A12D6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B666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8A2FD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59BF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91CB84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D766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B87C2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23942C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9C2CA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0DD334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0530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0FE1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5048C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0448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D515F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25D069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7731F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687F7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29F29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94D81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D7F05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D15BC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5E8F7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0558E7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22E4BA44"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76725368"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գերեզմանոցներ</w:t>
            </w:r>
          </w:p>
        </w:tc>
        <w:tc>
          <w:tcPr>
            <w:tcW w:w="93" w:type="pct"/>
            <w:tcBorders>
              <w:top w:val="single" w:sz="4" w:space="0" w:color="000000"/>
              <w:left w:val="single" w:sz="12" w:space="0" w:color="auto"/>
              <w:bottom w:val="single" w:sz="4" w:space="0" w:color="000000"/>
              <w:right w:val="single" w:sz="4" w:space="0" w:color="000000"/>
            </w:tcBorders>
          </w:tcPr>
          <w:p w14:paraId="1AF6A6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58C85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0AEF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E97992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8DC3B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3D7F1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E5AF9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3257B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01D9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0D07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58D65FC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259F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547B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1EA13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1BC6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B8F58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4C05B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083A95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03B45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292EC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F3D6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27A54F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1A1A19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4AEC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35B33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E330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2B7950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DDF94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AFEA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CFE9E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F4C3F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B1B6E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67768B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F9538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0739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D4788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47CE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9C22A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8E64C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18FF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8095D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A48E2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923C1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BB0D0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94D0F4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C512E7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4170E3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445D0479" w14:textId="77777777" w:rsidTr="0062409E">
        <w:trPr>
          <w:tblHeader/>
        </w:trPr>
        <w:tc>
          <w:tcPr>
            <w:tcW w:w="612" w:type="pct"/>
            <w:gridSpan w:val="2"/>
            <w:tcBorders>
              <w:top w:val="single" w:sz="4" w:space="0" w:color="000000"/>
              <w:left w:val="single" w:sz="4" w:space="0" w:color="000000"/>
              <w:bottom w:val="single" w:sz="4" w:space="0" w:color="auto"/>
              <w:right w:val="single" w:sz="12" w:space="0" w:color="auto"/>
            </w:tcBorders>
            <w:hideMark/>
          </w:tcPr>
          <w:p w14:paraId="3BCA7AE6"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դիակիզարաններ,</w:t>
            </w:r>
          </w:p>
        </w:tc>
        <w:tc>
          <w:tcPr>
            <w:tcW w:w="93" w:type="pct"/>
            <w:tcBorders>
              <w:top w:val="single" w:sz="4" w:space="0" w:color="000000"/>
              <w:left w:val="single" w:sz="12" w:space="0" w:color="auto"/>
              <w:bottom w:val="single" w:sz="4" w:space="0" w:color="auto"/>
              <w:right w:val="single" w:sz="4" w:space="0" w:color="000000"/>
            </w:tcBorders>
          </w:tcPr>
          <w:p w14:paraId="61D9AC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auto"/>
              <w:right w:val="single" w:sz="4" w:space="0" w:color="000000"/>
            </w:tcBorders>
          </w:tcPr>
          <w:p w14:paraId="76B15C1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auto"/>
              <w:right w:val="single" w:sz="4" w:space="0" w:color="000000"/>
            </w:tcBorders>
          </w:tcPr>
          <w:p w14:paraId="0D2737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auto"/>
              <w:right w:val="single" w:sz="4" w:space="0" w:color="000000"/>
            </w:tcBorders>
          </w:tcPr>
          <w:p w14:paraId="34804C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auto"/>
              <w:right w:val="single" w:sz="12" w:space="0" w:color="auto"/>
            </w:tcBorders>
          </w:tcPr>
          <w:p w14:paraId="39067C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auto"/>
              <w:right w:val="single" w:sz="4" w:space="0" w:color="000000"/>
            </w:tcBorders>
          </w:tcPr>
          <w:p w14:paraId="48E5A6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auto"/>
              <w:right w:val="single" w:sz="4" w:space="0" w:color="000000"/>
            </w:tcBorders>
          </w:tcPr>
          <w:p w14:paraId="2D2BEF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auto"/>
              <w:right w:val="single" w:sz="4" w:space="0" w:color="000000"/>
            </w:tcBorders>
          </w:tcPr>
          <w:p w14:paraId="09914B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auto"/>
              <w:right w:val="single" w:sz="4" w:space="0" w:color="000000"/>
            </w:tcBorders>
          </w:tcPr>
          <w:p w14:paraId="261CED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auto"/>
              <w:right w:val="single" w:sz="4" w:space="0" w:color="000000"/>
            </w:tcBorders>
          </w:tcPr>
          <w:p w14:paraId="3EE315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auto"/>
              <w:right w:val="single" w:sz="4" w:space="0" w:color="000000"/>
            </w:tcBorders>
          </w:tcPr>
          <w:p w14:paraId="28B2E1E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9181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615C4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161BD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3622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2C43F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DB5E37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E46B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03BA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05FF7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2516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3D62F3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ADD37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3B0AF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4C406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4F19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995B5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52E43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60ACF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D0DF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31D06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B81EF8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2CE83A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9C87C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1305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CB23B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25E8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05AA8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0F1D26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22C63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1BEAC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F0B8F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9963A9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353D4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20684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7F2142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auto"/>
            </w:tcBorders>
          </w:tcPr>
          <w:p w14:paraId="3A03F1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63575A88" w14:textId="77777777" w:rsidTr="0062409E">
        <w:trPr>
          <w:tblHeader/>
        </w:trPr>
        <w:tc>
          <w:tcPr>
            <w:tcW w:w="5000" w:type="pct"/>
            <w:gridSpan w:val="49"/>
            <w:tcBorders>
              <w:top w:val="single" w:sz="4" w:space="0" w:color="auto"/>
              <w:left w:val="single" w:sz="4" w:space="0" w:color="000000"/>
              <w:bottom w:val="single" w:sz="4" w:space="0" w:color="000000"/>
              <w:right w:val="single" w:sz="4" w:space="0" w:color="000000"/>
            </w:tcBorders>
            <w:shd w:val="clear" w:color="auto" w:fill="ACB9CA"/>
          </w:tcPr>
          <w:p w14:paraId="3F816D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r w:rsidRPr="00893D7A">
              <w:rPr>
                <w:rFonts w:ascii="GHEA Grapalat" w:hAnsi="GHEA Grapalat" w:cs="Times Armenian"/>
                <w:b/>
                <w:i/>
                <w:sz w:val="24"/>
                <w:szCs w:val="24"/>
              </w:rPr>
              <w:t>Ճարտարապետական փոքր ձևեր</w:t>
            </w:r>
          </w:p>
        </w:tc>
      </w:tr>
      <w:tr w:rsidR="001A0E69" w:rsidRPr="00893D7A" w14:paraId="23209B86" w14:textId="77777777" w:rsidTr="0062409E">
        <w:trPr>
          <w:tblHeader/>
        </w:trPr>
        <w:tc>
          <w:tcPr>
            <w:tcW w:w="612" w:type="pct"/>
            <w:gridSpan w:val="2"/>
            <w:tcBorders>
              <w:top w:val="single" w:sz="4" w:space="0" w:color="auto"/>
              <w:left w:val="single" w:sz="4" w:space="0" w:color="000000"/>
              <w:bottom w:val="single" w:sz="4" w:space="0" w:color="000000"/>
              <w:right w:val="single" w:sz="12" w:space="0" w:color="auto"/>
            </w:tcBorders>
            <w:hideMark/>
          </w:tcPr>
          <w:p w14:paraId="2938F138"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տաղավարներ, կրպակներ, զրուցարաններ,</w:t>
            </w:r>
          </w:p>
        </w:tc>
        <w:tc>
          <w:tcPr>
            <w:tcW w:w="93" w:type="pct"/>
            <w:tcBorders>
              <w:top w:val="single" w:sz="4" w:space="0" w:color="auto"/>
              <w:left w:val="single" w:sz="12" w:space="0" w:color="auto"/>
              <w:bottom w:val="single" w:sz="4" w:space="0" w:color="000000"/>
              <w:right w:val="single" w:sz="4" w:space="0" w:color="000000"/>
            </w:tcBorders>
          </w:tcPr>
          <w:p w14:paraId="088AB4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4C4342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4B5CB09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3DEEEEB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12" w:space="0" w:color="auto"/>
            </w:tcBorders>
          </w:tcPr>
          <w:p w14:paraId="1247B6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12" w:space="0" w:color="auto"/>
              <w:bottom w:val="single" w:sz="4" w:space="0" w:color="000000"/>
              <w:right w:val="single" w:sz="4" w:space="0" w:color="000000"/>
            </w:tcBorders>
          </w:tcPr>
          <w:p w14:paraId="642C2B9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0D90E18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0A27B4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303DE9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auto"/>
              <w:left w:val="single" w:sz="4" w:space="0" w:color="000000"/>
              <w:bottom w:val="single" w:sz="4" w:space="0" w:color="000000"/>
              <w:right w:val="single" w:sz="4" w:space="0" w:color="000000"/>
            </w:tcBorders>
          </w:tcPr>
          <w:p w14:paraId="5238D4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auto"/>
              <w:left w:val="single" w:sz="4" w:space="0" w:color="000000"/>
              <w:bottom w:val="single" w:sz="4" w:space="0" w:color="000000"/>
              <w:right w:val="single" w:sz="4" w:space="0" w:color="000000"/>
            </w:tcBorders>
          </w:tcPr>
          <w:p w14:paraId="6929F0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F372F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E8E36C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D89A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0B2E12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97443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C58DC0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7FD8F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589FD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9DC9A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F2753D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2C91D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88822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A52AF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6E33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EBD73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FE510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78636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48912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9A3DD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2E85AC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93C8D0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2FB3F0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ACCD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5C18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2BB5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6CED9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88341A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E7BA8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F252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34B3C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4A579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70E481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9F0823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ABFFBA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2260BA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89B26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55E7EDF0"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4FB1ECD"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 xml:space="preserve">նստարաններ, </w:t>
            </w:r>
          </w:p>
        </w:tc>
        <w:tc>
          <w:tcPr>
            <w:tcW w:w="93" w:type="pct"/>
            <w:tcBorders>
              <w:top w:val="single" w:sz="4" w:space="0" w:color="000000"/>
              <w:left w:val="single" w:sz="12" w:space="0" w:color="auto"/>
              <w:bottom w:val="single" w:sz="4" w:space="0" w:color="000000"/>
              <w:right w:val="single" w:sz="4" w:space="0" w:color="000000"/>
            </w:tcBorders>
          </w:tcPr>
          <w:p w14:paraId="20D95E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F874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8BE4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B91D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CC06D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D355A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2ED51D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569A3F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0C3DB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4D038D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3228A7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F27E88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9114ED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09DA2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D03F5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BE53A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40B93B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B2DD3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096D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CA9AAC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0A1F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366CE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9FBF2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19355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C56D9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DD10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D406D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A1861B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468A47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D7AF31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0CC0B6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EDF21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0B67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D82C5E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CEFE9F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F0876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8870A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FABB8E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09E16A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B7295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BAD37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250422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0C074AB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0EC9C8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E2008B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5DFC1EF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2C3DB2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74A4723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3D9FE861"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t>Հուշարձաններ, կոթողներ</w:t>
            </w:r>
          </w:p>
        </w:tc>
        <w:tc>
          <w:tcPr>
            <w:tcW w:w="93" w:type="pct"/>
            <w:tcBorders>
              <w:top w:val="single" w:sz="4" w:space="0" w:color="000000"/>
              <w:left w:val="single" w:sz="12" w:space="0" w:color="auto"/>
              <w:bottom w:val="single" w:sz="4" w:space="0" w:color="000000"/>
              <w:right w:val="single" w:sz="4" w:space="0" w:color="000000"/>
            </w:tcBorders>
          </w:tcPr>
          <w:p w14:paraId="3AA2A31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C565DC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858614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98AD4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793D01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4710F8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06DACB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88FB2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41799A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86F56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3256E9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49EF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79E80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5C7EC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1D90E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F0FF1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1B13B1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7345E3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0EFF5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661ED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1B927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73E37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48E7A3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74707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30AB0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C32B3D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2A11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790090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B8CD5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DAAA1F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614DB1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792526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52D5F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E85C3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A25CB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053EB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43E0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3A0494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CCD5DF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D9A3F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184928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5F65FD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7C7C5A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65F6458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3D605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4A9D82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72D51C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17BFCD9A" w14:textId="77777777" w:rsidTr="0062409E">
        <w:trPr>
          <w:tblHeader/>
        </w:trPr>
        <w:tc>
          <w:tcPr>
            <w:tcW w:w="612" w:type="pct"/>
            <w:gridSpan w:val="2"/>
            <w:tcBorders>
              <w:top w:val="single" w:sz="4" w:space="0" w:color="000000"/>
              <w:left w:val="single" w:sz="4" w:space="0" w:color="000000"/>
              <w:bottom w:val="single" w:sz="4" w:space="0" w:color="000000"/>
              <w:right w:val="single" w:sz="12" w:space="0" w:color="auto"/>
            </w:tcBorders>
            <w:hideMark/>
          </w:tcPr>
          <w:p w14:paraId="63BF1846" w14:textId="77777777" w:rsidR="001A0E69" w:rsidRPr="00893D7A" w:rsidRDefault="001A0E69" w:rsidP="00A36C10">
            <w:pPr>
              <w:spacing w:after="0" w:line="360" w:lineRule="auto"/>
              <w:ind w:right="-54"/>
              <w:rPr>
                <w:rFonts w:ascii="GHEA Grapalat" w:hAnsi="GHEA Grapalat" w:cs="Sylfaen"/>
                <w:i/>
                <w:sz w:val="24"/>
                <w:szCs w:val="24"/>
                <w:lang w:val="hy-AM"/>
              </w:rPr>
            </w:pPr>
            <w:r w:rsidRPr="00893D7A">
              <w:rPr>
                <w:rFonts w:ascii="GHEA Grapalat" w:hAnsi="GHEA Grapalat" w:cs="Sylfaen"/>
                <w:i/>
                <w:sz w:val="24"/>
                <w:szCs w:val="24"/>
                <w:lang w:val="hy-AM"/>
              </w:rPr>
              <w:lastRenderedPageBreak/>
              <w:t>քանդակներ, ցայտաղբյուրներ</w:t>
            </w:r>
          </w:p>
        </w:tc>
        <w:tc>
          <w:tcPr>
            <w:tcW w:w="93" w:type="pct"/>
            <w:tcBorders>
              <w:top w:val="single" w:sz="4" w:space="0" w:color="000000"/>
              <w:left w:val="single" w:sz="12" w:space="0" w:color="auto"/>
              <w:bottom w:val="single" w:sz="4" w:space="0" w:color="000000"/>
              <w:right w:val="single" w:sz="4" w:space="0" w:color="000000"/>
            </w:tcBorders>
          </w:tcPr>
          <w:p w14:paraId="3513235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A3FF91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34355B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93D664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1389FFE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02BCED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BA9BF6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1FC07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F2728A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C4ED0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9" w:type="pct"/>
            <w:tcBorders>
              <w:top w:val="single" w:sz="4" w:space="0" w:color="000000"/>
              <w:left w:val="single" w:sz="4" w:space="0" w:color="000000"/>
              <w:bottom w:val="single" w:sz="4" w:space="0" w:color="000000"/>
              <w:right w:val="single" w:sz="4" w:space="0" w:color="000000"/>
            </w:tcBorders>
          </w:tcPr>
          <w:p w14:paraId="26AC3AC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857F8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1E24B6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0173BE8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604004"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784BB8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A1B53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551FDF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58813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066558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0EC7C9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5B7508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33CA2CB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6E22E5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BCE9BA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036791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4D020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F8B049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33B604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37E88A2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F0A0E7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6FDA639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82C83A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4EC2B29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E4A5BC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5AF534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21ACC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691B481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4" w:space="0" w:color="000000"/>
            </w:tcBorders>
          </w:tcPr>
          <w:p w14:paraId="56AA3A3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5B88BE0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27EEEF2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4" w:space="0" w:color="000000"/>
            </w:tcBorders>
          </w:tcPr>
          <w:p w14:paraId="1459987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4" w:space="0" w:color="000000"/>
              <w:bottom w:val="single" w:sz="4" w:space="0" w:color="000000"/>
              <w:right w:val="single" w:sz="12" w:space="0" w:color="auto"/>
            </w:tcBorders>
          </w:tcPr>
          <w:p w14:paraId="4C3BCD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2D52010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3DFDD95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93" w:type="pct"/>
            <w:tcBorders>
              <w:top w:val="single" w:sz="4" w:space="0" w:color="000000"/>
              <w:left w:val="single" w:sz="12" w:space="0" w:color="auto"/>
              <w:bottom w:val="single" w:sz="4" w:space="0" w:color="000000"/>
              <w:right w:val="single" w:sz="12" w:space="0" w:color="auto"/>
            </w:tcBorders>
          </w:tcPr>
          <w:p w14:paraId="4E886F4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c>
          <w:tcPr>
            <w:tcW w:w="87" w:type="pct"/>
            <w:tcBorders>
              <w:top w:val="single" w:sz="4" w:space="0" w:color="000000"/>
              <w:left w:val="single" w:sz="12" w:space="0" w:color="auto"/>
              <w:bottom w:val="single" w:sz="4" w:space="0" w:color="000000"/>
              <w:right w:val="single" w:sz="4" w:space="0" w:color="000000"/>
            </w:tcBorders>
          </w:tcPr>
          <w:p w14:paraId="6321838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sz w:val="24"/>
                <w:szCs w:val="24"/>
                <w:lang w:val="ru-RU"/>
              </w:rPr>
            </w:pPr>
          </w:p>
        </w:tc>
      </w:tr>
      <w:tr w:rsidR="001A0E69" w:rsidRPr="00893D7A" w14:paraId="43848774" w14:textId="77777777" w:rsidTr="0062409E">
        <w:trPr>
          <w:trHeight w:val="200"/>
          <w:tblHeader/>
        </w:trPr>
        <w:tc>
          <w:tcPr>
            <w:tcW w:w="612" w:type="pct"/>
            <w:gridSpan w:val="2"/>
            <w:tcBorders>
              <w:top w:val="single" w:sz="4" w:space="0" w:color="000000"/>
              <w:left w:val="single" w:sz="4" w:space="0" w:color="000000"/>
              <w:bottom w:val="single" w:sz="4" w:space="0" w:color="000000"/>
              <w:right w:val="single" w:sz="12" w:space="0" w:color="auto"/>
            </w:tcBorders>
          </w:tcPr>
          <w:p w14:paraId="343F5494" w14:textId="77777777" w:rsidR="001A0E69" w:rsidRPr="00893D7A" w:rsidRDefault="001A0E69" w:rsidP="00A36C10">
            <w:pPr>
              <w:autoSpaceDE w:val="0"/>
              <w:autoSpaceDN w:val="0"/>
              <w:adjustRightInd w:val="0"/>
              <w:spacing w:after="0" w:line="360" w:lineRule="auto"/>
              <w:ind w:right="-54"/>
              <w:rPr>
                <w:rFonts w:ascii="GHEA Grapalat" w:hAnsi="GHEA Grapalat" w:cs="Times Armenian"/>
                <w:sz w:val="24"/>
                <w:szCs w:val="24"/>
              </w:rPr>
            </w:pPr>
          </w:p>
        </w:tc>
        <w:tc>
          <w:tcPr>
            <w:tcW w:w="93" w:type="pct"/>
            <w:tcBorders>
              <w:top w:val="single" w:sz="4" w:space="0" w:color="000000"/>
              <w:left w:val="single" w:sz="12" w:space="0" w:color="auto"/>
              <w:bottom w:val="single" w:sz="4" w:space="0" w:color="000000"/>
              <w:right w:val="single" w:sz="4" w:space="0" w:color="000000"/>
            </w:tcBorders>
          </w:tcPr>
          <w:p w14:paraId="7C9C7E1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C000"/>
                <w:lang w:val="hy-AM"/>
              </w:rPr>
            </w:pPr>
          </w:p>
        </w:tc>
        <w:tc>
          <w:tcPr>
            <w:tcW w:w="93" w:type="pct"/>
            <w:tcBorders>
              <w:top w:val="single" w:sz="4" w:space="0" w:color="000000"/>
              <w:left w:val="single" w:sz="4" w:space="0" w:color="000000"/>
              <w:bottom w:val="single" w:sz="4" w:space="0" w:color="000000"/>
              <w:right w:val="single" w:sz="4" w:space="0" w:color="000000"/>
            </w:tcBorders>
          </w:tcPr>
          <w:p w14:paraId="1A9F224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0000"/>
                <w:lang w:val="hy-AM"/>
              </w:rPr>
            </w:pPr>
          </w:p>
        </w:tc>
        <w:tc>
          <w:tcPr>
            <w:tcW w:w="93" w:type="pct"/>
            <w:tcBorders>
              <w:top w:val="single" w:sz="4" w:space="0" w:color="000000"/>
              <w:left w:val="single" w:sz="4" w:space="0" w:color="000000"/>
              <w:bottom w:val="single" w:sz="4" w:space="0" w:color="000000"/>
              <w:right w:val="single" w:sz="4" w:space="0" w:color="000000"/>
            </w:tcBorders>
          </w:tcPr>
          <w:p w14:paraId="65F224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0000"/>
                <w:lang w:val="hy-AM"/>
              </w:rPr>
            </w:pPr>
          </w:p>
        </w:tc>
        <w:tc>
          <w:tcPr>
            <w:tcW w:w="93" w:type="pct"/>
            <w:tcBorders>
              <w:top w:val="single" w:sz="4" w:space="0" w:color="000000"/>
              <w:left w:val="single" w:sz="4" w:space="0" w:color="000000"/>
              <w:bottom w:val="single" w:sz="4" w:space="0" w:color="000000"/>
              <w:right w:val="single" w:sz="4" w:space="0" w:color="000000"/>
            </w:tcBorders>
          </w:tcPr>
          <w:p w14:paraId="156B68E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0000"/>
                <w:lang w:val="hy-AM"/>
              </w:rPr>
            </w:pPr>
          </w:p>
        </w:tc>
        <w:tc>
          <w:tcPr>
            <w:tcW w:w="93" w:type="pct"/>
            <w:tcBorders>
              <w:top w:val="single" w:sz="4" w:space="0" w:color="000000"/>
              <w:left w:val="single" w:sz="4" w:space="0" w:color="000000"/>
              <w:bottom w:val="single" w:sz="4" w:space="0" w:color="000000"/>
              <w:right w:val="single" w:sz="12" w:space="0" w:color="auto"/>
            </w:tcBorders>
          </w:tcPr>
          <w:p w14:paraId="54A30A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0000"/>
                <w:lang w:val="hy-AM"/>
              </w:rPr>
            </w:pPr>
          </w:p>
        </w:tc>
        <w:tc>
          <w:tcPr>
            <w:tcW w:w="93" w:type="pct"/>
            <w:tcBorders>
              <w:top w:val="single" w:sz="4" w:space="0" w:color="000000"/>
              <w:left w:val="single" w:sz="12" w:space="0" w:color="auto"/>
              <w:bottom w:val="single" w:sz="4" w:space="0" w:color="000000"/>
              <w:right w:val="single" w:sz="4" w:space="0" w:color="000000"/>
            </w:tcBorders>
          </w:tcPr>
          <w:p w14:paraId="0DDA9CC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0000"/>
                <w:lang w:val="hy-AM"/>
              </w:rPr>
            </w:pPr>
          </w:p>
        </w:tc>
        <w:tc>
          <w:tcPr>
            <w:tcW w:w="93" w:type="pct"/>
            <w:tcBorders>
              <w:top w:val="single" w:sz="4" w:space="0" w:color="000000"/>
              <w:left w:val="single" w:sz="4" w:space="0" w:color="000000"/>
              <w:bottom w:val="single" w:sz="4" w:space="0" w:color="000000"/>
              <w:right w:val="single" w:sz="4" w:space="0" w:color="000000"/>
            </w:tcBorders>
          </w:tcPr>
          <w:p w14:paraId="16BC2D5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0000"/>
                <w:lang w:val="hy-AM"/>
              </w:rPr>
            </w:pPr>
          </w:p>
        </w:tc>
        <w:tc>
          <w:tcPr>
            <w:tcW w:w="93" w:type="pct"/>
            <w:tcBorders>
              <w:top w:val="single" w:sz="4" w:space="0" w:color="000000"/>
              <w:left w:val="single" w:sz="4" w:space="0" w:color="000000"/>
              <w:bottom w:val="single" w:sz="4" w:space="0" w:color="000000"/>
              <w:right w:val="single" w:sz="4" w:space="0" w:color="000000"/>
            </w:tcBorders>
          </w:tcPr>
          <w:p w14:paraId="4C2365C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0000"/>
                <w:lang w:val="hy-AM"/>
              </w:rPr>
            </w:pPr>
          </w:p>
        </w:tc>
        <w:tc>
          <w:tcPr>
            <w:tcW w:w="93" w:type="pct"/>
            <w:tcBorders>
              <w:top w:val="single" w:sz="4" w:space="0" w:color="000000"/>
              <w:left w:val="single" w:sz="4" w:space="0" w:color="000000"/>
              <w:bottom w:val="single" w:sz="4" w:space="0" w:color="000000"/>
              <w:right w:val="single" w:sz="4" w:space="0" w:color="000000"/>
            </w:tcBorders>
          </w:tcPr>
          <w:p w14:paraId="0504459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CC00CC"/>
                <w:lang w:val="hy-AM"/>
              </w:rPr>
            </w:pPr>
          </w:p>
        </w:tc>
        <w:tc>
          <w:tcPr>
            <w:tcW w:w="93" w:type="pct"/>
            <w:tcBorders>
              <w:top w:val="single" w:sz="4" w:space="0" w:color="000000"/>
              <w:left w:val="single" w:sz="4" w:space="0" w:color="000000"/>
              <w:bottom w:val="single" w:sz="4" w:space="0" w:color="000000"/>
              <w:right w:val="single" w:sz="4" w:space="0" w:color="000000"/>
            </w:tcBorders>
          </w:tcPr>
          <w:p w14:paraId="0FEF1B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FF00"/>
                <w:lang w:val="hy-AM"/>
              </w:rPr>
            </w:pPr>
          </w:p>
        </w:tc>
        <w:tc>
          <w:tcPr>
            <w:tcW w:w="99" w:type="pct"/>
            <w:tcBorders>
              <w:top w:val="single" w:sz="4" w:space="0" w:color="000000"/>
              <w:left w:val="single" w:sz="4" w:space="0" w:color="000000"/>
              <w:bottom w:val="single" w:sz="4" w:space="0" w:color="000000"/>
              <w:right w:val="single" w:sz="4" w:space="0" w:color="000000"/>
            </w:tcBorders>
          </w:tcPr>
          <w:p w14:paraId="6303E4E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8DB3E2"/>
                <w:lang w:val="hy-AM"/>
              </w:rPr>
            </w:pPr>
          </w:p>
        </w:tc>
        <w:tc>
          <w:tcPr>
            <w:tcW w:w="93" w:type="pct"/>
            <w:tcBorders>
              <w:top w:val="single" w:sz="4" w:space="0" w:color="000000"/>
              <w:left w:val="single" w:sz="4" w:space="0" w:color="000000"/>
              <w:bottom w:val="single" w:sz="4" w:space="0" w:color="000000"/>
              <w:right w:val="single" w:sz="4" w:space="0" w:color="000000"/>
            </w:tcBorders>
          </w:tcPr>
          <w:p w14:paraId="27713D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8DB3E2"/>
                <w:lang w:val="hy-AM"/>
              </w:rPr>
            </w:pPr>
          </w:p>
        </w:tc>
        <w:tc>
          <w:tcPr>
            <w:tcW w:w="93" w:type="pct"/>
            <w:tcBorders>
              <w:top w:val="single" w:sz="4" w:space="0" w:color="000000"/>
              <w:left w:val="single" w:sz="4" w:space="0" w:color="000000"/>
              <w:bottom w:val="single" w:sz="4" w:space="0" w:color="000000"/>
              <w:right w:val="single" w:sz="4" w:space="0" w:color="000000"/>
            </w:tcBorders>
          </w:tcPr>
          <w:p w14:paraId="3E54DB9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92D050"/>
                <w:lang w:val="hy-AM"/>
              </w:rPr>
            </w:pPr>
          </w:p>
        </w:tc>
        <w:tc>
          <w:tcPr>
            <w:tcW w:w="93" w:type="pct"/>
            <w:tcBorders>
              <w:top w:val="single" w:sz="4" w:space="0" w:color="000000"/>
              <w:left w:val="single" w:sz="4" w:space="0" w:color="000000"/>
              <w:bottom w:val="single" w:sz="4" w:space="0" w:color="000000"/>
              <w:right w:val="single" w:sz="4" w:space="0" w:color="000000"/>
            </w:tcBorders>
          </w:tcPr>
          <w:p w14:paraId="587914DC"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92D050"/>
                <w:lang w:val="hy-AM"/>
              </w:rPr>
            </w:pPr>
          </w:p>
        </w:tc>
        <w:tc>
          <w:tcPr>
            <w:tcW w:w="93" w:type="pct"/>
            <w:tcBorders>
              <w:top w:val="single" w:sz="4" w:space="0" w:color="000000"/>
              <w:left w:val="single" w:sz="4" w:space="0" w:color="000000"/>
              <w:bottom w:val="single" w:sz="4" w:space="0" w:color="000000"/>
              <w:right w:val="single" w:sz="4" w:space="0" w:color="000000"/>
            </w:tcBorders>
          </w:tcPr>
          <w:p w14:paraId="3822101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92D050"/>
                <w:lang w:val="hy-AM"/>
              </w:rPr>
            </w:pPr>
          </w:p>
        </w:tc>
        <w:tc>
          <w:tcPr>
            <w:tcW w:w="93" w:type="pct"/>
            <w:tcBorders>
              <w:top w:val="single" w:sz="4" w:space="0" w:color="000000"/>
              <w:left w:val="single" w:sz="4" w:space="0" w:color="000000"/>
              <w:bottom w:val="single" w:sz="4" w:space="0" w:color="000000"/>
              <w:right w:val="single" w:sz="4" w:space="0" w:color="000000"/>
            </w:tcBorders>
          </w:tcPr>
          <w:p w14:paraId="0DCF3558"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92D050"/>
                <w:lang w:val="hy-AM"/>
              </w:rPr>
            </w:pPr>
          </w:p>
        </w:tc>
        <w:tc>
          <w:tcPr>
            <w:tcW w:w="93" w:type="pct"/>
            <w:tcBorders>
              <w:top w:val="single" w:sz="4" w:space="0" w:color="000000"/>
              <w:left w:val="single" w:sz="4" w:space="0" w:color="000000"/>
              <w:bottom w:val="single" w:sz="4" w:space="0" w:color="000000"/>
              <w:right w:val="single" w:sz="4" w:space="0" w:color="000000"/>
            </w:tcBorders>
          </w:tcPr>
          <w:p w14:paraId="613E2A4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92D050"/>
                <w:lang w:val="hy-AM"/>
              </w:rPr>
            </w:pPr>
          </w:p>
        </w:tc>
        <w:tc>
          <w:tcPr>
            <w:tcW w:w="93" w:type="pct"/>
            <w:tcBorders>
              <w:top w:val="single" w:sz="4" w:space="0" w:color="000000"/>
              <w:left w:val="single" w:sz="4" w:space="0" w:color="000000"/>
              <w:bottom w:val="single" w:sz="4" w:space="0" w:color="000000"/>
              <w:right w:val="single" w:sz="4" w:space="0" w:color="000000"/>
            </w:tcBorders>
          </w:tcPr>
          <w:p w14:paraId="28E9310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92D050"/>
                <w:lang w:val="hy-AM"/>
              </w:rPr>
            </w:pPr>
          </w:p>
        </w:tc>
        <w:tc>
          <w:tcPr>
            <w:tcW w:w="93" w:type="pct"/>
            <w:tcBorders>
              <w:top w:val="single" w:sz="4" w:space="0" w:color="000000"/>
              <w:left w:val="single" w:sz="4" w:space="0" w:color="000000"/>
              <w:bottom w:val="single" w:sz="4" w:space="0" w:color="000000"/>
              <w:right w:val="single" w:sz="4" w:space="0" w:color="000000"/>
            </w:tcBorders>
          </w:tcPr>
          <w:p w14:paraId="150997D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92D050"/>
                <w:lang w:val="hy-AM"/>
              </w:rPr>
            </w:pPr>
          </w:p>
        </w:tc>
        <w:tc>
          <w:tcPr>
            <w:tcW w:w="93" w:type="pct"/>
            <w:tcBorders>
              <w:top w:val="single" w:sz="4" w:space="0" w:color="000000"/>
              <w:left w:val="single" w:sz="4" w:space="0" w:color="000000"/>
              <w:bottom w:val="single" w:sz="4" w:space="0" w:color="000000"/>
              <w:right w:val="single" w:sz="4" w:space="0" w:color="000000"/>
            </w:tcBorders>
          </w:tcPr>
          <w:p w14:paraId="2C1371A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76923C"/>
                <w:lang w:val="hy-AM"/>
              </w:rPr>
            </w:pPr>
          </w:p>
        </w:tc>
        <w:tc>
          <w:tcPr>
            <w:tcW w:w="93" w:type="pct"/>
            <w:tcBorders>
              <w:top w:val="single" w:sz="4" w:space="0" w:color="000000"/>
              <w:left w:val="single" w:sz="4" w:space="0" w:color="000000"/>
              <w:bottom w:val="single" w:sz="4" w:space="0" w:color="000000"/>
              <w:right w:val="single" w:sz="4" w:space="0" w:color="000000"/>
            </w:tcBorders>
          </w:tcPr>
          <w:p w14:paraId="00FB8C8E"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CCC0D9"/>
                <w:lang w:val="hy-AM"/>
              </w:rPr>
            </w:pPr>
          </w:p>
        </w:tc>
        <w:tc>
          <w:tcPr>
            <w:tcW w:w="93" w:type="pct"/>
            <w:tcBorders>
              <w:top w:val="single" w:sz="4" w:space="0" w:color="000000"/>
              <w:left w:val="single" w:sz="4" w:space="0" w:color="000000"/>
              <w:bottom w:val="single" w:sz="4" w:space="0" w:color="000000"/>
              <w:right w:val="single" w:sz="12" w:space="0" w:color="auto"/>
            </w:tcBorders>
          </w:tcPr>
          <w:p w14:paraId="4D4BCD3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BFBFBF"/>
                <w:lang w:val="hy-AM"/>
              </w:rPr>
            </w:pPr>
          </w:p>
        </w:tc>
        <w:tc>
          <w:tcPr>
            <w:tcW w:w="93" w:type="pct"/>
            <w:tcBorders>
              <w:top w:val="single" w:sz="4" w:space="0" w:color="000000"/>
              <w:left w:val="single" w:sz="12" w:space="0" w:color="auto"/>
              <w:bottom w:val="single" w:sz="4" w:space="0" w:color="000000"/>
              <w:right w:val="single" w:sz="4" w:space="0" w:color="000000"/>
            </w:tcBorders>
          </w:tcPr>
          <w:p w14:paraId="700DC36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CCFFCC"/>
                <w:lang w:val="hy-AM"/>
              </w:rPr>
            </w:pPr>
          </w:p>
        </w:tc>
        <w:tc>
          <w:tcPr>
            <w:tcW w:w="93" w:type="pct"/>
            <w:tcBorders>
              <w:top w:val="single" w:sz="4" w:space="0" w:color="000000"/>
              <w:left w:val="single" w:sz="4" w:space="0" w:color="000000"/>
              <w:bottom w:val="single" w:sz="4" w:space="0" w:color="000000"/>
              <w:right w:val="single" w:sz="4" w:space="0" w:color="000000"/>
            </w:tcBorders>
          </w:tcPr>
          <w:p w14:paraId="5B0F143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6C87B0A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2C90469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35EFEB2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501C7BF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6FCCECA0"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239EA8EB"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12" w:space="0" w:color="auto"/>
            </w:tcBorders>
          </w:tcPr>
          <w:p w14:paraId="18C2FD5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12" w:space="0" w:color="auto"/>
              <w:bottom w:val="single" w:sz="4" w:space="0" w:color="000000"/>
              <w:right w:val="single" w:sz="4" w:space="0" w:color="000000"/>
            </w:tcBorders>
          </w:tcPr>
          <w:p w14:paraId="0B7DAE6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6F9856F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424C5E3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06C7A885"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3498BACD"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4" w:space="0" w:color="000000"/>
            </w:tcBorders>
          </w:tcPr>
          <w:p w14:paraId="6243250F"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4" w:space="0" w:color="000000"/>
              <w:bottom w:val="single" w:sz="4" w:space="0" w:color="000000"/>
              <w:right w:val="single" w:sz="12" w:space="0" w:color="auto"/>
            </w:tcBorders>
          </w:tcPr>
          <w:p w14:paraId="44F1A17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FF99FF"/>
                <w:lang w:val="hy-AM"/>
              </w:rPr>
            </w:pPr>
          </w:p>
        </w:tc>
        <w:tc>
          <w:tcPr>
            <w:tcW w:w="93" w:type="pct"/>
            <w:tcBorders>
              <w:top w:val="single" w:sz="4" w:space="0" w:color="000000"/>
              <w:left w:val="single" w:sz="12" w:space="0" w:color="auto"/>
              <w:bottom w:val="single" w:sz="4" w:space="0" w:color="000000"/>
              <w:right w:val="single" w:sz="4" w:space="0" w:color="000000"/>
            </w:tcBorders>
          </w:tcPr>
          <w:p w14:paraId="04CB4299"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C4BC96"/>
                <w:lang w:val="hy-AM"/>
              </w:rPr>
            </w:pPr>
          </w:p>
        </w:tc>
        <w:tc>
          <w:tcPr>
            <w:tcW w:w="93" w:type="pct"/>
            <w:tcBorders>
              <w:top w:val="single" w:sz="4" w:space="0" w:color="000000"/>
              <w:left w:val="single" w:sz="4" w:space="0" w:color="000000"/>
              <w:bottom w:val="single" w:sz="4" w:space="0" w:color="000000"/>
              <w:right w:val="single" w:sz="4" w:space="0" w:color="000000"/>
            </w:tcBorders>
          </w:tcPr>
          <w:p w14:paraId="04C69332"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C4BC96"/>
                <w:lang w:val="hy-AM"/>
              </w:rPr>
            </w:pPr>
          </w:p>
        </w:tc>
        <w:tc>
          <w:tcPr>
            <w:tcW w:w="93" w:type="pct"/>
            <w:tcBorders>
              <w:top w:val="single" w:sz="4" w:space="0" w:color="000000"/>
              <w:left w:val="single" w:sz="4" w:space="0" w:color="000000"/>
              <w:bottom w:val="single" w:sz="4" w:space="0" w:color="000000"/>
              <w:right w:val="single" w:sz="4" w:space="0" w:color="000000"/>
            </w:tcBorders>
          </w:tcPr>
          <w:p w14:paraId="51098DB3"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C4BC96"/>
                <w:lang w:val="hy-AM"/>
              </w:rPr>
            </w:pPr>
          </w:p>
        </w:tc>
        <w:tc>
          <w:tcPr>
            <w:tcW w:w="93" w:type="pct"/>
            <w:tcBorders>
              <w:top w:val="single" w:sz="4" w:space="0" w:color="000000"/>
              <w:left w:val="single" w:sz="4" w:space="0" w:color="000000"/>
              <w:bottom w:val="single" w:sz="4" w:space="0" w:color="000000"/>
              <w:right w:val="single" w:sz="4" w:space="0" w:color="000000"/>
            </w:tcBorders>
          </w:tcPr>
          <w:p w14:paraId="768DF02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C4BC96"/>
                <w:lang w:val="hy-AM"/>
              </w:rPr>
            </w:pPr>
          </w:p>
        </w:tc>
        <w:tc>
          <w:tcPr>
            <w:tcW w:w="93" w:type="pct"/>
            <w:tcBorders>
              <w:top w:val="single" w:sz="4" w:space="0" w:color="000000"/>
              <w:left w:val="single" w:sz="4" w:space="0" w:color="000000"/>
              <w:bottom w:val="single" w:sz="4" w:space="0" w:color="000000"/>
              <w:right w:val="single" w:sz="12" w:space="0" w:color="auto"/>
            </w:tcBorders>
          </w:tcPr>
          <w:p w14:paraId="3E42159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C4BC96"/>
                <w:lang w:val="hy-AM"/>
              </w:rPr>
            </w:pPr>
          </w:p>
        </w:tc>
        <w:tc>
          <w:tcPr>
            <w:tcW w:w="93" w:type="pct"/>
            <w:tcBorders>
              <w:top w:val="single" w:sz="4" w:space="0" w:color="000000"/>
              <w:left w:val="single" w:sz="12" w:space="0" w:color="auto"/>
              <w:bottom w:val="single" w:sz="4" w:space="0" w:color="000000"/>
              <w:right w:val="single" w:sz="12" w:space="0" w:color="auto"/>
            </w:tcBorders>
          </w:tcPr>
          <w:p w14:paraId="08439947"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DAEEF3"/>
                <w:lang w:val="hy-AM"/>
              </w:rPr>
            </w:pPr>
          </w:p>
        </w:tc>
        <w:tc>
          <w:tcPr>
            <w:tcW w:w="93" w:type="pct"/>
            <w:tcBorders>
              <w:top w:val="single" w:sz="4" w:space="0" w:color="000000"/>
              <w:left w:val="single" w:sz="12" w:space="0" w:color="auto"/>
              <w:bottom w:val="single" w:sz="4" w:space="0" w:color="000000"/>
              <w:right w:val="single" w:sz="12" w:space="0" w:color="auto"/>
            </w:tcBorders>
          </w:tcPr>
          <w:p w14:paraId="245BF496"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DAEEF3"/>
                <w:lang w:val="hy-AM"/>
              </w:rPr>
            </w:pPr>
          </w:p>
        </w:tc>
        <w:tc>
          <w:tcPr>
            <w:tcW w:w="93" w:type="pct"/>
            <w:tcBorders>
              <w:top w:val="single" w:sz="4" w:space="0" w:color="000000"/>
              <w:left w:val="single" w:sz="12" w:space="0" w:color="auto"/>
              <w:bottom w:val="single" w:sz="4" w:space="0" w:color="000000"/>
              <w:right w:val="single" w:sz="12" w:space="0" w:color="auto"/>
            </w:tcBorders>
          </w:tcPr>
          <w:p w14:paraId="76C2F661"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DAEEF3"/>
                <w:lang w:val="hy-AM"/>
              </w:rPr>
            </w:pPr>
          </w:p>
        </w:tc>
        <w:tc>
          <w:tcPr>
            <w:tcW w:w="87" w:type="pct"/>
            <w:tcBorders>
              <w:top w:val="single" w:sz="4" w:space="0" w:color="000000"/>
              <w:left w:val="single" w:sz="12" w:space="0" w:color="auto"/>
              <w:bottom w:val="single" w:sz="4" w:space="0" w:color="000000"/>
              <w:right w:val="single" w:sz="4" w:space="0" w:color="000000"/>
            </w:tcBorders>
          </w:tcPr>
          <w:p w14:paraId="3072E9EA" w14:textId="77777777" w:rsidR="001A0E69" w:rsidRPr="00893D7A" w:rsidRDefault="001A0E69" w:rsidP="00A36C10">
            <w:pPr>
              <w:autoSpaceDE w:val="0"/>
              <w:autoSpaceDN w:val="0"/>
              <w:adjustRightInd w:val="0"/>
              <w:spacing w:after="0" w:line="360" w:lineRule="auto"/>
              <w:ind w:right="-54"/>
              <w:jc w:val="both"/>
              <w:rPr>
                <w:rFonts w:ascii="GHEA Grapalat" w:hAnsi="GHEA Grapalat" w:cs="Times Armenian"/>
                <w:b/>
                <w:sz w:val="24"/>
                <w:szCs w:val="24"/>
                <w:shd w:val="clear" w:color="auto" w:fill="DAEEF3"/>
                <w:lang w:val="hy-AM"/>
              </w:rPr>
            </w:pPr>
          </w:p>
        </w:tc>
      </w:tr>
    </w:tbl>
    <w:p w14:paraId="4E4D57FD" w14:textId="77777777" w:rsidR="001A0E69" w:rsidRPr="00893D7A" w:rsidRDefault="001A0E69" w:rsidP="00A36C10">
      <w:pPr>
        <w:spacing w:after="0" w:line="360" w:lineRule="auto"/>
        <w:ind w:right="-54"/>
        <w:rPr>
          <w:rFonts w:ascii="GHEA Grapalat" w:hAnsi="GHEA Grapalat"/>
          <w:vanish/>
          <w:sz w:val="24"/>
          <w:szCs w:val="24"/>
        </w:rPr>
      </w:pPr>
    </w:p>
    <w:p w14:paraId="08355F81" w14:textId="77777777" w:rsidR="001A0E69" w:rsidRPr="00893D7A" w:rsidRDefault="001A0E69" w:rsidP="00A36C10">
      <w:pPr>
        <w:spacing w:after="0" w:line="360" w:lineRule="auto"/>
        <w:ind w:right="-54"/>
        <w:rPr>
          <w:rFonts w:ascii="GHEA Grapalat" w:hAnsi="GHEA Grapalat"/>
          <w:vanish/>
          <w:sz w:val="24"/>
          <w:szCs w:val="24"/>
        </w:rPr>
      </w:pPr>
    </w:p>
    <w:p w14:paraId="029D7C22" w14:textId="77777777" w:rsidR="001A0E69" w:rsidRPr="00893D7A" w:rsidRDefault="001A0E69" w:rsidP="00A36C10">
      <w:pPr>
        <w:shd w:val="clear" w:color="auto" w:fill="FFFFFF"/>
        <w:spacing w:after="0" w:line="360" w:lineRule="auto"/>
        <w:ind w:right="-54"/>
        <w:jc w:val="center"/>
        <w:rPr>
          <w:rFonts w:ascii="GHEA Grapalat" w:eastAsia="Times New Roman" w:hAnsi="GHEA Grapalat" w:cs="Courier New"/>
          <w:sz w:val="24"/>
          <w:szCs w:val="24"/>
          <w:lang w:eastAsia="ru-RU"/>
        </w:rPr>
      </w:pPr>
    </w:p>
    <w:p w14:paraId="6EAFD487" w14:textId="77777777" w:rsidR="001A0E69" w:rsidRPr="00893D7A" w:rsidRDefault="001A0E69" w:rsidP="00A36C10">
      <w:pPr>
        <w:spacing w:after="0" w:line="360" w:lineRule="auto"/>
        <w:ind w:right="-54"/>
        <w:jc w:val="right"/>
        <w:rPr>
          <w:rFonts w:ascii="GHEA Grapalat" w:hAnsi="GHEA Grapalat"/>
          <w:sz w:val="24"/>
          <w:szCs w:val="24"/>
        </w:rPr>
      </w:pPr>
    </w:p>
    <w:p w14:paraId="6A793761" w14:textId="77777777" w:rsidR="001A0E69" w:rsidRPr="00893D7A" w:rsidRDefault="001A0E69" w:rsidP="00A36C10">
      <w:pPr>
        <w:spacing w:line="360" w:lineRule="auto"/>
        <w:ind w:right="-54" w:firstLine="720"/>
        <w:jc w:val="center"/>
        <w:rPr>
          <w:rFonts w:ascii="GHEA Grapalat" w:hAnsi="GHEA Grapalat"/>
          <w:b/>
          <w:sz w:val="24"/>
          <w:szCs w:val="24"/>
        </w:rPr>
      </w:pPr>
      <w:r w:rsidRPr="00893D7A">
        <w:rPr>
          <w:rFonts w:ascii="GHEA Grapalat" w:hAnsi="GHEA Grapalat"/>
          <w:b/>
          <w:sz w:val="24"/>
          <w:szCs w:val="24"/>
        </w:rPr>
        <w:t>ԳՈՐԾԱՌՆԱԿԱՆ ԳՈՏԻՆԵՐԻ ԱՆՎԱՆՈՒՄՆԵՐԸ, ԴՐԱՆՑ ՀԱՊԱՎՈՒՄՆԵՐԸ (ԴԱՍԻՉՆԵՐԸ) ԵՎ ԳԾԱԳՐՈՒՄ                ՊԱՅՄԱՆԱԿԱՆ ՆՇԱՆՆԵՐԸ</w:t>
      </w:r>
    </w:p>
    <w:p w14:paraId="474E6A37" w14:textId="77777777" w:rsidR="001A0E69" w:rsidRPr="00893D7A" w:rsidRDefault="001A0E69" w:rsidP="00A36C10">
      <w:pPr>
        <w:tabs>
          <w:tab w:val="left" w:pos="1425"/>
        </w:tabs>
        <w:spacing w:line="360" w:lineRule="auto"/>
        <w:ind w:right="-54"/>
        <w:rPr>
          <w:rFonts w:ascii="GHEA Grapalat" w:hAnsi="GHEA Grapalat"/>
          <w:sz w:val="24"/>
          <w:szCs w:val="24"/>
        </w:rPr>
      </w:pPr>
    </w:p>
    <w:tbl>
      <w:tblPr>
        <w:tblW w:w="4926" w:type="pct"/>
        <w:tblInd w:w="108" w:type="dxa"/>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Look w:val="00A0" w:firstRow="1" w:lastRow="0" w:firstColumn="1" w:lastColumn="0" w:noHBand="0" w:noVBand="0"/>
      </w:tblPr>
      <w:tblGrid>
        <w:gridCol w:w="1870"/>
        <w:gridCol w:w="10023"/>
        <w:gridCol w:w="1699"/>
      </w:tblGrid>
      <w:tr w:rsidR="001A0E69" w:rsidRPr="00893D7A" w14:paraId="3D7172CE" w14:textId="77777777" w:rsidTr="0062409E">
        <w:tc>
          <w:tcPr>
            <w:tcW w:w="688" w:type="pct"/>
          </w:tcPr>
          <w:p w14:paraId="264DA1FD"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հապավումը  և պայմանական նշանը գծագրում</w:t>
            </w:r>
          </w:p>
        </w:tc>
        <w:tc>
          <w:tcPr>
            <w:tcW w:w="3687" w:type="pct"/>
          </w:tcPr>
          <w:p w14:paraId="0B4C30DE" w14:textId="77777777" w:rsidR="001A0E69" w:rsidRPr="00893D7A" w:rsidRDefault="001A0E69" w:rsidP="00A36C10">
            <w:pPr>
              <w:pStyle w:val="norm"/>
              <w:spacing w:after="120" w:line="360" w:lineRule="auto"/>
              <w:ind w:right="-54" w:firstLine="0"/>
              <w:rPr>
                <w:rFonts w:ascii="GHEA Grapalat" w:hAnsi="GHEA Grapalat"/>
                <w:b/>
                <w:sz w:val="24"/>
                <w:szCs w:val="24"/>
                <w:lang w:val="ru-RU"/>
              </w:rPr>
            </w:pPr>
            <w:r w:rsidRPr="00893D7A">
              <w:rPr>
                <w:rFonts w:ascii="GHEA Grapalat" w:hAnsi="GHEA Grapalat"/>
                <w:b/>
                <w:sz w:val="24"/>
                <w:szCs w:val="24"/>
                <w:lang w:val="ru-RU"/>
              </w:rPr>
              <w:t>Գործառնական գոտու անվանումը</w:t>
            </w:r>
          </w:p>
        </w:tc>
        <w:tc>
          <w:tcPr>
            <w:tcW w:w="625" w:type="pct"/>
          </w:tcPr>
          <w:p w14:paraId="04FB72D8" w14:textId="77777777" w:rsidR="001A0E69" w:rsidRPr="00893D7A" w:rsidRDefault="001A0E69" w:rsidP="00A36C10">
            <w:pPr>
              <w:pStyle w:val="norm"/>
              <w:spacing w:after="120" w:line="360" w:lineRule="auto"/>
              <w:ind w:right="-54" w:firstLine="0"/>
              <w:rPr>
                <w:rFonts w:ascii="GHEA Grapalat" w:hAnsi="GHEA Grapalat"/>
                <w:b/>
                <w:sz w:val="24"/>
                <w:szCs w:val="24"/>
              </w:rPr>
            </w:pPr>
            <w:r w:rsidRPr="00893D7A">
              <w:rPr>
                <w:rFonts w:ascii="GHEA Grapalat" w:hAnsi="GHEA Grapalat"/>
                <w:b/>
                <w:sz w:val="24"/>
                <w:szCs w:val="24"/>
              </w:rPr>
              <w:t>Մակերեսը, հա</w:t>
            </w:r>
          </w:p>
        </w:tc>
      </w:tr>
      <w:tr w:rsidR="001A0E69" w:rsidRPr="00893D7A" w14:paraId="71723A40" w14:textId="77777777" w:rsidTr="0062409E">
        <w:tc>
          <w:tcPr>
            <w:tcW w:w="688" w:type="pct"/>
          </w:tcPr>
          <w:p w14:paraId="444E145D"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ԳՀ</w:t>
            </w:r>
          </w:p>
        </w:tc>
        <w:tc>
          <w:tcPr>
            <w:tcW w:w="3687" w:type="pct"/>
          </w:tcPr>
          <w:p w14:paraId="0270113A" w14:textId="77777777" w:rsidR="001A0E69" w:rsidRPr="00893D7A" w:rsidRDefault="001A0E69" w:rsidP="00A36C10">
            <w:pPr>
              <w:pStyle w:val="norm"/>
              <w:spacing w:after="120" w:line="360" w:lineRule="auto"/>
              <w:ind w:right="-54" w:firstLine="0"/>
              <w:rPr>
                <w:rFonts w:ascii="GHEA Grapalat" w:hAnsi="GHEA Grapalat"/>
                <w:b/>
                <w:sz w:val="24"/>
                <w:szCs w:val="24"/>
                <w:lang w:val="ru-RU"/>
              </w:rPr>
            </w:pPr>
            <w:r w:rsidRPr="00893D7A">
              <w:rPr>
                <w:rFonts w:ascii="GHEA Grapalat" w:hAnsi="GHEA Grapalat"/>
                <w:b/>
                <w:sz w:val="24"/>
                <w:szCs w:val="24"/>
              </w:rPr>
              <w:t>ԳՅՈՒՂԱՏՆՏԵՍԱԿԱՆ ՀՈՂԵՐ</w:t>
            </w:r>
          </w:p>
        </w:tc>
        <w:tc>
          <w:tcPr>
            <w:tcW w:w="625" w:type="pct"/>
          </w:tcPr>
          <w:p w14:paraId="20517E97" w14:textId="77777777" w:rsidR="001A0E69" w:rsidRPr="00893D7A" w:rsidRDefault="001A0E69" w:rsidP="00A36C10">
            <w:pPr>
              <w:pStyle w:val="norm"/>
              <w:spacing w:after="120" w:line="360" w:lineRule="auto"/>
              <w:ind w:right="-54" w:firstLine="0"/>
              <w:rPr>
                <w:rFonts w:ascii="GHEA Grapalat" w:hAnsi="GHEA Grapalat"/>
                <w:b/>
                <w:sz w:val="24"/>
                <w:szCs w:val="24"/>
              </w:rPr>
            </w:pPr>
          </w:p>
        </w:tc>
      </w:tr>
      <w:tr w:rsidR="001A0E69" w:rsidRPr="00893D7A" w14:paraId="7EA4FC92" w14:textId="77777777" w:rsidTr="0062409E">
        <w:tc>
          <w:tcPr>
            <w:tcW w:w="688" w:type="pct"/>
            <w:shd w:val="clear" w:color="auto" w:fill="B5A10F"/>
          </w:tcPr>
          <w:p w14:paraId="4631A076"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w:t>
            </w:r>
          </w:p>
        </w:tc>
        <w:tc>
          <w:tcPr>
            <w:tcW w:w="3687" w:type="pct"/>
          </w:tcPr>
          <w:p w14:paraId="78E5A867"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Գյուղատնտեսական օգտագործման գոտի</w:t>
            </w:r>
          </w:p>
        </w:tc>
        <w:tc>
          <w:tcPr>
            <w:tcW w:w="625" w:type="pct"/>
          </w:tcPr>
          <w:p w14:paraId="1D7A79F2" w14:textId="77777777" w:rsidR="001A0E69" w:rsidRPr="00893D7A" w:rsidRDefault="001A0E69" w:rsidP="00A36C10">
            <w:pPr>
              <w:pStyle w:val="norm"/>
              <w:spacing w:after="120" w:line="360" w:lineRule="auto"/>
              <w:ind w:right="-54" w:firstLine="0"/>
              <w:jc w:val="left"/>
              <w:rPr>
                <w:rFonts w:ascii="GHEA Grapalat" w:hAnsi="GHEA Grapalat"/>
                <w:b/>
                <w:strike/>
                <w:sz w:val="24"/>
                <w:szCs w:val="24"/>
              </w:rPr>
            </w:pPr>
          </w:p>
        </w:tc>
      </w:tr>
      <w:tr w:rsidR="001A0E69" w:rsidRPr="00893D7A" w14:paraId="72D813D2" w14:textId="77777777" w:rsidTr="0062409E">
        <w:tc>
          <w:tcPr>
            <w:tcW w:w="688" w:type="pct"/>
            <w:shd w:val="clear" w:color="auto" w:fill="C5E0B3"/>
          </w:tcPr>
          <w:p w14:paraId="1A7A6E11"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ԳՕԳ-1</w:t>
            </w:r>
          </w:p>
        </w:tc>
        <w:tc>
          <w:tcPr>
            <w:tcW w:w="3687" w:type="pct"/>
          </w:tcPr>
          <w:p w14:paraId="65DD53EC"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Վարելահողեր</w:t>
            </w:r>
          </w:p>
        </w:tc>
        <w:tc>
          <w:tcPr>
            <w:tcW w:w="625" w:type="pct"/>
          </w:tcPr>
          <w:p w14:paraId="76E96517"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r>
      <w:tr w:rsidR="001A0E69" w:rsidRPr="00893D7A" w14:paraId="7C19EE0B" w14:textId="77777777" w:rsidTr="0062409E">
        <w:tc>
          <w:tcPr>
            <w:tcW w:w="688" w:type="pct"/>
            <w:shd w:val="clear" w:color="auto" w:fill="A8D08D"/>
          </w:tcPr>
          <w:p w14:paraId="667D51DA"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ԳՕԳ-2</w:t>
            </w:r>
          </w:p>
        </w:tc>
        <w:tc>
          <w:tcPr>
            <w:tcW w:w="3687" w:type="pct"/>
          </w:tcPr>
          <w:p w14:paraId="70BA0E0E"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Բազմամյա տնկարկներ</w:t>
            </w:r>
          </w:p>
        </w:tc>
        <w:tc>
          <w:tcPr>
            <w:tcW w:w="625" w:type="pct"/>
          </w:tcPr>
          <w:p w14:paraId="2CBA2493"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r>
      <w:tr w:rsidR="001A0E69" w:rsidRPr="00893D7A" w14:paraId="5A2D88AC" w14:textId="77777777" w:rsidTr="0062409E">
        <w:tc>
          <w:tcPr>
            <w:tcW w:w="688" w:type="pct"/>
            <w:shd w:val="clear" w:color="auto" w:fill="A8D08D"/>
          </w:tcPr>
          <w:p w14:paraId="09CE299D"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ԳՕԳ-2/1</w:t>
            </w:r>
          </w:p>
        </w:tc>
        <w:tc>
          <w:tcPr>
            <w:tcW w:w="3687" w:type="pct"/>
          </w:tcPr>
          <w:p w14:paraId="451F2B33"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Խաղողի այգի</w:t>
            </w:r>
          </w:p>
        </w:tc>
        <w:tc>
          <w:tcPr>
            <w:tcW w:w="625" w:type="pct"/>
          </w:tcPr>
          <w:p w14:paraId="57C92216" w14:textId="77777777" w:rsidR="001A0E69" w:rsidRPr="00893D7A" w:rsidRDefault="001A0E69" w:rsidP="00A36C10">
            <w:pPr>
              <w:pStyle w:val="norm"/>
              <w:spacing w:after="120" w:line="360" w:lineRule="auto"/>
              <w:ind w:right="-54" w:firstLine="0"/>
              <w:jc w:val="left"/>
              <w:rPr>
                <w:rFonts w:ascii="GHEA Grapalat" w:hAnsi="GHEA Grapalat"/>
                <w:strike/>
                <w:sz w:val="24"/>
                <w:szCs w:val="24"/>
              </w:rPr>
            </w:pPr>
          </w:p>
        </w:tc>
      </w:tr>
      <w:tr w:rsidR="001A0E69" w:rsidRPr="00893D7A" w14:paraId="792BA421" w14:textId="77777777" w:rsidTr="0062409E">
        <w:tc>
          <w:tcPr>
            <w:tcW w:w="688" w:type="pct"/>
            <w:shd w:val="clear" w:color="auto" w:fill="A8D08D"/>
          </w:tcPr>
          <w:p w14:paraId="1FE110CB"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lastRenderedPageBreak/>
              <w:t>ԳՕԳ-2/2</w:t>
            </w:r>
          </w:p>
        </w:tc>
        <w:tc>
          <w:tcPr>
            <w:tcW w:w="3687" w:type="pct"/>
          </w:tcPr>
          <w:p w14:paraId="184DFB37"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Պտղատու այգի</w:t>
            </w:r>
          </w:p>
        </w:tc>
        <w:tc>
          <w:tcPr>
            <w:tcW w:w="625" w:type="pct"/>
          </w:tcPr>
          <w:p w14:paraId="02AB1AB1" w14:textId="77777777" w:rsidR="001A0E69" w:rsidRPr="00893D7A" w:rsidRDefault="001A0E69" w:rsidP="00A36C10">
            <w:pPr>
              <w:pStyle w:val="norm"/>
              <w:spacing w:after="120" w:line="360" w:lineRule="auto"/>
              <w:ind w:right="-54" w:firstLine="0"/>
              <w:jc w:val="left"/>
              <w:rPr>
                <w:rFonts w:ascii="GHEA Grapalat" w:hAnsi="GHEA Grapalat"/>
                <w:strike/>
                <w:sz w:val="24"/>
                <w:szCs w:val="24"/>
              </w:rPr>
            </w:pPr>
          </w:p>
        </w:tc>
      </w:tr>
      <w:tr w:rsidR="001A0E69" w:rsidRPr="00893D7A" w14:paraId="2C1A33DA" w14:textId="77777777" w:rsidTr="0062409E">
        <w:tc>
          <w:tcPr>
            <w:tcW w:w="688" w:type="pct"/>
            <w:shd w:val="clear" w:color="auto" w:fill="00B050"/>
          </w:tcPr>
          <w:p w14:paraId="1A449029"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ԳՕԳ-3</w:t>
            </w:r>
          </w:p>
        </w:tc>
        <w:tc>
          <w:tcPr>
            <w:tcW w:w="3687" w:type="pct"/>
          </w:tcPr>
          <w:p w14:paraId="535B3D59"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Խոտհարքներ</w:t>
            </w:r>
          </w:p>
        </w:tc>
        <w:tc>
          <w:tcPr>
            <w:tcW w:w="625" w:type="pct"/>
          </w:tcPr>
          <w:p w14:paraId="6E4D71F8"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r>
      <w:tr w:rsidR="001A0E69" w:rsidRPr="00893D7A" w14:paraId="2FE0A4FA" w14:textId="77777777" w:rsidTr="0062409E">
        <w:tc>
          <w:tcPr>
            <w:tcW w:w="688" w:type="pct"/>
            <w:shd w:val="clear" w:color="auto" w:fill="538135"/>
          </w:tcPr>
          <w:p w14:paraId="0443F64F"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ԳՕԳ-4</w:t>
            </w:r>
          </w:p>
        </w:tc>
        <w:tc>
          <w:tcPr>
            <w:tcW w:w="3687" w:type="pct"/>
          </w:tcPr>
          <w:p w14:paraId="3E4CEC72" w14:textId="77777777" w:rsidR="001A0E69" w:rsidRPr="00893D7A" w:rsidRDefault="001A0E69" w:rsidP="00A36C10">
            <w:pPr>
              <w:pStyle w:val="norm"/>
              <w:spacing w:after="120" w:line="360" w:lineRule="auto"/>
              <w:ind w:right="-54" w:firstLine="0"/>
              <w:rPr>
                <w:rFonts w:ascii="GHEA Grapalat" w:hAnsi="GHEA Grapalat"/>
                <w:b/>
                <w:sz w:val="24"/>
                <w:szCs w:val="24"/>
              </w:rPr>
            </w:pPr>
            <w:r w:rsidRPr="00893D7A">
              <w:rPr>
                <w:rFonts w:ascii="GHEA Grapalat" w:hAnsi="GHEA Grapalat"/>
                <w:b/>
                <w:sz w:val="24"/>
                <w:szCs w:val="24"/>
              </w:rPr>
              <w:t>Արոտավայրեր</w:t>
            </w:r>
          </w:p>
        </w:tc>
        <w:tc>
          <w:tcPr>
            <w:tcW w:w="625" w:type="pct"/>
          </w:tcPr>
          <w:p w14:paraId="2817B0A6" w14:textId="77777777" w:rsidR="001A0E69" w:rsidRPr="00893D7A" w:rsidRDefault="001A0E69" w:rsidP="00A36C10">
            <w:pPr>
              <w:pStyle w:val="norm"/>
              <w:spacing w:after="120" w:line="360" w:lineRule="auto"/>
              <w:ind w:right="-54" w:firstLine="0"/>
              <w:rPr>
                <w:rFonts w:ascii="GHEA Grapalat" w:hAnsi="GHEA Grapalat"/>
                <w:b/>
                <w:sz w:val="24"/>
                <w:szCs w:val="24"/>
              </w:rPr>
            </w:pPr>
          </w:p>
        </w:tc>
      </w:tr>
      <w:tr w:rsidR="001A0E69" w:rsidRPr="00893D7A" w14:paraId="20FA0D72" w14:textId="77777777" w:rsidTr="0062409E">
        <w:tc>
          <w:tcPr>
            <w:tcW w:w="688" w:type="pct"/>
            <w:shd w:val="clear" w:color="auto" w:fill="B5A10F"/>
          </w:tcPr>
          <w:p w14:paraId="5825C809"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ԳՕԳ-0</w:t>
            </w:r>
          </w:p>
        </w:tc>
        <w:tc>
          <w:tcPr>
            <w:tcW w:w="3687" w:type="pct"/>
          </w:tcPr>
          <w:p w14:paraId="3C77EA78" w14:textId="77777777" w:rsidR="001A0E69" w:rsidRPr="00893D7A" w:rsidRDefault="001A0E69" w:rsidP="00A36C10">
            <w:pPr>
              <w:pStyle w:val="norm"/>
              <w:spacing w:after="120" w:line="360" w:lineRule="auto"/>
              <w:ind w:right="-54" w:firstLine="0"/>
              <w:rPr>
                <w:rFonts w:ascii="GHEA Grapalat" w:hAnsi="GHEA Grapalat"/>
                <w:b/>
                <w:sz w:val="24"/>
                <w:szCs w:val="24"/>
              </w:rPr>
            </w:pPr>
            <w:r w:rsidRPr="00893D7A">
              <w:rPr>
                <w:rFonts w:ascii="GHEA Grapalat" w:hAnsi="GHEA Grapalat"/>
                <w:b/>
                <w:sz w:val="24"/>
                <w:szCs w:val="24"/>
              </w:rPr>
              <w:t>Այլ հողատեսքեր</w:t>
            </w:r>
          </w:p>
        </w:tc>
        <w:tc>
          <w:tcPr>
            <w:tcW w:w="625" w:type="pct"/>
          </w:tcPr>
          <w:p w14:paraId="5F6AD855" w14:textId="77777777" w:rsidR="001A0E69" w:rsidRPr="00893D7A" w:rsidRDefault="001A0E69" w:rsidP="00A36C10">
            <w:pPr>
              <w:pStyle w:val="norm"/>
              <w:spacing w:after="120" w:line="360" w:lineRule="auto"/>
              <w:ind w:right="-54" w:firstLine="0"/>
              <w:rPr>
                <w:rFonts w:ascii="GHEA Grapalat" w:hAnsi="GHEA Grapalat"/>
                <w:b/>
                <w:sz w:val="24"/>
                <w:szCs w:val="24"/>
              </w:rPr>
            </w:pPr>
          </w:p>
        </w:tc>
      </w:tr>
      <w:tr w:rsidR="001A0E69" w:rsidRPr="00893D7A" w14:paraId="2AB80DA5" w14:textId="77777777" w:rsidTr="0062409E">
        <w:tc>
          <w:tcPr>
            <w:tcW w:w="688" w:type="pct"/>
          </w:tcPr>
          <w:p w14:paraId="33E29CB7"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p>
        </w:tc>
        <w:tc>
          <w:tcPr>
            <w:tcW w:w="3687" w:type="pct"/>
          </w:tcPr>
          <w:p w14:paraId="17A2EB34" w14:textId="77777777" w:rsidR="001A0E69" w:rsidRPr="00893D7A" w:rsidRDefault="001A0E69" w:rsidP="00A36C10">
            <w:pPr>
              <w:pStyle w:val="NormalWeb"/>
              <w:shd w:val="clear" w:color="auto" w:fill="FFFFFF"/>
              <w:spacing w:before="0" w:beforeAutospacing="0" w:after="0" w:afterAutospacing="0" w:line="360" w:lineRule="auto"/>
              <w:ind w:right="-54" w:firstLine="375"/>
              <w:rPr>
                <w:rFonts w:ascii="GHEA Grapalat" w:hAnsi="GHEA Grapalat"/>
                <w:b/>
              </w:rPr>
            </w:pPr>
          </w:p>
        </w:tc>
        <w:tc>
          <w:tcPr>
            <w:tcW w:w="625" w:type="pct"/>
          </w:tcPr>
          <w:p w14:paraId="6025F1BF" w14:textId="77777777" w:rsidR="001A0E69" w:rsidRPr="00893D7A" w:rsidRDefault="001A0E69" w:rsidP="00A36C10">
            <w:pPr>
              <w:pStyle w:val="norm"/>
              <w:spacing w:after="120" w:line="360" w:lineRule="auto"/>
              <w:ind w:right="-54" w:firstLine="0"/>
              <w:rPr>
                <w:rFonts w:ascii="GHEA Grapalat" w:hAnsi="GHEA Grapalat"/>
                <w:b/>
                <w:sz w:val="24"/>
                <w:szCs w:val="24"/>
                <w:lang w:val="ru-RU"/>
              </w:rPr>
            </w:pPr>
          </w:p>
        </w:tc>
      </w:tr>
      <w:tr w:rsidR="001A0E69" w:rsidRPr="00893D7A" w14:paraId="6F860394" w14:textId="77777777" w:rsidTr="0062409E">
        <w:tc>
          <w:tcPr>
            <w:tcW w:w="688" w:type="pct"/>
          </w:tcPr>
          <w:p w14:paraId="71F043F0"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ԲՆՀ</w:t>
            </w:r>
          </w:p>
        </w:tc>
        <w:tc>
          <w:tcPr>
            <w:tcW w:w="3687" w:type="pct"/>
          </w:tcPr>
          <w:p w14:paraId="296B3597" w14:textId="77777777" w:rsidR="001A0E69" w:rsidRPr="00893D7A" w:rsidRDefault="001A0E69" w:rsidP="00A36C10">
            <w:pPr>
              <w:pStyle w:val="norm"/>
              <w:spacing w:after="120" w:line="360" w:lineRule="auto"/>
              <w:ind w:right="-54" w:firstLine="0"/>
              <w:rPr>
                <w:rFonts w:ascii="GHEA Grapalat" w:hAnsi="GHEA Grapalat"/>
                <w:b/>
                <w:sz w:val="24"/>
                <w:szCs w:val="24"/>
              </w:rPr>
            </w:pPr>
            <w:r w:rsidRPr="00893D7A">
              <w:rPr>
                <w:rFonts w:ascii="GHEA Grapalat" w:hAnsi="GHEA Grapalat"/>
                <w:b/>
                <w:sz w:val="24"/>
                <w:szCs w:val="24"/>
              </w:rPr>
              <w:t>ԲՆԱԿԱՎԱՅՐԵՐԻ ՀՈՂԵՐ</w:t>
            </w:r>
          </w:p>
        </w:tc>
        <w:tc>
          <w:tcPr>
            <w:tcW w:w="625" w:type="pct"/>
          </w:tcPr>
          <w:p w14:paraId="10F3AECF" w14:textId="77777777" w:rsidR="001A0E69" w:rsidRPr="00893D7A" w:rsidRDefault="001A0E69" w:rsidP="00A36C10">
            <w:pPr>
              <w:pStyle w:val="norm"/>
              <w:spacing w:after="120" w:line="360" w:lineRule="auto"/>
              <w:ind w:right="-54" w:firstLine="0"/>
              <w:rPr>
                <w:rFonts w:ascii="GHEA Grapalat" w:hAnsi="GHEA Grapalat"/>
                <w:b/>
                <w:sz w:val="24"/>
                <w:szCs w:val="24"/>
              </w:rPr>
            </w:pPr>
          </w:p>
        </w:tc>
      </w:tr>
      <w:tr w:rsidR="001A0E69" w:rsidRPr="00893D7A" w14:paraId="1B64FDC8" w14:textId="77777777" w:rsidTr="0062409E">
        <w:tc>
          <w:tcPr>
            <w:tcW w:w="688" w:type="pct"/>
          </w:tcPr>
          <w:p w14:paraId="03443071"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ԲՆԿԳ</w:t>
            </w:r>
          </w:p>
        </w:tc>
        <w:tc>
          <w:tcPr>
            <w:tcW w:w="3687" w:type="pct"/>
          </w:tcPr>
          <w:p w14:paraId="6A031346" w14:textId="77777777" w:rsidR="001A0E69" w:rsidRPr="00893D7A" w:rsidRDefault="001A0E69" w:rsidP="00A36C10">
            <w:pPr>
              <w:pStyle w:val="norm"/>
              <w:spacing w:after="120" w:line="360" w:lineRule="auto"/>
              <w:ind w:right="-54" w:hanging="2"/>
              <w:rPr>
                <w:rFonts w:ascii="GHEA Grapalat" w:hAnsi="GHEA Grapalat"/>
                <w:b/>
                <w:sz w:val="24"/>
                <w:szCs w:val="24"/>
              </w:rPr>
            </w:pPr>
            <w:r w:rsidRPr="00893D7A">
              <w:rPr>
                <w:rFonts w:ascii="GHEA Grapalat" w:hAnsi="GHEA Grapalat"/>
                <w:b/>
                <w:sz w:val="24"/>
                <w:szCs w:val="24"/>
              </w:rPr>
              <w:t xml:space="preserve">Բնակելի կառուցապատման գոտի </w:t>
            </w:r>
          </w:p>
        </w:tc>
        <w:tc>
          <w:tcPr>
            <w:tcW w:w="625" w:type="pct"/>
          </w:tcPr>
          <w:p w14:paraId="1307556D" w14:textId="77777777" w:rsidR="001A0E69" w:rsidRPr="00893D7A" w:rsidRDefault="001A0E69" w:rsidP="00A36C10">
            <w:pPr>
              <w:pStyle w:val="norm"/>
              <w:spacing w:after="120" w:line="360" w:lineRule="auto"/>
              <w:ind w:right="-54" w:hanging="2"/>
              <w:rPr>
                <w:rFonts w:ascii="GHEA Grapalat" w:hAnsi="GHEA Grapalat"/>
                <w:b/>
                <w:sz w:val="24"/>
                <w:szCs w:val="24"/>
              </w:rPr>
            </w:pPr>
          </w:p>
        </w:tc>
      </w:tr>
      <w:tr w:rsidR="001A0E69" w:rsidRPr="00893D7A" w14:paraId="7B024F41" w14:textId="77777777" w:rsidTr="0062409E">
        <w:tc>
          <w:tcPr>
            <w:tcW w:w="688" w:type="pct"/>
            <w:shd w:val="clear" w:color="auto" w:fill="FFE599"/>
          </w:tcPr>
          <w:p w14:paraId="0C68AA91"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ԲՆԿԳ-1/1</w:t>
            </w:r>
          </w:p>
        </w:tc>
        <w:tc>
          <w:tcPr>
            <w:tcW w:w="3687" w:type="pct"/>
          </w:tcPr>
          <w:p w14:paraId="2664260A"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sz w:val="24"/>
                <w:szCs w:val="24"/>
              </w:rPr>
              <w:t>Սակավահարկ բնակելի կառուցապատման գոտի (տնամերձերով) (*)</w:t>
            </w:r>
          </w:p>
        </w:tc>
        <w:tc>
          <w:tcPr>
            <w:tcW w:w="625" w:type="pct"/>
          </w:tcPr>
          <w:p w14:paraId="6B140B4C" w14:textId="77777777" w:rsidR="001A0E69" w:rsidRPr="00893D7A" w:rsidRDefault="001A0E69" w:rsidP="00A36C10">
            <w:pPr>
              <w:pStyle w:val="norm"/>
              <w:spacing w:after="120" w:line="360" w:lineRule="auto"/>
              <w:ind w:right="-54" w:hanging="2"/>
              <w:jc w:val="left"/>
              <w:rPr>
                <w:rFonts w:ascii="GHEA Grapalat" w:hAnsi="GHEA Grapalat"/>
                <w:sz w:val="24"/>
                <w:szCs w:val="24"/>
              </w:rPr>
            </w:pPr>
          </w:p>
        </w:tc>
      </w:tr>
      <w:tr w:rsidR="001A0E69" w:rsidRPr="00893D7A" w14:paraId="77EC217F" w14:textId="77777777" w:rsidTr="0062409E">
        <w:tc>
          <w:tcPr>
            <w:tcW w:w="688" w:type="pct"/>
            <w:shd w:val="clear" w:color="auto" w:fill="FFE599"/>
          </w:tcPr>
          <w:p w14:paraId="22A75924"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ԲՆԿԳ-1/2</w:t>
            </w:r>
          </w:p>
        </w:tc>
        <w:tc>
          <w:tcPr>
            <w:tcW w:w="3687" w:type="pct"/>
          </w:tcPr>
          <w:p w14:paraId="09137C8B"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sz w:val="24"/>
                <w:szCs w:val="24"/>
              </w:rPr>
              <w:t>Սակավահարկ բնակելի կառուցապատման գոտի (առանց տնամերձերի), բլոկացված տներով կառուցապատում</w:t>
            </w:r>
          </w:p>
        </w:tc>
        <w:tc>
          <w:tcPr>
            <w:tcW w:w="625" w:type="pct"/>
          </w:tcPr>
          <w:p w14:paraId="4B9D9864" w14:textId="77777777" w:rsidR="001A0E69" w:rsidRPr="00893D7A" w:rsidRDefault="001A0E69" w:rsidP="00A36C10">
            <w:pPr>
              <w:pStyle w:val="norm"/>
              <w:spacing w:after="120" w:line="360" w:lineRule="auto"/>
              <w:ind w:right="-54" w:hanging="2"/>
              <w:jc w:val="left"/>
              <w:rPr>
                <w:rFonts w:ascii="GHEA Grapalat" w:hAnsi="GHEA Grapalat"/>
                <w:sz w:val="24"/>
                <w:szCs w:val="24"/>
              </w:rPr>
            </w:pPr>
          </w:p>
        </w:tc>
      </w:tr>
      <w:tr w:rsidR="001A0E69" w:rsidRPr="00893D7A" w14:paraId="12B83A02" w14:textId="77777777" w:rsidTr="0062409E">
        <w:tc>
          <w:tcPr>
            <w:tcW w:w="688" w:type="pct"/>
            <w:shd w:val="clear" w:color="auto" w:fill="FFE599"/>
          </w:tcPr>
          <w:p w14:paraId="38CDF7ED" w14:textId="77777777" w:rsidR="001A0E69" w:rsidRPr="00893D7A" w:rsidRDefault="001A0E69" w:rsidP="00A36C10">
            <w:pPr>
              <w:pStyle w:val="norm"/>
              <w:spacing w:after="120" w:line="360" w:lineRule="auto"/>
              <w:ind w:right="-54" w:firstLine="0"/>
              <w:jc w:val="left"/>
              <w:rPr>
                <w:rFonts w:ascii="GHEA Grapalat" w:hAnsi="GHEA Grapalat"/>
                <w:sz w:val="24"/>
                <w:szCs w:val="24"/>
                <w:shd w:val="clear" w:color="auto" w:fill="FFFFFF"/>
              </w:rPr>
            </w:pPr>
            <w:r w:rsidRPr="00893D7A">
              <w:rPr>
                <w:rFonts w:ascii="GHEA Grapalat" w:hAnsi="GHEA Grapalat"/>
                <w:sz w:val="24"/>
                <w:szCs w:val="24"/>
              </w:rPr>
              <w:t>ԲՆԿԳ-2</w:t>
            </w:r>
          </w:p>
        </w:tc>
        <w:tc>
          <w:tcPr>
            <w:tcW w:w="3687" w:type="pct"/>
          </w:tcPr>
          <w:p w14:paraId="50AD236D" w14:textId="77777777" w:rsidR="001A0E69" w:rsidRPr="00893D7A" w:rsidRDefault="001A0E69" w:rsidP="00A36C10">
            <w:pPr>
              <w:pStyle w:val="norm"/>
              <w:spacing w:after="120" w:line="360" w:lineRule="auto"/>
              <w:ind w:right="-54" w:hanging="2"/>
              <w:jc w:val="left"/>
              <w:rPr>
                <w:rFonts w:ascii="GHEA Grapalat" w:hAnsi="GHEA Grapalat"/>
                <w:sz w:val="24"/>
                <w:szCs w:val="24"/>
                <w:lang w:val="hy-AM"/>
              </w:rPr>
            </w:pPr>
            <w:r w:rsidRPr="00893D7A">
              <w:rPr>
                <w:rFonts w:ascii="GHEA Grapalat" w:hAnsi="GHEA Grapalat"/>
                <w:sz w:val="24"/>
                <w:szCs w:val="24"/>
                <w:shd w:val="clear" w:color="auto" w:fill="FFFFFF"/>
              </w:rPr>
              <w:t>Ա</w:t>
            </w:r>
            <w:r w:rsidRPr="00893D7A">
              <w:rPr>
                <w:rFonts w:ascii="GHEA Grapalat" w:hAnsi="GHEA Grapalat"/>
                <w:sz w:val="24"/>
                <w:szCs w:val="24"/>
                <w:shd w:val="clear" w:color="auto" w:fill="FFFFFF"/>
                <w:lang w:val="hy-AM"/>
              </w:rPr>
              <w:t>մառանոցային կառուցապատման գոտի</w:t>
            </w:r>
          </w:p>
        </w:tc>
        <w:tc>
          <w:tcPr>
            <w:tcW w:w="625" w:type="pct"/>
          </w:tcPr>
          <w:p w14:paraId="1D34EEC2" w14:textId="77777777" w:rsidR="001A0E69" w:rsidRPr="00893D7A" w:rsidRDefault="001A0E69" w:rsidP="00A36C10">
            <w:pPr>
              <w:pStyle w:val="norm"/>
              <w:spacing w:after="120" w:line="360" w:lineRule="auto"/>
              <w:ind w:right="-54" w:hanging="2"/>
              <w:jc w:val="left"/>
              <w:rPr>
                <w:rFonts w:ascii="GHEA Grapalat" w:hAnsi="GHEA Grapalat"/>
                <w:sz w:val="24"/>
                <w:szCs w:val="24"/>
                <w:shd w:val="clear" w:color="auto" w:fill="FFFFFF"/>
              </w:rPr>
            </w:pPr>
          </w:p>
        </w:tc>
      </w:tr>
      <w:tr w:rsidR="001A0E69" w:rsidRPr="00A60EE8" w14:paraId="35068D4F" w14:textId="77777777" w:rsidTr="0062409E">
        <w:tc>
          <w:tcPr>
            <w:tcW w:w="688" w:type="pct"/>
            <w:shd w:val="clear" w:color="auto" w:fill="FF9933"/>
          </w:tcPr>
          <w:p w14:paraId="409614AD" w14:textId="77777777" w:rsidR="001A0E69" w:rsidRPr="00893D7A" w:rsidRDefault="001A0E69" w:rsidP="00A36C10">
            <w:pPr>
              <w:pStyle w:val="norm"/>
              <w:spacing w:after="120" w:line="360" w:lineRule="auto"/>
              <w:ind w:right="-54" w:firstLine="0"/>
              <w:jc w:val="left"/>
              <w:rPr>
                <w:rFonts w:ascii="GHEA Grapalat" w:hAnsi="GHEA Grapalat"/>
                <w:sz w:val="24"/>
                <w:szCs w:val="24"/>
                <w:lang w:val="hy-AM"/>
              </w:rPr>
            </w:pPr>
            <w:r w:rsidRPr="00893D7A">
              <w:rPr>
                <w:rFonts w:ascii="GHEA Grapalat" w:hAnsi="GHEA Grapalat"/>
                <w:sz w:val="24"/>
                <w:szCs w:val="24"/>
              </w:rPr>
              <w:t>ԲՆԿԳ-3</w:t>
            </w:r>
          </w:p>
        </w:tc>
        <w:tc>
          <w:tcPr>
            <w:tcW w:w="3687" w:type="pct"/>
          </w:tcPr>
          <w:p w14:paraId="58A4024B" w14:textId="77777777" w:rsidR="001A0E69" w:rsidRPr="00893D7A" w:rsidRDefault="001A0E69" w:rsidP="00A36C10">
            <w:pPr>
              <w:pStyle w:val="norm"/>
              <w:spacing w:after="120" w:line="360" w:lineRule="auto"/>
              <w:ind w:right="-54" w:hanging="2"/>
              <w:jc w:val="left"/>
              <w:rPr>
                <w:rFonts w:ascii="GHEA Grapalat" w:hAnsi="GHEA Grapalat"/>
                <w:sz w:val="24"/>
                <w:szCs w:val="24"/>
                <w:lang w:val="hy-AM"/>
              </w:rPr>
            </w:pPr>
            <w:r w:rsidRPr="00893D7A">
              <w:rPr>
                <w:rFonts w:ascii="GHEA Grapalat" w:hAnsi="GHEA Grapalat"/>
                <w:sz w:val="24"/>
                <w:szCs w:val="24"/>
                <w:lang w:val="hy-AM"/>
              </w:rPr>
              <w:t>Միջին հարկայնության բնակելի կառուցապատման գոտի (*)</w:t>
            </w:r>
          </w:p>
        </w:tc>
        <w:tc>
          <w:tcPr>
            <w:tcW w:w="625" w:type="pct"/>
          </w:tcPr>
          <w:p w14:paraId="26F8E218" w14:textId="77777777" w:rsidR="001A0E69" w:rsidRPr="00893D7A" w:rsidRDefault="001A0E69" w:rsidP="00A36C10">
            <w:pPr>
              <w:pStyle w:val="norm"/>
              <w:spacing w:after="120" w:line="360" w:lineRule="auto"/>
              <w:ind w:right="-54" w:hanging="2"/>
              <w:jc w:val="left"/>
              <w:rPr>
                <w:rFonts w:ascii="GHEA Grapalat" w:hAnsi="GHEA Grapalat"/>
                <w:sz w:val="24"/>
                <w:szCs w:val="24"/>
                <w:lang w:val="hy-AM"/>
              </w:rPr>
            </w:pPr>
          </w:p>
        </w:tc>
      </w:tr>
      <w:tr w:rsidR="001A0E69" w:rsidRPr="00893D7A" w14:paraId="10E30223" w14:textId="77777777" w:rsidTr="0062409E">
        <w:tc>
          <w:tcPr>
            <w:tcW w:w="688" w:type="pct"/>
            <w:shd w:val="clear" w:color="auto" w:fill="C45911"/>
          </w:tcPr>
          <w:p w14:paraId="5767DA54" w14:textId="77777777" w:rsidR="001A0E69" w:rsidRPr="00893D7A" w:rsidRDefault="001A0E69" w:rsidP="00A36C10">
            <w:pPr>
              <w:pStyle w:val="norm"/>
              <w:spacing w:after="120" w:line="360" w:lineRule="auto"/>
              <w:ind w:right="-54" w:firstLine="0"/>
              <w:jc w:val="left"/>
              <w:rPr>
                <w:rFonts w:ascii="GHEA Grapalat" w:hAnsi="GHEA Grapalat"/>
                <w:sz w:val="24"/>
                <w:szCs w:val="24"/>
                <w:shd w:val="clear" w:color="auto" w:fill="FFFFFF"/>
                <w:lang w:val="hy-AM"/>
              </w:rPr>
            </w:pPr>
            <w:r w:rsidRPr="00893D7A">
              <w:rPr>
                <w:rFonts w:ascii="GHEA Grapalat" w:hAnsi="GHEA Grapalat"/>
                <w:sz w:val="24"/>
                <w:szCs w:val="24"/>
              </w:rPr>
              <w:t>ԲՆԿԳ-4</w:t>
            </w:r>
          </w:p>
        </w:tc>
        <w:tc>
          <w:tcPr>
            <w:tcW w:w="3687" w:type="pct"/>
          </w:tcPr>
          <w:p w14:paraId="462F9F0F" w14:textId="77777777" w:rsidR="001A0E69" w:rsidRPr="00893D7A" w:rsidRDefault="001A0E69" w:rsidP="00A36C10">
            <w:pPr>
              <w:pStyle w:val="norm"/>
              <w:spacing w:after="120" w:line="360" w:lineRule="auto"/>
              <w:ind w:right="-54" w:hanging="2"/>
              <w:jc w:val="left"/>
              <w:rPr>
                <w:rFonts w:ascii="GHEA Grapalat" w:hAnsi="GHEA Grapalat"/>
                <w:sz w:val="24"/>
                <w:szCs w:val="24"/>
                <w:lang w:val="hy-AM"/>
              </w:rPr>
            </w:pPr>
            <w:r w:rsidRPr="00893D7A">
              <w:rPr>
                <w:rFonts w:ascii="GHEA Grapalat" w:hAnsi="GHEA Grapalat"/>
                <w:sz w:val="24"/>
                <w:szCs w:val="24"/>
                <w:lang w:val="hy-AM"/>
              </w:rPr>
              <w:t>Բազմահարկ բնակելի կառուցապատման գոտի (*)</w:t>
            </w:r>
          </w:p>
        </w:tc>
        <w:tc>
          <w:tcPr>
            <w:tcW w:w="625" w:type="pct"/>
          </w:tcPr>
          <w:p w14:paraId="2BF5D46C" w14:textId="77777777" w:rsidR="001A0E69" w:rsidRPr="00893D7A" w:rsidRDefault="001A0E69" w:rsidP="00A36C10">
            <w:pPr>
              <w:pStyle w:val="norm"/>
              <w:spacing w:after="120" w:line="360" w:lineRule="auto"/>
              <w:ind w:right="-54" w:hanging="2"/>
              <w:jc w:val="left"/>
              <w:rPr>
                <w:rFonts w:ascii="GHEA Grapalat" w:hAnsi="GHEA Grapalat"/>
                <w:sz w:val="24"/>
                <w:szCs w:val="24"/>
                <w:lang w:val="hy-AM"/>
              </w:rPr>
            </w:pPr>
          </w:p>
        </w:tc>
      </w:tr>
      <w:tr w:rsidR="001A0E69" w:rsidRPr="00893D7A" w14:paraId="701CAC47" w14:textId="77777777" w:rsidTr="0062409E">
        <w:tc>
          <w:tcPr>
            <w:tcW w:w="688" w:type="pct"/>
          </w:tcPr>
          <w:p w14:paraId="6FD5B674"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ՀԿԳ</w:t>
            </w:r>
          </w:p>
        </w:tc>
        <w:tc>
          <w:tcPr>
            <w:tcW w:w="3687" w:type="pct"/>
          </w:tcPr>
          <w:p w14:paraId="74C573C1" w14:textId="77777777" w:rsidR="001A0E69" w:rsidRPr="00893D7A" w:rsidRDefault="001A0E69" w:rsidP="00A36C10">
            <w:pPr>
              <w:pStyle w:val="norm"/>
              <w:spacing w:after="120" w:line="360" w:lineRule="auto"/>
              <w:ind w:right="-54" w:hanging="2"/>
              <w:rPr>
                <w:rFonts w:ascii="GHEA Grapalat" w:hAnsi="GHEA Grapalat"/>
                <w:b/>
                <w:sz w:val="24"/>
                <w:szCs w:val="24"/>
              </w:rPr>
            </w:pPr>
            <w:r w:rsidRPr="00893D7A">
              <w:rPr>
                <w:rFonts w:ascii="GHEA Grapalat" w:hAnsi="GHEA Grapalat"/>
                <w:b/>
                <w:sz w:val="24"/>
                <w:szCs w:val="24"/>
              </w:rPr>
              <w:t>Հասարակական կառուցապատման գոտի</w:t>
            </w:r>
          </w:p>
        </w:tc>
        <w:tc>
          <w:tcPr>
            <w:tcW w:w="625" w:type="pct"/>
          </w:tcPr>
          <w:p w14:paraId="55F69771" w14:textId="77777777" w:rsidR="001A0E69" w:rsidRPr="00893D7A" w:rsidRDefault="001A0E69" w:rsidP="00A36C10">
            <w:pPr>
              <w:pStyle w:val="norm"/>
              <w:spacing w:after="120" w:line="360" w:lineRule="auto"/>
              <w:ind w:right="-54" w:hanging="2"/>
              <w:rPr>
                <w:rFonts w:ascii="GHEA Grapalat" w:hAnsi="GHEA Grapalat"/>
                <w:b/>
                <w:sz w:val="24"/>
                <w:szCs w:val="24"/>
              </w:rPr>
            </w:pPr>
          </w:p>
        </w:tc>
      </w:tr>
      <w:tr w:rsidR="001A0E69" w:rsidRPr="00893D7A" w14:paraId="3F11E519" w14:textId="77777777" w:rsidTr="0062409E">
        <w:tc>
          <w:tcPr>
            <w:tcW w:w="688" w:type="pct"/>
            <w:shd w:val="clear" w:color="auto" w:fill="FF0000"/>
          </w:tcPr>
          <w:p w14:paraId="170A2505"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ՀԿԳ-1</w:t>
            </w:r>
          </w:p>
        </w:tc>
        <w:tc>
          <w:tcPr>
            <w:tcW w:w="3687" w:type="pct"/>
          </w:tcPr>
          <w:p w14:paraId="7B3AE2CA"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sz w:val="24"/>
                <w:szCs w:val="24"/>
              </w:rPr>
              <w:t xml:space="preserve">Համայնքային նշանակության հասարակական կառուցապատման գոտի </w:t>
            </w:r>
          </w:p>
        </w:tc>
        <w:tc>
          <w:tcPr>
            <w:tcW w:w="625" w:type="pct"/>
          </w:tcPr>
          <w:p w14:paraId="1D1B6582" w14:textId="77777777" w:rsidR="001A0E69" w:rsidRPr="00893D7A" w:rsidRDefault="001A0E69" w:rsidP="00A36C10">
            <w:pPr>
              <w:pStyle w:val="norm"/>
              <w:spacing w:after="120" w:line="360" w:lineRule="auto"/>
              <w:ind w:right="-54" w:hanging="2"/>
              <w:jc w:val="left"/>
              <w:rPr>
                <w:rFonts w:ascii="GHEA Grapalat" w:hAnsi="GHEA Grapalat"/>
                <w:sz w:val="24"/>
                <w:szCs w:val="24"/>
              </w:rPr>
            </w:pPr>
          </w:p>
        </w:tc>
      </w:tr>
      <w:tr w:rsidR="001A0E69" w:rsidRPr="00893D7A" w14:paraId="5CA9EF38" w14:textId="77777777" w:rsidTr="0062409E">
        <w:tc>
          <w:tcPr>
            <w:tcW w:w="688" w:type="pct"/>
            <w:shd w:val="clear" w:color="auto" w:fill="FF0000"/>
          </w:tcPr>
          <w:p w14:paraId="2C8EC4C1"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ՀԿԳ-1/1</w:t>
            </w:r>
          </w:p>
        </w:tc>
        <w:tc>
          <w:tcPr>
            <w:tcW w:w="3687" w:type="pct"/>
          </w:tcPr>
          <w:p w14:paraId="7C1EDD54"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sz w:val="24"/>
                <w:szCs w:val="24"/>
              </w:rPr>
              <w:t>Վարչական օբյեկտների գոտի</w:t>
            </w:r>
          </w:p>
        </w:tc>
        <w:tc>
          <w:tcPr>
            <w:tcW w:w="625" w:type="pct"/>
          </w:tcPr>
          <w:p w14:paraId="471DC8B7" w14:textId="77777777" w:rsidR="001A0E69" w:rsidRPr="00893D7A" w:rsidRDefault="001A0E69" w:rsidP="00A36C10">
            <w:pPr>
              <w:pStyle w:val="norm"/>
              <w:spacing w:after="120" w:line="360" w:lineRule="auto"/>
              <w:ind w:right="-54" w:hanging="2"/>
              <w:jc w:val="left"/>
              <w:rPr>
                <w:rFonts w:ascii="GHEA Grapalat" w:hAnsi="GHEA Grapalat"/>
                <w:sz w:val="24"/>
                <w:szCs w:val="24"/>
              </w:rPr>
            </w:pPr>
          </w:p>
        </w:tc>
      </w:tr>
      <w:tr w:rsidR="001A0E69" w:rsidRPr="00893D7A" w14:paraId="18BFD5F2" w14:textId="77777777" w:rsidTr="0062409E">
        <w:tc>
          <w:tcPr>
            <w:tcW w:w="688" w:type="pct"/>
            <w:shd w:val="clear" w:color="auto" w:fill="FF0000"/>
          </w:tcPr>
          <w:p w14:paraId="7E4B0FE8"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ՀԿԳ-1/2</w:t>
            </w:r>
          </w:p>
        </w:tc>
        <w:tc>
          <w:tcPr>
            <w:tcW w:w="3687" w:type="pct"/>
          </w:tcPr>
          <w:p w14:paraId="20AE2BF2"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sz w:val="24"/>
                <w:szCs w:val="24"/>
              </w:rPr>
              <w:t>Մշակութային և ժամանցային օբյեկտների գոտի</w:t>
            </w:r>
          </w:p>
        </w:tc>
        <w:tc>
          <w:tcPr>
            <w:tcW w:w="625" w:type="pct"/>
          </w:tcPr>
          <w:p w14:paraId="54D8B5B5" w14:textId="77777777" w:rsidR="001A0E69" w:rsidRPr="00893D7A" w:rsidRDefault="001A0E69" w:rsidP="00A36C10">
            <w:pPr>
              <w:pStyle w:val="norm"/>
              <w:spacing w:after="120" w:line="360" w:lineRule="auto"/>
              <w:ind w:right="-54" w:hanging="2"/>
              <w:jc w:val="left"/>
              <w:rPr>
                <w:rFonts w:ascii="GHEA Grapalat" w:hAnsi="GHEA Grapalat"/>
                <w:sz w:val="24"/>
                <w:szCs w:val="24"/>
              </w:rPr>
            </w:pPr>
          </w:p>
        </w:tc>
      </w:tr>
      <w:tr w:rsidR="001A0E69" w:rsidRPr="00893D7A" w14:paraId="4B41DE7A" w14:textId="77777777" w:rsidTr="0062409E">
        <w:tc>
          <w:tcPr>
            <w:tcW w:w="688" w:type="pct"/>
            <w:shd w:val="clear" w:color="auto" w:fill="FF0000"/>
          </w:tcPr>
          <w:p w14:paraId="127F5BB1"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ՀԿԳ-1/3</w:t>
            </w:r>
          </w:p>
        </w:tc>
        <w:tc>
          <w:tcPr>
            <w:tcW w:w="3687" w:type="pct"/>
          </w:tcPr>
          <w:p w14:paraId="3AED404F"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sz w:val="24"/>
                <w:szCs w:val="24"/>
              </w:rPr>
              <w:t>Կրթական գոտի</w:t>
            </w:r>
          </w:p>
        </w:tc>
        <w:tc>
          <w:tcPr>
            <w:tcW w:w="625" w:type="pct"/>
          </w:tcPr>
          <w:p w14:paraId="3AC8FA94" w14:textId="77777777" w:rsidR="001A0E69" w:rsidRPr="00893D7A" w:rsidRDefault="001A0E69" w:rsidP="00A36C10">
            <w:pPr>
              <w:pStyle w:val="norm"/>
              <w:spacing w:after="120" w:line="360" w:lineRule="auto"/>
              <w:ind w:right="-54" w:hanging="2"/>
              <w:jc w:val="left"/>
              <w:rPr>
                <w:rFonts w:ascii="GHEA Grapalat" w:hAnsi="GHEA Grapalat"/>
                <w:sz w:val="24"/>
                <w:szCs w:val="24"/>
              </w:rPr>
            </w:pPr>
          </w:p>
        </w:tc>
      </w:tr>
      <w:tr w:rsidR="001A0E69" w:rsidRPr="00893D7A" w14:paraId="475B024D" w14:textId="77777777" w:rsidTr="0062409E">
        <w:tc>
          <w:tcPr>
            <w:tcW w:w="688" w:type="pct"/>
            <w:shd w:val="clear" w:color="auto" w:fill="FF0000"/>
          </w:tcPr>
          <w:p w14:paraId="3900B893"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lastRenderedPageBreak/>
              <w:t>ՀԿԳ-1/4</w:t>
            </w:r>
          </w:p>
        </w:tc>
        <w:tc>
          <w:tcPr>
            <w:tcW w:w="3687" w:type="pct"/>
          </w:tcPr>
          <w:p w14:paraId="6BB5B977"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sz w:val="24"/>
                <w:szCs w:val="24"/>
              </w:rPr>
              <w:t>Բուժական հաստատությունների գոտի</w:t>
            </w:r>
          </w:p>
        </w:tc>
        <w:tc>
          <w:tcPr>
            <w:tcW w:w="625" w:type="pct"/>
          </w:tcPr>
          <w:p w14:paraId="3598F0CF" w14:textId="77777777" w:rsidR="001A0E69" w:rsidRPr="00893D7A" w:rsidRDefault="001A0E69" w:rsidP="00A36C10">
            <w:pPr>
              <w:pStyle w:val="norm"/>
              <w:spacing w:after="120" w:line="360" w:lineRule="auto"/>
              <w:ind w:right="-54" w:hanging="2"/>
              <w:jc w:val="left"/>
              <w:rPr>
                <w:rFonts w:ascii="GHEA Grapalat" w:hAnsi="GHEA Grapalat"/>
                <w:sz w:val="24"/>
                <w:szCs w:val="24"/>
              </w:rPr>
            </w:pPr>
          </w:p>
        </w:tc>
      </w:tr>
      <w:tr w:rsidR="001A0E69" w:rsidRPr="00893D7A" w14:paraId="74299721" w14:textId="77777777" w:rsidTr="0062409E">
        <w:tc>
          <w:tcPr>
            <w:tcW w:w="688" w:type="pct"/>
            <w:shd w:val="clear" w:color="auto" w:fill="FF0000"/>
          </w:tcPr>
          <w:p w14:paraId="09741A4B"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ՀԿԳ-1/5</w:t>
            </w:r>
          </w:p>
        </w:tc>
        <w:tc>
          <w:tcPr>
            <w:tcW w:w="3687" w:type="pct"/>
          </w:tcPr>
          <w:p w14:paraId="46216C50"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sz w:val="24"/>
                <w:szCs w:val="24"/>
              </w:rPr>
              <w:t>Սպորտային օբյեկտների գոտի</w:t>
            </w:r>
          </w:p>
        </w:tc>
        <w:tc>
          <w:tcPr>
            <w:tcW w:w="625" w:type="pct"/>
          </w:tcPr>
          <w:p w14:paraId="0B451454" w14:textId="77777777" w:rsidR="001A0E69" w:rsidRPr="00893D7A" w:rsidRDefault="001A0E69" w:rsidP="00A36C10">
            <w:pPr>
              <w:pStyle w:val="norm"/>
              <w:spacing w:after="120" w:line="360" w:lineRule="auto"/>
              <w:ind w:right="-54" w:hanging="2"/>
              <w:jc w:val="left"/>
              <w:rPr>
                <w:rFonts w:ascii="GHEA Grapalat" w:hAnsi="GHEA Grapalat"/>
                <w:sz w:val="24"/>
                <w:szCs w:val="24"/>
              </w:rPr>
            </w:pPr>
          </w:p>
        </w:tc>
      </w:tr>
      <w:tr w:rsidR="001A0E69" w:rsidRPr="00893D7A" w14:paraId="65CBEFF3" w14:textId="77777777" w:rsidTr="0062409E">
        <w:trPr>
          <w:trHeight w:val="386"/>
        </w:trPr>
        <w:tc>
          <w:tcPr>
            <w:tcW w:w="688" w:type="pct"/>
            <w:shd w:val="clear" w:color="auto" w:fill="FF5D5D"/>
          </w:tcPr>
          <w:p w14:paraId="7A97CB2A"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ՀԿԳ-2</w:t>
            </w:r>
          </w:p>
        </w:tc>
        <w:tc>
          <w:tcPr>
            <w:tcW w:w="3687" w:type="pct"/>
          </w:tcPr>
          <w:p w14:paraId="2C5A05F7" w14:textId="77777777" w:rsidR="001A0E69" w:rsidRPr="00893D7A" w:rsidRDefault="001A0E69" w:rsidP="00A36C10">
            <w:pPr>
              <w:pStyle w:val="norm"/>
              <w:spacing w:after="120" w:line="360" w:lineRule="auto"/>
              <w:ind w:right="-54" w:hanging="2"/>
              <w:jc w:val="left"/>
              <w:rPr>
                <w:rFonts w:ascii="GHEA Grapalat" w:hAnsi="GHEA Grapalat"/>
                <w:sz w:val="24"/>
                <w:szCs w:val="24"/>
              </w:rPr>
            </w:pPr>
            <w:r w:rsidRPr="00893D7A">
              <w:rPr>
                <w:rFonts w:ascii="GHEA Grapalat" w:hAnsi="GHEA Grapalat" w:cs="Sylfaen"/>
                <w:sz w:val="24"/>
                <w:szCs w:val="24"/>
              </w:rPr>
              <w:t>Բնակչության սոցիալական սպասարկման և առևտրի գոտի</w:t>
            </w:r>
          </w:p>
        </w:tc>
        <w:tc>
          <w:tcPr>
            <w:tcW w:w="625" w:type="pct"/>
          </w:tcPr>
          <w:p w14:paraId="14A3AA60" w14:textId="77777777" w:rsidR="001A0E69" w:rsidRPr="00893D7A" w:rsidRDefault="001A0E69" w:rsidP="00A36C10">
            <w:pPr>
              <w:pStyle w:val="norm"/>
              <w:spacing w:after="120" w:line="360" w:lineRule="auto"/>
              <w:ind w:right="-54" w:hanging="2"/>
              <w:jc w:val="left"/>
              <w:rPr>
                <w:rFonts w:ascii="GHEA Grapalat" w:hAnsi="GHEA Grapalat" w:cs="Sylfaen"/>
                <w:sz w:val="24"/>
                <w:szCs w:val="24"/>
              </w:rPr>
            </w:pPr>
          </w:p>
        </w:tc>
      </w:tr>
      <w:tr w:rsidR="001A0E69" w:rsidRPr="00893D7A" w14:paraId="0FF52769" w14:textId="77777777" w:rsidTr="0062409E">
        <w:tc>
          <w:tcPr>
            <w:tcW w:w="688" w:type="pct"/>
            <w:shd w:val="clear" w:color="auto" w:fill="FF5D5D"/>
          </w:tcPr>
          <w:p w14:paraId="5BC13DA1"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sz w:val="24"/>
                <w:szCs w:val="24"/>
              </w:rPr>
              <w:t>ՀԿԳ-3</w:t>
            </w:r>
          </w:p>
        </w:tc>
        <w:tc>
          <w:tcPr>
            <w:tcW w:w="3687" w:type="pct"/>
          </w:tcPr>
          <w:p w14:paraId="1F662919" w14:textId="77777777" w:rsidR="001A0E69" w:rsidRPr="00893D7A" w:rsidRDefault="001A0E69" w:rsidP="00A36C10">
            <w:pPr>
              <w:pStyle w:val="norm"/>
              <w:spacing w:after="120" w:line="360" w:lineRule="auto"/>
              <w:ind w:right="-54" w:hanging="2"/>
              <w:jc w:val="left"/>
              <w:rPr>
                <w:rFonts w:ascii="GHEA Grapalat" w:hAnsi="GHEA Grapalat" w:cs="Sylfaen"/>
                <w:sz w:val="24"/>
                <w:szCs w:val="24"/>
              </w:rPr>
            </w:pPr>
            <w:r w:rsidRPr="00893D7A">
              <w:rPr>
                <w:rFonts w:ascii="GHEA Grapalat" w:hAnsi="GHEA Grapalat" w:cs="Sylfaen"/>
                <w:sz w:val="24"/>
                <w:szCs w:val="24"/>
              </w:rPr>
              <w:t>Վառելիքի և տրանսպորտային միջոցների սպասարկման օբյեկտների գոտի</w:t>
            </w:r>
          </w:p>
        </w:tc>
        <w:tc>
          <w:tcPr>
            <w:tcW w:w="625" w:type="pct"/>
          </w:tcPr>
          <w:p w14:paraId="2D43753B" w14:textId="77777777" w:rsidR="001A0E69" w:rsidRPr="00893D7A" w:rsidRDefault="001A0E69" w:rsidP="00A36C10">
            <w:pPr>
              <w:pStyle w:val="norm"/>
              <w:spacing w:after="120" w:line="360" w:lineRule="auto"/>
              <w:ind w:right="-54" w:hanging="2"/>
              <w:jc w:val="left"/>
              <w:rPr>
                <w:rFonts w:ascii="GHEA Grapalat" w:hAnsi="GHEA Grapalat" w:cs="Sylfaen"/>
                <w:sz w:val="24"/>
                <w:szCs w:val="24"/>
              </w:rPr>
            </w:pPr>
          </w:p>
        </w:tc>
      </w:tr>
      <w:tr w:rsidR="001A0E69" w:rsidRPr="00893D7A" w14:paraId="09628758" w14:textId="77777777" w:rsidTr="0062409E">
        <w:tc>
          <w:tcPr>
            <w:tcW w:w="688" w:type="pct"/>
          </w:tcPr>
          <w:p w14:paraId="4AF5ABDA"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ԽԿԳ</w:t>
            </w:r>
          </w:p>
        </w:tc>
        <w:tc>
          <w:tcPr>
            <w:tcW w:w="3687" w:type="pct"/>
          </w:tcPr>
          <w:p w14:paraId="4DCEB9B0" w14:textId="77777777" w:rsidR="001A0E69" w:rsidRPr="00893D7A" w:rsidRDefault="001A0E69" w:rsidP="00A36C10">
            <w:pPr>
              <w:pStyle w:val="norm"/>
              <w:spacing w:after="120" w:line="360" w:lineRule="auto"/>
              <w:ind w:right="-54" w:hanging="2"/>
              <w:rPr>
                <w:rFonts w:ascii="GHEA Grapalat" w:hAnsi="GHEA Grapalat" w:cs="Sylfaen"/>
                <w:b/>
                <w:sz w:val="24"/>
                <w:szCs w:val="24"/>
              </w:rPr>
            </w:pPr>
            <w:r w:rsidRPr="00893D7A">
              <w:rPr>
                <w:rFonts w:ascii="GHEA Grapalat" w:hAnsi="GHEA Grapalat"/>
                <w:b/>
                <w:sz w:val="24"/>
                <w:szCs w:val="24"/>
              </w:rPr>
              <w:t>Խառը կառուցապատման գոտի</w:t>
            </w:r>
          </w:p>
        </w:tc>
        <w:tc>
          <w:tcPr>
            <w:tcW w:w="625" w:type="pct"/>
          </w:tcPr>
          <w:p w14:paraId="0EB67992" w14:textId="77777777" w:rsidR="001A0E69" w:rsidRPr="00893D7A" w:rsidRDefault="001A0E69" w:rsidP="00A36C10">
            <w:pPr>
              <w:pStyle w:val="norm"/>
              <w:spacing w:after="120" w:line="360" w:lineRule="auto"/>
              <w:ind w:right="-54" w:hanging="2"/>
              <w:rPr>
                <w:rFonts w:ascii="GHEA Grapalat" w:hAnsi="GHEA Grapalat"/>
                <w:b/>
                <w:sz w:val="24"/>
                <w:szCs w:val="24"/>
              </w:rPr>
            </w:pPr>
          </w:p>
        </w:tc>
      </w:tr>
      <w:tr w:rsidR="001A0E69" w:rsidRPr="00893D7A" w14:paraId="016249C4" w14:textId="77777777" w:rsidTr="0062409E">
        <w:tc>
          <w:tcPr>
            <w:tcW w:w="688" w:type="pct"/>
            <w:shd w:val="clear" w:color="auto" w:fill="993366"/>
          </w:tcPr>
          <w:p w14:paraId="23EF0261"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ԽԿԳ-1</w:t>
            </w:r>
          </w:p>
        </w:tc>
        <w:tc>
          <w:tcPr>
            <w:tcW w:w="3687" w:type="pct"/>
          </w:tcPr>
          <w:p w14:paraId="233AFAB0" w14:textId="77777777" w:rsidR="001A0E69" w:rsidRPr="00893D7A" w:rsidRDefault="001A0E69" w:rsidP="00A36C10">
            <w:pPr>
              <w:pStyle w:val="norm"/>
              <w:spacing w:after="120" w:line="360" w:lineRule="auto"/>
              <w:ind w:right="-54" w:hanging="2"/>
              <w:rPr>
                <w:rFonts w:ascii="GHEA Grapalat" w:hAnsi="GHEA Grapalat" w:cs="Sylfaen"/>
                <w:sz w:val="24"/>
                <w:szCs w:val="24"/>
              </w:rPr>
            </w:pPr>
            <w:r w:rsidRPr="00893D7A">
              <w:rPr>
                <w:rFonts w:ascii="GHEA Grapalat" w:hAnsi="GHEA Grapalat" w:cs="Sylfaen"/>
                <w:sz w:val="24"/>
                <w:szCs w:val="24"/>
              </w:rPr>
              <w:t>Խառը կառուցապատման գոտի (բնակելի, հասարակական)</w:t>
            </w:r>
          </w:p>
        </w:tc>
        <w:tc>
          <w:tcPr>
            <w:tcW w:w="625" w:type="pct"/>
          </w:tcPr>
          <w:p w14:paraId="28AFF54D" w14:textId="77777777" w:rsidR="001A0E69" w:rsidRPr="00893D7A" w:rsidRDefault="001A0E69" w:rsidP="00A36C10">
            <w:pPr>
              <w:pStyle w:val="norm"/>
              <w:spacing w:after="120" w:line="360" w:lineRule="auto"/>
              <w:ind w:right="-54" w:hanging="2"/>
              <w:rPr>
                <w:rFonts w:ascii="GHEA Grapalat" w:hAnsi="GHEA Grapalat" w:cs="Sylfaen"/>
                <w:sz w:val="24"/>
                <w:szCs w:val="24"/>
              </w:rPr>
            </w:pPr>
          </w:p>
        </w:tc>
      </w:tr>
      <w:tr w:rsidR="001A0E69" w:rsidRPr="00893D7A" w14:paraId="0321D47E" w14:textId="77777777" w:rsidTr="0062409E">
        <w:tc>
          <w:tcPr>
            <w:tcW w:w="688" w:type="pct"/>
            <w:shd w:val="clear" w:color="auto" w:fill="BC3E7D"/>
          </w:tcPr>
          <w:p w14:paraId="32B49FEC"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ԽԿԳ-2</w:t>
            </w:r>
          </w:p>
        </w:tc>
        <w:tc>
          <w:tcPr>
            <w:tcW w:w="3687" w:type="pct"/>
          </w:tcPr>
          <w:p w14:paraId="5667F1A8" w14:textId="77777777" w:rsidR="001A0E69" w:rsidRPr="00893D7A" w:rsidRDefault="001A0E69" w:rsidP="00A36C10">
            <w:pPr>
              <w:pStyle w:val="norm"/>
              <w:spacing w:after="120" w:line="360" w:lineRule="auto"/>
              <w:ind w:right="-54" w:hanging="2"/>
              <w:rPr>
                <w:rFonts w:ascii="GHEA Grapalat" w:hAnsi="GHEA Grapalat" w:cs="Sylfaen"/>
                <w:sz w:val="24"/>
                <w:szCs w:val="24"/>
              </w:rPr>
            </w:pPr>
            <w:r w:rsidRPr="00893D7A">
              <w:rPr>
                <w:rFonts w:ascii="GHEA Grapalat" w:hAnsi="GHEA Grapalat" w:cs="Sylfaen"/>
                <w:sz w:val="24"/>
                <w:szCs w:val="24"/>
              </w:rPr>
              <w:t>Խառը կառուցապատման գոտի (բնակելի, հասարակական, ընդհանուր օգտ.)</w:t>
            </w:r>
          </w:p>
        </w:tc>
        <w:tc>
          <w:tcPr>
            <w:tcW w:w="625" w:type="pct"/>
          </w:tcPr>
          <w:p w14:paraId="6CAEA5F7" w14:textId="77777777" w:rsidR="001A0E69" w:rsidRPr="00893D7A" w:rsidRDefault="001A0E69" w:rsidP="00A36C10">
            <w:pPr>
              <w:pStyle w:val="norm"/>
              <w:spacing w:after="120" w:line="360" w:lineRule="auto"/>
              <w:ind w:right="-54" w:hanging="2"/>
              <w:rPr>
                <w:rFonts w:ascii="GHEA Grapalat" w:hAnsi="GHEA Grapalat" w:cs="Sylfaen"/>
                <w:sz w:val="24"/>
                <w:szCs w:val="24"/>
              </w:rPr>
            </w:pPr>
          </w:p>
        </w:tc>
      </w:tr>
      <w:tr w:rsidR="001A0E69" w:rsidRPr="00893D7A" w14:paraId="29F840BF" w14:textId="77777777" w:rsidTr="0062409E">
        <w:tc>
          <w:tcPr>
            <w:tcW w:w="688" w:type="pct"/>
          </w:tcPr>
          <w:p w14:paraId="43E19EA5"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b/>
                <w:sz w:val="24"/>
                <w:szCs w:val="24"/>
              </w:rPr>
              <w:t>ԸՕԳ</w:t>
            </w:r>
          </w:p>
        </w:tc>
        <w:tc>
          <w:tcPr>
            <w:tcW w:w="3687" w:type="pct"/>
          </w:tcPr>
          <w:p w14:paraId="418FF49D" w14:textId="77777777" w:rsidR="001A0E69" w:rsidRPr="00893D7A" w:rsidRDefault="001A0E69" w:rsidP="00A36C10">
            <w:pPr>
              <w:pStyle w:val="norm"/>
              <w:spacing w:after="120" w:line="360" w:lineRule="auto"/>
              <w:ind w:right="-54" w:hanging="2"/>
              <w:rPr>
                <w:rFonts w:ascii="GHEA Grapalat" w:hAnsi="GHEA Grapalat" w:cs="Sylfaen"/>
                <w:b/>
                <w:sz w:val="24"/>
                <w:szCs w:val="24"/>
              </w:rPr>
            </w:pPr>
            <w:r w:rsidRPr="00893D7A">
              <w:rPr>
                <w:rFonts w:ascii="GHEA Grapalat" w:hAnsi="GHEA Grapalat" w:cs="Sylfaen"/>
                <w:b/>
                <w:sz w:val="24"/>
                <w:szCs w:val="24"/>
              </w:rPr>
              <w:t>Ընդհանուր օգտագործման գոտի</w:t>
            </w:r>
          </w:p>
        </w:tc>
        <w:tc>
          <w:tcPr>
            <w:tcW w:w="625" w:type="pct"/>
          </w:tcPr>
          <w:p w14:paraId="4AA7FF41" w14:textId="77777777" w:rsidR="001A0E69" w:rsidRPr="00893D7A" w:rsidRDefault="001A0E69" w:rsidP="00A36C10">
            <w:pPr>
              <w:pStyle w:val="norm"/>
              <w:spacing w:after="120" w:line="360" w:lineRule="auto"/>
              <w:ind w:right="-54" w:hanging="2"/>
              <w:rPr>
                <w:rFonts w:ascii="GHEA Grapalat" w:hAnsi="GHEA Grapalat" w:cs="Sylfaen"/>
                <w:b/>
                <w:sz w:val="24"/>
                <w:szCs w:val="24"/>
              </w:rPr>
            </w:pPr>
          </w:p>
        </w:tc>
      </w:tr>
      <w:tr w:rsidR="001A0E69" w:rsidRPr="00893D7A" w14:paraId="58C75E65" w14:textId="77777777" w:rsidTr="0062409E">
        <w:tc>
          <w:tcPr>
            <w:tcW w:w="688" w:type="pct"/>
            <w:shd w:val="clear" w:color="auto" w:fill="8496B0"/>
          </w:tcPr>
          <w:p w14:paraId="33D8BAF3"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ԸՕԳ-1</w:t>
            </w:r>
          </w:p>
        </w:tc>
        <w:tc>
          <w:tcPr>
            <w:tcW w:w="3687" w:type="pct"/>
          </w:tcPr>
          <w:p w14:paraId="1C88D4C5" w14:textId="77777777" w:rsidR="001A0E69" w:rsidRPr="00893D7A" w:rsidRDefault="001A0E69" w:rsidP="00A36C10">
            <w:pPr>
              <w:pStyle w:val="norm"/>
              <w:spacing w:after="120" w:line="360" w:lineRule="auto"/>
              <w:ind w:right="-54" w:hanging="2"/>
              <w:jc w:val="left"/>
              <w:rPr>
                <w:rFonts w:ascii="GHEA Grapalat" w:hAnsi="GHEA Grapalat" w:cs="Sylfaen"/>
                <w:sz w:val="24"/>
                <w:szCs w:val="24"/>
              </w:rPr>
            </w:pPr>
            <w:r w:rsidRPr="00893D7A">
              <w:rPr>
                <w:rFonts w:ascii="GHEA Grapalat" w:hAnsi="GHEA Grapalat" w:cs="Sylfaen"/>
                <w:sz w:val="24"/>
                <w:szCs w:val="24"/>
              </w:rPr>
              <w:t>Փողոցներ, հրապարակներ, հանրային նշանակության այլ բաց տարածքներ</w:t>
            </w:r>
          </w:p>
        </w:tc>
        <w:tc>
          <w:tcPr>
            <w:tcW w:w="625" w:type="pct"/>
          </w:tcPr>
          <w:p w14:paraId="485750E6" w14:textId="77777777" w:rsidR="001A0E69" w:rsidRPr="00893D7A" w:rsidRDefault="001A0E69" w:rsidP="00A36C10">
            <w:pPr>
              <w:pStyle w:val="norm"/>
              <w:spacing w:after="120" w:line="360" w:lineRule="auto"/>
              <w:ind w:right="-54" w:hanging="2"/>
              <w:jc w:val="left"/>
              <w:rPr>
                <w:rFonts w:ascii="GHEA Grapalat" w:hAnsi="GHEA Grapalat" w:cs="Sylfaen"/>
                <w:sz w:val="24"/>
                <w:szCs w:val="24"/>
              </w:rPr>
            </w:pPr>
          </w:p>
        </w:tc>
      </w:tr>
      <w:tr w:rsidR="001A0E69" w:rsidRPr="00893D7A" w14:paraId="214BAE45" w14:textId="77777777" w:rsidTr="0062409E">
        <w:tc>
          <w:tcPr>
            <w:tcW w:w="688" w:type="pct"/>
            <w:shd w:val="clear" w:color="auto" w:fill="33CC33"/>
          </w:tcPr>
          <w:p w14:paraId="737D3689"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ԸՕԳ-2</w:t>
            </w:r>
          </w:p>
        </w:tc>
        <w:tc>
          <w:tcPr>
            <w:tcW w:w="3687" w:type="pct"/>
          </w:tcPr>
          <w:p w14:paraId="25A20A8D" w14:textId="77777777" w:rsidR="001A0E69" w:rsidRPr="00893D7A" w:rsidRDefault="001A0E69" w:rsidP="00A36C10">
            <w:pPr>
              <w:pStyle w:val="norm"/>
              <w:spacing w:after="120" w:line="360" w:lineRule="auto"/>
              <w:ind w:right="-54" w:hanging="2"/>
              <w:jc w:val="left"/>
              <w:rPr>
                <w:rFonts w:ascii="GHEA Grapalat" w:hAnsi="GHEA Grapalat" w:cs="Sylfaen"/>
                <w:sz w:val="24"/>
                <w:szCs w:val="24"/>
              </w:rPr>
            </w:pPr>
            <w:r w:rsidRPr="00893D7A">
              <w:rPr>
                <w:rFonts w:ascii="GHEA Grapalat" w:hAnsi="GHEA Grapalat" w:cs="Sylfaen"/>
                <w:sz w:val="24"/>
                <w:szCs w:val="24"/>
              </w:rPr>
              <w:t>Զբոսայգիներ, պուրակներ, այլ կանաչ տարածքներ</w:t>
            </w:r>
          </w:p>
        </w:tc>
        <w:tc>
          <w:tcPr>
            <w:tcW w:w="625" w:type="pct"/>
          </w:tcPr>
          <w:p w14:paraId="547B8289" w14:textId="77777777" w:rsidR="001A0E69" w:rsidRPr="00893D7A" w:rsidRDefault="001A0E69" w:rsidP="00A36C10">
            <w:pPr>
              <w:pStyle w:val="norm"/>
              <w:spacing w:after="120" w:line="360" w:lineRule="auto"/>
              <w:ind w:right="-54" w:hanging="2"/>
              <w:jc w:val="left"/>
              <w:rPr>
                <w:rFonts w:ascii="GHEA Grapalat" w:hAnsi="GHEA Grapalat" w:cs="Sylfaen"/>
                <w:sz w:val="24"/>
                <w:szCs w:val="24"/>
              </w:rPr>
            </w:pPr>
          </w:p>
        </w:tc>
      </w:tr>
      <w:tr w:rsidR="001A0E69" w:rsidRPr="00893D7A" w14:paraId="0EA157AF" w14:textId="77777777" w:rsidTr="0062409E">
        <w:tc>
          <w:tcPr>
            <w:tcW w:w="688" w:type="pct"/>
          </w:tcPr>
          <w:p w14:paraId="6F694124"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ԲՆՌԳ</w:t>
            </w:r>
          </w:p>
        </w:tc>
        <w:tc>
          <w:tcPr>
            <w:tcW w:w="3687" w:type="pct"/>
          </w:tcPr>
          <w:p w14:paraId="33F4E522" w14:textId="77777777" w:rsidR="001A0E69" w:rsidRPr="00893D7A" w:rsidRDefault="001A0E69" w:rsidP="00A36C10">
            <w:pPr>
              <w:pStyle w:val="norm"/>
              <w:spacing w:after="120" w:line="360" w:lineRule="auto"/>
              <w:ind w:right="-54" w:hanging="2"/>
              <w:rPr>
                <w:rFonts w:ascii="GHEA Grapalat" w:hAnsi="GHEA Grapalat" w:cs="Sylfaen"/>
                <w:b/>
                <w:sz w:val="24"/>
                <w:szCs w:val="24"/>
              </w:rPr>
            </w:pPr>
            <w:r w:rsidRPr="00893D7A">
              <w:rPr>
                <w:rFonts w:ascii="GHEA Grapalat" w:hAnsi="GHEA Grapalat" w:cs="Sylfaen"/>
                <w:b/>
                <w:sz w:val="24"/>
                <w:szCs w:val="24"/>
              </w:rPr>
              <w:t>Այլ հողեր</w:t>
            </w:r>
          </w:p>
        </w:tc>
        <w:tc>
          <w:tcPr>
            <w:tcW w:w="625" w:type="pct"/>
          </w:tcPr>
          <w:p w14:paraId="55072849" w14:textId="77777777" w:rsidR="001A0E69" w:rsidRPr="00893D7A" w:rsidRDefault="001A0E69" w:rsidP="00A36C10">
            <w:pPr>
              <w:pStyle w:val="norm"/>
              <w:spacing w:after="120" w:line="360" w:lineRule="auto"/>
              <w:ind w:right="-54" w:hanging="2"/>
              <w:rPr>
                <w:rFonts w:ascii="GHEA Grapalat" w:hAnsi="GHEA Grapalat" w:cs="Sylfaen"/>
                <w:b/>
                <w:sz w:val="24"/>
                <w:szCs w:val="24"/>
              </w:rPr>
            </w:pPr>
          </w:p>
        </w:tc>
      </w:tr>
      <w:tr w:rsidR="001A0E69" w:rsidRPr="00893D7A" w14:paraId="6A474B01" w14:textId="77777777" w:rsidTr="0062409E">
        <w:tc>
          <w:tcPr>
            <w:tcW w:w="688" w:type="pct"/>
            <w:shd w:val="clear" w:color="auto" w:fill="D5DCE4"/>
          </w:tcPr>
          <w:p w14:paraId="5EAD7BE9"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sz w:val="24"/>
                <w:szCs w:val="24"/>
              </w:rPr>
              <w:t>ԲՆՌԳ</w:t>
            </w:r>
          </w:p>
        </w:tc>
        <w:tc>
          <w:tcPr>
            <w:tcW w:w="3687" w:type="pct"/>
          </w:tcPr>
          <w:p w14:paraId="40778158" w14:textId="77777777" w:rsidR="001A0E69" w:rsidRPr="00893D7A" w:rsidRDefault="001A0E69" w:rsidP="00A36C10">
            <w:pPr>
              <w:pStyle w:val="norm"/>
              <w:spacing w:after="120" w:line="360" w:lineRule="auto"/>
              <w:ind w:right="-54" w:hanging="2"/>
              <w:jc w:val="left"/>
              <w:rPr>
                <w:rFonts w:ascii="GHEA Grapalat" w:hAnsi="GHEA Grapalat" w:cs="Sylfaen"/>
                <w:b/>
                <w:sz w:val="24"/>
                <w:szCs w:val="24"/>
              </w:rPr>
            </w:pPr>
            <w:r w:rsidRPr="00893D7A">
              <w:rPr>
                <w:rFonts w:ascii="GHEA Grapalat" w:hAnsi="GHEA Grapalat" w:cs="Sylfaen"/>
                <w:sz w:val="24"/>
                <w:szCs w:val="24"/>
              </w:rPr>
              <w:t>Բնակավայրի ռեզերվային (պահուստային) և անօգտագործելի հողեր (այն տարածքները, որոնց համար տվյալ գոտևորման նախագծով որոշակի գործառնական նշանակություն սահմանված չէ)</w:t>
            </w:r>
          </w:p>
        </w:tc>
        <w:tc>
          <w:tcPr>
            <w:tcW w:w="625" w:type="pct"/>
          </w:tcPr>
          <w:p w14:paraId="43A9F5CB" w14:textId="77777777" w:rsidR="001A0E69" w:rsidRPr="00893D7A" w:rsidRDefault="001A0E69" w:rsidP="00A36C10">
            <w:pPr>
              <w:pStyle w:val="norm"/>
              <w:spacing w:after="120" w:line="360" w:lineRule="auto"/>
              <w:ind w:right="-54" w:hanging="2"/>
              <w:jc w:val="left"/>
              <w:rPr>
                <w:rFonts w:ascii="GHEA Grapalat" w:hAnsi="GHEA Grapalat" w:cs="Sylfaen"/>
                <w:sz w:val="24"/>
                <w:szCs w:val="24"/>
              </w:rPr>
            </w:pPr>
          </w:p>
        </w:tc>
      </w:tr>
      <w:tr w:rsidR="001A0E69" w:rsidRPr="00893D7A" w14:paraId="07D91603" w14:textId="77777777" w:rsidTr="0062409E">
        <w:tc>
          <w:tcPr>
            <w:tcW w:w="688" w:type="pct"/>
            <w:shd w:val="clear" w:color="auto" w:fill="auto"/>
          </w:tcPr>
          <w:p w14:paraId="4C155289"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w:t>
            </w:r>
          </w:p>
        </w:tc>
        <w:tc>
          <w:tcPr>
            <w:tcW w:w="3687" w:type="pct"/>
          </w:tcPr>
          <w:p w14:paraId="690C1E32" w14:textId="77777777" w:rsidR="001A0E69" w:rsidRPr="00893D7A" w:rsidRDefault="001A0E69" w:rsidP="00A36C10">
            <w:pPr>
              <w:pStyle w:val="norm"/>
              <w:spacing w:line="360" w:lineRule="auto"/>
              <w:ind w:right="-54" w:hanging="2"/>
              <w:jc w:val="left"/>
              <w:rPr>
                <w:rFonts w:ascii="GHEA Grapalat" w:hAnsi="GHEA Grapalat" w:cs="Sylfaen"/>
                <w:i/>
                <w:sz w:val="24"/>
                <w:szCs w:val="24"/>
              </w:rPr>
            </w:pPr>
            <w:r w:rsidRPr="00893D7A">
              <w:rPr>
                <w:rFonts w:ascii="GHEA Grapalat" w:hAnsi="GHEA Grapalat"/>
                <w:i/>
                <w:sz w:val="24"/>
                <w:szCs w:val="24"/>
              </w:rPr>
              <w:t>Սակավահարկ</w:t>
            </w:r>
            <w:r w:rsidRPr="00893D7A">
              <w:rPr>
                <w:rFonts w:ascii="GHEA Grapalat" w:hAnsi="GHEA Grapalat" w:cs="Sylfaen"/>
                <w:i/>
                <w:sz w:val="24"/>
                <w:szCs w:val="24"/>
              </w:rPr>
              <w:t>՝ մինչև 4 հարկ</w:t>
            </w:r>
          </w:p>
          <w:p w14:paraId="10EF487F" w14:textId="77777777" w:rsidR="001A0E69" w:rsidRPr="00893D7A" w:rsidRDefault="001A0E69" w:rsidP="00A36C10">
            <w:pPr>
              <w:pStyle w:val="norm"/>
              <w:spacing w:line="360" w:lineRule="auto"/>
              <w:ind w:right="-54" w:hanging="2"/>
              <w:jc w:val="left"/>
              <w:rPr>
                <w:rFonts w:ascii="GHEA Grapalat" w:hAnsi="GHEA Grapalat" w:cs="Sylfaen"/>
                <w:i/>
                <w:sz w:val="24"/>
                <w:szCs w:val="24"/>
              </w:rPr>
            </w:pPr>
            <w:r w:rsidRPr="00893D7A">
              <w:rPr>
                <w:rFonts w:ascii="GHEA Grapalat" w:hAnsi="GHEA Grapalat" w:cs="Sylfaen"/>
                <w:i/>
                <w:sz w:val="24"/>
                <w:szCs w:val="24"/>
              </w:rPr>
              <w:t>Միջին հարկայնության՝ 4-ից 9-ը հարկայնությամբ</w:t>
            </w:r>
          </w:p>
          <w:p w14:paraId="46BCEBEE" w14:textId="77777777" w:rsidR="001A0E69" w:rsidRPr="00893D7A" w:rsidRDefault="001A0E69" w:rsidP="00A36C10">
            <w:pPr>
              <w:pStyle w:val="norm"/>
              <w:spacing w:after="240" w:line="360" w:lineRule="auto"/>
              <w:ind w:right="-54" w:hanging="2"/>
              <w:jc w:val="left"/>
              <w:rPr>
                <w:rFonts w:ascii="GHEA Grapalat" w:hAnsi="GHEA Grapalat" w:cs="Sylfaen"/>
                <w:sz w:val="24"/>
                <w:szCs w:val="24"/>
              </w:rPr>
            </w:pPr>
            <w:r w:rsidRPr="00893D7A">
              <w:rPr>
                <w:rFonts w:ascii="GHEA Grapalat" w:hAnsi="GHEA Grapalat" w:cs="Sylfaen"/>
                <w:i/>
                <w:sz w:val="24"/>
                <w:szCs w:val="24"/>
              </w:rPr>
              <w:t>Բազմահարկ՝ 9-ից բարձր հարկայնությամբ</w:t>
            </w:r>
          </w:p>
        </w:tc>
        <w:tc>
          <w:tcPr>
            <w:tcW w:w="625" w:type="pct"/>
          </w:tcPr>
          <w:p w14:paraId="58B3E15A" w14:textId="77777777" w:rsidR="001A0E69" w:rsidRPr="00893D7A" w:rsidRDefault="001A0E69" w:rsidP="00A36C10">
            <w:pPr>
              <w:pStyle w:val="norm"/>
              <w:spacing w:line="360" w:lineRule="auto"/>
              <w:ind w:right="-54" w:hanging="2"/>
              <w:jc w:val="left"/>
              <w:rPr>
                <w:rFonts w:ascii="GHEA Grapalat" w:hAnsi="GHEA Grapalat" w:cs="Sylfaen"/>
                <w:i/>
                <w:sz w:val="24"/>
                <w:szCs w:val="24"/>
              </w:rPr>
            </w:pPr>
          </w:p>
        </w:tc>
      </w:tr>
      <w:tr w:rsidR="001A0E69" w:rsidRPr="00893D7A" w14:paraId="47C523B9" w14:textId="77777777" w:rsidTr="0062409E">
        <w:tc>
          <w:tcPr>
            <w:tcW w:w="688" w:type="pct"/>
            <w:shd w:val="clear" w:color="auto" w:fill="auto"/>
          </w:tcPr>
          <w:p w14:paraId="2E2E1C2D"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c>
          <w:tcPr>
            <w:tcW w:w="3687" w:type="pct"/>
          </w:tcPr>
          <w:p w14:paraId="39FBAED5" w14:textId="77777777" w:rsidR="001A0E69" w:rsidRPr="00893D7A" w:rsidRDefault="001A0E69" w:rsidP="00A36C10">
            <w:pPr>
              <w:pStyle w:val="norm"/>
              <w:spacing w:line="360" w:lineRule="auto"/>
              <w:ind w:right="-54" w:hanging="2"/>
              <w:jc w:val="left"/>
              <w:rPr>
                <w:rFonts w:ascii="GHEA Grapalat" w:hAnsi="GHEA Grapalat" w:cs="Sylfaen"/>
                <w:i/>
                <w:sz w:val="24"/>
                <w:szCs w:val="24"/>
              </w:rPr>
            </w:pPr>
          </w:p>
        </w:tc>
        <w:tc>
          <w:tcPr>
            <w:tcW w:w="625" w:type="pct"/>
          </w:tcPr>
          <w:p w14:paraId="076EFBF9" w14:textId="77777777" w:rsidR="001A0E69" w:rsidRPr="00893D7A" w:rsidRDefault="001A0E69" w:rsidP="00A36C10">
            <w:pPr>
              <w:pStyle w:val="norm"/>
              <w:spacing w:line="360" w:lineRule="auto"/>
              <w:ind w:right="-54" w:hanging="2"/>
              <w:jc w:val="left"/>
              <w:rPr>
                <w:rFonts w:ascii="GHEA Grapalat" w:hAnsi="GHEA Grapalat" w:cs="Sylfaen"/>
                <w:i/>
                <w:sz w:val="24"/>
                <w:szCs w:val="24"/>
              </w:rPr>
            </w:pPr>
          </w:p>
        </w:tc>
      </w:tr>
      <w:tr w:rsidR="001A0E69" w:rsidRPr="00893D7A" w14:paraId="0BAC04BC" w14:textId="77777777" w:rsidTr="0062409E">
        <w:tc>
          <w:tcPr>
            <w:tcW w:w="688" w:type="pct"/>
          </w:tcPr>
          <w:p w14:paraId="70F846BF"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lastRenderedPageBreak/>
              <w:t>ԱՀ</w:t>
            </w:r>
          </w:p>
        </w:tc>
        <w:tc>
          <w:tcPr>
            <w:tcW w:w="3687" w:type="pct"/>
          </w:tcPr>
          <w:p w14:paraId="7FBF05B8"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ԱՐԴՅՈՒՆԱԲԵՐՈՒԹՅԱՆ, ԸՆԵՐՔՕԳՏԱԳՈՐԾՄԱՆ ԵՎ ԱՅԼ ԱՐՏԱԴՐԱԿԱՆ ՆՇԱՆԱԿՈՒԹՅԱՆ ՕԲՅԵԿՏՆԵՐԻ ՀՈՂԵՐ</w:t>
            </w:r>
          </w:p>
        </w:tc>
        <w:tc>
          <w:tcPr>
            <w:tcW w:w="625" w:type="pct"/>
          </w:tcPr>
          <w:p w14:paraId="5E4B594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5FE398F4" w14:textId="77777777" w:rsidTr="0062409E">
        <w:tc>
          <w:tcPr>
            <w:tcW w:w="688" w:type="pct"/>
            <w:shd w:val="clear" w:color="auto" w:fill="5B588E"/>
          </w:tcPr>
          <w:p w14:paraId="613E45E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ԱԳ-1</w:t>
            </w:r>
          </w:p>
        </w:tc>
        <w:tc>
          <w:tcPr>
            <w:tcW w:w="3687" w:type="pct"/>
          </w:tcPr>
          <w:p w14:paraId="2D0CDC87"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Արդյունաբերական օբյեկտների գոտի</w:t>
            </w:r>
          </w:p>
        </w:tc>
        <w:tc>
          <w:tcPr>
            <w:tcW w:w="625" w:type="pct"/>
          </w:tcPr>
          <w:p w14:paraId="6174FB8F"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6A932FDF" w14:textId="77777777" w:rsidTr="0062409E">
        <w:tc>
          <w:tcPr>
            <w:tcW w:w="688" w:type="pct"/>
            <w:shd w:val="clear" w:color="auto" w:fill="5B588E"/>
          </w:tcPr>
          <w:p w14:paraId="396FBA15"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sz w:val="24"/>
                <w:szCs w:val="24"/>
              </w:rPr>
              <w:t>ԱԳ-1/1</w:t>
            </w:r>
          </w:p>
        </w:tc>
        <w:tc>
          <w:tcPr>
            <w:tcW w:w="3687" w:type="pct"/>
          </w:tcPr>
          <w:p w14:paraId="0E42919F"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Ծանր արդյունաբերության օբյեկտների գոտի</w:t>
            </w:r>
          </w:p>
        </w:tc>
        <w:tc>
          <w:tcPr>
            <w:tcW w:w="625" w:type="pct"/>
          </w:tcPr>
          <w:p w14:paraId="2AD93A02"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50063D46" w14:textId="77777777" w:rsidTr="0062409E">
        <w:tc>
          <w:tcPr>
            <w:tcW w:w="688" w:type="pct"/>
            <w:shd w:val="clear" w:color="auto" w:fill="5B588E"/>
          </w:tcPr>
          <w:p w14:paraId="2BA0735A"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sz w:val="24"/>
                <w:szCs w:val="24"/>
              </w:rPr>
              <w:t>ԱԳ-1/2</w:t>
            </w:r>
          </w:p>
        </w:tc>
        <w:tc>
          <w:tcPr>
            <w:tcW w:w="3687" w:type="pct"/>
          </w:tcPr>
          <w:p w14:paraId="45760868"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Թեթև արդյունաբերության օբյեկտների գոտի</w:t>
            </w:r>
          </w:p>
        </w:tc>
        <w:tc>
          <w:tcPr>
            <w:tcW w:w="625" w:type="pct"/>
          </w:tcPr>
          <w:p w14:paraId="5C2D46E9"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5BAC8F11" w14:textId="77777777" w:rsidTr="0062409E">
        <w:tc>
          <w:tcPr>
            <w:tcW w:w="688" w:type="pct"/>
            <w:shd w:val="clear" w:color="auto" w:fill="A196C0"/>
          </w:tcPr>
          <w:p w14:paraId="1A697E1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ԱԳ-2</w:t>
            </w:r>
          </w:p>
        </w:tc>
        <w:tc>
          <w:tcPr>
            <w:tcW w:w="3687" w:type="pct"/>
          </w:tcPr>
          <w:p w14:paraId="5C174C7D"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Գյուղատնտեսական արտադրության օբյեկտների գոտի</w:t>
            </w:r>
          </w:p>
        </w:tc>
        <w:tc>
          <w:tcPr>
            <w:tcW w:w="625" w:type="pct"/>
          </w:tcPr>
          <w:p w14:paraId="04DE3539"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41E6674C" w14:textId="77777777" w:rsidTr="0062409E">
        <w:tc>
          <w:tcPr>
            <w:tcW w:w="688" w:type="pct"/>
            <w:shd w:val="clear" w:color="auto" w:fill="A196C0"/>
          </w:tcPr>
          <w:p w14:paraId="05F96455"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ԱԳ-2/1</w:t>
            </w:r>
          </w:p>
        </w:tc>
        <w:tc>
          <w:tcPr>
            <w:tcW w:w="3687" w:type="pct"/>
          </w:tcPr>
          <w:p w14:paraId="4B8ACC99"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Անասնապահական օբյեկտներ</w:t>
            </w:r>
          </w:p>
        </w:tc>
        <w:tc>
          <w:tcPr>
            <w:tcW w:w="625" w:type="pct"/>
          </w:tcPr>
          <w:p w14:paraId="26D7DA82"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361BB620" w14:textId="77777777" w:rsidTr="0062409E">
        <w:tc>
          <w:tcPr>
            <w:tcW w:w="688" w:type="pct"/>
            <w:shd w:val="clear" w:color="auto" w:fill="A196C0"/>
          </w:tcPr>
          <w:p w14:paraId="3F159FAF"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ԱԳ-2/2</w:t>
            </w:r>
          </w:p>
        </w:tc>
        <w:tc>
          <w:tcPr>
            <w:tcW w:w="3687" w:type="pct"/>
          </w:tcPr>
          <w:p w14:paraId="3B9BC495"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Սպանդանոցներ</w:t>
            </w:r>
          </w:p>
        </w:tc>
        <w:tc>
          <w:tcPr>
            <w:tcW w:w="625" w:type="pct"/>
          </w:tcPr>
          <w:p w14:paraId="61D150F5"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0C0873D7" w14:textId="77777777" w:rsidTr="0062409E">
        <w:tc>
          <w:tcPr>
            <w:tcW w:w="688" w:type="pct"/>
            <w:shd w:val="clear" w:color="auto" w:fill="A196C0"/>
          </w:tcPr>
          <w:p w14:paraId="6026AB6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ԱԳ-2/3</w:t>
            </w:r>
          </w:p>
        </w:tc>
        <w:tc>
          <w:tcPr>
            <w:tcW w:w="3687" w:type="pct"/>
          </w:tcPr>
          <w:p w14:paraId="468AC76A"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Գյուղատնտեսական մթերքի վերամշակման գործարաններ, արտադրամասեր</w:t>
            </w:r>
          </w:p>
        </w:tc>
        <w:tc>
          <w:tcPr>
            <w:tcW w:w="625" w:type="pct"/>
          </w:tcPr>
          <w:p w14:paraId="55111967"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r>
      <w:tr w:rsidR="001A0E69" w:rsidRPr="00893D7A" w14:paraId="5F481ADA" w14:textId="77777777" w:rsidTr="0062409E">
        <w:tc>
          <w:tcPr>
            <w:tcW w:w="688" w:type="pct"/>
            <w:shd w:val="clear" w:color="auto" w:fill="A196C0"/>
          </w:tcPr>
          <w:p w14:paraId="3B50B667"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ԱԳ-2/4</w:t>
            </w:r>
          </w:p>
        </w:tc>
        <w:tc>
          <w:tcPr>
            <w:tcW w:w="3687" w:type="pct"/>
          </w:tcPr>
          <w:p w14:paraId="22726935"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Ջերմոցներ</w:t>
            </w:r>
          </w:p>
        </w:tc>
        <w:tc>
          <w:tcPr>
            <w:tcW w:w="625" w:type="pct"/>
          </w:tcPr>
          <w:p w14:paraId="1A3ADD4A"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3A4D2194" w14:textId="77777777" w:rsidTr="0062409E">
        <w:tc>
          <w:tcPr>
            <w:tcW w:w="688" w:type="pct"/>
            <w:shd w:val="clear" w:color="auto" w:fill="A196C0"/>
          </w:tcPr>
          <w:p w14:paraId="6C3AF52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ԱԳ-2/5</w:t>
            </w:r>
          </w:p>
        </w:tc>
        <w:tc>
          <w:tcPr>
            <w:tcW w:w="3687" w:type="pct"/>
          </w:tcPr>
          <w:p w14:paraId="2CDC092D"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Ձկնաբուծարաններ</w:t>
            </w:r>
          </w:p>
        </w:tc>
        <w:tc>
          <w:tcPr>
            <w:tcW w:w="625" w:type="pct"/>
          </w:tcPr>
          <w:p w14:paraId="1058D0C0"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5660980C" w14:textId="77777777" w:rsidTr="0062409E">
        <w:tc>
          <w:tcPr>
            <w:tcW w:w="688" w:type="pct"/>
            <w:shd w:val="clear" w:color="auto" w:fill="AB8398"/>
          </w:tcPr>
          <w:p w14:paraId="3C0DFDB6" w14:textId="77777777" w:rsidR="001A0E69" w:rsidRPr="00893D7A" w:rsidRDefault="001A0E69" w:rsidP="00A36C10">
            <w:pPr>
              <w:pStyle w:val="norm"/>
              <w:spacing w:after="120" w:line="360" w:lineRule="auto"/>
              <w:ind w:right="-54" w:firstLine="0"/>
              <w:jc w:val="left"/>
              <w:rPr>
                <w:rFonts w:ascii="GHEA Grapalat" w:hAnsi="GHEA Grapalat"/>
                <w:sz w:val="24"/>
                <w:szCs w:val="24"/>
              </w:rPr>
            </w:pPr>
            <w:r w:rsidRPr="00893D7A">
              <w:rPr>
                <w:rFonts w:ascii="GHEA Grapalat" w:hAnsi="GHEA Grapalat"/>
                <w:sz w:val="24"/>
                <w:szCs w:val="24"/>
              </w:rPr>
              <w:t>ԱԳ-3</w:t>
            </w:r>
          </w:p>
        </w:tc>
        <w:tc>
          <w:tcPr>
            <w:tcW w:w="3687" w:type="pct"/>
          </w:tcPr>
          <w:p w14:paraId="7FCB0BE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Պահեստարանների գոտի</w:t>
            </w:r>
          </w:p>
        </w:tc>
        <w:tc>
          <w:tcPr>
            <w:tcW w:w="625" w:type="pct"/>
          </w:tcPr>
          <w:p w14:paraId="2B938BA2"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48011590" w14:textId="77777777" w:rsidTr="0062409E">
        <w:tc>
          <w:tcPr>
            <w:tcW w:w="688" w:type="pct"/>
            <w:shd w:val="clear" w:color="auto" w:fill="8B5F76"/>
          </w:tcPr>
          <w:p w14:paraId="52B5E82A"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sz w:val="24"/>
                <w:szCs w:val="24"/>
              </w:rPr>
              <w:t>ԱԳ-4</w:t>
            </w:r>
          </w:p>
        </w:tc>
        <w:tc>
          <w:tcPr>
            <w:tcW w:w="3687" w:type="pct"/>
          </w:tcPr>
          <w:p w14:paraId="27986B0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Ընդերքօգտագործման գոտի</w:t>
            </w:r>
          </w:p>
        </w:tc>
        <w:tc>
          <w:tcPr>
            <w:tcW w:w="625" w:type="pct"/>
          </w:tcPr>
          <w:p w14:paraId="1D4DAD61"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0614DB3D" w14:textId="77777777" w:rsidTr="0062409E">
        <w:tc>
          <w:tcPr>
            <w:tcW w:w="688" w:type="pct"/>
          </w:tcPr>
          <w:p w14:paraId="6CA51F69" w14:textId="77777777" w:rsidR="001A0E69" w:rsidRPr="00893D7A" w:rsidRDefault="001A0E69" w:rsidP="00A36C10">
            <w:pPr>
              <w:pStyle w:val="norm"/>
              <w:spacing w:after="120" w:line="360" w:lineRule="auto"/>
              <w:ind w:right="-54" w:firstLine="0"/>
              <w:jc w:val="left"/>
              <w:rPr>
                <w:rFonts w:ascii="GHEA Grapalat" w:hAnsi="GHEA Grapalat"/>
                <w:sz w:val="24"/>
                <w:szCs w:val="24"/>
              </w:rPr>
            </w:pPr>
          </w:p>
        </w:tc>
        <w:tc>
          <w:tcPr>
            <w:tcW w:w="3687" w:type="pct"/>
          </w:tcPr>
          <w:p w14:paraId="15B2E0C7"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c>
          <w:tcPr>
            <w:tcW w:w="625" w:type="pct"/>
          </w:tcPr>
          <w:p w14:paraId="0A65FFD9"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6E574BD3" w14:textId="77777777" w:rsidTr="0062409E">
        <w:trPr>
          <w:trHeight w:val="656"/>
        </w:trPr>
        <w:tc>
          <w:tcPr>
            <w:tcW w:w="688" w:type="pct"/>
          </w:tcPr>
          <w:p w14:paraId="692B578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ԵՆԹՀ</w:t>
            </w:r>
          </w:p>
        </w:tc>
        <w:tc>
          <w:tcPr>
            <w:tcW w:w="3687" w:type="pct"/>
          </w:tcPr>
          <w:p w14:paraId="3EC8A703"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ԷՆԵՐԳԵՏԻԿԱՅԻ, ԿԱՊԻ, ՏՐԱՆՍՊՈՐՏԻ, ԿՈՄՈՒՆԱԼ ԵՆԹԱԿԱՌՈՒՑՎԱԾՔՆԵՐԻ ՕԲՅԵԿՏՆԵՐԻ ՀՈՂԵՐ</w:t>
            </w:r>
          </w:p>
        </w:tc>
        <w:tc>
          <w:tcPr>
            <w:tcW w:w="625" w:type="pct"/>
          </w:tcPr>
          <w:p w14:paraId="32BBEBF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7F93DD32" w14:textId="77777777" w:rsidTr="0062409E">
        <w:tc>
          <w:tcPr>
            <w:tcW w:w="688" w:type="pct"/>
            <w:shd w:val="clear" w:color="auto" w:fill="CC3399"/>
          </w:tcPr>
          <w:p w14:paraId="2604BE3D"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ԵՆԹԳ -1</w:t>
            </w:r>
          </w:p>
        </w:tc>
        <w:tc>
          <w:tcPr>
            <w:tcW w:w="3687" w:type="pct"/>
          </w:tcPr>
          <w:p w14:paraId="1F02E2E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Էներգետիկայի օբյեկտների գոտի</w:t>
            </w:r>
            <w:r w:rsidRPr="00893D7A">
              <w:rPr>
                <w:rFonts w:ascii="GHEA Grapalat" w:hAnsi="GHEA Grapalat" w:cs="Sylfaen"/>
                <w:sz w:val="24"/>
                <w:szCs w:val="24"/>
              </w:rPr>
              <w:t>(*)</w:t>
            </w:r>
          </w:p>
        </w:tc>
        <w:tc>
          <w:tcPr>
            <w:tcW w:w="625" w:type="pct"/>
          </w:tcPr>
          <w:p w14:paraId="4CC6BED5"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15177BC3" w14:textId="77777777" w:rsidTr="0062409E">
        <w:tc>
          <w:tcPr>
            <w:tcW w:w="688" w:type="pct"/>
            <w:shd w:val="clear" w:color="auto" w:fill="CC3399"/>
          </w:tcPr>
          <w:p w14:paraId="6699D5FA"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ԷՆՐԳ -1/1</w:t>
            </w:r>
          </w:p>
        </w:tc>
        <w:tc>
          <w:tcPr>
            <w:tcW w:w="3687" w:type="pct"/>
          </w:tcPr>
          <w:p w14:paraId="36B2B9C1"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Էլեկտրաէներգիայի մատակարարման օբյեկտների գոտի</w:t>
            </w:r>
          </w:p>
        </w:tc>
        <w:tc>
          <w:tcPr>
            <w:tcW w:w="625" w:type="pct"/>
          </w:tcPr>
          <w:p w14:paraId="018CE41A"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r>
      <w:tr w:rsidR="001A0E69" w:rsidRPr="00893D7A" w14:paraId="3867B095" w14:textId="77777777" w:rsidTr="0062409E">
        <w:tc>
          <w:tcPr>
            <w:tcW w:w="688" w:type="pct"/>
            <w:shd w:val="clear" w:color="auto" w:fill="CC3399"/>
          </w:tcPr>
          <w:p w14:paraId="40F391CD"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lastRenderedPageBreak/>
              <w:t>ԷՆՐԳ -1/2</w:t>
            </w:r>
          </w:p>
        </w:tc>
        <w:tc>
          <w:tcPr>
            <w:tcW w:w="3687" w:type="pct"/>
          </w:tcPr>
          <w:p w14:paraId="5B2D4006"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Գազամատակարարման օբյեկտների գոտի</w:t>
            </w:r>
          </w:p>
        </w:tc>
        <w:tc>
          <w:tcPr>
            <w:tcW w:w="625" w:type="pct"/>
          </w:tcPr>
          <w:p w14:paraId="71FE008A"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r>
      <w:tr w:rsidR="001A0E69" w:rsidRPr="00893D7A" w14:paraId="3403CA2F" w14:textId="77777777" w:rsidTr="0062409E">
        <w:tc>
          <w:tcPr>
            <w:tcW w:w="688" w:type="pct"/>
            <w:shd w:val="clear" w:color="auto" w:fill="93256E"/>
          </w:tcPr>
          <w:p w14:paraId="7CEE271B"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ԵՆԹԳ -2</w:t>
            </w:r>
          </w:p>
        </w:tc>
        <w:tc>
          <w:tcPr>
            <w:tcW w:w="3687" w:type="pct"/>
          </w:tcPr>
          <w:p w14:paraId="575F34FD"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 xml:space="preserve">Կապի օբյեկտների գոտի </w:t>
            </w:r>
            <w:r w:rsidRPr="00893D7A">
              <w:rPr>
                <w:rFonts w:ascii="GHEA Grapalat" w:hAnsi="GHEA Grapalat" w:cs="Sylfaen"/>
                <w:sz w:val="24"/>
                <w:szCs w:val="24"/>
              </w:rPr>
              <w:t>(*)</w:t>
            </w:r>
          </w:p>
        </w:tc>
        <w:tc>
          <w:tcPr>
            <w:tcW w:w="625" w:type="pct"/>
          </w:tcPr>
          <w:p w14:paraId="7A80A34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14C933C7" w14:textId="77777777" w:rsidTr="0062409E">
        <w:tc>
          <w:tcPr>
            <w:tcW w:w="688" w:type="pct"/>
            <w:shd w:val="clear" w:color="auto" w:fill="FF0066"/>
          </w:tcPr>
          <w:p w14:paraId="10703156"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ԵՆԹԳ -3</w:t>
            </w:r>
          </w:p>
        </w:tc>
        <w:tc>
          <w:tcPr>
            <w:tcW w:w="3687" w:type="pct"/>
          </w:tcPr>
          <w:p w14:paraId="3B2175ED"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Տրանսպորտի օբյեկտների գոտի</w:t>
            </w:r>
          </w:p>
        </w:tc>
        <w:tc>
          <w:tcPr>
            <w:tcW w:w="625" w:type="pct"/>
          </w:tcPr>
          <w:p w14:paraId="0DB5DC18"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5665AABF" w14:textId="77777777" w:rsidTr="0062409E">
        <w:tc>
          <w:tcPr>
            <w:tcW w:w="688" w:type="pct"/>
            <w:shd w:val="clear" w:color="auto" w:fill="auto"/>
          </w:tcPr>
          <w:p w14:paraId="05D40F78"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ԵՆԹԳ-4</w:t>
            </w:r>
          </w:p>
        </w:tc>
        <w:tc>
          <w:tcPr>
            <w:tcW w:w="3687" w:type="pct"/>
          </w:tcPr>
          <w:p w14:paraId="33622E95"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xml:space="preserve">Կոմունալ տնտեսության օբյեկտների գոտի </w:t>
            </w:r>
            <w:r w:rsidRPr="00893D7A">
              <w:rPr>
                <w:rFonts w:ascii="GHEA Grapalat" w:hAnsi="GHEA Grapalat" w:cs="Sylfaen"/>
                <w:sz w:val="24"/>
                <w:szCs w:val="24"/>
              </w:rPr>
              <w:t>(*)</w:t>
            </w:r>
          </w:p>
        </w:tc>
        <w:tc>
          <w:tcPr>
            <w:tcW w:w="625" w:type="pct"/>
          </w:tcPr>
          <w:p w14:paraId="58A1E89D"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41FA55CC" w14:textId="77777777" w:rsidTr="0062409E">
        <w:tc>
          <w:tcPr>
            <w:tcW w:w="688" w:type="pct"/>
            <w:shd w:val="clear" w:color="auto" w:fill="2F5496"/>
          </w:tcPr>
          <w:p w14:paraId="155447D1"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ԵՆԹԳ -4/1</w:t>
            </w:r>
          </w:p>
        </w:tc>
        <w:tc>
          <w:tcPr>
            <w:tcW w:w="3687" w:type="pct"/>
          </w:tcPr>
          <w:p w14:paraId="5D53DC04"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Ջրամատակարարման, ջրահեռացման ենթակառուցվածքների օբյեկտներ</w:t>
            </w:r>
          </w:p>
        </w:tc>
        <w:tc>
          <w:tcPr>
            <w:tcW w:w="625" w:type="pct"/>
          </w:tcPr>
          <w:p w14:paraId="752C5D0B"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73EC0ADB" w14:textId="77777777" w:rsidTr="0062409E">
        <w:tc>
          <w:tcPr>
            <w:tcW w:w="4375" w:type="pct"/>
            <w:gridSpan w:val="2"/>
            <w:shd w:val="clear" w:color="auto" w:fill="auto"/>
          </w:tcPr>
          <w:p w14:paraId="3BBA550B"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 </w:t>
            </w:r>
            <w:r w:rsidRPr="00893D7A">
              <w:rPr>
                <w:rFonts w:ascii="GHEA Grapalat" w:hAnsi="GHEA Grapalat" w:cs="Sylfaen"/>
                <w:i/>
                <w:sz w:val="24"/>
                <w:szCs w:val="24"/>
              </w:rPr>
              <w:t>Էներգետիկայի, կապի, կոմունալ տնտեսության օբյեկտների գոտիներ առանձնացվում են կետային օբյեկտների համար, գծային օբյեկտները անցկացվում են այլ գոտիների տարածքներով՝ սերվիտուտի իրավունքով</w:t>
            </w:r>
          </w:p>
        </w:tc>
        <w:tc>
          <w:tcPr>
            <w:tcW w:w="625" w:type="pct"/>
            <w:shd w:val="clear" w:color="auto" w:fill="auto"/>
          </w:tcPr>
          <w:p w14:paraId="765D49FB"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5C1CC6C0" w14:textId="77777777" w:rsidTr="0062409E">
        <w:tc>
          <w:tcPr>
            <w:tcW w:w="688" w:type="pct"/>
            <w:shd w:val="clear" w:color="auto" w:fill="986267"/>
          </w:tcPr>
          <w:p w14:paraId="41696A52"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ԵՆԹԳ -4/2</w:t>
            </w:r>
          </w:p>
        </w:tc>
        <w:tc>
          <w:tcPr>
            <w:tcW w:w="3687" w:type="pct"/>
          </w:tcPr>
          <w:p w14:paraId="0420A1E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Աղբավայրերի գոտի</w:t>
            </w:r>
          </w:p>
        </w:tc>
        <w:tc>
          <w:tcPr>
            <w:tcW w:w="625" w:type="pct"/>
          </w:tcPr>
          <w:p w14:paraId="72EF29A0"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6B79CD85" w14:textId="77777777" w:rsidTr="0062409E">
        <w:trPr>
          <w:trHeight w:val="251"/>
        </w:trPr>
        <w:tc>
          <w:tcPr>
            <w:tcW w:w="688" w:type="pct"/>
            <w:shd w:val="clear" w:color="auto" w:fill="FFF6E5"/>
          </w:tcPr>
          <w:p w14:paraId="570195AE"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ԵՆԹԳ -4/3</w:t>
            </w:r>
          </w:p>
        </w:tc>
        <w:tc>
          <w:tcPr>
            <w:tcW w:w="3687" w:type="pct"/>
          </w:tcPr>
          <w:p w14:paraId="72D81D8F"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Համայնքային և մասնավոր գերեզմանատների գոտի</w:t>
            </w:r>
          </w:p>
        </w:tc>
        <w:tc>
          <w:tcPr>
            <w:tcW w:w="625" w:type="pct"/>
          </w:tcPr>
          <w:p w14:paraId="67F2DF9F"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23802EDC" w14:textId="77777777" w:rsidTr="0062409E">
        <w:tc>
          <w:tcPr>
            <w:tcW w:w="688" w:type="pct"/>
          </w:tcPr>
          <w:p w14:paraId="3ACE63B3"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ՀՊՏՀ</w:t>
            </w:r>
          </w:p>
        </w:tc>
        <w:tc>
          <w:tcPr>
            <w:tcW w:w="3687" w:type="pct"/>
          </w:tcPr>
          <w:p w14:paraId="1AD39196"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ՀԱՏՈՒԿ ՊԱՀՊԱՆՎՈՂ ՏԱՐԱԾՔՆԵՐԻ ՀՈՂԵՐ</w:t>
            </w:r>
          </w:p>
        </w:tc>
        <w:tc>
          <w:tcPr>
            <w:tcW w:w="625" w:type="pct"/>
          </w:tcPr>
          <w:p w14:paraId="4184ECE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7A31433C" w14:textId="77777777" w:rsidTr="0062409E">
        <w:tc>
          <w:tcPr>
            <w:tcW w:w="688" w:type="pct"/>
            <w:shd w:val="clear" w:color="auto" w:fill="316541"/>
          </w:tcPr>
          <w:p w14:paraId="07926D77"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ՀՊՏ-1/բնպ</w:t>
            </w:r>
          </w:p>
        </w:tc>
        <w:tc>
          <w:tcPr>
            <w:tcW w:w="3687" w:type="pct"/>
          </w:tcPr>
          <w:p w14:paraId="177E22E8"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Բնապահպանական գոտի</w:t>
            </w:r>
          </w:p>
        </w:tc>
        <w:tc>
          <w:tcPr>
            <w:tcW w:w="625" w:type="pct"/>
          </w:tcPr>
          <w:p w14:paraId="5D0DEC5B"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62DC6564" w14:textId="77777777" w:rsidTr="0062409E">
        <w:tc>
          <w:tcPr>
            <w:tcW w:w="688" w:type="pct"/>
            <w:shd w:val="clear" w:color="auto" w:fill="316541"/>
          </w:tcPr>
          <w:p w14:paraId="4EED4F61"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ՀՊՏ-1/1-բնպ</w:t>
            </w:r>
          </w:p>
        </w:tc>
        <w:tc>
          <w:tcPr>
            <w:tcW w:w="3687" w:type="pct"/>
          </w:tcPr>
          <w:p w14:paraId="010B1C6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sz w:val="24"/>
                <w:szCs w:val="24"/>
              </w:rPr>
              <w:t xml:space="preserve">ազգային  պարկեր  </w:t>
            </w:r>
          </w:p>
        </w:tc>
        <w:tc>
          <w:tcPr>
            <w:tcW w:w="625" w:type="pct"/>
          </w:tcPr>
          <w:p w14:paraId="224C4414"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162A5F5B" w14:textId="77777777" w:rsidTr="0062409E">
        <w:tc>
          <w:tcPr>
            <w:tcW w:w="688" w:type="pct"/>
            <w:shd w:val="clear" w:color="auto" w:fill="316541"/>
          </w:tcPr>
          <w:p w14:paraId="3C2AA686"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ՀՊՏ-1/2-բնպ</w:t>
            </w:r>
          </w:p>
        </w:tc>
        <w:tc>
          <w:tcPr>
            <w:tcW w:w="3687" w:type="pct"/>
          </w:tcPr>
          <w:p w14:paraId="4B43482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sz w:val="24"/>
                <w:szCs w:val="24"/>
              </w:rPr>
              <w:t>բուսաբանական և ծառաբանական այգինե</w:t>
            </w:r>
          </w:p>
        </w:tc>
        <w:tc>
          <w:tcPr>
            <w:tcW w:w="625" w:type="pct"/>
          </w:tcPr>
          <w:p w14:paraId="6F3317F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193F18FE" w14:textId="77777777" w:rsidTr="0062409E">
        <w:tc>
          <w:tcPr>
            <w:tcW w:w="688" w:type="pct"/>
            <w:shd w:val="clear" w:color="auto" w:fill="316541"/>
          </w:tcPr>
          <w:p w14:paraId="7298E1A0"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ՀՊՏ-1/3-բնպ</w:t>
            </w:r>
          </w:p>
        </w:tc>
        <w:tc>
          <w:tcPr>
            <w:tcW w:w="3687" w:type="pct"/>
          </w:tcPr>
          <w:p w14:paraId="6E14A079"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պետական արգելավայրեր և արգելոցներ</w:t>
            </w:r>
          </w:p>
        </w:tc>
        <w:tc>
          <w:tcPr>
            <w:tcW w:w="625" w:type="pct"/>
          </w:tcPr>
          <w:p w14:paraId="285D2AC9"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63259D85" w14:textId="77777777" w:rsidTr="0062409E">
        <w:tc>
          <w:tcPr>
            <w:tcW w:w="688" w:type="pct"/>
            <w:shd w:val="clear" w:color="auto" w:fill="316541"/>
          </w:tcPr>
          <w:p w14:paraId="24AE960D"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ՀՊՏ-1/4-բնպ</w:t>
            </w:r>
          </w:p>
        </w:tc>
        <w:tc>
          <w:tcPr>
            <w:tcW w:w="3687" w:type="pct"/>
          </w:tcPr>
          <w:p w14:paraId="58BF3907"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sz w:val="24"/>
                <w:szCs w:val="24"/>
              </w:rPr>
              <w:t>բնության հուշարձաններ</w:t>
            </w:r>
          </w:p>
        </w:tc>
        <w:tc>
          <w:tcPr>
            <w:tcW w:w="625" w:type="pct"/>
          </w:tcPr>
          <w:p w14:paraId="3AFBA63F"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3EEEAC2A" w14:textId="77777777" w:rsidTr="0062409E">
        <w:tc>
          <w:tcPr>
            <w:tcW w:w="688" w:type="pct"/>
            <w:shd w:val="clear" w:color="auto" w:fill="05A394"/>
          </w:tcPr>
          <w:p w14:paraId="3518E0F7"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ՀՊՏ-2/առջ</w:t>
            </w:r>
          </w:p>
        </w:tc>
        <w:tc>
          <w:tcPr>
            <w:tcW w:w="3687" w:type="pct"/>
          </w:tcPr>
          <w:p w14:paraId="167B41EB"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Առողջարարական նպատակներով նախատեսված գոտի</w:t>
            </w:r>
          </w:p>
        </w:tc>
        <w:tc>
          <w:tcPr>
            <w:tcW w:w="625" w:type="pct"/>
          </w:tcPr>
          <w:p w14:paraId="119C9437"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37703476" w14:textId="77777777" w:rsidTr="0062409E">
        <w:tc>
          <w:tcPr>
            <w:tcW w:w="688" w:type="pct"/>
            <w:shd w:val="clear" w:color="auto" w:fill="F878AF"/>
          </w:tcPr>
          <w:p w14:paraId="654FAB36"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ՀՊՏ-3/հնգ</w:t>
            </w:r>
          </w:p>
        </w:tc>
        <w:tc>
          <w:tcPr>
            <w:tcW w:w="3687" w:type="pct"/>
          </w:tcPr>
          <w:p w14:paraId="3C681C4C"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Հանգստի համար նախատեսված գոտի</w:t>
            </w:r>
          </w:p>
        </w:tc>
        <w:tc>
          <w:tcPr>
            <w:tcW w:w="625" w:type="pct"/>
          </w:tcPr>
          <w:p w14:paraId="011255BF"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47089559" w14:textId="77777777" w:rsidTr="0062409E">
        <w:trPr>
          <w:trHeight w:val="404"/>
        </w:trPr>
        <w:tc>
          <w:tcPr>
            <w:tcW w:w="688" w:type="pct"/>
            <w:shd w:val="clear" w:color="auto" w:fill="FFFF00"/>
          </w:tcPr>
          <w:p w14:paraId="669975EC"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lastRenderedPageBreak/>
              <w:t>ՊՄՀԳ-4/պմհ (N….)*</w:t>
            </w:r>
          </w:p>
        </w:tc>
        <w:tc>
          <w:tcPr>
            <w:tcW w:w="3687" w:type="pct"/>
          </w:tcPr>
          <w:p w14:paraId="284DC8FC"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lang w:val="af-ZA"/>
              </w:rPr>
              <w:t>Պատմա</w:t>
            </w:r>
            <w:r w:rsidRPr="00893D7A">
              <w:rPr>
                <w:rFonts w:ascii="GHEA Grapalat" w:hAnsi="GHEA Grapalat" w:cs="Sylfaen"/>
                <w:b/>
                <w:sz w:val="24"/>
                <w:szCs w:val="24"/>
                <w:lang w:val="hy-AM"/>
              </w:rPr>
              <w:t xml:space="preserve">կան և </w:t>
            </w:r>
            <w:r w:rsidRPr="00893D7A">
              <w:rPr>
                <w:rFonts w:ascii="GHEA Grapalat" w:hAnsi="GHEA Grapalat" w:cs="Sylfaen"/>
                <w:b/>
                <w:sz w:val="24"/>
                <w:szCs w:val="24"/>
                <w:lang w:val="af-ZA"/>
              </w:rPr>
              <w:t xml:space="preserve">մշակութային </w:t>
            </w:r>
            <w:r w:rsidRPr="00893D7A">
              <w:rPr>
                <w:rFonts w:ascii="GHEA Grapalat" w:hAnsi="GHEA Grapalat" w:cs="Sylfaen"/>
                <w:b/>
                <w:sz w:val="24"/>
                <w:szCs w:val="24"/>
                <w:lang w:val="hy-AM"/>
              </w:rPr>
              <w:t>հողերի</w:t>
            </w:r>
            <w:r w:rsidRPr="00893D7A">
              <w:rPr>
                <w:rFonts w:ascii="GHEA Grapalat" w:hAnsi="GHEA Grapalat" w:cs="Sylfaen"/>
                <w:b/>
                <w:sz w:val="24"/>
                <w:szCs w:val="24"/>
              </w:rPr>
              <w:t xml:space="preserve"> գոտի </w:t>
            </w:r>
          </w:p>
        </w:tc>
        <w:tc>
          <w:tcPr>
            <w:tcW w:w="625" w:type="pct"/>
          </w:tcPr>
          <w:p w14:paraId="4B2434C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1480E06E" w14:textId="77777777" w:rsidTr="0062409E">
        <w:trPr>
          <w:trHeight w:val="404"/>
        </w:trPr>
        <w:tc>
          <w:tcPr>
            <w:tcW w:w="688" w:type="pct"/>
            <w:shd w:val="clear" w:color="auto" w:fill="FFFF00"/>
          </w:tcPr>
          <w:p w14:paraId="2F564AE1"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ՀՊՏ-5/պմգ (N….)*</w:t>
            </w:r>
          </w:p>
        </w:tc>
        <w:tc>
          <w:tcPr>
            <w:tcW w:w="3687" w:type="pct"/>
          </w:tcPr>
          <w:p w14:paraId="1C836186"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Պետական գերեզմանատների գոտի</w:t>
            </w:r>
          </w:p>
        </w:tc>
        <w:tc>
          <w:tcPr>
            <w:tcW w:w="625" w:type="pct"/>
          </w:tcPr>
          <w:p w14:paraId="7741059A"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5FECAC79" w14:textId="77777777" w:rsidTr="0062409E">
        <w:tc>
          <w:tcPr>
            <w:tcW w:w="688" w:type="pct"/>
          </w:tcPr>
          <w:p w14:paraId="2F2E9CA0"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b/>
                <w:sz w:val="24"/>
                <w:szCs w:val="24"/>
              </w:rPr>
              <w:t>ՀՆՀ</w:t>
            </w:r>
          </w:p>
        </w:tc>
        <w:tc>
          <w:tcPr>
            <w:tcW w:w="3687" w:type="pct"/>
          </w:tcPr>
          <w:p w14:paraId="2A3B769A"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ՀԱՏՈՒԿ ՆՇԱՆԱԿՈՒԹՅԱՆ ՀՈՂԵՐ</w:t>
            </w:r>
          </w:p>
        </w:tc>
        <w:tc>
          <w:tcPr>
            <w:tcW w:w="625" w:type="pct"/>
          </w:tcPr>
          <w:p w14:paraId="4641A89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59CC6422" w14:textId="77777777" w:rsidTr="0062409E">
        <w:tc>
          <w:tcPr>
            <w:tcW w:w="688" w:type="pct"/>
            <w:shd w:val="clear" w:color="auto" w:fill="C6E7FE"/>
          </w:tcPr>
          <w:p w14:paraId="15A18A15"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sz w:val="24"/>
                <w:szCs w:val="24"/>
              </w:rPr>
              <w:t>ՀՆԳ</w:t>
            </w:r>
          </w:p>
        </w:tc>
        <w:tc>
          <w:tcPr>
            <w:tcW w:w="3687" w:type="pct"/>
          </w:tcPr>
          <w:p w14:paraId="713AFF39"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Հատուկ նշանակության գոտի</w:t>
            </w:r>
          </w:p>
        </w:tc>
        <w:tc>
          <w:tcPr>
            <w:tcW w:w="625" w:type="pct"/>
          </w:tcPr>
          <w:p w14:paraId="7F5E255D"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1B04EDF4" w14:textId="77777777" w:rsidTr="0062409E">
        <w:tc>
          <w:tcPr>
            <w:tcW w:w="688" w:type="pct"/>
          </w:tcPr>
          <w:p w14:paraId="112A563A"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b/>
                <w:sz w:val="24"/>
                <w:szCs w:val="24"/>
              </w:rPr>
              <w:t>ԱՆՏՀ</w:t>
            </w:r>
          </w:p>
        </w:tc>
        <w:tc>
          <w:tcPr>
            <w:tcW w:w="3687" w:type="pct"/>
          </w:tcPr>
          <w:p w14:paraId="203ABBCD"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ԱՆՏԱՌԱՅԻՆ</w:t>
            </w:r>
          </w:p>
        </w:tc>
        <w:tc>
          <w:tcPr>
            <w:tcW w:w="625" w:type="pct"/>
          </w:tcPr>
          <w:p w14:paraId="08435AF4"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7EAB9C0A" w14:textId="77777777" w:rsidTr="0062409E">
        <w:trPr>
          <w:trHeight w:val="467"/>
        </w:trPr>
        <w:tc>
          <w:tcPr>
            <w:tcW w:w="688" w:type="pct"/>
            <w:shd w:val="clear" w:color="auto" w:fill="497F67"/>
          </w:tcPr>
          <w:p w14:paraId="27295CAB"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ԱՆՏԳ-1/1</w:t>
            </w:r>
          </w:p>
        </w:tc>
        <w:tc>
          <w:tcPr>
            <w:tcW w:w="3687" w:type="pct"/>
          </w:tcPr>
          <w:p w14:paraId="78D4DA58"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Պաշտպանական նշանակության անտառների գոտի</w:t>
            </w:r>
          </w:p>
        </w:tc>
        <w:tc>
          <w:tcPr>
            <w:tcW w:w="625" w:type="pct"/>
          </w:tcPr>
          <w:p w14:paraId="18C95416"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51E0B07A" w14:textId="77777777" w:rsidTr="0062409E">
        <w:tc>
          <w:tcPr>
            <w:tcW w:w="688" w:type="pct"/>
            <w:shd w:val="clear" w:color="auto" w:fill="497F67"/>
          </w:tcPr>
          <w:p w14:paraId="188E39D9" w14:textId="77777777" w:rsidR="001A0E69" w:rsidRPr="00893D7A" w:rsidRDefault="001A0E69" w:rsidP="00A36C10">
            <w:pPr>
              <w:spacing w:line="360" w:lineRule="auto"/>
              <w:ind w:right="-54"/>
              <w:rPr>
                <w:rFonts w:ascii="GHEA Grapalat" w:hAnsi="GHEA Grapalat"/>
                <w:sz w:val="24"/>
                <w:szCs w:val="24"/>
              </w:rPr>
            </w:pPr>
          </w:p>
        </w:tc>
        <w:tc>
          <w:tcPr>
            <w:tcW w:w="3687" w:type="pct"/>
          </w:tcPr>
          <w:p w14:paraId="234E0A6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Հատուկ նշանակության անտառների գոտի</w:t>
            </w:r>
          </w:p>
        </w:tc>
        <w:tc>
          <w:tcPr>
            <w:tcW w:w="625" w:type="pct"/>
          </w:tcPr>
          <w:p w14:paraId="03F10F3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38BDA0E4" w14:textId="77777777" w:rsidTr="0062409E">
        <w:tc>
          <w:tcPr>
            <w:tcW w:w="688" w:type="pct"/>
            <w:shd w:val="clear" w:color="auto" w:fill="497F67"/>
          </w:tcPr>
          <w:p w14:paraId="33DF24D1" w14:textId="77777777" w:rsidR="001A0E69" w:rsidRPr="00893D7A" w:rsidRDefault="001A0E69" w:rsidP="00A36C10">
            <w:pPr>
              <w:spacing w:line="360" w:lineRule="auto"/>
              <w:ind w:right="-54"/>
              <w:rPr>
                <w:rFonts w:ascii="GHEA Grapalat" w:hAnsi="GHEA Grapalat" w:cs="Sylfaen"/>
                <w:b/>
                <w:sz w:val="24"/>
                <w:szCs w:val="24"/>
              </w:rPr>
            </w:pPr>
          </w:p>
        </w:tc>
        <w:tc>
          <w:tcPr>
            <w:tcW w:w="3687" w:type="pct"/>
          </w:tcPr>
          <w:p w14:paraId="1294405E"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Արտադրական նշանակության անտառների գոտի</w:t>
            </w:r>
          </w:p>
        </w:tc>
        <w:tc>
          <w:tcPr>
            <w:tcW w:w="625" w:type="pct"/>
          </w:tcPr>
          <w:p w14:paraId="5C7612D7"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199683A0" w14:textId="77777777" w:rsidTr="0062409E">
        <w:tc>
          <w:tcPr>
            <w:tcW w:w="688" w:type="pct"/>
            <w:shd w:val="clear" w:color="auto" w:fill="A0C8B6"/>
          </w:tcPr>
          <w:p w14:paraId="5DD21C0D" w14:textId="77777777" w:rsidR="001A0E69" w:rsidRPr="00893D7A" w:rsidRDefault="001A0E69" w:rsidP="00A36C10">
            <w:pPr>
              <w:spacing w:line="360" w:lineRule="auto"/>
              <w:ind w:right="-54"/>
              <w:rPr>
                <w:rFonts w:ascii="GHEA Grapalat" w:hAnsi="GHEA Grapalat" w:cs="Sylfaen"/>
                <w:b/>
                <w:sz w:val="24"/>
                <w:szCs w:val="24"/>
              </w:rPr>
            </w:pPr>
            <w:r w:rsidRPr="00893D7A">
              <w:rPr>
                <w:rFonts w:ascii="GHEA Grapalat" w:hAnsi="GHEA Grapalat" w:cs="Sylfaen"/>
                <w:b/>
                <w:sz w:val="24"/>
                <w:szCs w:val="24"/>
              </w:rPr>
              <w:t>ԱՆՏԳ-2</w:t>
            </w:r>
          </w:p>
        </w:tc>
        <w:tc>
          <w:tcPr>
            <w:tcW w:w="3687" w:type="pct"/>
          </w:tcPr>
          <w:p w14:paraId="608AF4AA"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Վարելահողեր</w:t>
            </w:r>
          </w:p>
        </w:tc>
        <w:tc>
          <w:tcPr>
            <w:tcW w:w="625" w:type="pct"/>
          </w:tcPr>
          <w:p w14:paraId="4DD904B5"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65F34646" w14:textId="77777777" w:rsidTr="0062409E">
        <w:tc>
          <w:tcPr>
            <w:tcW w:w="688" w:type="pct"/>
            <w:shd w:val="clear" w:color="auto" w:fill="A0C8B6"/>
          </w:tcPr>
          <w:p w14:paraId="3E444BDF"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b/>
                <w:sz w:val="24"/>
                <w:szCs w:val="24"/>
              </w:rPr>
              <w:t>ԱՆՏԳ-3</w:t>
            </w:r>
          </w:p>
        </w:tc>
        <w:tc>
          <w:tcPr>
            <w:tcW w:w="3687" w:type="pct"/>
          </w:tcPr>
          <w:p w14:paraId="5D1F6D1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Խոտհարք</w:t>
            </w:r>
          </w:p>
        </w:tc>
        <w:tc>
          <w:tcPr>
            <w:tcW w:w="625" w:type="pct"/>
          </w:tcPr>
          <w:p w14:paraId="19A83B2F"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6EA5D994" w14:textId="77777777" w:rsidTr="0062409E">
        <w:tc>
          <w:tcPr>
            <w:tcW w:w="688" w:type="pct"/>
            <w:shd w:val="clear" w:color="auto" w:fill="A0C8B6"/>
          </w:tcPr>
          <w:p w14:paraId="40DBE138"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b/>
                <w:sz w:val="24"/>
                <w:szCs w:val="24"/>
              </w:rPr>
              <w:t>ԱՆՏԳ-4</w:t>
            </w:r>
          </w:p>
        </w:tc>
        <w:tc>
          <w:tcPr>
            <w:tcW w:w="3687" w:type="pct"/>
          </w:tcPr>
          <w:p w14:paraId="4E5BE98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Արոտ</w:t>
            </w:r>
          </w:p>
        </w:tc>
        <w:tc>
          <w:tcPr>
            <w:tcW w:w="625" w:type="pct"/>
          </w:tcPr>
          <w:p w14:paraId="3719AA45"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0B317B42" w14:textId="77777777" w:rsidTr="0062409E">
        <w:tc>
          <w:tcPr>
            <w:tcW w:w="688" w:type="pct"/>
            <w:shd w:val="clear" w:color="auto" w:fill="A0C8B6"/>
          </w:tcPr>
          <w:p w14:paraId="6B98EBAA"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b/>
                <w:sz w:val="24"/>
                <w:szCs w:val="24"/>
              </w:rPr>
              <w:t>ԱՆՏԳ-5</w:t>
            </w:r>
          </w:p>
        </w:tc>
        <w:tc>
          <w:tcPr>
            <w:tcW w:w="3687" w:type="pct"/>
          </w:tcPr>
          <w:p w14:paraId="6495BDFC"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Թփուտ</w:t>
            </w:r>
          </w:p>
        </w:tc>
        <w:tc>
          <w:tcPr>
            <w:tcW w:w="625" w:type="pct"/>
          </w:tcPr>
          <w:p w14:paraId="5FA655AB"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31C32392" w14:textId="77777777" w:rsidTr="0062409E">
        <w:tc>
          <w:tcPr>
            <w:tcW w:w="688" w:type="pct"/>
            <w:shd w:val="clear" w:color="auto" w:fill="C0DACE"/>
          </w:tcPr>
          <w:p w14:paraId="0452494E"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b/>
                <w:sz w:val="24"/>
                <w:szCs w:val="24"/>
              </w:rPr>
              <w:t>ԱՆՏԳ-6</w:t>
            </w:r>
          </w:p>
        </w:tc>
        <w:tc>
          <w:tcPr>
            <w:tcW w:w="3687" w:type="pct"/>
          </w:tcPr>
          <w:p w14:paraId="63D2DCE5"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Այլ հողեր</w:t>
            </w:r>
          </w:p>
        </w:tc>
        <w:tc>
          <w:tcPr>
            <w:tcW w:w="625" w:type="pct"/>
          </w:tcPr>
          <w:p w14:paraId="2B7139CC"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0AC16C01" w14:textId="77777777" w:rsidTr="0062409E">
        <w:tc>
          <w:tcPr>
            <w:tcW w:w="688" w:type="pct"/>
          </w:tcPr>
          <w:p w14:paraId="2638776D"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b/>
                <w:sz w:val="24"/>
                <w:szCs w:val="24"/>
              </w:rPr>
              <w:t>ՋՀ</w:t>
            </w:r>
          </w:p>
        </w:tc>
        <w:tc>
          <w:tcPr>
            <w:tcW w:w="3687" w:type="pct"/>
          </w:tcPr>
          <w:p w14:paraId="5F4A4CD7"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ՋՐԱՅԻՆ</w:t>
            </w:r>
          </w:p>
        </w:tc>
        <w:tc>
          <w:tcPr>
            <w:tcW w:w="625" w:type="pct"/>
          </w:tcPr>
          <w:p w14:paraId="4072AF7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13BDF02D" w14:textId="77777777" w:rsidTr="0062409E">
        <w:tc>
          <w:tcPr>
            <w:tcW w:w="688" w:type="pct"/>
            <w:shd w:val="clear" w:color="auto" w:fill="00FFFF"/>
          </w:tcPr>
          <w:p w14:paraId="39590FB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sz w:val="24"/>
                <w:szCs w:val="24"/>
              </w:rPr>
              <w:t>ՋԳ-1</w:t>
            </w:r>
          </w:p>
        </w:tc>
        <w:tc>
          <w:tcPr>
            <w:tcW w:w="3687" w:type="pct"/>
          </w:tcPr>
          <w:p w14:paraId="28BBF562"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Ջրանցքներ</w:t>
            </w:r>
          </w:p>
        </w:tc>
        <w:tc>
          <w:tcPr>
            <w:tcW w:w="625" w:type="pct"/>
          </w:tcPr>
          <w:p w14:paraId="4DC182A6"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5B76ED59" w14:textId="77777777" w:rsidTr="0062409E">
        <w:tc>
          <w:tcPr>
            <w:tcW w:w="688" w:type="pct"/>
            <w:shd w:val="clear" w:color="auto" w:fill="00FFFF"/>
          </w:tcPr>
          <w:p w14:paraId="78B3A7F7"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ՋԳ-2</w:t>
            </w:r>
          </w:p>
        </w:tc>
        <w:tc>
          <w:tcPr>
            <w:tcW w:w="3687" w:type="pct"/>
          </w:tcPr>
          <w:p w14:paraId="1F3FA2B9"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Գետեր, գետակներ</w:t>
            </w:r>
          </w:p>
        </w:tc>
        <w:tc>
          <w:tcPr>
            <w:tcW w:w="625" w:type="pct"/>
          </w:tcPr>
          <w:p w14:paraId="67524D93"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6F21F468" w14:textId="77777777" w:rsidTr="0062409E">
        <w:tc>
          <w:tcPr>
            <w:tcW w:w="688" w:type="pct"/>
            <w:shd w:val="clear" w:color="auto" w:fill="00FFFF"/>
          </w:tcPr>
          <w:p w14:paraId="7C7C4D37"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sz w:val="24"/>
                <w:szCs w:val="24"/>
              </w:rPr>
              <w:lastRenderedPageBreak/>
              <w:t>ՋԳ-3</w:t>
            </w:r>
          </w:p>
        </w:tc>
        <w:tc>
          <w:tcPr>
            <w:tcW w:w="3687" w:type="pct"/>
          </w:tcPr>
          <w:p w14:paraId="47AB27AC"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Լճեր</w:t>
            </w:r>
          </w:p>
        </w:tc>
        <w:tc>
          <w:tcPr>
            <w:tcW w:w="625" w:type="pct"/>
          </w:tcPr>
          <w:p w14:paraId="0C1DD285"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504BA5C1" w14:textId="77777777" w:rsidTr="0062409E">
        <w:tc>
          <w:tcPr>
            <w:tcW w:w="688" w:type="pct"/>
            <w:shd w:val="clear" w:color="auto" w:fill="007976"/>
          </w:tcPr>
          <w:p w14:paraId="04AA2D8D"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sz w:val="24"/>
                <w:szCs w:val="24"/>
              </w:rPr>
              <w:t>ՋԳ-4</w:t>
            </w:r>
          </w:p>
        </w:tc>
        <w:tc>
          <w:tcPr>
            <w:tcW w:w="3687" w:type="pct"/>
          </w:tcPr>
          <w:p w14:paraId="0FA21FC4"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Հիդրոտեխնիկական կառույցներ</w:t>
            </w:r>
          </w:p>
        </w:tc>
        <w:tc>
          <w:tcPr>
            <w:tcW w:w="625" w:type="pct"/>
          </w:tcPr>
          <w:p w14:paraId="59A955C1"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6CB65D7F" w14:textId="77777777" w:rsidTr="0062409E">
        <w:tc>
          <w:tcPr>
            <w:tcW w:w="688" w:type="pct"/>
            <w:shd w:val="clear" w:color="auto" w:fill="00B0F0"/>
          </w:tcPr>
          <w:p w14:paraId="0122B263"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sz w:val="24"/>
                <w:szCs w:val="24"/>
              </w:rPr>
              <w:t>ՋԳ-5</w:t>
            </w:r>
          </w:p>
        </w:tc>
        <w:tc>
          <w:tcPr>
            <w:tcW w:w="3687" w:type="pct"/>
          </w:tcPr>
          <w:p w14:paraId="2B222834"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Ջրամբարներ</w:t>
            </w:r>
          </w:p>
        </w:tc>
        <w:tc>
          <w:tcPr>
            <w:tcW w:w="625" w:type="pct"/>
          </w:tcPr>
          <w:p w14:paraId="586D1B1F"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6B266622" w14:textId="77777777" w:rsidTr="0062409E">
        <w:tc>
          <w:tcPr>
            <w:tcW w:w="688" w:type="pct"/>
          </w:tcPr>
          <w:p w14:paraId="2B2DC294"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cs="Sylfaen"/>
                <w:b/>
                <w:sz w:val="24"/>
                <w:szCs w:val="24"/>
              </w:rPr>
              <w:t>ՊՀՍՏՀ</w:t>
            </w:r>
          </w:p>
        </w:tc>
        <w:tc>
          <w:tcPr>
            <w:tcW w:w="3687" w:type="pct"/>
          </w:tcPr>
          <w:p w14:paraId="158E81E8"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ՊԱՀՈՒՍՏԱՅԻՆ</w:t>
            </w:r>
          </w:p>
        </w:tc>
        <w:tc>
          <w:tcPr>
            <w:tcW w:w="625" w:type="pct"/>
          </w:tcPr>
          <w:p w14:paraId="171A6877"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r w:rsidR="001A0E69" w:rsidRPr="00893D7A" w14:paraId="55E5A100" w14:textId="77777777" w:rsidTr="0062409E">
        <w:tc>
          <w:tcPr>
            <w:tcW w:w="688" w:type="pct"/>
            <w:shd w:val="clear" w:color="auto" w:fill="DBDBDB"/>
          </w:tcPr>
          <w:p w14:paraId="3B291C70"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ՊՀՍՏԳ</w:t>
            </w:r>
          </w:p>
        </w:tc>
        <w:tc>
          <w:tcPr>
            <w:tcW w:w="3687" w:type="pct"/>
          </w:tcPr>
          <w:p w14:paraId="3334D8B8"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Պահուստային գոտի</w:t>
            </w:r>
          </w:p>
        </w:tc>
        <w:tc>
          <w:tcPr>
            <w:tcW w:w="625" w:type="pct"/>
          </w:tcPr>
          <w:p w14:paraId="0D6AD12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p>
        </w:tc>
      </w:tr>
      <w:tr w:rsidR="001A0E69" w:rsidRPr="00893D7A" w14:paraId="56F1F896" w14:textId="77777777" w:rsidTr="0062409E">
        <w:tc>
          <w:tcPr>
            <w:tcW w:w="688" w:type="pct"/>
            <w:shd w:val="clear" w:color="auto" w:fill="DBDBDB"/>
          </w:tcPr>
          <w:p w14:paraId="655E57D0"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c>
          <w:tcPr>
            <w:tcW w:w="3687" w:type="pct"/>
          </w:tcPr>
          <w:p w14:paraId="6F5BA618"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c>
          <w:tcPr>
            <w:tcW w:w="625" w:type="pct"/>
          </w:tcPr>
          <w:p w14:paraId="29FFD743"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p>
        </w:tc>
      </w:tr>
    </w:tbl>
    <w:p w14:paraId="1BDA64C4" w14:textId="77777777" w:rsidR="001A0E69" w:rsidRPr="00893D7A" w:rsidRDefault="001A0E69" w:rsidP="00A36C10">
      <w:pPr>
        <w:spacing w:line="360" w:lineRule="auto"/>
        <w:ind w:right="-54"/>
        <w:rPr>
          <w:rFonts w:ascii="GHEA Grapalat" w:hAnsi="GHEA Grapalat"/>
          <w:sz w:val="24"/>
          <w:szCs w:val="24"/>
        </w:rPr>
      </w:pPr>
    </w:p>
    <w:p w14:paraId="2458779D"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sz w:val="24"/>
          <w:szCs w:val="24"/>
        </w:rPr>
        <w:t>(*) փակագծերում լրացվում է հուշարձանի պետական ցուցակի համարը</w:t>
      </w:r>
    </w:p>
    <w:p w14:paraId="70F195A7" w14:textId="77777777" w:rsidR="001A0E69" w:rsidRPr="00893D7A" w:rsidRDefault="001A0E69" w:rsidP="00A36C10">
      <w:pPr>
        <w:spacing w:line="360" w:lineRule="auto"/>
        <w:ind w:right="-54"/>
        <w:rPr>
          <w:rFonts w:ascii="GHEA Grapalat" w:hAnsi="GHEA Grapalat"/>
          <w:sz w:val="24"/>
          <w:szCs w:val="24"/>
        </w:rPr>
      </w:pPr>
    </w:p>
    <w:p w14:paraId="7F071CC7" w14:textId="77777777" w:rsidR="001A0E69" w:rsidRPr="00893D7A" w:rsidRDefault="001A0E69" w:rsidP="00A36C10">
      <w:pPr>
        <w:spacing w:line="360" w:lineRule="auto"/>
        <w:ind w:right="-54"/>
        <w:rPr>
          <w:rFonts w:ascii="GHEA Grapalat" w:hAnsi="GHEA Grapalat"/>
          <w:sz w:val="24"/>
          <w:szCs w:val="24"/>
        </w:rPr>
      </w:pPr>
    </w:p>
    <w:p w14:paraId="4EE7FAE6" w14:textId="77777777" w:rsidR="001A0E69" w:rsidRPr="00893D7A" w:rsidRDefault="001A0E69" w:rsidP="00A36C10">
      <w:pPr>
        <w:spacing w:line="360" w:lineRule="auto"/>
        <w:ind w:right="-54"/>
        <w:rPr>
          <w:rFonts w:ascii="GHEA Grapalat" w:hAnsi="GHEA Grapalat"/>
          <w:sz w:val="24"/>
          <w:szCs w:val="24"/>
        </w:rPr>
      </w:pPr>
    </w:p>
    <w:p w14:paraId="34912618" w14:textId="77777777" w:rsidR="001A0E69" w:rsidRPr="00893D7A" w:rsidRDefault="001A0E69" w:rsidP="00A36C10">
      <w:pPr>
        <w:spacing w:line="360" w:lineRule="auto"/>
        <w:ind w:right="-54"/>
        <w:rPr>
          <w:rFonts w:ascii="GHEA Grapalat" w:hAnsi="GHEA Grapalat"/>
          <w:sz w:val="24"/>
          <w:szCs w:val="24"/>
        </w:rPr>
      </w:pPr>
    </w:p>
    <w:p w14:paraId="3F6F26B5" w14:textId="77777777" w:rsidR="001A0E69" w:rsidRPr="00893D7A" w:rsidRDefault="001A0E69" w:rsidP="00A36C10">
      <w:pPr>
        <w:spacing w:line="360" w:lineRule="auto"/>
        <w:ind w:right="-54"/>
        <w:rPr>
          <w:rFonts w:ascii="GHEA Grapalat" w:hAnsi="GHEA Grapalat"/>
          <w:sz w:val="24"/>
          <w:szCs w:val="24"/>
        </w:rPr>
      </w:pPr>
    </w:p>
    <w:p w14:paraId="262CCC3E" w14:textId="77777777" w:rsidR="001A0E69" w:rsidRPr="00893D7A" w:rsidRDefault="001A0E69" w:rsidP="00A36C10">
      <w:pPr>
        <w:spacing w:line="360" w:lineRule="auto"/>
        <w:ind w:right="-54"/>
        <w:jc w:val="center"/>
        <w:rPr>
          <w:rFonts w:ascii="GHEA Grapalat" w:hAnsi="GHEA Grapalat"/>
          <w:b/>
          <w:sz w:val="24"/>
          <w:szCs w:val="24"/>
        </w:rPr>
      </w:pPr>
      <w:r w:rsidRPr="00893D7A">
        <w:rPr>
          <w:rFonts w:ascii="GHEA Grapalat" w:hAnsi="GHEA Grapalat"/>
          <w:b/>
          <w:sz w:val="24"/>
          <w:szCs w:val="24"/>
        </w:rPr>
        <w:t>ՔԱՂԱՔԱՇԻՆԱԿԱՆ, ԲՆԱՊԱՀՊԱՆԱԿԱՆ, ՄՇԱԿՈՒԹԱՅԻՆ, ԳՅՈՒՂԱՏՆՏԵՍԱԿԱՆ ԵՎ ԱՅԼ ՍԱՀՄԱՆԱՓԱԿՈՒՄՆԵՐՈՎ ՊԱՅՄԱՆԱՎՈՐՎԱԾ ԾԱԾԿՈՂ ԳՈՏԻՆԵՐ</w:t>
      </w:r>
    </w:p>
    <w:p w14:paraId="1FA41BE0" w14:textId="77777777" w:rsidR="001A0E69" w:rsidRPr="00893D7A" w:rsidRDefault="001A0E69" w:rsidP="00A36C10">
      <w:pPr>
        <w:spacing w:line="360" w:lineRule="auto"/>
        <w:ind w:right="-54"/>
        <w:rPr>
          <w:rFonts w:ascii="GHEA Grapalat" w:hAnsi="GHEA Grapalat"/>
          <w:sz w:val="24"/>
          <w:szCs w:val="24"/>
        </w:rPr>
      </w:pPr>
    </w:p>
    <w:tbl>
      <w:tblPr>
        <w:tblW w:w="5000" w:type="pct"/>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Layout w:type="fixed"/>
        <w:tblLook w:val="00A0" w:firstRow="1" w:lastRow="0" w:firstColumn="1" w:lastColumn="0" w:noHBand="0" w:noVBand="0"/>
      </w:tblPr>
      <w:tblGrid>
        <w:gridCol w:w="2226"/>
        <w:gridCol w:w="3397"/>
        <w:gridCol w:w="4249"/>
        <w:gridCol w:w="1954"/>
        <w:gridCol w:w="1970"/>
      </w:tblGrid>
      <w:tr w:rsidR="001A0E69" w:rsidRPr="00893D7A" w14:paraId="13DF6068" w14:textId="77777777" w:rsidTr="0062409E">
        <w:tc>
          <w:tcPr>
            <w:tcW w:w="807" w:type="pct"/>
          </w:tcPr>
          <w:p w14:paraId="75CE207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lastRenderedPageBreak/>
              <w:t>Հապավումը</w:t>
            </w:r>
          </w:p>
        </w:tc>
        <w:tc>
          <w:tcPr>
            <w:tcW w:w="1231" w:type="pct"/>
          </w:tcPr>
          <w:p w14:paraId="7FBF4E23"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Պայմանական նշանը գծագրում</w:t>
            </w:r>
          </w:p>
        </w:tc>
        <w:tc>
          <w:tcPr>
            <w:tcW w:w="1540" w:type="pct"/>
          </w:tcPr>
          <w:p w14:paraId="692592D1"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Ծածկող գոտու անվանումը</w:t>
            </w:r>
          </w:p>
        </w:tc>
        <w:tc>
          <w:tcPr>
            <w:tcW w:w="708" w:type="pct"/>
          </w:tcPr>
          <w:p w14:paraId="617E50BD" w14:textId="77777777" w:rsidR="001A0E69" w:rsidRPr="00893D7A" w:rsidRDefault="001A0E69" w:rsidP="00A36C10">
            <w:pPr>
              <w:pStyle w:val="norm"/>
              <w:spacing w:after="120" w:line="360" w:lineRule="auto"/>
              <w:ind w:right="-54" w:firstLine="0"/>
              <w:jc w:val="left"/>
              <w:rPr>
                <w:rFonts w:ascii="GHEA Grapalat" w:hAnsi="GHEA Grapalat" w:cs="Sylfaen"/>
                <w:b/>
                <w:sz w:val="24"/>
                <w:szCs w:val="24"/>
              </w:rPr>
            </w:pPr>
            <w:r w:rsidRPr="00893D7A">
              <w:rPr>
                <w:rFonts w:ascii="GHEA Grapalat" w:hAnsi="GHEA Grapalat" w:cs="Sylfaen"/>
                <w:b/>
                <w:sz w:val="24"/>
                <w:szCs w:val="24"/>
              </w:rPr>
              <w:t>Սահմանափակումների նորմատիվ իրավական հիմքերը</w:t>
            </w:r>
          </w:p>
        </w:tc>
        <w:tc>
          <w:tcPr>
            <w:tcW w:w="714" w:type="pct"/>
          </w:tcPr>
          <w:p w14:paraId="45EC4351"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Սահմանափակումների բնույթը</w:t>
            </w:r>
          </w:p>
        </w:tc>
      </w:tr>
      <w:tr w:rsidR="001A0E69" w:rsidRPr="00893D7A" w14:paraId="2EDEBDBC" w14:textId="77777777" w:rsidTr="0062409E">
        <w:tc>
          <w:tcPr>
            <w:tcW w:w="807" w:type="pct"/>
          </w:tcPr>
          <w:p w14:paraId="7B82316C"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ՔԳՀԿԳ</w:t>
            </w:r>
          </w:p>
        </w:tc>
        <w:tc>
          <w:tcPr>
            <w:tcW w:w="1231" w:type="pct"/>
          </w:tcPr>
          <w:p w14:paraId="4CAEEC8D"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6DB5C1D9"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ՔԳՀԿԳ------</w:t>
            </w:r>
          </w:p>
          <w:p w14:paraId="70DA9FDC"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0E33A8D8" w14:textId="77777777" w:rsidR="001A0E69" w:rsidRPr="00893D7A" w:rsidRDefault="001A0E69" w:rsidP="00A36C10">
            <w:pPr>
              <w:pStyle w:val="norm"/>
              <w:spacing w:after="120" w:line="360" w:lineRule="auto"/>
              <w:ind w:right="-54" w:firstLine="0"/>
              <w:rPr>
                <w:rFonts w:ascii="GHEA Grapalat" w:hAnsi="GHEA Grapalat" w:cs="Sylfaen"/>
                <w:b/>
                <w:i/>
                <w:sz w:val="24"/>
                <w:szCs w:val="24"/>
              </w:rPr>
            </w:pPr>
            <w:r w:rsidRPr="00893D7A">
              <w:rPr>
                <w:rFonts w:ascii="GHEA Grapalat" w:hAnsi="GHEA Grapalat" w:cs="Sylfaen"/>
                <w:b/>
                <w:i/>
                <w:sz w:val="24"/>
                <w:szCs w:val="24"/>
              </w:rPr>
              <w:t>Սև/սպիտակ շեղագիծ թափանցիկ լիցք</w:t>
            </w:r>
          </w:p>
        </w:tc>
        <w:tc>
          <w:tcPr>
            <w:tcW w:w="1540" w:type="pct"/>
          </w:tcPr>
          <w:p w14:paraId="6EE12BED"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Քաղաքաշինական գործունեության հատուկ կարգավորման գոտի</w:t>
            </w:r>
          </w:p>
        </w:tc>
        <w:tc>
          <w:tcPr>
            <w:tcW w:w="708" w:type="pct"/>
          </w:tcPr>
          <w:p w14:paraId="4F5F0B8C"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0C4ADBCB"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1F3894EC" w14:textId="77777777" w:rsidTr="0062409E">
        <w:tc>
          <w:tcPr>
            <w:tcW w:w="807" w:type="pct"/>
          </w:tcPr>
          <w:p w14:paraId="3221979C"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ՍԳ/գ</w:t>
            </w:r>
          </w:p>
        </w:tc>
        <w:tc>
          <w:tcPr>
            <w:tcW w:w="1231" w:type="pct"/>
          </w:tcPr>
          <w:p w14:paraId="4DC20BFF"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285304B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ՍԳ/գ ------</w:t>
            </w:r>
          </w:p>
          <w:p w14:paraId="13E79F9E"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37E33569"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2284BBC9"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Գերեզմանոցի սանիտարական գոտի</w:t>
            </w:r>
          </w:p>
        </w:tc>
        <w:tc>
          <w:tcPr>
            <w:tcW w:w="708" w:type="pct"/>
          </w:tcPr>
          <w:p w14:paraId="5924E22A"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77053E6B"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36188BB4" w14:textId="77777777" w:rsidTr="0062409E">
        <w:tc>
          <w:tcPr>
            <w:tcW w:w="807" w:type="pct"/>
          </w:tcPr>
          <w:p w14:paraId="58B5D38F"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ԱԳ/ա</w:t>
            </w:r>
          </w:p>
        </w:tc>
        <w:tc>
          <w:tcPr>
            <w:tcW w:w="1231" w:type="pct"/>
          </w:tcPr>
          <w:p w14:paraId="52820D22"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623EB8AD"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ՍԳ/ա ------</w:t>
            </w:r>
          </w:p>
          <w:p w14:paraId="1B3FB132"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757D97AA"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lastRenderedPageBreak/>
              <w:t>Սև/սպիտակ շեղագիծ թափանցիկ լիցք</w:t>
            </w:r>
          </w:p>
        </w:tc>
        <w:tc>
          <w:tcPr>
            <w:tcW w:w="1540" w:type="pct"/>
          </w:tcPr>
          <w:p w14:paraId="6E30400D"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lastRenderedPageBreak/>
              <w:t>Արդյունաբերական օբյեկտի սանիտարական գոտի</w:t>
            </w:r>
          </w:p>
        </w:tc>
        <w:tc>
          <w:tcPr>
            <w:tcW w:w="708" w:type="pct"/>
          </w:tcPr>
          <w:p w14:paraId="4C16371F"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0B4D789B"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0FBE1962" w14:textId="77777777" w:rsidTr="0062409E">
        <w:tc>
          <w:tcPr>
            <w:tcW w:w="807" w:type="pct"/>
          </w:tcPr>
          <w:p w14:paraId="66B45779"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ՍԳ/ջ</w:t>
            </w:r>
          </w:p>
        </w:tc>
        <w:tc>
          <w:tcPr>
            <w:tcW w:w="1231" w:type="pct"/>
          </w:tcPr>
          <w:p w14:paraId="2F8CAA0E"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4264A08B"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ՍԳ/ջ ------</w:t>
            </w:r>
          </w:p>
          <w:p w14:paraId="296FDCF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437C11B2"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b/>
                <w:sz w:val="24"/>
                <w:szCs w:val="24"/>
              </w:rPr>
              <w:t>Սև/սպիտակ շեղագիծ թափանցիկ լիցք</w:t>
            </w:r>
          </w:p>
        </w:tc>
        <w:tc>
          <w:tcPr>
            <w:tcW w:w="1540" w:type="pct"/>
          </w:tcPr>
          <w:p w14:paraId="09BFB515"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Ջրամատակարարման աղբյուրների սանիտարական գոտի</w:t>
            </w:r>
          </w:p>
        </w:tc>
        <w:tc>
          <w:tcPr>
            <w:tcW w:w="708" w:type="pct"/>
          </w:tcPr>
          <w:p w14:paraId="1A928AD2"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02E469DE"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7A7BFCEB" w14:textId="77777777" w:rsidTr="0062409E">
        <w:tc>
          <w:tcPr>
            <w:tcW w:w="807" w:type="pct"/>
          </w:tcPr>
          <w:p w14:paraId="0AE06CC5"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ՍԳ/մ</w:t>
            </w:r>
          </w:p>
        </w:tc>
        <w:tc>
          <w:tcPr>
            <w:tcW w:w="1231" w:type="pct"/>
          </w:tcPr>
          <w:p w14:paraId="5EB97378"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0B8F9B63"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ՍԳ/մ ------</w:t>
            </w:r>
          </w:p>
          <w:p w14:paraId="1F48E1CF"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4A0B888E"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37829EEE"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Մաքրման կայանների սանիտարական գոտի</w:t>
            </w:r>
          </w:p>
        </w:tc>
        <w:tc>
          <w:tcPr>
            <w:tcW w:w="708" w:type="pct"/>
          </w:tcPr>
          <w:p w14:paraId="2917E728"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150BA314"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6E1C16AF" w14:textId="77777777" w:rsidTr="0062409E">
        <w:tc>
          <w:tcPr>
            <w:tcW w:w="807" w:type="pct"/>
          </w:tcPr>
          <w:p w14:paraId="01A2CE98"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ԱՆՎՏԳ</w:t>
            </w:r>
          </w:p>
        </w:tc>
        <w:tc>
          <w:tcPr>
            <w:tcW w:w="1231" w:type="pct"/>
          </w:tcPr>
          <w:p w14:paraId="5DDC3D36"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65252FF6"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ԱՆՎՏԳ ------</w:t>
            </w:r>
          </w:p>
          <w:p w14:paraId="5EADD286"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4D723692"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31A45B5A"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Էներգետիկ ենթակառուցվածքի օբյեկտների անվտանգության գոտի</w:t>
            </w:r>
          </w:p>
        </w:tc>
        <w:tc>
          <w:tcPr>
            <w:tcW w:w="708" w:type="pct"/>
          </w:tcPr>
          <w:p w14:paraId="09515D25"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116F18EE"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5AC1879E" w14:textId="77777777" w:rsidTr="0062409E">
        <w:tc>
          <w:tcPr>
            <w:tcW w:w="807" w:type="pct"/>
          </w:tcPr>
          <w:p w14:paraId="469F2891"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ԵԳՕՇ</w:t>
            </w:r>
          </w:p>
        </w:tc>
        <w:tc>
          <w:tcPr>
            <w:tcW w:w="1231" w:type="pct"/>
          </w:tcPr>
          <w:p w14:paraId="62E41937"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63A84B5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ԵԳՕՇ ------</w:t>
            </w:r>
          </w:p>
          <w:p w14:paraId="4A5E315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 xml:space="preserve">Տարածքը՝ </w:t>
            </w:r>
          </w:p>
          <w:p w14:paraId="1A972142"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32E3AE3B"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lastRenderedPageBreak/>
              <w:t>Երկաթգծի օտարման շերտ</w:t>
            </w:r>
          </w:p>
        </w:tc>
        <w:tc>
          <w:tcPr>
            <w:tcW w:w="708" w:type="pct"/>
          </w:tcPr>
          <w:p w14:paraId="639FCB53"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04480A58"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2858E68F" w14:textId="77777777" w:rsidTr="0062409E">
        <w:tc>
          <w:tcPr>
            <w:tcW w:w="807" w:type="pct"/>
          </w:tcPr>
          <w:p w14:paraId="4D7C9456"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ԱՎՄՕՇ</w:t>
            </w:r>
          </w:p>
        </w:tc>
        <w:tc>
          <w:tcPr>
            <w:tcW w:w="1231" w:type="pct"/>
          </w:tcPr>
          <w:p w14:paraId="3F537C36"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00D0FCB6"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ԱՎՄՕՇ ------</w:t>
            </w:r>
          </w:p>
          <w:p w14:paraId="6C7B8477"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5995CBD5"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62B98078"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Ավտոմայրուղու օտարման շերտ</w:t>
            </w:r>
          </w:p>
        </w:tc>
        <w:tc>
          <w:tcPr>
            <w:tcW w:w="708" w:type="pct"/>
          </w:tcPr>
          <w:p w14:paraId="0182707C"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04220650"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6DFD1318" w14:textId="77777777" w:rsidTr="0062409E">
        <w:tc>
          <w:tcPr>
            <w:tcW w:w="807" w:type="pct"/>
          </w:tcPr>
          <w:p w14:paraId="7591C376"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ՏՊԳ</w:t>
            </w:r>
          </w:p>
        </w:tc>
        <w:tc>
          <w:tcPr>
            <w:tcW w:w="1231" w:type="pct"/>
          </w:tcPr>
          <w:p w14:paraId="740479AA"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6ABC77A6"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ՏՊԳ ------</w:t>
            </w:r>
          </w:p>
          <w:p w14:paraId="5B47161C"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51282536"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0C2857D2"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Տրանսպորտային ենթակառուցվածքի պահպանական գոտի</w:t>
            </w:r>
          </w:p>
        </w:tc>
        <w:tc>
          <w:tcPr>
            <w:tcW w:w="708" w:type="pct"/>
          </w:tcPr>
          <w:p w14:paraId="02BDC68B"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45767F43"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799A238C" w14:textId="77777777" w:rsidTr="0062409E">
        <w:tc>
          <w:tcPr>
            <w:tcW w:w="807" w:type="pct"/>
          </w:tcPr>
          <w:p w14:paraId="20D263D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ՊՄՀԳ</w:t>
            </w:r>
          </w:p>
        </w:tc>
        <w:tc>
          <w:tcPr>
            <w:tcW w:w="1231" w:type="pct"/>
          </w:tcPr>
          <w:p w14:paraId="424C62E7"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077B1C2D"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ՊՄՀԳ -----</w:t>
            </w:r>
          </w:p>
          <w:p w14:paraId="18F49F2D"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b/>
                <w:sz w:val="24"/>
                <w:szCs w:val="24"/>
              </w:rPr>
              <w:t>Գոտին</w:t>
            </w:r>
            <w:r w:rsidRPr="00893D7A">
              <w:rPr>
                <w:rFonts w:ascii="GHEA Grapalat" w:hAnsi="GHEA Grapalat" w:cs="Sylfaen"/>
                <w:sz w:val="24"/>
                <w:szCs w:val="24"/>
              </w:rPr>
              <w:t xml:space="preserve">՝ </w:t>
            </w:r>
          </w:p>
          <w:p w14:paraId="7B8B36FE"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b/>
                <w:i/>
                <w:sz w:val="24"/>
                <w:szCs w:val="24"/>
              </w:rPr>
              <w:t>Սև/սպիտակ շեղագիծ թափանցիկ լիցք</w:t>
            </w:r>
          </w:p>
        </w:tc>
        <w:tc>
          <w:tcPr>
            <w:tcW w:w="1540" w:type="pct"/>
          </w:tcPr>
          <w:p w14:paraId="26C9B093"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lang w:val="af-ZA" w:eastAsia="en-US"/>
              </w:rPr>
              <w:t>Պատմ</w:t>
            </w:r>
            <w:r w:rsidRPr="00893D7A">
              <w:rPr>
                <w:rFonts w:ascii="GHEA Grapalat" w:hAnsi="GHEA Grapalat" w:cs="Sylfaen"/>
                <w:sz w:val="24"/>
                <w:szCs w:val="24"/>
                <w:lang w:val="hy-AM" w:eastAsia="en-US"/>
              </w:rPr>
              <w:t xml:space="preserve">ության և </w:t>
            </w:r>
            <w:r w:rsidRPr="00893D7A">
              <w:rPr>
                <w:rFonts w:ascii="GHEA Grapalat" w:hAnsi="GHEA Grapalat" w:cs="Sylfaen"/>
                <w:sz w:val="24"/>
                <w:szCs w:val="24"/>
                <w:lang w:val="af-ZA" w:eastAsia="en-US"/>
              </w:rPr>
              <w:t>մշակու</w:t>
            </w:r>
            <w:r w:rsidRPr="00893D7A">
              <w:rPr>
                <w:rFonts w:ascii="GHEA Grapalat" w:hAnsi="GHEA Grapalat" w:cs="Sylfaen"/>
                <w:sz w:val="24"/>
                <w:szCs w:val="24"/>
                <w:lang w:val="hy-AM" w:eastAsia="en-US"/>
              </w:rPr>
              <w:t>յ</w:t>
            </w:r>
            <w:r w:rsidRPr="00893D7A">
              <w:rPr>
                <w:rFonts w:ascii="GHEA Grapalat" w:hAnsi="GHEA Grapalat" w:cs="Sylfaen"/>
                <w:sz w:val="24"/>
                <w:szCs w:val="24"/>
                <w:lang w:val="af-ZA" w:eastAsia="en-US"/>
              </w:rPr>
              <w:t>թ</w:t>
            </w:r>
            <w:r w:rsidRPr="00893D7A">
              <w:rPr>
                <w:rFonts w:ascii="GHEA Grapalat" w:hAnsi="GHEA Grapalat" w:cs="Sylfaen"/>
                <w:sz w:val="24"/>
                <w:szCs w:val="24"/>
                <w:lang w:val="hy-AM" w:eastAsia="en-US"/>
              </w:rPr>
              <w:t>ի</w:t>
            </w:r>
            <w:r w:rsidRPr="00893D7A">
              <w:rPr>
                <w:rFonts w:ascii="GHEA Grapalat" w:hAnsi="GHEA Grapalat" w:cs="Sylfaen"/>
                <w:sz w:val="24"/>
                <w:szCs w:val="24"/>
              </w:rPr>
              <w:t xml:space="preserve"> հուշարձանի գոտի</w:t>
            </w:r>
          </w:p>
        </w:tc>
        <w:tc>
          <w:tcPr>
            <w:tcW w:w="708" w:type="pct"/>
          </w:tcPr>
          <w:p w14:paraId="2287CC73"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4EBB1179"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64F03CB3" w14:textId="77777777" w:rsidTr="0062409E">
        <w:tc>
          <w:tcPr>
            <w:tcW w:w="5000" w:type="pct"/>
            <w:gridSpan w:val="5"/>
          </w:tcPr>
          <w:p w14:paraId="2952B4D6" w14:textId="77777777" w:rsidR="001A0E69" w:rsidRPr="00893D7A" w:rsidRDefault="001A0E69" w:rsidP="00A36C10">
            <w:pPr>
              <w:pStyle w:val="norm"/>
              <w:spacing w:after="120" w:line="360" w:lineRule="auto"/>
              <w:ind w:right="-54" w:firstLine="0"/>
              <w:jc w:val="center"/>
              <w:rPr>
                <w:rFonts w:ascii="GHEA Grapalat" w:hAnsi="GHEA Grapalat" w:cs="Sylfaen"/>
                <w:b/>
                <w:sz w:val="24"/>
                <w:szCs w:val="24"/>
              </w:rPr>
            </w:pPr>
            <w:r w:rsidRPr="00893D7A">
              <w:rPr>
                <w:rFonts w:ascii="Arial Unicode" w:hAnsi="Arial Unicode"/>
                <w:b/>
                <w:sz w:val="24"/>
                <w:szCs w:val="24"/>
              </w:rPr>
              <w:t>ՀՈՒՇԱՐՁԱՆՆԵՐԻ ՊԱՀՊԱՆԱԿԱՆ ԳՈՏԻՆԵՐԻ ՀԱՄԱԿԱՐԳ</w:t>
            </w:r>
          </w:p>
        </w:tc>
      </w:tr>
      <w:tr w:rsidR="001A0E69" w:rsidRPr="00893D7A" w14:paraId="56BA6D53" w14:textId="77777777" w:rsidTr="0062409E">
        <w:tc>
          <w:tcPr>
            <w:tcW w:w="807" w:type="pct"/>
          </w:tcPr>
          <w:p w14:paraId="6F55796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ՀՊԳ-1 (N….)**</w:t>
            </w:r>
          </w:p>
        </w:tc>
        <w:tc>
          <w:tcPr>
            <w:tcW w:w="1231" w:type="pct"/>
          </w:tcPr>
          <w:p w14:paraId="3D1ECD6A"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61BB3E7D"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ՀՊԳ-1 -----</w:t>
            </w:r>
          </w:p>
          <w:p w14:paraId="67591939"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60299B69"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373C0714"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 xml:space="preserve">Հուշարձանների պահպանության գոտի </w:t>
            </w:r>
          </w:p>
          <w:p w14:paraId="14E84E61"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c>
          <w:tcPr>
            <w:tcW w:w="708" w:type="pct"/>
          </w:tcPr>
          <w:p w14:paraId="2F1396FC"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1D9420C8"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229A87E3" w14:textId="77777777" w:rsidTr="0062409E">
        <w:tc>
          <w:tcPr>
            <w:tcW w:w="807" w:type="pct"/>
          </w:tcPr>
          <w:p w14:paraId="4900ECBB"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ԿԿԳ-1 (N….)**</w:t>
            </w:r>
          </w:p>
        </w:tc>
        <w:tc>
          <w:tcPr>
            <w:tcW w:w="1231" w:type="pct"/>
          </w:tcPr>
          <w:p w14:paraId="4386AB22"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20601218"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ԿԿԳ-1 -----</w:t>
            </w:r>
          </w:p>
          <w:p w14:paraId="20A2D4EC"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21CF3009"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24729BFE"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 xml:space="preserve">Կառուցապատման կարգավորման գոտի </w:t>
            </w:r>
          </w:p>
        </w:tc>
        <w:tc>
          <w:tcPr>
            <w:tcW w:w="708" w:type="pct"/>
          </w:tcPr>
          <w:p w14:paraId="5BD72721"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6804FE3E"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7FB32F78" w14:textId="77777777" w:rsidTr="0062409E">
        <w:tc>
          <w:tcPr>
            <w:tcW w:w="807" w:type="pct"/>
          </w:tcPr>
          <w:p w14:paraId="1D5BD081"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ԼՊԳ-1 (N….)**</w:t>
            </w:r>
          </w:p>
        </w:tc>
        <w:tc>
          <w:tcPr>
            <w:tcW w:w="1231" w:type="pct"/>
          </w:tcPr>
          <w:p w14:paraId="665AB1D0"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4064674F"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ԼՊԳ-1 -----</w:t>
            </w:r>
          </w:p>
          <w:p w14:paraId="66DC0701"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2205B23E"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4F93B82F"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 xml:space="preserve">Լանդշաֆտի պահպանման գոտի </w:t>
            </w:r>
          </w:p>
        </w:tc>
        <w:tc>
          <w:tcPr>
            <w:tcW w:w="708" w:type="pct"/>
          </w:tcPr>
          <w:p w14:paraId="710DBDBC"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3734CD42"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37C2EA23" w14:textId="77777777" w:rsidTr="0062409E">
        <w:tc>
          <w:tcPr>
            <w:tcW w:w="807" w:type="pct"/>
          </w:tcPr>
          <w:p w14:paraId="18310E46"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Սերվ/հ/Էլ</w:t>
            </w:r>
          </w:p>
        </w:tc>
        <w:tc>
          <w:tcPr>
            <w:tcW w:w="1231" w:type="pct"/>
          </w:tcPr>
          <w:p w14:paraId="2CFD5AB0"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0E8CE1D0"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Սերվ/հ/Էլ ------</w:t>
            </w:r>
          </w:p>
          <w:p w14:paraId="4DBFB42A"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4E6F93A9"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lastRenderedPageBreak/>
              <w:t>Սև/սպիտակ շեղագիծ թափանցիկ լիցք</w:t>
            </w:r>
          </w:p>
        </w:tc>
        <w:tc>
          <w:tcPr>
            <w:tcW w:w="1540" w:type="pct"/>
          </w:tcPr>
          <w:p w14:paraId="2980A385"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lastRenderedPageBreak/>
              <w:t xml:space="preserve">սերվիտուտի իրավունքով այլ գոտիների տարածքներով անցնող էլեկտրաէներգիայի գծային օբյեկտների գոտիներ </w:t>
            </w:r>
          </w:p>
        </w:tc>
        <w:tc>
          <w:tcPr>
            <w:tcW w:w="708" w:type="pct"/>
          </w:tcPr>
          <w:p w14:paraId="470DF916"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7E199DAD"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697F81A2" w14:textId="77777777" w:rsidTr="0062409E">
        <w:tc>
          <w:tcPr>
            <w:tcW w:w="807" w:type="pct"/>
          </w:tcPr>
          <w:p w14:paraId="4B9D16F5"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Սերվ/հ/գազ</w:t>
            </w:r>
          </w:p>
        </w:tc>
        <w:tc>
          <w:tcPr>
            <w:tcW w:w="1231" w:type="pct"/>
          </w:tcPr>
          <w:p w14:paraId="64869177"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1987619E"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Սերվ/հ/գազ -----</w:t>
            </w:r>
          </w:p>
          <w:p w14:paraId="79B8A6A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3BDDBCEB"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44A54708"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սերվիտուտի իրավունքով այլ գոտիների տարածքներով անցնող գազի գծային օբյեկտների գոտիներ</w:t>
            </w:r>
          </w:p>
        </w:tc>
        <w:tc>
          <w:tcPr>
            <w:tcW w:w="708" w:type="pct"/>
          </w:tcPr>
          <w:p w14:paraId="13A2D893"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695B2AA2"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5C2ACDA6" w14:textId="77777777" w:rsidTr="0062409E">
        <w:tc>
          <w:tcPr>
            <w:tcW w:w="807" w:type="pct"/>
          </w:tcPr>
          <w:p w14:paraId="5B9D1C8F"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Սերվ/կապ</w:t>
            </w:r>
          </w:p>
        </w:tc>
        <w:tc>
          <w:tcPr>
            <w:tcW w:w="1231" w:type="pct"/>
          </w:tcPr>
          <w:p w14:paraId="355D8BB1"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60C4D4CC"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Սերվ/հ/գազ -----</w:t>
            </w:r>
          </w:p>
          <w:p w14:paraId="7A248B98"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670C3F3A" w14:textId="77777777" w:rsidR="001A0E69" w:rsidRPr="00893D7A" w:rsidRDefault="001A0E69" w:rsidP="00A36C10">
            <w:pPr>
              <w:pStyle w:val="norm"/>
              <w:spacing w:after="120" w:line="360" w:lineRule="auto"/>
              <w:ind w:right="-54" w:firstLine="0"/>
              <w:jc w:val="left"/>
              <w:rPr>
                <w:rFonts w:ascii="GHEA Grapalat" w:hAnsi="GHEA Grapalat" w:cs="Sylfaen"/>
                <w:i/>
                <w:sz w:val="24"/>
                <w:szCs w:val="24"/>
              </w:rPr>
            </w:pPr>
            <w:r w:rsidRPr="00893D7A">
              <w:rPr>
                <w:rFonts w:ascii="GHEA Grapalat" w:hAnsi="GHEA Grapalat" w:cs="Sylfaen"/>
                <w:b/>
                <w:i/>
                <w:sz w:val="24"/>
                <w:szCs w:val="24"/>
              </w:rPr>
              <w:t>Սև/սպիտակ շեղագիծ թափանցիկ լիցք</w:t>
            </w:r>
          </w:p>
        </w:tc>
        <w:tc>
          <w:tcPr>
            <w:tcW w:w="1540" w:type="pct"/>
          </w:tcPr>
          <w:p w14:paraId="5BE27B65"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սերվիտուտի իրավունքով այլ գոտիների տարածքներով անցնող կապի գծային օբյեկտների գոտիներ</w:t>
            </w:r>
          </w:p>
        </w:tc>
        <w:tc>
          <w:tcPr>
            <w:tcW w:w="708" w:type="pct"/>
          </w:tcPr>
          <w:p w14:paraId="1AA4BE0A"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3D1B5223"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1AD205F6" w14:textId="77777777" w:rsidTr="0062409E">
        <w:tc>
          <w:tcPr>
            <w:tcW w:w="807" w:type="pct"/>
          </w:tcPr>
          <w:p w14:paraId="71203756"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Սերվ/ջուր</w:t>
            </w:r>
          </w:p>
        </w:tc>
        <w:tc>
          <w:tcPr>
            <w:tcW w:w="1231" w:type="pct"/>
          </w:tcPr>
          <w:p w14:paraId="7BF7DCDE"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6EE12FF3"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Սերվ/հ/ջուր -----</w:t>
            </w:r>
          </w:p>
          <w:p w14:paraId="4FF96E7E"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2F10C34C" w14:textId="77777777" w:rsidR="001A0E69" w:rsidRPr="00893D7A" w:rsidRDefault="001A0E69" w:rsidP="00A36C10">
            <w:pPr>
              <w:pStyle w:val="norm"/>
              <w:spacing w:after="120" w:line="360" w:lineRule="auto"/>
              <w:ind w:right="-54" w:firstLine="0"/>
              <w:jc w:val="left"/>
              <w:rPr>
                <w:rFonts w:ascii="GHEA Grapalat" w:hAnsi="GHEA Grapalat" w:cs="Sylfaen"/>
                <w:b/>
                <w:i/>
                <w:sz w:val="24"/>
                <w:szCs w:val="24"/>
              </w:rPr>
            </w:pPr>
            <w:r w:rsidRPr="00893D7A">
              <w:rPr>
                <w:rFonts w:ascii="GHEA Grapalat" w:hAnsi="GHEA Grapalat" w:cs="Sylfaen"/>
                <w:b/>
                <w:sz w:val="24"/>
                <w:szCs w:val="24"/>
              </w:rPr>
              <w:t>Սև/սպիտակ շեղագիծ թափանցիկ լիցք</w:t>
            </w:r>
          </w:p>
        </w:tc>
        <w:tc>
          <w:tcPr>
            <w:tcW w:w="1540" w:type="pct"/>
          </w:tcPr>
          <w:p w14:paraId="31210730"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սերվիտուտի իրավունքով այլ գոտիների տարածքներով անցնող ջրամատակարարման գծային օբյեկտների գոտիներ</w:t>
            </w:r>
          </w:p>
        </w:tc>
        <w:tc>
          <w:tcPr>
            <w:tcW w:w="708" w:type="pct"/>
          </w:tcPr>
          <w:p w14:paraId="5B1D8857"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17044B86"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466AF9DA" w14:textId="77777777" w:rsidTr="0062409E">
        <w:tc>
          <w:tcPr>
            <w:tcW w:w="807" w:type="pct"/>
          </w:tcPr>
          <w:p w14:paraId="063B5D47"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Սերվ/կոյուղի</w:t>
            </w:r>
          </w:p>
        </w:tc>
        <w:tc>
          <w:tcPr>
            <w:tcW w:w="1231" w:type="pct"/>
          </w:tcPr>
          <w:p w14:paraId="2E761508"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03119C24"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Սերվ/հ/կոյուղի -----</w:t>
            </w:r>
          </w:p>
          <w:p w14:paraId="559FC873"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 xml:space="preserve">Տարածքը՝ </w:t>
            </w:r>
          </w:p>
          <w:p w14:paraId="6DD9C688"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b/>
                <w:sz w:val="24"/>
                <w:szCs w:val="24"/>
              </w:rPr>
              <w:t>Սև/սպիտակ շեղագիծ թափանցիկ լիցք</w:t>
            </w:r>
          </w:p>
        </w:tc>
        <w:tc>
          <w:tcPr>
            <w:tcW w:w="1540" w:type="pct"/>
          </w:tcPr>
          <w:p w14:paraId="56A24FAF"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lastRenderedPageBreak/>
              <w:t xml:space="preserve">սերվիտուտի իրավունքով այլ գոտիների տարածքներով անցնող </w:t>
            </w:r>
            <w:r w:rsidRPr="00893D7A">
              <w:rPr>
                <w:rFonts w:ascii="GHEA Grapalat" w:hAnsi="GHEA Grapalat" w:cs="Sylfaen"/>
                <w:sz w:val="24"/>
                <w:szCs w:val="24"/>
              </w:rPr>
              <w:lastRenderedPageBreak/>
              <w:t>կոյուղու գծային օբյեկտների գոտիներ</w:t>
            </w:r>
          </w:p>
        </w:tc>
        <w:tc>
          <w:tcPr>
            <w:tcW w:w="708" w:type="pct"/>
          </w:tcPr>
          <w:p w14:paraId="2BD7C537"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0FB5A441"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40D8A998" w14:textId="77777777" w:rsidTr="0062409E">
        <w:tc>
          <w:tcPr>
            <w:tcW w:w="807" w:type="pct"/>
          </w:tcPr>
          <w:p w14:paraId="10FFE86E"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lastRenderedPageBreak/>
              <w:t>Սերվ/մասն</w:t>
            </w:r>
          </w:p>
        </w:tc>
        <w:tc>
          <w:tcPr>
            <w:tcW w:w="1231" w:type="pct"/>
          </w:tcPr>
          <w:p w14:paraId="44847B55"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Գոտու սահմանագիծը՝</w:t>
            </w:r>
          </w:p>
          <w:p w14:paraId="297C4EA3" w14:textId="77777777" w:rsidR="001A0E69" w:rsidRPr="00893D7A" w:rsidRDefault="001A0E69" w:rsidP="00A36C10">
            <w:pPr>
              <w:pStyle w:val="norm"/>
              <w:spacing w:after="120" w:line="360" w:lineRule="auto"/>
              <w:ind w:right="-54" w:firstLine="0"/>
              <w:rPr>
                <w:rFonts w:ascii="GHEA Grapalat" w:hAnsi="GHEA Grapalat" w:cs="Sylfaen"/>
                <w:b/>
                <w:sz w:val="24"/>
                <w:szCs w:val="24"/>
              </w:rPr>
            </w:pPr>
            <w:r w:rsidRPr="00893D7A">
              <w:rPr>
                <w:rFonts w:ascii="GHEA Grapalat" w:hAnsi="GHEA Grapalat" w:cs="Sylfaen"/>
                <w:b/>
                <w:sz w:val="24"/>
                <w:szCs w:val="24"/>
              </w:rPr>
              <w:t>------ Սերվ/մասն -----</w:t>
            </w:r>
          </w:p>
          <w:p w14:paraId="20E18621" w14:textId="77777777" w:rsidR="001A0E69" w:rsidRPr="00893D7A" w:rsidRDefault="001A0E69" w:rsidP="00A36C10">
            <w:pPr>
              <w:pStyle w:val="norm"/>
              <w:spacing w:after="120" w:line="360" w:lineRule="auto"/>
              <w:ind w:right="-54" w:firstLine="0"/>
              <w:rPr>
                <w:rFonts w:ascii="GHEA Grapalat" w:hAnsi="GHEA Grapalat" w:cs="Sylfaen"/>
                <w:sz w:val="24"/>
                <w:szCs w:val="24"/>
              </w:rPr>
            </w:pPr>
            <w:r w:rsidRPr="00893D7A">
              <w:rPr>
                <w:rFonts w:ascii="GHEA Grapalat" w:hAnsi="GHEA Grapalat" w:cs="Sylfaen"/>
                <w:sz w:val="24"/>
                <w:szCs w:val="24"/>
              </w:rPr>
              <w:t xml:space="preserve">Տարածքը՝ </w:t>
            </w:r>
          </w:p>
          <w:p w14:paraId="06E35B56"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b/>
                <w:sz w:val="24"/>
                <w:szCs w:val="24"/>
              </w:rPr>
              <w:t>Սև/սպիտակ շեղագիծ թափանցիկ լիցք</w:t>
            </w:r>
          </w:p>
        </w:tc>
        <w:tc>
          <w:tcPr>
            <w:tcW w:w="1540" w:type="pct"/>
          </w:tcPr>
          <w:p w14:paraId="5B33A052"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r w:rsidRPr="00893D7A">
              <w:rPr>
                <w:rFonts w:ascii="GHEA Grapalat" w:hAnsi="GHEA Grapalat" w:cs="Sylfaen"/>
                <w:sz w:val="24"/>
                <w:szCs w:val="24"/>
              </w:rPr>
              <w:t>Սերվիտուտի իրավունքով ծանրաբեռնված այլ գոտիներ</w:t>
            </w:r>
          </w:p>
        </w:tc>
        <w:tc>
          <w:tcPr>
            <w:tcW w:w="708" w:type="pct"/>
          </w:tcPr>
          <w:p w14:paraId="669A5ED3"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4B34BA37"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r w:rsidR="001A0E69" w:rsidRPr="00893D7A" w14:paraId="2BD1FD5E" w14:textId="77777777" w:rsidTr="0062409E">
        <w:tc>
          <w:tcPr>
            <w:tcW w:w="807" w:type="pct"/>
          </w:tcPr>
          <w:p w14:paraId="52EF0F59"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1231" w:type="pct"/>
          </w:tcPr>
          <w:p w14:paraId="382CAF16"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c>
          <w:tcPr>
            <w:tcW w:w="1540" w:type="pct"/>
          </w:tcPr>
          <w:p w14:paraId="2545AC18" w14:textId="77777777" w:rsidR="001A0E69" w:rsidRPr="00893D7A" w:rsidRDefault="001A0E69" w:rsidP="00A36C10">
            <w:pPr>
              <w:pStyle w:val="norm"/>
              <w:spacing w:after="120" w:line="360" w:lineRule="auto"/>
              <w:ind w:right="-54" w:firstLine="0"/>
              <w:jc w:val="left"/>
              <w:rPr>
                <w:rFonts w:ascii="GHEA Grapalat" w:hAnsi="GHEA Grapalat" w:cs="Sylfaen"/>
                <w:sz w:val="24"/>
                <w:szCs w:val="24"/>
              </w:rPr>
            </w:pPr>
          </w:p>
        </w:tc>
        <w:tc>
          <w:tcPr>
            <w:tcW w:w="708" w:type="pct"/>
          </w:tcPr>
          <w:p w14:paraId="7CE7EB08"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c>
          <w:tcPr>
            <w:tcW w:w="714" w:type="pct"/>
          </w:tcPr>
          <w:p w14:paraId="68309BB2" w14:textId="77777777" w:rsidR="001A0E69" w:rsidRPr="00893D7A" w:rsidRDefault="001A0E69" w:rsidP="00A36C10">
            <w:pPr>
              <w:pStyle w:val="norm"/>
              <w:spacing w:after="120" w:line="360" w:lineRule="auto"/>
              <w:ind w:right="-54" w:firstLine="0"/>
              <w:rPr>
                <w:rFonts w:ascii="GHEA Grapalat" w:hAnsi="GHEA Grapalat" w:cs="Sylfaen"/>
                <w:sz w:val="24"/>
                <w:szCs w:val="24"/>
              </w:rPr>
            </w:pPr>
          </w:p>
        </w:tc>
      </w:tr>
    </w:tbl>
    <w:p w14:paraId="31F1C2BC" w14:textId="77777777" w:rsidR="001A0E69" w:rsidRPr="00893D7A" w:rsidRDefault="001A0E69" w:rsidP="00A36C10">
      <w:pPr>
        <w:spacing w:line="360" w:lineRule="auto"/>
        <w:ind w:right="-54"/>
        <w:rPr>
          <w:rFonts w:ascii="GHEA Grapalat" w:hAnsi="GHEA Grapalat"/>
          <w:sz w:val="24"/>
          <w:szCs w:val="24"/>
        </w:rPr>
      </w:pPr>
    </w:p>
    <w:p w14:paraId="22C879FE" w14:textId="77777777" w:rsidR="001A0E69" w:rsidRPr="00893D7A" w:rsidRDefault="001A0E69" w:rsidP="00A36C10">
      <w:pPr>
        <w:spacing w:line="360" w:lineRule="auto"/>
        <w:ind w:right="-54"/>
        <w:rPr>
          <w:rFonts w:ascii="GHEA Grapalat" w:hAnsi="GHEA Grapalat"/>
          <w:sz w:val="24"/>
          <w:szCs w:val="24"/>
        </w:rPr>
      </w:pPr>
      <w:r w:rsidRPr="00893D7A">
        <w:rPr>
          <w:rFonts w:ascii="GHEA Grapalat" w:hAnsi="GHEA Grapalat"/>
          <w:sz w:val="24"/>
          <w:szCs w:val="24"/>
        </w:rPr>
        <w:t>(**) փակագծերում լրացվում է հուշարձանի պետական ցուցակի համարը</w:t>
      </w:r>
    </w:p>
    <w:p w14:paraId="7FFCDAFD" w14:textId="77777777" w:rsidR="001A0E69" w:rsidRPr="00893D7A" w:rsidRDefault="001A0E69" w:rsidP="00A36C10">
      <w:pPr>
        <w:spacing w:line="360" w:lineRule="auto"/>
        <w:ind w:right="-54"/>
        <w:rPr>
          <w:rFonts w:ascii="GHEA Grapalat" w:hAnsi="GHEA Grapalat"/>
          <w:sz w:val="24"/>
          <w:szCs w:val="24"/>
        </w:rPr>
      </w:pPr>
    </w:p>
    <w:p w14:paraId="226A1452" w14:textId="77777777" w:rsidR="001A0E69" w:rsidRPr="00893D7A" w:rsidRDefault="001A0E69" w:rsidP="00A36C10">
      <w:pPr>
        <w:spacing w:line="360" w:lineRule="auto"/>
        <w:ind w:right="-54"/>
        <w:rPr>
          <w:rFonts w:ascii="GHEA Grapalat" w:hAnsi="GHEA Grapalat"/>
          <w:sz w:val="24"/>
          <w:szCs w:val="24"/>
        </w:rPr>
      </w:pPr>
    </w:p>
    <w:p w14:paraId="5A9A63BB" w14:textId="77777777" w:rsidR="001A0E69" w:rsidRPr="00893D7A" w:rsidRDefault="001A0E69" w:rsidP="00A36C10">
      <w:pPr>
        <w:spacing w:after="0" w:line="360" w:lineRule="auto"/>
        <w:ind w:right="-54"/>
        <w:jc w:val="right"/>
        <w:rPr>
          <w:rFonts w:ascii="GHEA Grapalat" w:hAnsi="GHEA Grapalat"/>
          <w:b/>
          <w:bCs/>
          <w:sz w:val="24"/>
          <w:szCs w:val="24"/>
        </w:rPr>
      </w:pPr>
    </w:p>
    <w:p w14:paraId="6FF0E3E2" w14:textId="77777777" w:rsidR="001A0E69" w:rsidRPr="00893D7A" w:rsidRDefault="001A0E69" w:rsidP="00A36C10">
      <w:pPr>
        <w:spacing w:line="360" w:lineRule="auto"/>
        <w:ind w:right="-54"/>
        <w:jc w:val="center"/>
        <w:rPr>
          <w:rFonts w:ascii="GHEA Grapalat" w:hAnsi="GHEA Grapalat"/>
          <w:b/>
          <w:sz w:val="24"/>
          <w:szCs w:val="24"/>
        </w:rPr>
      </w:pPr>
      <w:r w:rsidRPr="00893D7A">
        <w:rPr>
          <w:rFonts w:ascii="GHEA Grapalat" w:hAnsi="GHEA Grapalat"/>
          <w:b/>
          <w:sz w:val="24"/>
          <w:szCs w:val="24"/>
        </w:rPr>
        <w:t>ԳՈՐԾԱՌՆԱԿԱՆ ԳՈՏԻՆԵՐՈՒՄ ԿԱՌՈՒՑԱՊԱՏՄԱՆ ՉԱՓՈՐՈՇԻՉՆԵՐԸ ԵՎ ԴՐԱՆՑ ՆԵՐԿԱՅԱՑՄԱՆ ՕՐԻՆԱԿԵԼԻ ՁԵՎԸ</w:t>
      </w:r>
    </w:p>
    <w:tbl>
      <w:tblPr>
        <w:tblW w:w="5141" w:type="pct"/>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Layout w:type="fixed"/>
        <w:tblLook w:val="00A0" w:firstRow="1" w:lastRow="0" w:firstColumn="1" w:lastColumn="0" w:noHBand="0" w:noVBand="0"/>
      </w:tblPr>
      <w:tblGrid>
        <w:gridCol w:w="1369"/>
        <w:gridCol w:w="1098"/>
        <w:gridCol w:w="1739"/>
        <w:gridCol w:w="1830"/>
        <w:gridCol w:w="1833"/>
        <w:gridCol w:w="1932"/>
        <w:gridCol w:w="1731"/>
        <w:gridCol w:w="2653"/>
      </w:tblGrid>
      <w:tr w:rsidR="001A0E69" w:rsidRPr="00893D7A" w14:paraId="3197AB78" w14:textId="77777777" w:rsidTr="0062409E">
        <w:trPr>
          <w:trHeight w:val="1403"/>
        </w:trPr>
        <w:tc>
          <w:tcPr>
            <w:tcW w:w="483" w:type="pct"/>
            <w:vMerge w:val="restart"/>
            <w:vAlign w:val="center"/>
          </w:tcPr>
          <w:p w14:paraId="076344F9" w14:textId="77777777" w:rsidR="001A0E69" w:rsidRPr="00893D7A" w:rsidRDefault="001A0E69" w:rsidP="00A36C10">
            <w:pPr>
              <w:spacing w:after="0" w:line="360" w:lineRule="auto"/>
              <w:ind w:right="-54"/>
              <w:jc w:val="center"/>
              <w:rPr>
                <w:rFonts w:ascii="GHEA Grapalat" w:hAnsi="GHEA Grapalat"/>
                <w:b/>
                <w:sz w:val="24"/>
                <w:szCs w:val="24"/>
                <w:lang w:eastAsia="ru-RU"/>
              </w:rPr>
            </w:pPr>
            <w:r w:rsidRPr="00893D7A">
              <w:rPr>
                <w:rFonts w:ascii="GHEA Grapalat" w:hAnsi="GHEA Grapalat"/>
                <w:b/>
                <w:sz w:val="24"/>
                <w:szCs w:val="24"/>
                <w:lang w:eastAsia="ru-RU"/>
              </w:rPr>
              <w:t>հապավումը  և պայմանա</w:t>
            </w:r>
            <w:r w:rsidRPr="00893D7A">
              <w:rPr>
                <w:rFonts w:ascii="GHEA Grapalat" w:hAnsi="GHEA Grapalat"/>
                <w:b/>
                <w:sz w:val="24"/>
                <w:szCs w:val="24"/>
                <w:lang w:eastAsia="ru-RU"/>
              </w:rPr>
              <w:lastRenderedPageBreak/>
              <w:t>կան նշանը գծագրում</w:t>
            </w:r>
          </w:p>
        </w:tc>
        <w:tc>
          <w:tcPr>
            <w:tcW w:w="387" w:type="pct"/>
            <w:vMerge w:val="restart"/>
            <w:vAlign w:val="center"/>
          </w:tcPr>
          <w:p w14:paraId="0659BF48" w14:textId="77777777" w:rsidR="001A0E69" w:rsidRPr="00893D7A" w:rsidRDefault="001A0E69" w:rsidP="00A36C10">
            <w:pPr>
              <w:pStyle w:val="Default"/>
              <w:spacing w:line="360" w:lineRule="auto"/>
              <w:ind w:right="-54"/>
              <w:jc w:val="center"/>
              <w:rPr>
                <w:rFonts w:ascii="GHEA Grapalat" w:hAnsi="GHEA Grapalat"/>
                <w:b/>
                <w:color w:val="auto"/>
                <w:lang w:val="en-US"/>
              </w:rPr>
            </w:pPr>
            <w:r w:rsidRPr="00893D7A">
              <w:rPr>
                <w:rFonts w:ascii="GHEA Grapalat" w:hAnsi="GHEA Grapalat"/>
                <w:b/>
                <w:color w:val="auto"/>
                <w:lang w:val="en-US"/>
              </w:rPr>
              <w:lastRenderedPageBreak/>
              <w:t xml:space="preserve">Ընդհանուր </w:t>
            </w:r>
            <w:r w:rsidRPr="00893D7A">
              <w:rPr>
                <w:rFonts w:ascii="GHEA Grapalat" w:hAnsi="GHEA Grapalat"/>
                <w:b/>
                <w:color w:val="auto"/>
                <w:lang w:val="en-US"/>
              </w:rPr>
              <w:lastRenderedPageBreak/>
              <w:t>մակերեսը, հա</w:t>
            </w:r>
          </w:p>
        </w:tc>
        <w:tc>
          <w:tcPr>
            <w:tcW w:w="613" w:type="pct"/>
            <w:vMerge w:val="restart"/>
            <w:vAlign w:val="center"/>
          </w:tcPr>
          <w:p w14:paraId="3C0BD0D3" w14:textId="77777777" w:rsidR="001A0E69" w:rsidRPr="00893D7A" w:rsidRDefault="001A0E69" w:rsidP="00A36C10">
            <w:pPr>
              <w:pStyle w:val="Default"/>
              <w:spacing w:line="360" w:lineRule="auto"/>
              <w:ind w:right="-54"/>
              <w:jc w:val="center"/>
              <w:rPr>
                <w:rFonts w:ascii="GHEA Grapalat" w:hAnsi="GHEA Grapalat"/>
                <w:b/>
                <w:color w:val="auto"/>
                <w:lang w:val="en-US"/>
              </w:rPr>
            </w:pPr>
            <w:r w:rsidRPr="00893D7A">
              <w:rPr>
                <w:rFonts w:ascii="GHEA Grapalat" w:hAnsi="GHEA Grapalat"/>
                <w:b/>
                <w:color w:val="auto"/>
                <w:lang w:val="en-US"/>
              </w:rPr>
              <w:lastRenderedPageBreak/>
              <w:t xml:space="preserve">Կառուցապատման տոկոսը, </w:t>
            </w:r>
            <w:r w:rsidRPr="00893D7A">
              <w:rPr>
                <w:rFonts w:ascii="GHEA Grapalat" w:hAnsi="GHEA Grapalat"/>
                <w:b/>
                <w:color w:val="auto"/>
                <w:lang w:val="en-US"/>
              </w:rPr>
              <w:lastRenderedPageBreak/>
              <w:t>առավելագույնը՝</w:t>
            </w:r>
          </w:p>
        </w:tc>
        <w:tc>
          <w:tcPr>
            <w:tcW w:w="645" w:type="pct"/>
            <w:vMerge w:val="restart"/>
            <w:vAlign w:val="center"/>
          </w:tcPr>
          <w:p w14:paraId="2C56F3D0" w14:textId="77777777" w:rsidR="001A0E69" w:rsidRPr="00893D7A" w:rsidRDefault="001A0E69" w:rsidP="00A36C10">
            <w:pPr>
              <w:pStyle w:val="Default"/>
              <w:spacing w:line="360" w:lineRule="auto"/>
              <w:ind w:right="-54"/>
              <w:jc w:val="center"/>
              <w:rPr>
                <w:rFonts w:ascii="GHEA Grapalat" w:hAnsi="GHEA Grapalat"/>
                <w:b/>
                <w:color w:val="auto"/>
                <w:lang w:val="en-US"/>
              </w:rPr>
            </w:pPr>
            <w:r w:rsidRPr="00893D7A">
              <w:rPr>
                <w:rFonts w:ascii="GHEA Grapalat" w:hAnsi="GHEA Grapalat"/>
                <w:b/>
                <w:color w:val="auto"/>
                <w:lang w:val="en-US"/>
              </w:rPr>
              <w:lastRenderedPageBreak/>
              <w:t xml:space="preserve">Անջրանցիկ (սպասարկման) տարածքի </w:t>
            </w:r>
            <w:r w:rsidRPr="00893D7A">
              <w:rPr>
                <w:rFonts w:ascii="GHEA Grapalat" w:hAnsi="GHEA Grapalat"/>
                <w:b/>
                <w:color w:val="auto"/>
                <w:lang w:val="en-US"/>
              </w:rPr>
              <w:lastRenderedPageBreak/>
              <w:t>մակերեսի տոկոս, այդ թվում կառուցապատման տոկոսը,  առավելագույնը՝</w:t>
            </w:r>
          </w:p>
        </w:tc>
        <w:tc>
          <w:tcPr>
            <w:tcW w:w="646" w:type="pct"/>
            <w:vMerge w:val="restart"/>
            <w:vAlign w:val="center"/>
          </w:tcPr>
          <w:p w14:paraId="1ED43F24" w14:textId="77777777" w:rsidR="001A0E69" w:rsidRPr="00893D7A" w:rsidRDefault="001A0E69" w:rsidP="00A36C10">
            <w:pPr>
              <w:pStyle w:val="Default"/>
              <w:spacing w:line="360" w:lineRule="auto"/>
              <w:ind w:right="-54"/>
              <w:jc w:val="center"/>
              <w:rPr>
                <w:rFonts w:ascii="GHEA Grapalat" w:hAnsi="GHEA Grapalat"/>
                <w:b/>
                <w:color w:val="auto"/>
                <w:lang w:val="en-US"/>
              </w:rPr>
            </w:pPr>
            <w:r w:rsidRPr="00893D7A">
              <w:rPr>
                <w:rFonts w:ascii="GHEA Grapalat" w:hAnsi="GHEA Grapalat"/>
                <w:b/>
                <w:color w:val="auto"/>
                <w:lang w:val="en-US"/>
              </w:rPr>
              <w:lastRenderedPageBreak/>
              <w:t xml:space="preserve">Կանաչապատման տոկոս, ջրային </w:t>
            </w:r>
            <w:r w:rsidRPr="00893D7A">
              <w:rPr>
                <w:rFonts w:ascii="GHEA Grapalat" w:hAnsi="GHEA Grapalat"/>
                <w:b/>
                <w:color w:val="auto"/>
                <w:lang w:val="en-US"/>
              </w:rPr>
              <w:lastRenderedPageBreak/>
              <w:t>մակերեսներ, նվազագույնը</w:t>
            </w:r>
          </w:p>
        </w:tc>
        <w:tc>
          <w:tcPr>
            <w:tcW w:w="681" w:type="pct"/>
            <w:vMerge w:val="restart"/>
            <w:vAlign w:val="center"/>
          </w:tcPr>
          <w:p w14:paraId="4F8713FB" w14:textId="77777777" w:rsidR="001A0E69" w:rsidRPr="00893D7A" w:rsidRDefault="001A0E69" w:rsidP="00A36C10">
            <w:pPr>
              <w:pStyle w:val="Default"/>
              <w:spacing w:line="360" w:lineRule="auto"/>
              <w:ind w:right="-54"/>
              <w:jc w:val="center"/>
              <w:rPr>
                <w:rFonts w:ascii="GHEA Grapalat" w:hAnsi="GHEA Grapalat"/>
                <w:b/>
                <w:color w:val="auto"/>
                <w:lang w:val="en-US"/>
              </w:rPr>
            </w:pPr>
            <w:r w:rsidRPr="00893D7A">
              <w:rPr>
                <w:rFonts w:ascii="GHEA Grapalat" w:hAnsi="GHEA Grapalat"/>
                <w:b/>
                <w:color w:val="auto"/>
                <w:lang w:val="en-US"/>
              </w:rPr>
              <w:lastRenderedPageBreak/>
              <w:t>Հարկայնությունը</w:t>
            </w:r>
          </w:p>
          <w:p w14:paraId="0C165E1A" w14:textId="77777777" w:rsidR="001A0E69" w:rsidRPr="00893D7A" w:rsidRDefault="001A0E69" w:rsidP="00A36C10">
            <w:pPr>
              <w:pStyle w:val="Default"/>
              <w:spacing w:line="360" w:lineRule="auto"/>
              <w:ind w:right="-54"/>
              <w:jc w:val="center"/>
              <w:rPr>
                <w:rFonts w:ascii="GHEA Grapalat" w:hAnsi="GHEA Grapalat"/>
                <w:b/>
                <w:color w:val="auto"/>
                <w:lang w:val="en-US"/>
              </w:rPr>
            </w:pPr>
            <w:r w:rsidRPr="00893D7A">
              <w:rPr>
                <w:rFonts w:ascii="GHEA Grapalat" w:hAnsi="GHEA Grapalat"/>
                <w:b/>
                <w:color w:val="auto"/>
                <w:lang w:val="en-US"/>
              </w:rPr>
              <w:lastRenderedPageBreak/>
              <w:t>առավելագույնը</w:t>
            </w:r>
          </w:p>
        </w:tc>
        <w:tc>
          <w:tcPr>
            <w:tcW w:w="610" w:type="pct"/>
            <w:vMerge w:val="restart"/>
            <w:vAlign w:val="center"/>
          </w:tcPr>
          <w:p w14:paraId="5124BDB9" w14:textId="77777777" w:rsidR="001A0E69" w:rsidRPr="00893D7A" w:rsidRDefault="001A0E69" w:rsidP="00A36C10">
            <w:pPr>
              <w:pStyle w:val="Default"/>
              <w:spacing w:line="360" w:lineRule="auto"/>
              <w:ind w:right="-54"/>
              <w:jc w:val="center"/>
              <w:rPr>
                <w:rFonts w:ascii="GHEA Grapalat" w:hAnsi="GHEA Grapalat"/>
                <w:b/>
                <w:color w:val="auto"/>
                <w:lang w:val="en-US"/>
              </w:rPr>
            </w:pPr>
            <w:r w:rsidRPr="00893D7A">
              <w:rPr>
                <w:rFonts w:ascii="GHEA Grapalat" w:hAnsi="GHEA Grapalat"/>
                <w:b/>
                <w:color w:val="auto"/>
                <w:lang w:val="en-US"/>
              </w:rPr>
              <w:lastRenderedPageBreak/>
              <w:t xml:space="preserve">Կառուցապատման խտությունը, </w:t>
            </w:r>
            <w:r w:rsidRPr="00893D7A">
              <w:rPr>
                <w:rFonts w:ascii="GHEA Grapalat" w:hAnsi="GHEA Grapalat"/>
                <w:b/>
                <w:color w:val="auto"/>
                <w:lang w:val="en-US"/>
              </w:rPr>
              <w:lastRenderedPageBreak/>
              <w:t>առավելագույնը՝</w:t>
            </w:r>
          </w:p>
        </w:tc>
        <w:tc>
          <w:tcPr>
            <w:tcW w:w="935" w:type="pct"/>
          </w:tcPr>
          <w:p w14:paraId="098F377B" w14:textId="77777777" w:rsidR="001A0E69" w:rsidRPr="00893D7A" w:rsidRDefault="001A0E69" w:rsidP="00A36C10">
            <w:pPr>
              <w:spacing w:after="0" w:line="360" w:lineRule="auto"/>
              <w:ind w:right="-54"/>
              <w:jc w:val="center"/>
              <w:rPr>
                <w:rFonts w:ascii="GHEA Grapalat" w:hAnsi="GHEA Grapalat"/>
                <w:b/>
                <w:sz w:val="24"/>
                <w:szCs w:val="24"/>
                <w:lang w:eastAsia="ru-RU"/>
              </w:rPr>
            </w:pPr>
            <w:r w:rsidRPr="00893D7A">
              <w:rPr>
                <w:rFonts w:ascii="GHEA Grapalat" w:hAnsi="GHEA Grapalat"/>
                <w:b/>
                <w:sz w:val="24"/>
                <w:szCs w:val="24"/>
                <w:lang w:eastAsia="ru-RU"/>
              </w:rPr>
              <w:lastRenderedPageBreak/>
              <w:t xml:space="preserve">Թույլատրելի օգտագործման հիմնական ձևերի և </w:t>
            </w:r>
            <w:r w:rsidRPr="00893D7A">
              <w:rPr>
                <w:rFonts w:ascii="GHEA Grapalat" w:hAnsi="GHEA Grapalat"/>
                <w:b/>
                <w:sz w:val="24"/>
                <w:szCs w:val="24"/>
                <w:lang w:eastAsia="ru-RU"/>
              </w:rPr>
              <w:lastRenderedPageBreak/>
              <w:t xml:space="preserve">ոչ հիմնական (ուղեկցող) ձևերի կառուցապատման մակերեսների հարաբերությունը, տոկոսային արտահայտմամբ </w:t>
            </w:r>
          </w:p>
          <w:p w14:paraId="565011EB" w14:textId="77777777" w:rsidR="001A0E69" w:rsidRPr="00893D7A" w:rsidRDefault="001A0E69" w:rsidP="00A36C10">
            <w:pPr>
              <w:spacing w:after="0" w:line="360" w:lineRule="auto"/>
              <w:ind w:right="-54"/>
              <w:jc w:val="center"/>
              <w:rPr>
                <w:rFonts w:ascii="GHEA Grapalat" w:hAnsi="GHEA Grapalat"/>
                <w:b/>
                <w:sz w:val="24"/>
                <w:szCs w:val="24"/>
                <w:lang w:eastAsia="ru-RU"/>
              </w:rPr>
            </w:pPr>
            <w:r w:rsidRPr="00893D7A">
              <w:rPr>
                <w:rFonts w:ascii="GHEA Grapalat" w:hAnsi="GHEA Grapalat"/>
                <w:b/>
                <w:sz w:val="24"/>
                <w:szCs w:val="24"/>
                <w:lang w:eastAsia="ru-RU"/>
              </w:rPr>
              <w:t xml:space="preserve">(hիմնականը՝ նվազագույնը, </w:t>
            </w:r>
          </w:p>
          <w:p w14:paraId="58CC52F7" w14:textId="77777777" w:rsidR="001A0E69" w:rsidRPr="00893D7A" w:rsidRDefault="001A0E69" w:rsidP="00A36C10">
            <w:pPr>
              <w:spacing w:after="0" w:line="360" w:lineRule="auto"/>
              <w:ind w:right="-54"/>
              <w:jc w:val="center"/>
              <w:rPr>
                <w:rFonts w:ascii="GHEA Grapalat" w:hAnsi="GHEA Grapalat"/>
                <w:b/>
                <w:sz w:val="24"/>
                <w:szCs w:val="24"/>
                <w:lang w:eastAsia="ru-RU"/>
              </w:rPr>
            </w:pPr>
            <w:r w:rsidRPr="00893D7A">
              <w:rPr>
                <w:rFonts w:ascii="GHEA Grapalat" w:hAnsi="GHEA Grapalat"/>
                <w:b/>
                <w:sz w:val="24"/>
                <w:szCs w:val="24"/>
                <w:lang w:eastAsia="ru-RU"/>
              </w:rPr>
              <w:t>ոչ հիմնականը՝ առավելագույնը)</w:t>
            </w:r>
          </w:p>
        </w:tc>
      </w:tr>
      <w:tr w:rsidR="001A0E69" w:rsidRPr="00893D7A" w14:paraId="0EF7A5F9" w14:textId="77777777" w:rsidTr="0062409E">
        <w:trPr>
          <w:trHeight w:val="359"/>
        </w:trPr>
        <w:tc>
          <w:tcPr>
            <w:tcW w:w="483" w:type="pct"/>
            <w:vMerge/>
          </w:tcPr>
          <w:p w14:paraId="2299D6FD"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387" w:type="pct"/>
            <w:vMerge/>
          </w:tcPr>
          <w:p w14:paraId="02D96AD3" w14:textId="77777777" w:rsidR="001A0E69" w:rsidRPr="00893D7A" w:rsidRDefault="001A0E69" w:rsidP="00A36C10">
            <w:pPr>
              <w:pStyle w:val="Default"/>
              <w:spacing w:line="360" w:lineRule="auto"/>
              <w:ind w:right="-54"/>
              <w:jc w:val="center"/>
              <w:rPr>
                <w:rFonts w:ascii="GHEA Grapalat" w:hAnsi="GHEA Grapalat"/>
                <w:b/>
                <w:color w:val="auto"/>
                <w:lang w:val="en-US"/>
              </w:rPr>
            </w:pPr>
          </w:p>
        </w:tc>
        <w:tc>
          <w:tcPr>
            <w:tcW w:w="613" w:type="pct"/>
            <w:vMerge/>
          </w:tcPr>
          <w:p w14:paraId="69E3DBFE" w14:textId="77777777" w:rsidR="001A0E69" w:rsidRPr="00893D7A" w:rsidRDefault="001A0E69" w:rsidP="00A36C10">
            <w:pPr>
              <w:pStyle w:val="Default"/>
              <w:spacing w:line="360" w:lineRule="auto"/>
              <w:ind w:right="-54"/>
              <w:jc w:val="center"/>
              <w:rPr>
                <w:rFonts w:ascii="GHEA Grapalat" w:hAnsi="GHEA Grapalat"/>
                <w:b/>
                <w:color w:val="auto"/>
                <w:lang w:val="en-US"/>
              </w:rPr>
            </w:pPr>
          </w:p>
        </w:tc>
        <w:tc>
          <w:tcPr>
            <w:tcW w:w="645" w:type="pct"/>
            <w:vMerge/>
          </w:tcPr>
          <w:p w14:paraId="657B9A15" w14:textId="77777777" w:rsidR="001A0E69" w:rsidRPr="00893D7A" w:rsidRDefault="001A0E69" w:rsidP="00A36C10">
            <w:pPr>
              <w:pStyle w:val="Default"/>
              <w:spacing w:line="360" w:lineRule="auto"/>
              <w:ind w:right="-54"/>
              <w:jc w:val="center"/>
              <w:rPr>
                <w:rFonts w:ascii="GHEA Grapalat" w:hAnsi="GHEA Grapalat"/>
                <w:b/>
                <w:color w:val="auto"/>
                <w:lang w:val="en-US"/>
              </w:rPr>
            </w:pPr>
          </w:p>
        </w:tc>
        <w:tc>
          <w:tcPr>
            <w:tcW w:w="646" w:type="pct"/>
            <w:vMerge/>
          </w:tcPr>
          <w:p w14:paraId="51D2FD4E" w14:textId="77777777" w:rsidR="001A0E69" w:rsidRPr="00893D7A" w:rsidRDefault="001A0E69" w:rsidP="00A36C10">
            <w:pPr>
              <w:pStyle w:val="Default"/>
              <w:spacing w:line="360" w:lineRule="auto"/>
              <w:ind w:right="-54"/>
              <w:jc w:val="center"/>
              <w:rPr>
                <w:rFonts w:ascii="GHEA Grapalat" w:hAnsi="GHEA Grapalat"/>
                <w:b/>
                <w:color w:val="auto"/>
                <w:lang w:val="en-US"/>
              </w:rPr>
            </w:pPr>
          </w:p>
        </w:tc>
        <w:tc>
          <w:tcPr>
            <w:tcW w:w="681" w:type="pct"/>
            <w:vMerge/>
          </w:tcPr>
          <w:p w14:paraId="264C85D6" w14:textId="77777777" w:rsidR="001A0E69" w:rsidRPr="00893D7A" w:rsidRDefault="001A0E69" w:rsidP="00A36C10">
            <w:pPr>
              <w:pStyle w:val="Default"/>
              <w:spacing w:line="360" w:lineRule="auto"/>
              <w:ind w:right="-54"/>
              <w:jc w:val="center"/>
              <w:rPr>
                <w:rFonts w:ascii="GHEA Grapalat" w:hAnsi="GHEA Grapalat"/>
                <w:b/>
                <w:color w:val="auto"/>
                <w:lang w:val="en-US"/>
              </w:rPr>
            </w:pPr>
          </w:p>
        </w:tc>
        <w:tc>
          <w:tcPr>
            <w:tcW w:w="610" w:type="pct"/>
            <w:vMerge/>
          </w:tcPr>
          <w:p w14:paraId="60B716D1" w14:textId="77777777" w:rsidR="001A0E69" w:rsidRPr="00893D7A" w:rsidRDefault="001A0E69" w:rsidP="00A36C10">
            <w:pPr>
              <w:pStyle w:val="Default"/>
              <w:spacing w:line="360" w:lineRule="auto"/>
              <w:ind w:right="-54"/>
              <w:jc w:val="center"/>
              <w:rPr>
                <w:rFonts w:ascii="GHEA Grapalat" w:hAnsi="GHEA Grapalat"/>
                <w:b/>
                <w:color w:val="auto"/>
                <w:lang w:val="en-US"/>
              </w:rPr>
            </w:pPr>
          </w:p>
        </w:tc>
        <w:tc>
          <w:tcPr>
            <w:tcW w:w="935" w:type="pct"/>
          </w:tcPr>
          <w:p w14:paraId="6AF332FB" w14:textId="77777777" w:rsidR="001A0E69" w:rsidRPr="00893D7A" w:rsidRDefault="001A0E69" w:rsidP="00A36C10">
            <w:pPr>
              <w:spacing w:after="0" w:line="360" w:lineRule="auto"/>
              <w:ind w:right="-54"/>
              <w:jc w:val="center"/>
              <w:rPr>
                <w:rFonts w:ascii="GHEA Grapalat" w:hAnsi="GHEA Grapalat"/>
                <w:b/>
                <w:sz w:val="24"/>
                <w:szCs w:val="24"/>
                <w:lang w:eastAsia="ru-RU"/>
              </w:rPr>
            </w:pPr>
            <w:r w:rsidRPr="00893D7A">
              <w:rPr>
                <w:rFonts w:ascii="GHEA Grapalat" w:hAnsi="GHEA Grapalat"/>
                <w:b/>
                <w:sz w:val="24"/>
                <w:szCs w:val="24"/>
                <w:lang w:eastAsia="ru-RU"/>
              </w:rPr>
              <w:t>հիմնական/ ոչ հիմնական</w:t>
            </w:r>
          </w:p>
        </w:tc>
      </w:tr>
      <w:tr w:rsidR="001A0E69" w:rsidRPr="00893D7A" w14:paraId="616D21C7" w14:textId="77777777" w:rsidTr="0062409E">
        <w:tc>
          <w:tcPr>
            <w:tcW w:w="483" w:type="pct"/>
          </w:tcPr>
          <w:p w14:paraId="4DA6EC64"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ԳՀ</w:t>
            </w:r>
          </w:p>
        </w:tc>
        <w:tc>
          <w:tcPr>
            <w:tcW w:w="387" w:type="pct"/>
          </w:tcPr>
          <w:p w14:paraId="17C7953E"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13" w:type="pct"/>
          </w:tcPr>
          <w:p w14:paraId="5EB527FD"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45" w:type="pct"/>
          </w:tcPr>
          <w:p w14:paraId="66CC0527"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46" w:type="pct"/>
          </w:tcPr>
          <w:p w14:paraId="3BEE86C1"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81" w:type="pct"/>
          </w:tcPr>
          <w:p w14:paraId="48B46EEF"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10" w:type="pct"/>
          </w:tcPr>
          <w:p w14:paraId="4D1091FA"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935" w:type="pct"/>
          </w:tcPr>
          <w:p w14:paraId="0FBD04C8"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r>
      <w:tr w:rsidR="001A0E69" w:rsidRPr="00893D7A" w14:paraId="20370E05" w14:textId="77777777" w:rsidTr="0062409E">
        <w:tc>
          <w:tcPr>
            <w:tcW w:w="483" w:type="pct"/>
            <w:shd w:val="clear" w:color="auto" w:fill="B5A10F"/>
          </w:tcPr>
          <w:p w14:paraId="32B5C72E"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w:t>
            </w:r>
          </w:p>
        </w:tc>
        <w:tc>
          <w:tcPr>
            <w:tcW w:w="387" w:type="pct"/>
          </w:tcPr>
          <w:p w14:paraId="02A6FB2B"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613" w:type="pct"/>
          </w:tcPr>
          <w:p w14:paraId="5AFE50B9"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645" w:type="pct"/>
          </w:tcPr>
          <w:p w14:paraId="696BBA93"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646" w:type="pct"/>
          </w:tcPr>
          <w:p w14:paraId="64E1836D"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681" w:type="pct"/>
          </w:tcPr>
          <w:p w14:paraId="3A7BC743"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610" w:type="pct"/>
          </w:tcPr>
          <w:p w14:paraId="399826F0"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935" w:type="pct"/>
          </w:tcPr>
          <w:p w14:paraId="1D1A979C" w14:textId="77777777" w:rsidR="001A0E69" w:rsidRPr="00893D7A" w:rsidRDefault="001A0E69" w:rsidP="00A36C10">
            <w:pPr>
              <w:spacing w:after="0" w:line="360" w:lineRule="auto"/>
              <w:ind w:right="-54"/>
              <w:rPr>
                <w:rFonts w:ascii="GHEA Grapalat" w:hAnsi="GHEA Grapalat"/>
                <w:b/>
                <w:sz w:val="24"/>
                <w:szCs w:val="24"/>
                <w:lang w:eastAsia="ru-RU"/>
              </w:rPr>
            </w:pPr>
          </w:p>
        </w:tc>
      </w:tr>
      <w:tr w:rsidR="001A0E69" w:rsidRPr="00893D7A" w14:paraId="50E37E41" w14:textId="77777777" w:rsidTr="0062409E">
        <w:tc>
          <w:tcPr>
            <w:tcW w:w="483" w:type="pct"/>
            <w:shd w:val="clear" w:color="auto" w:fill="C5E0B3"/>
          </w:tcPr>
          <w:p w14:paraId="7B21A131"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ԳՕԳ-1</w:t>
            </w:r>
          </w:p>
        </w:tc>
        <w:tc>
          <w:tcPr>
            <w:tcW w:w="387" w:type="pct"/>
          </w:tcPr>
          <w:p w14:paraId="5431CAA9"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613" w:type="pct"/>
          </w:tcPr>
          <w:p w14:paraId="1538AAF6"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45" w:type="pct"/>
          </w:tcPr>
          <w:p w14:paraId="3A03529E"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46" w:type="pct"/>
          </w:tcPr>
          <w:p w14:paraId="2C855A88"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փաստացի</w:t>
            </w:r>
          </w:p>
        </w:tc>
        <w:tc>
          <w:tcPr>
            <w:tcW w:w="681" w:type="pct"/>
          </w:tcPr>
          <w:p w14:paraId="12EED2CC"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10" w:type="pct"/>
          </w:tcPr>
          <w:p w14:paraId="6F19A935"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935" w:type="pct"/>
          </w:tcPr>
          <w:p w14:paraId="467D52EF" w14:textId="77777777" w:rsidR="001A0E69" w:rsidRPr="00893D7A" w:rsidRDefault="001A0E69" w:rsidP="00A36C10">
            <w:pPr>
              <w:spacing w:after="0" w:line="360" w:lineRule="auto"/>
              <w:ind w:right="-54"/>
              <w:rPr>
                <w:rFonts w:ascii="GHEA Grapalat" w:hAnsi="GHEA Grapalat"/>
                <w:b/>
                <w:sz w:val="24"/>
                <w:szCs w:val="24"/>
                <w:lang w:eastAsia="ru-RU"/>
              </w:rPr>
            </w:pPr>
          </w:p>
        </w:tc>
      </w:tr>
      <w:tr w:rsidR="001A0E69" w:rsidRPr="00893D7A" w14:paraId="7370C24B" w14:textId="77777777" w:rsidTr="0062409E">
        <w:tc>
          <w:tcPr>
            <w:tcW w:w="483" w:type="pct"/>
            <w:shd w:val="clear" w:color="auto" w:fill="A8D08D"/>
          </w:tcPr>
          <w:p w14:paraId="426F5EE0"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ԳՕԳ-2</w:t>
            </w:r>
          </w:p>
        </w:tc>
        <w:tc>
          <w:tcPr>
            <w:tcW w:w="387" w:type="pct"/>
          </w:tcPr>
          <w:p w14:paraId="45979A5B"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613" w:type="pct"/>
          </w:tcPr>
          <w:p w14:paraId="64096CDF"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45" w:type="pct"/>
          </w:tcPr>
          <w:p w14:paraId="58A2A2B8"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46" w:type="pct"/>
          </w:tcPr>
          <w:p w14:paraId="7249426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փաստացի</w:t>
            </w:r>
          </w:p>
        </w:tc>
        <w:tc>
          <w:tcPr>
            <w:tcW w:w="681" w:type="pct"/>
          </w:tcPr>
          <w:p w14:paraId="7F85A09D"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10" w:type="pct"/>
          </w:tcPr>
          <w:p w14:paraId="446FAB95"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935" w:type="pct"/>
          </w:tcPr>
          <w:p w14:paraId="0B165969" w14:textId="77777777" w:rsidR="001A0E69" w:rsidRPr="00893D7A" w:rsidRDefault="001A0E69" w:rsidP="00A36C10">
            <w:pPr>
              <w:spacing w:after="0" w:line="360" w:lineRule="auto"/>
              <w:ind w:right="-54"/>
              <w:rPr>
                <w:rFonts w:ascii="GHEA Grapalat" w:hAnsi="GHEA Grapalat"/>
                <w:b/>
                <w:sz w:val="24"/>
                <w:szCs w:val="24"/>
                <w:lang w:eastAsia="ru-RU"/>
              </w:rPr>
            </w:pPr>
          </w:p>
        </w:tc>
      </w:tr>
      <w:tr w:rsidR="001A0E69" w:rsidRPr="00893D7A" w14:paraId="4573A87F" w14:textId="77777777" w:rsidTr="0062409E">
        <w:tc>
          <w:tcPr>
            <w:tcW w:w="483" w:type="pct"/>
            <w:shd w:val="clear" w:color="auto" w:fill="A8D08D"/>
          </w:tcPr>
          <w:p w14:paraId="47DABD71"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ԳՕԳ-2/1</w:t>
            </w:r>
          </w:p>
        </w:tc>
        <w:tc>
          <w:tcPr>
            <w:tcW w:w="387" w:type="pct"/>
          </w:tcPr>
          <w:p w14:paraId="2DA27E2E" w14:textId="77777777" w:rsidR="001A0E69" w:rsidRPr="00893D7A" w:rsidRDefault="001A0E69" w:rsidP="00A36C10">
            <w:pPr>
              <w:spacing w:after="0" w:line="360" w:lineRule="auto"/>
              <w:ind w:right="-54"/>
              <w:rPr>
                <w:rFonts w:ascii="GHEA Grapalat" w:hAnsi="GHEA Grapalat"/>
                <w:sz w:val="24"/>
                <w:szCs w:val="24"/>
                <w:lang w:eastAsia="ru-RU"/>
              </w:rPr>
            </w:pPr>
          </w:p>
        </w:tc>
        <w:tc>
          <w:tcPr>
            <w:tcW w:w="613" w:type="pct"/>
          </w:tcPr>
          <w:p w14:paraId="4DCF744A"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w:t>
            </w:r>
          </w:p>
        </w:tc>
        <w:tc>
          <w:tcPr>
            <w:tcW w:w="645" w:type="pct"/>
          </w:tcPr>
          <w:p w14:paraId="2AAD22F6"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w:t>
            </w:r>
          </w:p>
        </w:tc>
        <w:tc>
          <w:tcPr>
            <w:tcW w:w="646" w:type="pct"/>
          </w:tcPr>
          <w:p w14:paraId="4F22F64E"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փաստացի</w:t>
            </w:r>
          </w:p>
        </w:tc>
        <w:tc>
          <w:tcPr>
            <w:tcW w:w="681" w:type="pct"/>
          </w:tcPr>
          <w:p w14:paraId="0B4FFE5B"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w:t>
            </w:r>
          </w:p>
        </w:tc>
        <w:tc>
          <w:tcPr>
            <w:tcW w:w="610" w:type="pct"/>
          </w:tcPr>
          <w:p w14:paraId="16DDB1BE"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w:t>
            </w:r>
          </w:p>
        </w:tc>
        <w:tc>
          <w:tcPr>
            <w:tcW w:w="935" w:type="pct"/>
          </w:tcPr>
          <w:p w14:paraId="51F880D7" w14:textId="77777777" w:rsidR="001A0E69" w:rsidRPr="00893D7A" w:rsidRDefault="001A0E69" w:rsidP="00A36C10">
            <w:pPr>
              <w:spacing w:after="0" w:line="360" w:lineRule="auto"/>
              <w:ind w:right="-54"/>
              <w:rPr>
                <w:rFonts w:ascii="GHEA Grapalat" w:hAnsi="GHEA Grapalat"/>
                <w:sz w:val="24"/>
                <w:szCs w:val="24"/>
                <w:lang w:eastAsia="ru-RU"/>
              </w:rPr>
            </w:pPr>
          </w:p>
        </w:tc>
      </w:tr>
      <w:tr w:rsidR="001A0E69" w:rsidRPr="00893D7A" w14:paraId="5915184E" w14:textId="77777777" w:rsidTr="0062409E">
        <w:tc>
          <w:tcPr>
            <w:tcW w:w="483" w:type="pct"/>
            <w:shd w:val="clear" w:color="auto" w:fill="A8D08D"/>
          </w:tcPr>
          <w:p w14:paraId="0113FBAA"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ԳՕԳ-2/2</w:t>
            </w:r>
          </w:p>
        </w:tc>
        <w:tc>
          <w:tcPr>
            <w:tcW w:w="387" w:type="pct"/>
          </w:tcPr>
          <w:p w14:paraId="76AA4EF8" w14:textId="77777777" w:rsidR="001A0E69" w:rsidRPr="00893D7A" w:rsidRDefault="001A0E69" w:rsidP="00A36C10">
            <w:pPr>
              <w:spacing w:after="0" w:line="360" w:lineRule="auto"/>
              <w:ind w:right="-54"/>
              <w:rPr>
                <w:rFonts w:ascii="GHEA Grapalat" w:hAnsi="GHEA Grapalat"/>
                <w:sz w:val="24"/>
                <w:szCs w:val="24"/>
                <w:lang w:eastAsia="ru-RU"/>
              </w:rPr>
            </w:pPr>
          </w:p>
        </w:tc>
        <w:tc>
          <w:tcPr>
            <w:tcW w:w="613" w:type="pct"/>
          </w:tcPr>
          <w:p w14:paraId="7EA4725B"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w:t>
            </w:r>
          </w:p>
        </w:tc>
        <w:tc>
          <w:tcPr>
            <w:tcW w:w="645" w:type="pct"/>
          </w:tcPr>
          <w:p w14:paraId="05C418F4"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w:t>
            </w:r>
          </w:p>
        </w:tc>
        <w:tc>
          <w:tcPr>
            <w:tcW w:w="646" w:type="pct"/>
          </w:tcPr>
          <w:p w14:paraId="4EFE00E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փաստացի</w:t>
            </w:r>
          </w:p>
        </w:tc>
        <w:tc>
          <w:tcPr>
            <w:tcW w:w="681" w:type="pct"/>
          </w:tcPr>
          <w:p w14:paraId="0175D44C"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w:t>
            </w:r>
          </w:p>
        </w:tc>
        <w:tc>
          <w:tcPr>
            <w:tcW w:w="610" w:type="pct"/>
          </w:tcPr>
          <w:p w14:paraId="205E1F6F"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w:t>
            </w:r>
          </w:p>
        </w:tc>
        <w:tc>
          <w:tcPr>
            <w:tcW w:w="935" w:type="pct"/>
          </w:tcPr>
          <w:p w14:paraId="55E8A52A" w14:textId="77777777" w:rsidR="001A0E69" w:rsidRPr="00893D7A" w:rsidRDefault="001A0E69" w:rsidP="00A36C10">
            <w:pPr>
              <w:spacing w:after="0" w:line="360" w:lineRule="auto"/>
              <w:ind w:right="-54"/>
              <w:rPr>
                <w:rFonts w:ascii="GHEA Grapalat" w:hAnsi="GHEA Grapalat"/>
                <w:sz w:val="24"/>
                <w:szCs w:val="24"/>
                <w:lang w:eastAsia="ru-RU"/>
              </w:rPr>
            </w:pPr>
          </w:p>
        </w:tc>
      </w:tr>
      <w:tr w:rsidR="001A0E69" w:rsidRPr="00893D7A" w14:paraId="6805950D" w14:textId="77777777" w:rsidTr="0062409E">
        <w:tc>
          <w:tcPr>
            <w:tcW w:w="483" w:type="pct"/>
            <w:shd w:val="clear" w:color="auto" w:fill="00B050"/>
          </w:tcPr>
          <w:p w14:paraId="19525AFB"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ԳՕԳ-3</w:t>
            </w:r>
          </w:p>
        </w:tc>
        <w:tc>
          <w:tcPr>
            <w:tcW w:w="387" w:type="pct"/>
          </w:tcPr>
          <w:p w14:paraId="0778FF37"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613" w:type="pct"/>
          </w:tcPr>
          <w:p w14:paraId="47E3A504"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45" w:type="pct"/>
          </w:tcPr>
          <w:p w14:paraId="033E6199"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46" w:type="pct"/>
          </w:tcPr>
          <w:p w14:paraId="0B32E794"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փաստացի</w:t>
            </w:r>
          </w:p>
        </w:tc>
        <w:tc>
          <w:tcPr>
            <w:tcW w:w="681" w:type="pct"/>
          </w:tcPr>
          <w:p w14:paraId="3AEAC6B3"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610" w:type="pct"/>
          </w:tcPr>
          <w:p w14:paraId="5BD598C2"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w:t>
            </w:r>
          </w:p>
        </w:tc>
        <w:tc>
          <w:tcPr>
            <w:tcW w:w="935" w:type="pct"/>
          </w:tcPr>
          <w:p w14:paraId="2C522FEE" w14:textId="77777777" w:rsidR="001A0E69" w:rsidRPr="00893D7A" w:rsidRDefault="001A0E69" w:rsidP="00A36C10">
            <w:pPr>
              <w:spacing w:after="0" w:line="360" w:lineRule="auto"/>
              <w:ind w:right="-54"/>
              <w:rPr>
                <w:rFonts w:ascii="GHEA Grapalat" w:hAnsi="GHEA Grapalat"/>
                <w:b/>
                <w:sz w:val="24"/>
                <w:szCs w:val="24"/>
                <w:lang w:eastAsia="ru-RU"/>
              </w:rPr>
            </w:pPr>
          </w:p>
        </w:tc>
      </w:tr>
      <w:tr w:rsidR="001A0E69" w:rsidRPr="00893D7A" w14:paraId="35FBF703" w14:textId="77777777" w:rsidTr="0062409E">
        <w:tc>
          <w:tcPr>
            <w:tcW w:w="483" w:type="pct"/>
            <w:shd w:val="clear" w:color="auto" w:fill="538135"/>
          </w:tcPr>
          <w:p w14:paraId="3933FA86"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t>ԳՕԳ-4</w:t>
            </w:r>
          </w:p>
        </w:tc>
        <w:tc>
          <w:tcPr>
            <w:tcW w:w="387" w:type="pct"/>
          </w:tcPr>
          <w:p w14:paraId="1A1EC89D" w14:textId="77777777" w:rsidR="001A0E69" w:rsidRPr="00893D7A" w:rsidRDefault="001A0E69" w:rsidP="00A36C10">
            <w:pPr>
              <w:spacing w:after="0" w:line="360" w:lineRule="auto"/>
              <w:ind w:right="-54"/>
              <w:jc w:val="both"/>
              <w:rPr>
                <w:rFonts w:ascii="GHEA Grapalat" w:hAnsi="GHEA Grapalat"/>
                <w:b/>
                <w:sz w:val="24"/>
                <w:szCs w:val="24"/>
                <w:lang w:eastAsia="ru-RU"/>
              </w:rPr>
            </w:pPr>
          </w:p>
        </w:tc>
        <w:tc>
          <w:tcPr>
            <w:tcW w:w="613" w:type="pct"/>
          </w:tcPr>
          <w:p w14:paraId="2A02F206" w14:textId="77777777" w:rsidR="001A0E69" w:rsidRPr="00893D7A" w:rsidRDefault="001A0E69" w:rsidP="00A36C10">
            <w:pPr>
              <w:spacing w:after="0" w:line="360" w:lineRule="auto"/>
              <w:ind w:right="-54"/>
              <w:jc w:val="both"/>
              <w:rPr>
                <w:rFonts w:ascii="GHEA Grapalat" w:hAnsi="GHEA Grapalat"/>
                <w:b/>
                <w:sz w:val="24"/>
                <w:szCs w:val="24"/>
                <w:lang w:eastAsia="ru-RU"/>
              </w:rPr>
            </w:pPr>
            <w:r w:rsidRPr="00893D7A">
              <w:rPr>
                <w:rFonts w:ascii="GHEA Grapalat" w:hAnsi="GHEA Grapalat"/>
                <w:b/>
                <w:sz w:val="24"/>
                <w:szCs w:val="24"/>
                <w:lang w:eastAsia="ru-RU"/>
              </w:rPr>
              <w:t>-</w:t>
            </w:r>
          </w:p>
        </w:tc>
        <w:tc>
          <w:tcPr>
            <w:tcW w:w="645" w:type="pct"/>
          </w:tcPr>
          <w:p w14:paraId="4E0B927E" w14:textId="77777777" w:rsidR="001A0E69" w:rsidRPr="00893D7A" w:rsidRDefault="001A0E69" w:rsidP="00A36C10">
            <w:pPr>
              <w:spacing w:after="0" w:line="360" w:lineRule="auto"/>
              <w:ind w:right="-54"/>
              <w:jc w:val="both"/>
              <w:rPr>
                <w:rFonts w:ascii="GHEA Grapalat" w:hAnsi="GHEA Grapalat"/>
                <w:b/>
                <w:sz w:val="24"/>
                <w:szCs w:val="24"/>
                <w:lang w:eastAsia="ru-RU"/>
              </w:rPr>
            </w:pPr>
            <w:r w:rsidRPr="00893D7A">
              <w:rPr>
                <w:rFonts w:ascii="GHEA Grapalat" w:hAnsi="GHEA Grapalat"/>
                <w:b/>
                <w:sz w:val="24"/>
                <w:szCs w:val="24"/>
                <w:lang w:eastAsia="ru-RU"/>
              </w:rPr>
              <w:t>-</w:t>
            </w:r>
          </w:p>
        </w:tc>
        <w:tc>
          <w:tcPr>
            <w:tcW w:w="646" w:type="pct"/>
          </w:tcPr>
          <w:p w14:paraId="2CFFBC1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փաստացի</w:t>
            </w:r>
          </w:p>
        </w:tc>
        <w:tc>
          <w:tcPr>
            <w:tcW w:w="681" w:type="pct"/>
          </w:tcPr>
          <w:p w14:paraId="69DFDA21" w14:textId="77777777" w:rsidR="001A0E69" w:rsidRPr="00893D7A" w:rsidRDefault="001A0E69" w:rsidP="00A36C10">
            <w:pPr>
              <w:spacing w:after="0" w:line="360" w:lineRule="auto"/>
              <w:ind w:right="-54"/>
              <w:jc w:val="both"/>
              <w:rPr>
                <w:rFonts w:ascii="GHEA Grapalat" w:hAnsi="GHEA Grapalat"/>
                <w:b/>
                <w:sz w:val="24"/>
                <w:szCs w:val="24"/>
                <w:lang w:eastAsia="ru-RU"/>
              </w:rPr>
            </w:pPr>
            <w:r w:rsidRPr="00893D7A">
              <w:rPr>
                <w:rFonts w:ascii="GHEA Grapalat" w:hAnsi="GHEA Grapalat"/>
                <w:b/>
                <w:sz w:val="24"/>
                <w:szCs w:val="24"/>
                <w:lang w:eastAsia="ru-RU"/>
              </w:rPr>
              <w:t>-</w:t>
            </w:r>
          </w:p>
        </w:tc>
        <w:tc>
          <w:tcPr>
            <w:tcW w:w="610" w:type="pct"/>
          </w:tcPr>
          <w:p w14:paraId="4BC01607" w14:textId="77777777" w:rsidR="001A0E69" w:rsidRPr="00893D7A" w:rsidRDefault="001A0E69" w:rsidP="00A36C10">
            <w:pPr>
              <w:spacing w:after="0" w:line="360" w:lineRule="auto"/>
              <w:ind w:right="-54"/>
              <w:jc w:val="both"/>
              <w:rPr>
                <w:rFonts w:ascii="GHEA Grapalat" w:hAnsi="GHEA Grapalat"/>
                <w:b/>
                <w:sz w:val="24"/>
                <w:szCs w:val="24"/>
                <w:lang w:eastAsia="ru-RU"/>
              </w:rPr>
            </w:pPr>
            <w:r w:rsidRPr="00893D7A">
              <w:rPr>
                <w:rFonts w:ascii="GHEA Grapalat" w:hAnsi="GHEA Grapalat"/>
                <w:b/>
                <w:sz w:val="24"/>
                <w:szCs w:val="24"/>
                <w:lang w:eastAsia="ru-RU"/>
              </w:rPr>
              <w:t>-</w:t>
            </w:r>
          </w:p>
        </w:tc>
        <w:tc>
          <w:tcPr>
            <w:tcW w:w="935" w:type="pct"/>
          </w:tcPr>
          <w:p w14:paraId="2319F5EB" w14:textId="77777777" w:rsidR="001A0E69" w:rsidRPr="00893D7A" w:rsidRDefault="001A0E69" w:rsidP="00A36C10">
            <w:pPr>
              <w:spacing w:after="0" w:line="360" w:lineRule="auto"/>
              <w:ind w:right="-54"/>
              <w:jc w:val="both"/>
              <w:rPr>
                <w:rFonts w:ascii="GHEA Grapalat" w:hAnsi="GHEA Grapalat"/>
                <w:b/>
                <w:sz w:val="24"/>
                <w:szCs w:val="24"/>
                <w:lang w:eastAsia="ru-RU"/>
              </w:rPr>
            </w:pPr>
          </w:p>
        </w:tc>
      </w:tr>
      <w:tr w:rsidR="001A0E69" w:rsidRPr="00893D7A" w14:paraId="532A5878" w14:textId="77777777" w:rsidTr="0062409E">
        <w:tc>
          <w:tcPr>
            <w:tcW w:w="483" w:type="pct"/>
            <w:shd w:val="clear" w:color="auto" w:fill="B5A10F"/>
          </w:tcPr>
          <w:p w14:paraId="1E40023D" w14:textId="77777777" w:rsidR="001A0E69" w:rsidRPr="00893D7A" w:rsidRDefault="001A0E69" w:rsidP="00A36C10">
            <w:pPr>
              <w:pStyle w:val="norm"/>
              <w:spacing w:after="120" w:line="360" w:lineRule="auto"/>
              <w:ind w:right="-54" w:firstLine="0"/>
              <w:jc w:val="left"/>
              <w:rPr>
                <w:rFonts w:ascii="GHEA Grapalat" w:hAnsi="GHEA Grapalat"/>
                <w:b/>
                <w:sz w:val="24"/>
                <w:szCs w:val="24"/>
              </w:rPr>
            </w:pPr>
            <w:r w:rsidRPr="00893D7A">
              <w:rPr>
                <w:rFonts w:ascii="GHEA Grapalat" w:hAnsi="GHEA Grapalat"/>
                <w:sz w:val="24"/>
                <w:szCs w:val="24"/>
              </w:rPr>
              <w:lastRenderedPageBreak/>
              <w:t>ԳՕԳ-0</w:t>
            </w:r>
          </w:p>
        </w:tc>
        <w:tc>
          <w:tcPr>
            <w:tcW w:w="387" w:type="pct"/>
          </w:tcPr>
          <w:p w14:paraId="18A290F7" w14:textId="77777777" w:rsidR="001A0E69" w:rsidRPr="00893D7A" w:rsidRDefault="001A0E69" w:rsidP="00A36C10">
            <w:pPr>
              <w:spacing w:after="0" w:line="360" w:lineRule="auto"/>
              <w:ind w:right="-54"/>
              <w:jc w:val="both"/>
              <w:rPr>
                <w:rFonts w:ascii="GHEA Grapalat" w:hAnsi="GHEA Grapalat"/>
                <w:b/>
                <w:sz w:val="24"/>
                <w:szCs w:val="24"/>
                <w:lang w:eastAsia="ru-RU"/>
              </w:rPr>
            </w:pPr>
          </w:p>
        </w:tc>
        <w:tc>
          <w:tcPr>
            <w:tcW w:w="613" w:type="pct"/>
          </w:tcPr>
          <w:p w14:paraId="2FA00D0D" w14:textId="77777777" w:rsidR="001A0E69" w:rsidRPr="00893D7A" w:rsidRDefault="001A0E69" w:rsidP="00A36C10">
            <w:pPr>
              <w:spacing w:after="0" w:line="360" w:lineRule="auto"/>
              <w:ind w:right="-54"/>
              <w:jc w:val="both"/>
              <w:rPr>
                <w:rFonts w:ascii="GHEA Grapalat" w:hAnsi="GHEA Grapalat"/>
                <w:b/>
                <w:sz w:val="24"/>
                <w:szCs w:val="24"/>
                <w:lang w:eastAsia="ru-RU"/>
              </w:rPr>
            </w:pPr>
            <w:r w:rsidRPr="00893D7A">
              <w:rPr>
                <w:rFonts w:ascii="GHEA Grapalat" w:hAnsi="GHEA Grapalat"/>
                <w:b/>
                <w:sz w:val="24"/>
                <w:szCs w:val="24"/>
                <w:lang w:eastAsia="ru-RU"/>
              </w:rPr>
              <w:t>-</w:t>
            </w:r>
          </w:p>
        </w:tc>
        <w:tc>
          <w:tcPr>
            <w:tcW w:w="645" w:type="pct"/>
          </w:tcPr>
          <w:p w14:paraId="2A2183D7" w14:textId="77777777" w:rsidR="001A0E69" w:rsidRPr="00893D7A" w:rsidRDefault="001A0E69" w:rsidP="00A36C10">
            <w:pPr>
              <w:spacing w:after="0" w:line="360" w:lineRule="auto"/>
              <w:ind w:right="-54"/>
              <w:jc w:val="both"/>
              <w:rPr>
                <w:rFonts w:ascii="GHEA Grapalat" w:hAnsi="GHEA Grapalat"/>
                <w:b/>
                <w:sz w:val="24"/>
                <w:szCs w:val="24"/>
                <w:lang w:eastAsia="ru-RU"/>
              </w:rPr>
            </w:pPr>
            <w:r w:rsidRPr="00893D7A">
              <w:rPr>
                <w:rFonts w:ascii="GHEA Grapalat" w:hAnsi="GHEA Grapalat"/>
                <w:b/>
                <w:sz w:val="24"/>
                <w:szCs w:val="24"/>
                <w:lang w:eastAsia="ru-RU"/>
              </w:rPr>
              <w:t>-</w:t>
            </w:r>
          </w:p>
        </w:tc>
        <w:tc>
          <w:tcPr>
            <w:tcW w:w="646" w:type="pct"/>
          </w:tcPr>
          <w:p w14:paraId="62CB99F5"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փաստացի</w:t>
            </w:r>
          </w:p>
        </w:tc>
        <w:tc>
          <w:tcPr>
            <w:tcW w:w="681" w:type="pct"/>
          </w:tcPr>
          <w:p w14:paraId="37DE3774" w14:textId="77777777" w:rsidR="001A0E69" w:rsidRPr="00893D7A" w:rsidRDefault="001A0E69" w:rsidP="00A36C10">
            <w:pPr>
              <w:spacing w:after="0" w:line="360" w:lineRule="auto"/>
              <w:ind w:right="-54"/>
              <w:jc w:val="both"/>
              <w:rPr>
                <w:rFonts w:ascii="GHEA Grapalat" w:hAnsi="GHEA Grapalat"/>
                <w:b/>
                <w:sz w:val="24"/>
                <w:szCs w:val="24"/>
                <w:lang w:eastAsia="ru-RU"/>
              </w:rPr>
            </w:pPr>
            <w:r w:rsidRPr="00893D7A">
              <w:rPr>
                <w:rFonts w:ascii="GHEA Grapalat" w:hAnsi="GHEA Grapalat"/>
                <w:b/>
                <w:sz w:val="24"/>
                <w:szCs w:val="24"/>
                <w:lang w:eastAsia="ru-RU"/>
              </w:rPr>
              <w:t>-</w:t>
            </w:r>
          </w:p>
        </w:tc>
        <w:tc>
          <w:tcPr>
            <w:tcW w:w="610" w:type="pct"/>
          </w:tcPr>
          <w:p w14:paraId="630222BF" w14:textId="77777777" w:rsidR="001A0E69" w:rsidRPr="00893D7A" w:rsidRDefault="001A0E69" w:rsidP="00A36C10">
            <w:pPr>
              <w:spacing w:after="0" w:line="360" w:lineRule="auto"/>
              <w:ind w:right="-54"/>
              <w:jc w:val="both"/>
              <w:rPr>
                <w:rFonts w:ascii="GHEA Grapalat" w:hAnsi="GHEA Grapalat"/>
                <w:b/>
                <w:sz w:val="24"/>
                <w:szCs w:val="24"/>
                <w:lang w:eastAsia="ru-RU"/>
              </w:rPr>
            </w:pPr>
            <w:r w:rsidRPr="00893D7A">
              <w:rPr>
                <w:rFonts w:ascii="GHEA Grapalat" w:hAnsi="GHEA Grapalat"/>
                <w:b/>
                <w:sz w:val="24"/>
                <w:szCs w:val="24"/>
                <w:lang w:eastAsia="ru-RU"/>
              </w:rPr>
              <w:t>-</w:t>
            </w:r>
          </w:p>
        </w:tc>
        <w:tc>
          <w:tcPr>
            <w:tcW w:w="935" w:type="pct"/>
          </w:tcPr>
          <w:p w14:paraId="63FBEFC6" w14:textId="77777777" w:rsidR="001A0E69" w:rsidRPr="00893D7A" w:rsidRDefault="001A0E69" w:rsidP="00A36C10">
            <w:pPr>
              <w:spacing w:after="0" w:line="360" w:lineRule="auto"/>
              <w:ind w:right="-54"/>
              <w:jc w:val="both"/>
              <w:rPr>
                <w:rFonts w:ascii="GHEA Grapalat" w:hAnsi="GHEA Grapalat"/>
                <w:b/>
                <w:sz w:val="24"/>
                <w:szCs w:val="24"/>
                <w:lang w:eastAsia="ru-RU"/>
              </w:rPr>
            </w:pPr>
          </w:p>
        </w:tc>
      </w:tr>
      <w:tr w:rsidR="001A0E69" w:rsidRPr="00893D7A" w14:paraId="204872F8" w14:textId="77777777" w:rsidTr="0062409E">
        <w:tc>
          <w:tcPr>
            <w:tcW w:w="483" w:type="pct"/>
          </w:tcPr>
          <w:p w14:paraId="1A90CFC2" w14:textId="77777777" w:rsidR="001A0E69" w:rsidRPr="00893D7A" w:rsidRDefault="001A0E69" w:rsidP="00A36C10">
            <w:pPr>
              <w:spacing w:after="0" w:line="360" w:lineRule="auto"/>
              <w:ind w:right="-54"/>
              <w:rPr>
                <w:rFonts w:ascii="GHEA Grapalat" w:hAnsi="GHEA Grapalat"/>
                <w:b/>
                <w:sz w:val="24"/>
                <w:szCs w:val="24"/>
                <w:lang w:eastAsia="ru-RU"/>
              </w:rPr>
            </w:pPr>
          </w:p>
        </w:tc>
        <w:tc>
          <w:tcPr>
            <w:tcW w:w="387" w:type="pct"/>
          </w:tcPr>
          <w:p w14:paraId="407F08FD"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13" w:type="pct"/>
          </w:tcPr>
          <w:p w14:paraId="64889EA3"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45" w:type="pct"/>
          </w:tcPr>
          <w:p w14:paraId="683AAD0D"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46" w:type="pct"/>
          </w:tcPr>
          <w:p w14:paraId="2E0DC3C2"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81" w:type="pct"/>
          </w:tcPr>
          <w:p w14:paraId="611BC2DD"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610" w:type="pct"/>
          </w:tcPr>
          <w:p w14:paraId="010F8CE1"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c>
          <w:tcPr>
            <w:tcW w:w="935" w:type="pct"/>
          </w:tcPr>
          <w:p w14:paraId="4C9C3921" w14:textId="77777777" w:rsidR="001A0E69" w:rsidRPr="00893D7A" w:rsidRDefault="001A0E69" w:rsidP="00A36C10">
            <w:pPr>
              <w:spacing w:after="0" w:line="360" w:lineRule="auto"/>
              <w:ind w:right="-54"/>
              <w:jc w:val="both"/>
              <w:rPr>
                <w:rFonts w:ascii="GHEA Grapalat" w:hAnsi="GHEA Grapalat"/>
                <w:b/>
                <w:sz w:val="24"/>
                <w:szCs w:val="24"/>
                <w:lang w:val="ru-RU" w:eastAsia="ru-RU"/>
              </w:rPr>
            </w:pPr>
          </w:p>
        </w:tc>
      </w:tr>
      <w:tr w:rsidR="001A0E69" w:rsidRPr="00893D7A" w14:paraId="7FCDAF4E" w14:textId="77777777" w:rsidTr="0062409E">
        <w:tc>
          <w:tcPr>
            <w:tcW w:w="483" w:type="pct"/>
          </w:tcPr>
          <w:p w14:paraId="166F5A14"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ԲՆՀ</w:t>
            </w:r>
          </w:p>
        </w:tc>
        <w:tc>
          <w:tcPr>
            <w:tcW w:w="387" w:type="pct"/>
          </w:tcPr>
          <w:p w14:paraId="48DF7DC4" w14:textId="77777777" w:rsidR="001A0E69" w:rsidRPr="00893D7A" w:rsidRDefault="001A0E69" w:rsidP="00A36C10">
            <w:pPr>
              <w:spacing w:after="0" w:line="360" w:lineRule="auto"/>
              <w:ind w:right="-54"/>
              <w:jc w:val="both"/>
              <w:rPr>
                <w:rFonts w:ascii="GHEA Grapalat" w:hAnsi="GHEA Grapalat"/>
                <w:b/>
                <w:sz w:val="24"/>
                <w:szCs w:val="24"/>
                <w:lang w:eastAsia="ru-RU"/>
              </w:rPr>
            </w:pPr>
          </w:p>
        </w:tc>
        <w:tc>
          <w:tcPr>
            <w:tcW w:w="613" w:type="pct"/>
          </w:tcPr>
          <w:p w14:paraId="40E8B380" w14:textId="77777777" w:rsidR="001A0E69" w:rsidRPr="00893D7A" w:rsidRDefault="001A0E69" w:rsidP="00A36C10">
            <w:pPr>
              <w:spacing w:after="0" w:line="360" w:lineRule="auto"/>
              <w:ind w:right="-54"/>
              <w:jc w:val="both"/>
              <w:rPr>
                <w:rFonts w:ascii="GHEA Grapalat" w:hAnsi="GHEA Grapalat"/>
                <w:b/>
                <w:sz w:val="24"/>
                <w:szCs w:val="24"/>
                <w:lang w:eastAsia="ru-RU"/>
              </w:rPr>
            </w:pPr>
          </w:p>
        </w:tc>
        <w:tc>
          <w:tcPr>
            <w:tcW w:w="645" w:type="pct"/>
          </w:tcPr>
          <w:p w14:paraId="3A3B1389" w14:textId="77777777" w:rsidR="001A0E69" w:rsidRPr="00893D7A" w:rsidRDefault="001A0E69" w:rsidP="00A36C10">
            <w:pPr>
              <w:spacing w:after="0" w:line="360" w:lineRule="auto"/>
              <w:ind w:right="-54"/>
              <w:jc w:val="both"/>
              <w:rPr>
                <w:rFonts w:ascii="GHEA Grapalat" w:hAnsi="GHEA Grapalat"/>
                <w:b/>
                <w:sz w:val="24"/>
                <w:szCs w:val="24"/>
                <w:lang w:eastAsia="ru-RU"/>
              </w:rPr>
            </w:pPr>
          </w:p>
        </w:tc>
        <w:tc>
          <w:tcPr>
            <w:tcW w:w="646" w:type="pct"/>
          </w:tcPr>
          <w:p w14:paraId="0769470A" w14:textId="77777777" w:rsidR="001A0E69" w:rsidRPr="00893D7A" w:rsidRDefault="001A0E69" w:rsidP="00A36C10">
            <w:pPr>
              <w:spacing w:after="0" w:line="360" w:lineRule="auto"/>
              <w:ind w:right="-54"/>
              <w:jc w:val="both"/>
              <w:rPr>
                <w:rFonts w:ascii="GHEA Grapalat" w:hAnsi="GHEA Grapalat"/>
                <w:b/>
                <w:sz w:val="24"/>
                <w:szCs w:val="24"/>
                <w:lang w:eastAsia="ru-RU"/>
              </w:rPr>
            </w:pPr>
          </w:p>
        </w:tc>
        <w:tc>
          <w:tcPr>
            <w:tcW w:w="681" w:type="pct"/>
          </w:tcPr>
          <w:p w14:paraId="6CD6FD0F" w14:textId="77777777" w:rsidR="001A0E69" w:rsidRPr="00893D7A" w:rsidRDefault="001A0E69" w:rsidP="00A36C10">
            <w:pPr>
              <w:spacing w:after="0" w:line="360" w:lineRule="auto"/>
              <w:ind w:right="-54"/>
              <w:jc w:val="both"/>
              <w:rPr>
                <w:rFonts w:ascii="GHEA Grapalat" w:hAnsi="GHEA Grapalat"/>
                <w:b/>
                <w:sz w:val="24"/>
                <w:szCs w:val="24"/>
                <w:lang w:eastAsia="ru-RU"/>
              </w:rPr>
            </w:pPr>
          </w:p>
        </w:tc>
        <w:tc>
          <w:tcPr>
            <w:tcW w:w="610" w:type="pct"/>
          </w:tcPr>
          <w:p w14:paraId="0EB70BA8" w14:textId="77777777" w:rsidR="001A0E69" w:rsidRPr="00893D7A" w:rsidRDefault="001A0E69" w:rsidP="00A36C10">
            <w:pPr>
              <w:spacing w:after="0" w:line="360" w:lineRule="auto"/>
              <w:ind w:right="-54"/>
              <w:jc w:val="both"/>
              <w:rPr>
                <w:rFonts w:ascii="GHEA Grapalat" w:hAnsi="GHEA Grapalat"/>
                <w:b/>
                <w:sz w:val="24"/>
                <w:szCs w:val="24"/>
                <w:lang w:eastAsia="ru-RU"/>
              </w:rPr>
            </w:pPr>
          </w:p>
        </w:tc>
        <w:tc>
          <w:tcPr>
            <w:tcW w:w="935" w:type="pct"/>
          </w:tcPr>
          <w:p w14:paraId="1F46F264" w14:textId="77777777" w:rsidR="001A0E69" w:rsidRPr="00893D7A" w:rsidRDefault="001A0E69" w:rsidP="00A36C10">
            <w:pPr>
              <w:spacing w:after="0" w:line="360" w:lineRule="auto"/>
              <w:ind w:right="-54"/>
              <w:jc w:val="both"/>
              <w:rPr>
                <w:rFonts w:ascii="GHEA Grapalat" w:hAnsi="GHEA Grapalat"/>
                <w:b/>
                <w:sz w:val="24"/>
                <w:szCs w:val="24"/>
                <w:lang w:eastAsia="ru-RU"/>
              </w:rPr>
            </w:pPr>
          </w:p>
        </w:tc>
      </w:tr>
      <w:tr w:rsidR="001A0E69" w:rsidRPr="00893D7A" w14:paraId="0241480A" w14:textId="77777777" w:rsidTr="0062409E">
        <w:tc>
          <w:tcPr>
            <w:tcW w:w="483" w:type="pct"/>
          </w:tcPr>
          <w:p w14:paraId="10CB4065"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ԲՆԿԳ</w:t>
            </w:r>
          </w:p>
        </w:tc>
        <w:tc>
          <w:tcPr>
            <w:tcW w:w="387" w:type="pct"/>
          </w:tcPr>
          <w:p w14:paraId="60721C4F"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13" w:type="pct"/>
          </w:tcPr>
          <w:p w14:paraId="14B4F6B1"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45" w:type="pct"/>
          </w:tcPr>
          <w:p w14:paraId="7D689EAB"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46" w:type="pct"/>
          </w:tcPr>
          <w:p w14:paraId="319BF311"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81" w:type="pct"/>
          </w:tcPr>
          <w:p w14:paraId="46C8B136"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10" w:type="pct"/>
          </w:tcPr>
          <w:p w14:paraId="1C433CE3"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935" w:type="pct"/>
          </w:tcPr>
          <w:p w14:paraId="5A8382E4"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r>
      <w:tr w:rsidR="001A0E69" w:rsidRPr="00893D7A" w14:paraId="61C34306" w14:textId="77777777" w:rsidTr="0062409E">
        <w:tc>
          <w:tcPr>
            <w:tcW w:w="483" w:type="pct"/>
            <w:shd w:val="clear" w:color="auto" w:fill="FFE599"/>
          </w:tcPr>
          <w:p w14:paraId="1D7547A1"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ԲՆԿԳ-1/1</w:t>
            </w:r>
          </w:p>
        </w:tc>
        <w:tc>
          <w:tcPr>
            <w:tcW w:w="387" w:type="pct"/>
          </w:tcPr>
          <w:p w14:paraId="3749B479"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219D4D4A"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 xml:space="preserve">20% </w:t>
            </w:r>
          </w:p>
          <w:p w14:paraId="2AAAE6BA"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(+20% տնտեսական շինություններ)</w:t>
            </w:r>
          </w:p>
        </w:tc>
        <w:tc>
          <w:tcPr>
            <w:tcW w:w="645" w:type="pct"/>
          </w:tcPr>
          <w:p w14:paraId="7962350C"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40%+10%</w:t>
            </w:r>
          </w:p>
        </w:tc>
        <w:tc>
          <w:tcPr>
            <w:tcW w:w="646" w:type="pct"/>
          </w:tcPr>
          <w:p w14:paraId="479A1880"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50%</w:t>
            </w:r>
          </w:p>
        </w:tc>
        <w:tc>
          <w:tcPr>
            <w:tcW w:w="681" w:type="pct"/>
          </w:tcPr>
          <w:p w14:paraId="7DAACC2D"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 xml:space="preserve"> 1-2 վերգետնյա հարկ</w:t>
            </w:r>
          </w:p>
          <w:p w14:paraId="1C67C6D9"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(նկուղային հարկի և ձեղնահարկի հնարավորություն)</w:t>
            </w:r>
          </w:p>
        </w:tc>
        <w:tc>
          <w:tcPr>
            <w:tcW w:w="610" w:type="pct"/>
          </w:tcPr>
          <w:p w14:paraId="544426E8"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rPr>
              <w:t>0.4</w:t>
            </w:r>
          </w:p>
        </w:tc>
        <w:tc>
          <w:tcPr>
            <w:tcW w:w="935" w:type="pct"/>
          </w:tcPr>
          <w:p w14:paraId="55957556"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50/50</w:t>
            </w:r>
          </w:p>
        </w:tc>
      </w:tr>
      <w:tr w:rsidR="001A0E69" w:rsidRPr="00893D7A" w14:paraId="47A6F30F" w14:textId="77777777" w:rsidTr="0062409E">
        <w:tc>
          <w:tcPr>
            <w:tcW w:w="483" w:type="pct"/>
            <w:shd w:val="clear" w:color="auto" w:fill="FFE599"/>
          </w:tcPr>
          <w:p w14:paraId="1AEF34C5"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ԲՆԿԳ-1/2</w:t>
            </w:r>
          </w:p>
        </w:tc>
        <w:tc>
          <w:tcPr>
            <w:tcW w:w="387" w:type="pct"/>
          </w:tcPr>
          <w:p w14:paraId="65C81925"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48798765"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30%</w:t>
            </w:r>
          </w:p>
        </w:tc>
        <w:tc>
          <w:tcPr>
            <w:tcW w:w="645" w:type="pct"/>
          </w:tcPr>
          <w:p w14:paraId="794BF731"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30%+10%</w:t>
            </w:r>
          </w:p>
        </w:tc>
        <w:tc>
          <w:tcPr>
            <w:tcW w:w="646" w:type="pct"/>
          </w:tcPr>
          <w:p w14:paraId="72571A45"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60%</w:t>
            </w:r>
          </w:p>
        </w:tc>
        <w:tc>
          <w:tcPr>
            <w:tcW w:w="681" w:type="pct"/>
          </w:tcPr>
          <w:p w14:paraId="1297B27E" w14:textId="77777777" w:rsidR="001A0E69" w:rsidRPr="00893D7A" w:rsidRDefault="001A0E69" w:rsidP="00A36C10">
            <w:pPr>
              <w:spacing w:after="0" w:line="360" w:lineRule="auto"/>
              <w:ind w:right="-54" w:firstLine="88"/>
              <w:rPr>
                <w:rFonts w:ascii="GHEA Grapalat" w:hAnsi="GHEA Grapalat"/>
                <w:sz w:val="24"/>
                <w:szCs w:val="24"/>
                <w:lang w:eastAsia="ru-RU"/>
              </w:rPr>
            </w:pPr>
            <w:r w:rsidRPr="00893D7A">
              <w:rPr>
                <w:rFonts w:ascii="GHEA Grapalat" w:hAnsi="GHEA Grapalat"/>
                <w:sz w:val="24"/>
                <w:szCs w:val="24"/>
                <w:lang w:eastAsia="ru-RU"/>
              </w:rPr>
              <w:t>1-3 վերգետնյա հարկ</w:t>
            </w:r>
          </w:p>
          <w:p w14:paraId="60A75520"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(նկուղային հարկի հնարավորություն)</w:t>
            </w:r>
          </w:p>
        </w:tc>
        <w:tc>
          <w:tcPr>
            <w:tcW w:w="610" w:type="pct"/>
          </w:tcPr>
          <w:p w14:paraId="0E79A629"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rPr>
              <w:t>0.3/0.9</w:t>
            </w:r>
          </w:p>
        </w:tc>
        <w:tc>
          <w:tcPr>
            <w:tcW w:w="935" w:type="pct"/>
          </w:tcPr>
          <w:p w14:paraId="6BE83E32"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80/20</w:t>
            </w:r>
          </w:p>
        </w:tc>
      </w:tr>
      <w:tr w:rsidR="001A0E69" w:rsidRPr="00893D7A" w14:paraId="44F8191F" w14:textId="77777777" w:rsidTr="0062409E">
        <w:tc>
          <w:tcPr>
            <w:tcW w:w="483" w:type="pct"/>
            <w:shd w:val="clear" w:color="auto" w:fill="FFE599"/>
          </w:tcPr>
          <w:p w14:paraId="6AC759B1" w14:textId="77777777" w:rsidR="001A0E69" w:rsidRPr="00893D7A" w:rsidRDefault="001A0E69" w:rsidP="00A36C10">
            <w:pPr>
              <w:spacing w:after="0" w:line="360" w:lineRule="auto"/>
              <w:ind w:right="-54"/>
              <w:rPr>
                <w:rFonts w:ascii="GHEA Grapalat" w:hAnsi="GHEA Grapalat"/>
                <w:sz w:val="24"/>
                <w:szCs w:val="24"/>
                <w:shd w:val="clear" w:color="auto" w:fill="FFFFFF"/>
                <w:lang w:eastAsia="ru-RU"/>
              </w:rPr>
            </w:pPr>
            <w:r w:rsidRPr="00893D7A">
              <w:rPr>
                <w:rFonts w:ascii="GHEA Grapalat" w:hAnsi="GHEA Grapalat"/>
                <w:sz w:val="24"/>
                <w:szCs w:val="24"/>
                <w:lang w:eastAsia="ru-RU"/>
              </w:rPr>
              <w:t>ԲՆԿԳ-2</w:t>
            </w:r>
          </w:p>
        </w:tc>
        <w:tc>
          <w:tcPr>
            <w:tcW w:w="387" w:type="pct"/>
          </w:tcPr>
          <w:p w14:paraId="7CC8D3EF"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3F7762BF"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20%</w:t>
            </w:r>
          </w:p>
        </w:tc>
        <w:tc>
          <w:tcPr>
            <w:tcW w:w="645" w:type="pct"/>
          </w:tcPr>
          <w:p w14:paraId="62141B04"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20%+20%</w:t>
            </w:r>
          </w:p>
        </w:tc>
        <w:tc>
          <w:tcPr>
            <w:tcW w:w="646" w:type="pct"/>
          </w:tcPr>
          <w:p w14:paraId="385D5C4B"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60%</w:t>
            </w:r>
          </w:p>
        </w:tc>
        <w:tc>
          <w:tcPr>
            <w:tcW w:w="681" w:type="pct"/>
          </w:tcPr>
          <w:p w14:paraId="70AA7C0A" w14:textId="77777777" w:rsidR="001A0E69" w:rsidRPr="00893D7A" w:rsidRDefault="001A0E69" w:rsidP="00A36C10">
            <w:pPr>
              <w:spacing w:after="0" w:line="360" w:lineRule="auto"/>
              <w:ind w:right="-54" w:firstLine="86"/>
              <w:rPr>
                <w:rFonts w:ascii="GHEA Grapalat" w:hAnsi="GHEA Grapalat"/>
                <w:sz w:val="24"/>
                <w:szCs w:val="24"/>
                <w:lang w:eastAsia="ru-RU"/>
              </w:rPr>
            </w:pPr>
            <w:r w:rsidRPr="00893D7A">
              <w:rPr>
                <w:rFonts w:ascii="GHEA Grapalat" w:hAnsi="GHEA Grapalat"/>
                <w:sz w:val="24"/>
                <w:szCs w:val="24"/>
                <w:lang w:eastAsia="ru-RU"/>
              </w:rPr>
              <w:t>1-2 վերգետնյա հարկ</w:t>
            </w:r>
          </w:p>
          <w:p w14:paraId="576580D2"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 xml:space="preserve">(նկուղային հարկի և ձեղնահարկի </w:t>
            </w:r>
            <w:r w:rsidRPr="00893D7A">
              <w:rPr>
                <w:rFonts w:ascii="GHEA Grapalat" w:hAnsi="GHEA Grapalat"/>
                <w:sz w:val="24"/>
                <w:szCs w:val="24"/>
                <w:lang w:eastAsia="ru-RU"/>
              </w:rPr>
              <w:lastRenderedPageBreak/>
              <w:t>հնարավորություն)</w:t>
            </w:r>
          </w:p>
        </w:tc>
        <w:tc>
          <w:tcPr>
            <w:tcW w:w="610" w:type="pct"/>
          </w:tcPr>
          <w:p w14:paraId="6C0BD56C"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rPr>
              <w:lastRenderedPageBreak/>
              <w:t>0.4</w:t>
            </w:r>
          </w:p>
        </w:tc>
        <w:tc>
          <w:tcPr>
            <w:tcW w:w="935" w:type="pct"/>
          </w:tcPr>
          <w:p w14:paraId="1D0787F9"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80/20</w:t>
            </w:r>
          </w:p>
        </w:tc>
      </w:tr>
      <w:tr w:rsidR="001A0E69" w:rsidRPr="00893D7A" w14:paraId="436543E1" w14:textId="77777777" w:rsidTr="0062409E">
        <w:trPr>
          <w:trHeight w:val="1133"/>
        </w:trPr>
        <w:tc>
          <w:tcPr>
            <w:tcW w:w="483" w:type="pct"/>
            <w:shd w:val="clear" w:color="auto" w:fill="FF9933"/>
          </w:tcPr>
          <w:p w14:paraId="7CE8A6E8"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lastRenderedPageBreak/>
              <w:t>ԲՆԿԳ-3</w:t>
            </w:r>
          </w:p>
        </w:tc>
        <w:tc>
          <w:tcPr>
            <w:tcW w:w="387" w:type="pct"/>
          </w:tcPr>
          <w:p w14:paraId="0457FAA9"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3E37D9EB"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w:t>
            </w:r>
          </w:p>
          <w:p w14:paraId="7FAFF2DF"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 մինչև 60%)</w:t>
            </w:r>
          </w:p>
        </w:tc>
        <w:tc>
          <w:tcPr>
            <w:tcW w:w="645" w:type="pct"/>
          </w:tcPr>
          <w:p w14:paraId="1C05416F"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40%+10%</w:t>
            </w:r>
          </w:p>
          <w:p w14:paraId="10AC12DF"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345CBCCB"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60%+10%)</w:t>
            </w:r>
          </w:p>
        </w:tc>
        <w:tc>
          <w:tcPr>
            <w:tcW w:w="646" w:type="pct"/>
          </w:tcPr>
          <w:p w14:paraId="64C39208"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50%</w:t>
            </w:r>
          </w:p>
          <w:p w14:paraId="3DC63863"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786E14FD"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30%)</w:t>
            </w:r>
          </w:p>
        </w:tc>
        <w:tc>
          <w:tcPr>
            <w:tcW w:w="681" w:type="pct"/>
          </w:tcPr>
          <w:p w14:paraId="322824BF"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w:t>
            </w:r>
            <w:proofErr w:type="gramStart"/>
            <w:r w:rsidRPr="00893D7A">
              <w:rPr>
                <w:rFonts w:ascii="GHEA Grapalat" w:hAnsi="GHEA Grapalat"/>
                <w:sz w:val="24"/>
                <w:szCs w:val="24"/>
                <w:lang w:eastAsia="ru-RU"/>
              </w:rPr>
              <w:t>5  վերգետնյա</w:t>
            </w:r>
            <w:proofErr w:type="gramEnd"/>
            <w:r w:rsidRPr="00893D7A">
              <w:rPr>
                <w:rFonts w:ascii="GHEA Grapalat" w:hAnsi="GHEA Grapalat"/>
                <w:sz w:val="24"/>
                <w:szCs w:val="24"/>
                <w:lang w:eastAsia="ru-RU"/>
              </w:rPr>
              <w:t xml:space="preserve"> հարկ, </w:t>
            </w:r>
          </w:p>
          <w:p w14:paraId="49169086"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(նկուղային հարկի և ձեղնահարկի հնարավորություն)</w:t>
            </w:r>
          </w:p>
        </w:tc>
        <w:tc>
          <w:tcPr>
            <w:tcW w:w="610" w:type="pct"/>
          </w:tcPr>
          <w:p w14:paraId="01B3360E"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rPr>
              <w:t>0.8/1.2</w:t>
            </w:r>
          </w:p>
          <w:p w14:paraId="532D749A"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11DF16A9"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1.6)</w:t>
            </w:r>
          </w:p>
        </w:tc>
        <w:tc>
          <w:tcPr>
            <w:tcW w:w="935" w:type="pct"/>
          </w:tcPr>
          <w:p w14:paraId="36750C4A"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75/25</w:t>
            </w:r>
          </w:p>
        </w:tc>
      </w:tr>
      <w:tr w:rsidR="001A0E69" w:rsidRPr="00893D7A" w14:paraId="3539EF08" w14:textId="77777777" w:rsidTr="0062409E">
        <w:trPr>
          <w:trHeight w:val="1133"/>
        </w:trPr>
        <w:tc>
          <w:tcPr>
            <w:tcW w:w="483" w:type="pct"/>
            <w:shd w:val="clear" w:color="auto" w:fill="FF9933"/>
          </w:tcPr>
          <w:p w14:paraId="1EE9F624"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ԲՆԿԳ-3</w:t>
            </w:r>
          </w:p>
        </w:tc>
        <w:tc>
          <w:tcPr>
            <w:tcW w:w="387" w:type="pct"/>
          </w:tcPr>
          <w:p w14:paraId="10949008"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2E664B4A"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w:t>
            </w:r>
          </w:p>
          <w:p w14:paraId="25631B32"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 մինչև 60%)</w:t>
            </w:r>
          </w:p>
        </w:tc>
        <w:tc>
          <w:tcPr>
            <w:tcW w:w="645" w:type="pct"/>
          </w:tcPr>
          <w:p w14:paraId="66170150"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40%+10%</w:t>
            </w:r>
          </w:p>
          <w:p w14:paraId="1B9A4417"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0832DAA9"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60%+10%)</w:t>
            </w:r>
          </w:p>
        </w:tc>
        <w:tc>
          <w:tcPr>
            <w:tcW w:w="646" w:type="pct"/>
          </w:tcPr>
          <w:p w14:paraId="21FB30A1"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50%</w:t>
            </w:r>
          </w:p>
          <w:p w14:paraId="3C8562E9"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643056FD"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30%)</w:t>
            </w:r>
          </w:p>
        </w:tc>
        <w:tc>
          <w:tcPr>
            <w:tcW w:w="681" w:type="pct"/>
          </w:tcPr>
          <w:p w14:paraId="2D8619A7"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 xml:space="preserve">6-9 վերգետնյա հարկ, </w:t>
            </w:r>
          </w:p>
          <w:p w14:paraId="0C92EB2C"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(նկուղային հարկի)</w:t>
            </w:r>
          </w:p>
        </w:tc>
        <w:tc>
          <w:tcPr>
            <w:tcW w:w="610" w:type="pct"/>
          </w:tcPr>
          <w:p w14:paraId="7B549FBE"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rPr>
              <w:t>0.8/1.2</w:t>
            </w:r>
          </w:p>
          <w:p w14:paraId="78813508"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0FDC5B3C"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1.6)</w:t>
            </w:r>
          </w:p>
        </w:tc>
        <w:tc>
          <w:tcPr>
            <w:tcW w:w="935" w:type="pct"/>
          </w:tcPr>
          <w:p w14:paraId="13A4D2DC"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75/25</w:t>
            </w:r>
          </w:p>
        </w:tc>
      </w:tr>
      <w:tr w:rsidR="001A0E69" w:rsidRPr="00893D7A" w14:paraId="15A5688C" w14:textId="77777777" w:rsidTr="0062409E">
        <w:tc>
          <w:tcPr>
            <w:tcW w:w="483" w:type="pct"/>
            <w:shd w:val="clear" w:color="auto" w:fill="C45911"/>
          </w:tcPr>
          <w:p w14:paraId="0A93C6B9" w14:textId="77777777" w:rsidR="001A0E69" w:rsidRPr="00893D7A" w:rsidRDefault="001A0E69" w:rsidP="00A36C10">
            <w:pPr>
              <w:spacing w:after="0" w:line="360" w:lineRule="auto"/>
              <w:ind w:right="-54"/>
              <w:rPr>
                <w:rFonts w:ascii="GHEA Grapalat" w:hAnsi="GHEA Grapalat"/>
                <w:sz w:val="24"/>
                <w:szCs w:val="24"/>
                <w:shd w:val="clear" w:color="auto" w:fill="FFFFFF"/>
                <w:lang w:eastAsia="ru-RU"/>
              </w:rPr>
            </w:pPr>
            <w:r w:rsidRPr="00893D7A">
              <w:rPr>
                <w:rFonts w:ascii="GHEA Grapalat" w:hAnsi="GHEA Grapalat"/>
                <w:sz w:val="24"/>
                <w:szCs w:val="24"/>
                <w:lang w:eastAsia="ru-RU"/>
              </w:rPr>
              <w:t>ԲՆԿԳ-4</w:t>
            </w:r>
          </w:p>
        </w:tc>
        <w:tc>
          <w:tcPr>
            <w:tcW w:w="387" w:type="pct"/>
          </w:tcPr>
          <w:p w14:paraId="623B5F40"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1AC2155C"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w:t>
            </w:r>
          </w:p>
          <w:p w14:paraId="22BA2E9C"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 մինչև 60%)</w:t>
            </w:r>
          </w:p>
        </w:tc>
        <w:tc>
          <w:tcPr>
            <w:tcW w:w="645" w:type="pct"/>
          </w:tcPr>
          <w:p w14:paraId="5B9AD563"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40%+10%</w:t>
            </w:r>
          </w:p>
          <w:p w14:paraId="5DF91213"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37375E4F"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60%+10%)</w:t>
            </w:r>
          </w:p>
        </w:tc>
        <w:tc>
          <w:tcPr>
            <w:tcW w:w="646" w:type="pct"/>
          </w:tcPr>
          <w:p w14:paraId="6229DCC1"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50%</w:t>
            </w:r>
          </w:p>
          <w:p w14:paraId="7B06D311"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4FDC3626"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30%)</w:t>
            </w:r>
          </w:p>
        </w:tc>
        <w:tc>
          <w:tcPr>
            <w:tcW w:w="681" w:type="pct"/>
          </w:tcPr>
          <w:p w14:paraId="4E163D20" w14:textId="77777777" w:rsidR="001A0E69" w:rsidRPr="00893D7A" w:rsidRDefault="001A0E69" w:rsidP="00A36C10">
            <w:pPr>
              <w:spacing w:after="0" w:line="360" w:lineRule="auto"/>
              <w:ind w:right="-54" w:firstLine="86"/>
              <w:rPr>
                <w:rFonts w:ascii="GHEA Grapalat" w:hAnsi="GHEA Grapalat"/>
                <w:sz w:val="24"/>
                <w:szCs w:val="24"/>
                <w:lang w:eastAsia="ru-RU"/>
              </w:rPr>
            </w:pPr>
            <w:r w:rsidRPr="00893D7A">
              <w:rPr>
                <w:rFonts w:ascii="GHEA Grapalat" w:hAnsi="GHEA Grapalat"/>
                <w:sz w:val="24"/>
                <w:szCs w:val="24"/>
                <w:lang w:eastAsia="ru-RU"/>
              </w:rPr>
              <w:t>9-ից  ավելի վերգետնյա հարկ, (նկուղային 2 հարկի հնարավորություն)</w:t>
            </w:r>
          </w:p>
        </w:tc>
        <w:tc>
          <w:tcPr>
            <w:tcW w:w="610" w:type="pct"/>
          </w:tcPr>
          <w:p w14:paraId="4633CEFD"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1.2/1.6</w:t>
            </w:r>
          </w:p>
        </w:tc>
        <w:tc>
          <w:tcPr>
            <w:tcW w:w="935" w:type="pct"/>
          </w:tcPr>
          <w:p w14:paraId="4C989BFF"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75/25</w:t>
            </w:r>
          </w:p>
        </w:tc>
      </w:tr>
      <w:tr w:rsidR="001A0E69" w:rsidRPr="00893D7A" w14:paraId="1FBCDC8E" w14:textId="77777777" w:rsidTr="0062409E">
        <w:tc>
          <w:tcPr>
            <w:tcW w:w="483" w:type="pct"/>
          </w:tcPr>
          <w:p w14:paraId="05A86D59"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lastRenderedPageBreak/>
              <w:t>ՀԿԳ</w:t>
            </w:r>
          </w:p>
        </w:tc>
        <w:tc>
          <w:tcPr>
            <w:tcW w:w="387" w:type="pct"/>
          </w:tcPr>
          <w:p w14:paraId="2977A26F"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13" w:type="pct"/>
          </w:tcPr>
          <w:p w14:paraId="6D9F5184"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45" w:type="pct"/>
          </w:tcPr>
          <w:p w14:paraId="140722F3"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46" w:type="pct"/>
          </w:tcPr>
          <w:p w14:paraId="70D490A0"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81" w:type="pct"/>
          </w:tcPr>
          <w:p w14:paraId="25BD4DDA"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610" w:type="pct"/>
          </w:tcPr>
          <w:p w14:paraId="6A606442"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c>
          <w:tcPr>
            <w:tcW w:w="935" w:type="pct"/>
          </w:tcPr>
          <w:p w14:paraId="0EF31D6F" w14:textId="77777777" w:rsidR="001A0E69" w:rsidRPr="00893D7A" w:rsidRDefault="001A0E69" w:rsidP="00A36C10">
            <w:pPr>
              <w:spacing w:after="0" w:line="360" w:lineRule="auto"/>
              <w:ind w:right="-54" w:hanging="2"/>
              <w:jc w:val="both"/>
              <w:rPr>
                <w:rFonts w:ascii="GHEA Grapalat" w:hAnsi="GHEA Grapalat"/>
                <w:b/>
                <w:sz w:val="24"/>
                <w:szCs w:val="24"/>
                <w:lang w:eastAsia="ru-RU"/>
              </w:rPr>
            </w:pPr>
          </w:p>
        </w:tc>
      </w:tr>
      <w:tr w:rsidR="001A0E69" w:rsidRPr="00893D7A" w14:paraId="659177D6" w14:textId="77777777" w:rsidTr="0062409E">
        <w:tc>
          <w:tcPr>
            <w:tcW w:w="483" w:type="pct"/>
            <w:shd w:val="clear" w:color="auto" w:fill="FF0000"/>
          </w:tcPr>
          <w:p w14:paraId="2B65F407"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w:t>
            </w:r>
          </w:p>
        </w:tc>
        <w:tc>
          <w:tcPr>
            <w:tcW w:w="387" w:type="pct"/>
          </w:tcPr>
          <w:p w14:paraId="014F6C1D"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5EF35785"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45" w:type="pct"/>
          </w:tcPr>
          <w:p w14:paraId="387171FE"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46" w:type="pct"/>
          </w:tcPr>
          <w:p w14:paraId="732EF90F"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81" w:type="pct"/>
          </w:tcPr>
          <w:p w14:paraId="6C15A1D8"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0" w:type="pct"/>
          </w:tcPr>
          <w:p w14:paraId="14EEBCCE"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935" w:type="pct"/>
          </w:tcPr>
          <w:p w14:paraId="25CDDC84" w14:textId="77777777" w:rsidR="001A0E69" w:rsidRPr="00893D7A" w:rsidRDefault="001A0E69" w:rsidP="00A36C10">
            <w:pPr>
              <w:spacing w:after="0" w:line="360" w:lineRule="auto"/>
              <w:ind w:right="-54" w:hanging="2"/>
              <w:rPr>
                <w:rFonts w:ascii="GHEA Grapalat" w:hAnsi="GHEA Grapalat"/>
                <w:sz w:val="24"/>
                <w:szCs w:val="24"/>
                <w:lang w:eastAsia="ru-RU"/>
              </w:rPr>
            </w:pPr>
          </w:p>
        </w:tc>
      </w:tr>
      <w:tr w:rsidR="001A0E69" w:rsidRPr="00893D7A" w14:paraId="4AC91180" w14:textId="77777777" w:rsidTr="0062409E">
        <w:tc>
          <w:tcPr>
            <w:tcW w:w="483" w:type="pct"/>
            <w:shd w:val="clear" w:color="auto" w:fill="FF0000"/>
          </w:tcPr>
          <w:p w14:paraId="18AF3C50"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ՀԿԳ-1/1</w:t>
            </w:r>
          </w:p>
        </w:tc>
        <w:tc>
          <w:tcPr>
            <w:tcW w:w="387" w:type="pct"/>
          </w:tcPr>
          <w:p w14:paraId="15A98E4D"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24C4CD28"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80%</w:t>
            </w:r>
          </w:p>
        </w:tc>
        <w:tc>
          <w:tcPr>
            <w:tcW w:w="645" w:type="pct"/>
          </w:tcPr>
          <w:p w14:paraId="2CFF3F50"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80%+20%</w:t>
            </w:r>
          </w:p>
        </w:tc>
        <w:tc>
          <w:tcPr>
            <w:tcW w:w="646" w:type="pct"/>
          </w:tcPr>
          <w:p w14:paraId="572CBA5A"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10% /կառուցապատման կամ սպասարկման մակերեսների հաշվին</w:t>
            </w:r>
          </w:p>
        </w:tc>
        <w:tc>
          <w:tcPr>
            <w:tcW w:w="681" w:type="pct"/>
          </w:tcPr>
          <w:p w14:paraId="69F5E3D0"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0" w:type="pct"/>
          </w:tcPr>
          <w:p w14:paraId="19318997"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2.4</w:t>
            </w:r>
          </w:p>
        </w:tc>
        <w:tc>
          <w:tcPr>
            <w:tcW w:w="935" w:type="pct"/>
          </w:tcPr>
          <w:p w14:paraId="1C783655"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r>
      <w:tr w:rsidR="001A0E69" w:rsidRPr="00893D7A" w14:paraId="6B1CCCFA" w14:textId="77777777" w:rsidTr="0062409E">
        <w:tc>
          <w:tcPr>
            <w:tcW w:w="483" w:type="pct"/>
            <w:shd w:val="clear" w:color="auto" w:fill="FF0000"/>
          </w:tcPr>
          <w:p w14:paraId="1EB1454D"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ՀԿԳ-1/2</w:t>
            </w:r>
          </w:p>
        </w:tc>
        <w:tc>
          <w:tcPr>
            <w:tcW w:w="387" w:type="pct"/>
          </w:tcPr>
          <w:p w14:paraId="11BC60BC"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02D7C3E6"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w:t>
            </w:r>
          </w:p>
        </w:tc>
        <w:tc>
          <w:tcPr>
            <w:tcW w:w="645" w:type="pct"/>
          </w:tcPr>
          <w:p w14:paraId="2A82F97E"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c>
          <w:tcPr>
            <w:tcW w:w="646" w:type="pct"/>
          </w:tcPr>
          <w:p w14:paraId="7DAA0D52"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10%</w:t>
            </w:r>
          </w:p>
        </w:tc>
        <w:tc>
          <w:tcPr>
            <w:tcW w:w="681" w:type="pct"/>
          </w:tcPr>
          <w:p w14:paraId="7FCDFC9E"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0" w:type="pct"/>
          </w:tcPr>
          <w:p w14:paraId="1C614717"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2.4</w:t>
            </w:r>
          </w:p>
        </w:tc>
        <w:tc>
          <w:tcPr>
            <w:tcW w:w="935" w:type="pct"/>
          </w:tcPr>
          <w:p w14:paraId="5AF1036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r>
      <w:tr w:rsidR="001A0E69" w:rsidRPr="00893D7A" w14:paraId="529F7168" w14:textId="77777777" w:rsidTr="0062409E">
        <w:tc>
          <w:tcPr>
            <w:tcW w:w="483" w:type="pct"/>
            <w:shd w:val="clear" w:color="auto" w:fill="FF0000"/>
          </w:tcPr>
          <w:p w14:paraId="4AF079FF"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ՀԿԳ-1/3</w:t>
            </w:r>
          </w:p>
        </w:tc>
        <w:tc>
          <w:tcPr>
            <w:tcW w:w="387" w:type="pct"/>
          </w:tcPr>
          <w:p w14:paraId="06850A20"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38E222FA"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w:t>
            </w:r>
          </w:p>
        </w:tc>
        <w:tc>
          <w:tcPr>
            <w:tcW w:w="645" w:type="pct"/>
          </w:tcPr>
          <w:p w14:paraId="566490E2"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c>
          <w:tcPr>
            <w:tcW w:w="646" w:type="pct"/>
          </w:tcPr>
          <w:p w14:paraId="6B17138D"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10%</w:t>
            </w:r>
          </w:p>
        </w:tc>
        <w:tc>
          <w:tcPr>
            <w:tcW w:w="681" w:type="pct"/>
          </w:tcPr>
          <w:p w14:paraId="6F56062D"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0" w:type="pct"/>
          </w:tcPr>
          <w:p w14:paraId="5237D33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2.4</w:t>
            </w:r>
          </w:p>
        </w:tc>
        <w:tc>
          <w:tcPr>
            <w:tcW w:w="935" w:type="pct"/>
          </w:tcPr>
          <w:p w14:paraId="42AF1AAF"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r>
      <w:tr w:rsidR="001A0E69" w:rsidRPr="00893D7A" w14:paraId="3C092680" w14:textId="77777777" w:rsidTr="0062409E">
        <w:tc>
          <w:tcPr>
            <w:tcW w:w="483" w:type="pct"/>
            <w:shd w:val="clear" w:color="auto" w:fill="FF0000"/>
          </w:tcPr>
          <w:p w14:paraId="49CE87B6"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ՀԿԳ-1/4</w:t>
            </w:r>
          </w:p>
        </w:tc>
        <w:tc>
          <w:tcPr>
            <w:tcW w:w="387" w:type="pct"/>
          </w:tcPr>
          <w:p w14:paraId="13391E4C"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114C008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w:t>
            </w:r>
          </w:p>
        </w:tc>
        <w:tc>
          <w:tcPr>
            <w:tcW w:w="645" w:type="pct"/>
          </w:tcPr>
          <w:p w14:paraId="2BBD40B7"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c>
          <w:tcPr>
            <w:tcW w:w="646" w:type="pct"/>
          </w:tcPr>
          <w:p w14:paraId="1668881F"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10%</w:t>
            </w:r>
          </w:p>
        </w:tc>
        <w:tc>
          <w:tcPr>
            <w:tcW w:w="681" w:type="pct"/>
          </w:tcPr>
          <w:p w14:paraId="433AC65B"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0" w:type="pct"/>
          </w:tcPr>
          <w:p w14:paraId="40D87AA2"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2.4</w:t>
            </w:r>
          </w:p>
        </w:tc>
        <w:tc>
          <w:tcPr>
            <w:tcW w:w="935" w:type="pct"/>
          </w:tcPr>
          <w:p w14:paraId="4BE57011"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r>
      <w:tr w:rsidR="001A0E69" w:rsidRPr="00893D7A" w14:paraId="0DB02D39" w14:textId="77777777" w:rsidTr="0062409E">
        <w:tc>
          <w:tcPr>
            <w:tcW w:w="483" w:type="pct"/>
            <w:shd w:val="clear" w:color="auto" w:fill="FF0000"/>
          </w:tcPr>
          <w:p w14:paraId="4616CCAC"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ՀԿԳ-1/5</w:t>
            </w:r>
          </w:p>
        </w:tc>
        <w:tc>
          <w:tcPr>
            <w:tcW w:w="387" w:type="pct"/>
          </w:tcPr>
          <w:p w14:paraId="73B6C9F5"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466EB64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w:t>
            </w:r>
          </w:p>
        </w:tc>
        <w:tc>
          <w:tcPr>
            <w:tcW w:w="645" w:type="pct"/>
          </w:tcPr>
          <w:p w14:paraId="2053F925"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c>
          <w:tcPr>
            <w:tcW w:w="646" w:type="pct"/>
          </w:tcPr>
          <w:p w14:paraId="5089C620"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10%</w:t>
            </w:r>
          </w:p>
        </w:tc>
        <w:tc>
          <w:tcPr>
            <w:tcW w:w="681" w:type="pct"/>
          </w:tcPr>
          <w:p w14:paraId="5082909E"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0" w:type="pct"/>
          </w:tcPr>
          <w:p w14:paraId="3BF2D2D1"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2.4</w:t>
            </w:r>
          </w:p>
        </w:tc>
        <w:tc>
          <w:tcPr>
            <w:tcW w:w="935" w:type="pct"/>
          </w:tcPr>
          <w:p w14:paraId="6D8E7876"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r>
      <w:tr w:rsidR="001A0E69" w:rsidRPr="00893D7A" w14:paraId="0A9336F4" w14:textId="77777777" w:rsidTr="0062409E">
        <w:trPr>
          <w:trHeight w:val="386"/>
        </w:trPr>
        <w:tc>
          <w:tcPr>
            <w:tcW w:w="483" w:type="pct"/>
            <w:shd w:val="clear" w:color="auto" w:fill="FF5D5D"/>
          </w:tcPr>
          <w:p w14:paraId="3AC39BFB"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ՀԿԳ-2</w:t>
            </w:r>
          </w:p>
        </w:tc>
        <w:tc>
          <w:tcPr>
            <w:tcW w:w="387" w:type="pct"/>
          </w:tcPr>
          <w:p w14:paraId="7D43AF77"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13" w:type="pct"/>
          </w:tcPr>
          <w:p w14:paraId="28AF6CC8"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100%</w:t>
            </w:r>
          </w:p>
        </w:tc>
        <w:tc>
          <w:tcPr>
            <w:tcW w:w="645" w:type="pct"/>
          </w:tcPr>
          <w:p w14:paraId="6CECF491"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30%</w:t>
            </w:r>
          </w:p>
        </w:tc>
        <w:tc>
          <w:tcPr>
            <w:tcW w:w="646" w:type="pct"/>
          </w:tcPr>
          <w:p w14:paraId="596F5C8E"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w:t>
            </w:r>
          </w:p>
        </w:tc>
        <w:tc>
          <w:tcPr>
            <w:tcW w:w="681" w:type="pct"/>
          </w:tcPr>
          <w:p w14:paraId="203E936C"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w:t>
            </w:r>
          </w:p>
        </w:tc>
        <w:tc>
          <w:tcPr>
            <w:tcW w:w="610" w:type="pct"/>
          </w:tcPr>
          <w:p w14:paraId="1BAA55ED"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935" w:type="pct"/>
          </w:tcPr>
          <w:p w14:paraId="70AF27B5"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r>
      <w:tr w:rsidR="001A0E69" w:rsidRPr="00893D7A" w14:paraId="5526DD76" w14:textId="77777777" w:rsidTr="0062409E">
        <w:tc>
          <w:tcPr>
            <w:tcW w:w="483" w:type="pct"/>
            <w:shd w:val="clear" w:color="auto" w:fill="FF5D5D"/>
          </w:tcPr>
          <w:p w14:paraId="4CAFED35"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sz w:val="24"/>
                <w:szCs w:val="24"/>
                <w:lang w:eastAsia="ru-RU"/>
              </w:rPr>
              <w:t>ՀԿԳ-3</w:t>
            </w:r>
          </w:p>
        </w:tc>
        <w:tc>
          <w:tcPr>
            <w:tcW w:w="387" w:type="pct"/>
          </w:tcPr>
          <w:p w14:paraId="142BD76F" w14:textId="77777777" w:rsidR="001A0E69" w:rsidRPr="00893D7A" w:rsidRDefault="001A0E69" w:rsidP="00A36C10">
            <w:pPr>
              <w:spacing w:after="0" w:line="360" w:lineRule="auto"/>
              <w:ind w:right="-54" w:hanging="2"/>
              <w:rPr>
                <w:rFonts w:ascii="GHEA Grapalat" w:hAnsi="GHEA Grapalat" w:cs="Sylfaen"/>
                <w:sz w:val="24"/>
                <w:szCs w:val="24"/>
                <w:lang w:eastAsia="ru-RU"/>
              </w:rPr>
            </w:pPr>
          </w:p>
        </w:tc>
        <w:tc>
          <w:tcPr>
            <w:tcW w:w="613" w:type="pct"/>
          </w:tcPr>
          <w:p w14:paraId="70F4743E"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100%</w:t>
            </w:r>
          </w:p>
        </w:tc>
        <w:tc>
          <w:tcPr>
            <w:tcW w:w="645" w:type="pct"/>
          </w:tcPr>
          <w:p w14:paraId="6D1C7431"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30%</w:t>
            </w:r>
          </w:p>
        </w:tc>
        <w:tc>
          <w:tcPr>
            <w:tcW w:w="646" w:type="pct"/>
          </w:tcPr>
          <w:p w14:paraId="77A27DCC"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w:t>
            </w:r>
          </w:p>
        </w:tc>
        <w:tc>
          <w:tcPr>
            <w:tcW w:w="681" w:type="pct"/>
          </w:tcPr>
          <w:p w14:paraId="2FC10102"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w:t>
            </w:r>
          </w:p>
        </w:tc>
        <w:tc>
          <w:tcPr>
            <w:tcW w:w="610" w:type="pct"/>
          </w:tcPr>
          <w:p w14:paraId="1A5073FC" w14:textId="77777777" w:rsidR="001A0E69" w:rsidRPr="00893D7A" w:rsidRDefault="001A0E69" w:rsidP="00A36C10">
            <w:pPr>
              <w:spacing w:after="0" w:line="360" w:lineRule="auto"/>
              <w:ind w:right="-54" w:hanging="2"/>
              <w:rPr>
                <w:rFonts w:ascii="GHEA Grapalat" w:hAnsi="GHEA Grapalat" w:cs="Sylfaen"/>
                <w:sz w:val="24"/>
                <w:szCs w:val="24"/>
                <w:lang w:eastAsia="ru-RU"/>
              </w:rPr>
            </w:pPr>
          </w:p>
        </w:tc>
        <w:tc>
          <w:tcPr>
            <w:tcW w:w="935" w:type="pct"/>
          </w:tcPr>
          <w:p w14:paraId="1B7E3E40"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80/20</w:t>
            </w:r>
          </w:p>
        </w:tc>
      </w:tr>
      <w:tr w:rsidR="001A0E69" w:rsidRPr="00893D7A" w14:paraId="1C40FE22" w14:textId="77777777" w:rsidTr="0062409E">
        <w:tc>
          <w:tcPr>
            <w:tcW w:w="483" w:type="pct"/>
          </w:tcPr>
          <w:p w14:paraId="4F0AEB42"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ԽԿԳ</w:t>
            </w:r>
          </w:p>
        </w:tc>
        <w:tc>
          <w:tcPr>
            <w:tcW w:w="387" w:type="pct"/>
          </w:tcPr>
          <w:p w14:paraId="70F01253"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13" w:type="pct"/>
          </w:tcPr>
          <w:p w14:paraId="44FBE1B4"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45" w:type="pct"/>
          </w:tcPr>
          <w:p w14:paraId="0E0E916F"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46" w:type="pct"/>
          </w:tcPr>
          <w:p w14:paraId="5FEDF709"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81" w:type="pct"/>
          </w:tcPr>
          <w:p w14:paraId="472AF873"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10" w:type="pct"/>
          </w:tcPr>
          <w:p w14:paraId="568A27FF"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935" w:type="pct"/>
          </w:tcPr>
          <w:p w14:paraId="0D2D41C6"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r>
      <w:tr w:rsidR="001A0E69" w:rsidRPr="00893D7A" w14:paraId="1A3B0299" w14:textId="77777777" w:rsidTr="0062409E">
        <w:tc>
          <w:tcPr>
            <w:tcW w:w="483" w:type="pct"/>
            <w:shd w:val="clear" w:color="auto" w:fill="993366"/>
          </w:tcPr>
          <w:p w14:paraId="0462107C"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ԽԿԳ-1</w:t>
            </w:r>
          </w:p>
        </w:tc>
        <w:tc>
          <w:tcPr>
            <w:tcW w:w="387" w:type="pct"/>
          </w:tcPr>
          <w:p w14:paraId="411F0604" w14:textId="77777777" w:rsidR="001A0E69" w:rsidRPr="00893D7A" w:rsidRDefault="001A0E69" w:rsidP="00A36C10">
            <w:pPr>
              <w:spacing w:after="0" w:line="360" w:lineRule="auto"/>
              <w:ind w:right="-54" w:hanging="2"/>
              <w:jc w:val="both"/>
              <w:rPr>
                <w:rFonts w:ascii="GHEA Grapalat" w:hAnsi="GHEA Grapalat" w:cs="Sylfaen"/>
                <w:sz w:val="24"/>
                <w:szCs w:val="24"/>
                <w:lang w:eastAsia="ru-RU"/>
              </w:rPr>
            </w:pPr>
          </w:p>
        </w:tc>
        <w:tc>
          <w:tcPr>
            <w:tcW w:w="613" w:type="pct"/>
          </w:tcPr>
          <w:p w14:paraId="5E369E4B"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35%</w:t>
            </w:r>
          </w:p>
        </w:tc>
        <w:tc>
          <w:tcPr>
            <w:tcW w:w="645" w:type="pct"/>
          </w:tcPr>
          <w:p w14:paraId="70639117"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35%+25%</w:t>
            </w:r>
          </w:p>
        </w:tc>
        <w:tc>
          <w:tcPr>
            <w:tcW w:w="646" w:type="pct"/>
          </w:tcPr>
          <w:p w14:paraId="36C20423"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sz w:val="24"/>
                <w:szCs w:val="24"/>
                <w:lang w:eastAsia="ru-RU"/>
              </w:rPr>
              <w:t>40%</w:t>
            </w:r>
          </w:p>
        </w:tc>
        <w:tc>
          <w:tcPr>
            <w:tcW w:w="681" w:type="pct"/>
          </w:tcPr>
          <w:p w14:paraId="4C257207" w14:textId="77777777" w:rsidR="001A0E69" w:rsidRPr="00893D7A" w:rsidRDefault="001A0E69" w:rsidP="00A36C10">
            <w:pPr>
              <w:spacing w:after="0" w:line="360" w:lineRule="auto"/>
              <w:ind w:right="-54" w:hanging="2"/>
              <w:jc w:val="both"/>
              <w:rPr>
                <w:rFonts w:ascii="GHEA Grapalat" w:hAnsi="GHEA Grapalat" w:cs="Sylfaen"/>
                <w:sz w:val="24"/>
                <w:szCs w:val="24"/>
                <w:lang w:eastAsia="ru-RU"/>
              </w:rPr>
            </w:pPr>
          </w:p>
        </w:tc>
        <w:tc>
          <w:tcPr>
            <w:tcW w:w="610" w:type="pct"/>
          </w:tcPr>
          <w:p w14:paraId="5394630A" w14:textId="77777777" w:rsidR="001A0E69" w:rsidRPr="00893D7A" w:rsidRDefault="001A0E69" w:rsidP="00A36C10">
            <w:pPr>
              <w:spacing w:after="0" w:line="360" w:lineRule="auto"/>
              <w:ind w:right="-54" w:hanging="2"/>
              <w:jc w:val="both"/>
              <w:rPr>
                <w:rFonts w:ascii="GHEA Grapalat" w:hAnsi="GHEA Grapalat" w:cs="Sylfaen"/>
                <w:sz w:val="24"/>
                <w:szCs w:val="24"/>
                <w:lang w:eastAsia="ru-RU"/>
              </w:rPr>
            </w:pPr>
          </w:p>
        </w:tc>
        <w:tc>
          <w:tcPr>
            <w:tcW w:w="935" w:type="pct"/>
          </w:tcPr>
          <w:p w14:paraId="7EA85111"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80/20</w:t>
            </w:r>
          </w:p>
        </w:tc>
      </w:tr>
      <w:tr w:rsidR="001A0E69" w:rsidRPr="00893D7A" w14:paraId="66819FD9" w14:textId="77777777" w:rsidTr="0062409E">
        <w:tc>
          <w:tcPr>
            <w:tcW w:w="483" w:type="pct"/>
            <w:shd w:val="clear" w:color="auto" w:fill="BC3E7D"/>
          </w:tcPr>
          <w:p w14:paraId="64DF6027"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ԽԿԳ-2</w:t>
            </w:r>
          </w:p>
        </w:tc>
        <w:tc>
          <w:tcPr>
            <w:tcW w:w="387" w:type="pct"/>
          </w:tcPr>
          <w:p w14:paraId="68789753" w14:textId="77777777" w:rsidR="001A0E69" w:rsidRPr="00893D7A" w:rsidRDefault="001A0E69" w:rsidP="00A36C10">
            <w:pPr>
              <w:spacing w:after="0" w:line="360" w:lineRule="auto"/>
              <w:ind w:right="-54" w:hanging="2"/>
              <w:jc w:val="both"/>
              <w:rPr>
                <w:rFonts w:ascii="GHEA Grapalat" w:hAnsi="GHEA Grapalat" w:cs="Sylfaen"/>
                <w:sz w:val="24"/>
                <w:szCs w:val="24"/>
                <w:lang w:eastAsia="ru-RU"/>
              </w:rPr>
            </w:pPr>
          </w:p>
        </w:tc>
        <w:tc>
          <w:tcPr>
            <w:tcW w:w="613" w:type="pct"/>
          </w:tcPr>
          <w:p w14:paraId="75523F37"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w:t>
            </w:r>
          </w:p>
          <w:p w14:paraId="6F5008AE"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 մինչև 60%)</w:t>
            </w:r>
          </w:p>
        </w:tc>
        <w:tc>
          <w:tcPr>
            <w:tcW w:w="645" w:type="pct"/>
          </w:tcPr>
          <w:p w14:paraId="6C69E409"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40%+20%</w:t>
            </w:r>
          </w:p>
          <w:p w14:paraId="355E0B9B"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73F00728"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60%+20%)</w:t>
            </w:r>
          </w:p>
        </w:tc>
        <w:tc>
          <w:tcPr>
            <w:tcW w:w="646" w:type="pct"/>
          </w:tcPr>
          <w:p w14:paraId="5A4F7F2B"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w:t>
            </w:r>
          </w:p>
          <w:p w14:paraId="36CE755B"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(վերակառուցման պայմաններում</w:t>
            </w:r>
          </w:p>
          <w:p w14:paraId="2978EAA5"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20%)</w:t>
            </w:r>
          </w:p>
        </w:tc>
        <w:tc>
          <w:tcPr>
            <w:tcW w:w="681" w:type="pct"/>
          </w:tcPr>
          <w:p w14:paraId="1ECE7377" w14:textId="77777777" w:rsidR="001A0E69" w:rsidRPr="00893D7A" w:rsidRDefault="001A0E69" w:rsidP="00A36C10">
            <w:pPr>
              <w:spacing w:after="0" w:line="360" w:lineRule="auto"/>
              <w:ind w:right="-54" w:hanging="2"/>
              <w:jc w:val="both"/>
              <w:rPr>
                <w:rFonts w:ascii="GHEA Grapalat" w:hAnsi="GHEA Grapalat" w:cs="Sylfaen"/>
                <w:sz w:val="24"/>
                <w:szCs w:val="24"/>
                <w:lang w:eastAsia="ru-RU"/>
              </w:rPr>
            </w:pPr>
          </w:p>
        </w:tc>
        <w:tc>
          <w:tcPr>
            <w:tcW w:w="610" w:type="pct"/>
          </w:tcPr>
          <w:p w14:paraId="7130668F" w14:textId="77777777" w:rsidR="001A0E69" w:rsidRPr="00893D7A" w:rsidRDefault="001A0E69" w:rsidP="00A36C10">
            <w:pPr>
              <w:spacing w:after="0" w:line="360" w:lineRule="auto"/>
              <w:ind w:right="-54" w:hanging="2"/>
              <w:jc w:val="both"/>
              <w:rPr>
                <w:rFonts w:ascii="GHEA Grapalat" w:hAnsi="GHEA Grapalat" w:cs="Sylfaen"/>
                <w:sz w:val="24"/>
                <w:szCs w:val="24"/>
                <w:lang w:eastAsia="ru-RU"/>
              </w:rPr>
            </w:pPr>
            <w:r w:rsidRPr="00893D7A">
              <w:rPr>
                <w:rFonts w:ascii="GHEA Grapalat" w:hAnsi="GHEA Grapalat" w:cs="Sylfaen"/>
                <w:sz w:val="24"/>
                <w:szCs w:val="24"/>
                <w:lang w:eastAsia="ru-RU"/>
              </w:rPr>
              <w:t>1.2</w:t>
            </w:r>
          </w:p>
          <w:p w14:paraId="68DB5CFB"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1.6</w:t>
            </w:r>
          </w:p>
        </w:tc>
        <w:tc>
          <w:tcPr>
            <w:tcW w:w="935" w:type="pct"/>
          </w:tcPr>
          <w:p w14:paraId="428AEBB7"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80/20</w:t>
            </w:r>
          </w:p>
        </w:tc>
      </w:tr>
      <w:tr w:rsidR="001A0E69" w:rsidRPr="00893D7A" w14:paraId="55ED6F02" w14:textId="77777777" w:rsidTr="0062409E">
        <w:tc>
          <w:tcPr>
            <w:tcW w:w="483" w:type="pct"/>
          </w:tcPr>
          <w:p w14:paraId="15DE35E8" w14:textId="77777777" w:rsidR="001A0E69" w:rsidRPr="00893D7A" w:rsidRDefault="001A0E69" w:rsidP="00A36C10">
            <w:pPr>
              <w:spacing w:after="0" w:line="360" w:lineRule="auto"/>
              <w:ind w:right="-54"/>
              <w:rPr>
                <w:rFonts w:ascii="GHEA Grapalat" w:hAnsi="GHEA Grapalat"/>
                <w:b/>
                <w:sz w:val="24"/>
                <w:szCs w:val="24"/>
                <w:lang w:eastAsia="ru-RU"/>
              </w:rPr>
            </w:pPr>
            <w:r w:rsidRPr="00893D7A">
              <w:rPr>
                <w:rFonts w:ascii="GHEA Grapalat" w:hAnsi="GHEA Grapalat"/>
                <w:b/>
                <w:sz w:val="24"/>
                <w:szCs w:val="24"/>
                <w:lang w:eastAsia="ru-RU"/>
              </w:rPr>
              <w:t>ԸՕԳ</w:t>
            </w:r>
          </w:p>
        </w:tc>
        <w:tc>
          <w:tcPr>
            <w:tcW w:w="387" w:type="pct"/>
          </w:tcPr>
          <w:p w14:paraId="08C6B23E"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13" w:type="pct"/>
          </w:tcPr>
          <w:p w14:paraId="49B0A766"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45" w:type="pct"/>
          </w:tcPr>
          <w:p w14:paraId="1912DAB6"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46" w:type="pct"/>
          </w:tcPr>
          <w:p w14:paraId="035D25C1"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81" w:type="pct"/>
          </w:tcPr>
          <w:p w14:paraId="277E01FB"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10" w:type="pct"/>
          </w:tcPr>
          <w:p w14:paraId="281EBBBF"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935" w:type="pct"/>
          </w:tcPr>
          <w:p w14:paraId="3E1565C1"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r>
      <w:tr w:rsidR="001A0E69" w:rsidRPr="00893D7A" w14:paraId="00F8253D" w14:textId="77777777" w:rsidTr="0062409E">
        <w:tc>
          <w:tcPr>
            <w:tcW w:w="483" w:type="pct"/>
            <w:shd w:val="clear" w:color="auto" w:fill="8496B0"/>
          </w:tcPr>
          <w:p w14:paraId="10C88E06"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lastRenderedPageBreak/>
              <w:t>ԸՕԳ-1</w:t>
            </w:r>
          </w:p>
        </w:tc>
        <w:tc>
          <w:tcPr>
            <w:tcW w:w="387" w:type="pct"/>
          </w:tcPr>
          <w:p w14:paraId="78FD3E0A" w14:textId="77777777" w:rsidR="001A0E69" w:rsidRPr="00893D7A" w:rsidRDefault="001A0E69" w:rsidP="00A36C10">
            <w:pPr>
              <w:spacing w:after="0" w:line="360" w:lineRule="auto"/>
              <w:ind w:right="-54" w:hanging="2"/>
              <w:rPr>
                <w:rFonts w:ascii="GHEA Grapalat" w:hAnsi="GHEA Grapalat" w:cs="Sylfaen"/>
                <w:sz w:val="24"/>
                <w:szCs w:val="24"/>
                <w:lang w:eastAsia="ru-RU"/>
              </w:rPr>
            </w:pPr>
          </w:p>
        </w:tc>
        <w:tc>
          <w:tcPr>
            <w:tcW w:w="613" w:type="pct"/>
          </w:tcPr>
          <w:p w14:paraId="2641F8E0"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w:t>
            </w:r>
          </w:p>
        </w:tc>
        <w:tc>
          <w:tcPr>
            <w:tcW w:w="645" w:type="pct"/>
          </w:tcPr>
          <w:p w14:paraId="4BF56AF0"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w:t>
            </w:r>
          </w:p>
        </w:tc>
        <w:tc>
          <w:tcPr>
            <w:tcW w:w="646" w:type="pct"/>
          </w:tcPr>
          <w:p w14:paraId="2114508E"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Չի սահմանվում</w:t>
            </w:r>
          </w:p>
        </w:tc>
        <w:tc>
          <w:tcPr>
            <w:tcW w:w="681" w:type="pct"/>
          </w:tcPr>
          <w:p w14:paraId="2363297C" w14:textId="77777777" w:rsidR="001A0E69" w:rsidRPr="00893D7A" w:rsidRDefault="001A0E69" w:rsidP="00A36C10">
            <w:pPr>
              <w:spacing w:after="0" w:line="360" w:lineRule="auto"/>
              <w:ind w:right="-54" w:hanging="2"/>
              <w:rPr>
                <w:rFonts w:ascii="GHEA Grapalat" w:hAnsi="GHEA Grapalat" w:cs="Sylfaen"/>
                <w:sz w:val="24"/>
                <w:szCs w:val="24"/>
                <w:lang w:eastAsia="ru-RU"/>
              </w:rPr>
            </w:pPr>
          </w:p>
        </w:tc>
        <w:tc>
          <w:tcPr>
            <w:tcW w:w="610" w:type="pct"/>
          </w:tcPr>
          <w:p w14:paraId="2E3B41FB" w14:textId="77777777" w:rsidR="001A0E69" w:rsidRPr="00893D7A" w:rsidRDefault="001A0E69" w:rsidP="00A36C10">
            <w:pPr>
              <w:spacing w:after="0" w:line="360" w:lineRule="auto"/>
              <w:ind w:right="-54" w:hanging="2"/>
              <w:rPr>
                <w:rFonts w:ascii="GHEA Grapalat" w:hAnsi="GHEA Grapalat" w:cs="Sylfaen"/>
                <w:sz w:val="24"/>
                <w:szCs w:val="24"/>
                <w:lang w:eastAsia="ru-RU"/>
              </w:rPr>
            </w:pPr>
          </w:p>
        </w:tc>
        <w:tc>
          <w:tcPr>
            <w:tcW w:w="935" w:type="pct"/>
          </w:tcPr>
          <w:p w14:paraId="325EFC0C" w14:textId="77777777" w:rsidR="001A0E69" w:rsidRPr="00893D7A" w:rsidRDefault="001A0E69" w:rsidP="00A36C10">
            <w:pPr>
              <w:spacing w:after="0" w:line="360" w:lineRule="auto"/>
              <w:ind w:right="-54" w:hanging="2"/>
              <w:rPr>
                <w:rFonts w:ascii="GHEA Grapalat" w:hAnsi="GHEA Grapalat" w:cs="Sylfaen"/>
                <w:sz w:val="24"/>
                <w:szCs w:val="24"/>
                <w:lang w:eastAsia="ru-RU"/>
              </w:rPr>
            </w:pPr>
          </w:p>
        </w:tc>
      </w:tr>
      <w:tr w:rsidR="001A0E69" w:rsidRPr="00893D7A" w14:paraId="090A291D" w14:textId="77777777" w:rsidTr="0062409E">
        <w:tc>
          <w:tcPr>
            <w:tcW w:w="483" w:type="pct"/>
            <w:shd w:val="clear" w:color="auto" w:fill="33CC33"/>
          </w:tcPr>
          <w:p w14:paraId="4AB95692"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ԸՕԳ-2</w:t>
            </w:r>
          </w:p>
        </w:tc>
        <w:tc>
          <w:tcPr>
            <w:tcW w:w="387" w:type="pct"/>
          </w:tcPr>
          <w:p w14:paraId="433B0ED5" w14:textId="77777777" w:rsidR="001A0E69" w:rsidRPr="00893D7A" w:rsidRDefault="001A0E69" w:rsidP="00A36C10">
            <w:pPr>
              <w:spacing w:after="0" w:line="360" w:lineRule="auto"/>
              <w:ind w:right="-54" w:hanging="2"/>
              <w:rPr>
                <w:rFonts w:ascii="GHEA Grapalat" w:hAnsi="GHEA Grapalat" w:cs="Sylfaen"/>
                <w:sz w:val="24"/>
                <w:szCs w:val="24"/>
                <w:lang w:eastAsia="ru-RU"/>
              </w:rPr>
            </w:pPr>
          </w:p>
        </w:tc>
        <w:tc>
          <w:tcPr>
            <w:tcW w:w="613" w:type="pct"/>
          </w:tcPr>
          <w:p w14:paraId="4BB4E6FB"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7%</w:t>
            </w:r>
          </w:p>
        </w:tc>
        <w:tc>
          <w:tcPr>
            <w:tcW w:w="645" w:type="pct"/>
          </w:tcPr>
          <w:p w14:paraId="760E10B5"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7%+23%</w:t>
            </w:r>
          </w:p>
        </w:tc>
        <w:tc>
          <w:tcPr>
            <w:tcW w:w="646" w:type="pct"/>
          </w:tcPr>
          <w:p w14:paraId="14A3F4AE"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70%</w:t>
            </w:r>
          </w:p>
        </w:tc>
        <w:tc>
          <w:tcPr>
            <w:tcW w:w="681" w:type="pct"/>
          </w:tcPr>
          <w:p w14:paraId="70EE73AD"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1 հարկ</w:t>
            </w:r>
          </w:p>
        </w:tc>
        <w:tc>
          <w:tcPr>
            <w:tcW w:w="610" w:type="pct"/>
          </w:tcPr>
          <w:p w14:paraId="06D8A418"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0.07</w:t>
            </w:r>
          </w:p>
        </w:tc>
        <w:tc>
          <w:tcPr>
            <w:tcW w:w="935" w:type="pct"/>
          </w:tcPr>
          <w:p w14:paraId="401BE417"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w:t>
            </w:r>
          </w:p>
        </w:tc>
      </w:tr>
      <w:tr w:rsidR="001A0E69" w:rsidRPr="00893D7A" w14:paraId="734C19DD" w14:textId="77777777" w:rsidTr="0062409E">
        <w:tc>
          <w:tcPr>
            <w:tcW w:w="483" w:type="pct"/>
          </w:tcPr>
          <w:p w14:paraId="65D80072"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ԲՆՌԳ</w:t>
            </w:r>
          </w:p>
        </w:tc>
        <w:tc>
          <w:tcPr>
            <w:tcW w:w="387" w:type="pct"/>
          </w:tcPr>
          <w:p w14:paraId="2A95F71F"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13" w:type="pct"/>
          </w:tcPr>
          <w:p w14:paraId="563634B4"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45" w:type="pct"/>
          </w:tcPr>
          <w:p w14:paraId="7890D26D"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46" w:type="pct"/>
          </w:tcPr>
          <w:p w14:paraId="66E59528"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81" w:type="pct"/>
          </w:tcPr>
          <w:p w14:paraId="10981F96"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610" w:type="pct"/>
          </w:tcPr>
          <w:p w14:paraId="3700813A"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c>
          <w:tcPr>
            <w:tcW w:w="935" w:type="pct"/>
          </w:tcPr>
          <w:p w14:paraId="296A6FB4" w14:textId="77777777" w:rsidR="001A0E69" w:rsidRPr="00893D7A" w:rsidRDefault="001A0E69" w:rsidP="00A36C10">
            <w:pPr>
              <w:spacing w:after="0" w:line="360" w:lineRule="auto"/>
              <w:ind w:right="-54" w:hanging="2"/>
              <w:jc w:val="both"/>
              <w:rPr>
                <w:rFonts w:ascii="GHEA Grapalat" w:hAnsi="GHEA Grapalat" w:cs="Sylfaen"/>
                <w:b/>
                <w:sz w:val="24"/>
                <w:szCs w:val="24"/>
                <w:lang w:eastAsia="ru-RU"/>
              </w:rPr>
            </w:pPr>
          </w:p>
        </w:tc>
      </w:tr>
      <w:tr w:rsidR="001A0E69" w:rsidRPr="00893D7A" w14:paraId="59C68A5E" w14:textId="77777777" w:rsidTr="0062409E">
        <w:tc>
          <w:tcPr>
            <w:tcW w:w="483" w:type="pct"/>
            <w:shd w:val="clear" w:color="auto" w:fill="D5DCE4"/>
          </w:tcPr>
          <w:p w14:paraId="49892C72"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sz w:val="24"/>
                <w:szCs w:val="24"/>
                <w:lang w:eastAsia="ru-RU"/>
              </w:rPr>
              <w:t>ԲՆՌԳ</w:t>
            </w:r>
          </w:p>
        </w:tc>
        <w:tc>
          <w:tcPr>
            <w:tcW w:w="387" w:type="pct"/>
          </w:tcPr>
          <w:p w14:paraId="2E7AE051" w14:textId="77777777" w:rsidR="001A0E69" w:rsidRPr="00893D7A" w:rsidRDefault="001A0E69" w:rsidP="00A36C10">
            <w:pPr>
              <w:spacing w:after="0" w:line="360" w:lineRule="auto"/>
              <w:ind w:right="-54" w:hanging="2"/>
              <w:rPr>
                <w:rFonts w:ascii="GHEA Grapalat" w:hAnsi="GHEA Grapalat" w:cs="Sylfaen"/>
                <w:b/>
                <w:sz w:val="24"/>
                <w:szCs w:val="24"/>
                <w:lang w:eastAsia="ru-RU"/>
              </w:rPr>
            </w:pPr>
          </w:p>
        </w:tc>
        <w:tc>
          <w:tcPr>
            <w:tcW w:w="613" w:type="pct"/>
          </w:tcPr>
          <w:p w14:paraId="3AFC412B" w14:textId="77777777" w:rsidR="001A0E69" w:rsidRPr="00893D7A" w:rsidRDefault="001A0E69" w:rsidP="00A36C10">
            <w:pPr>
              <w:spacing w:after="0" w:line="360" w:lineRule="auto"/>
              <w:ind w:right="-54" w:hanging="2"/>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7A5CDBDE" w14:textId="77777777" w:rsidR="001A0E69" w:rsidRPr="00893D7A" w:rsidRDefault="001A0E69" w:rsidP="00A36C10">
            <w:pPr>
              <w:spacing w:after="0" w:line="360" w:lineRule="auto"/>
              <w:ind w:right="-54" w:hanging="2"/>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576BDE44" w14:textId="77777777" w:rsidR="001A0E69" w:rsidRPr="00893D7A" w:rsidRDefault="001A0E69" w:rsidP="00A36C10">
            <w:pPr>
              <w:spacing w:after="0" w:line="360" w:lineRule="auto"/>
              <w:ind w:right="-54" w:hanging="2"/>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81" w:type="pct"/>
          </w:tcPr>
          <w:p w14:paraId="603AB20A" w14:textId="77777777" w:rsidR="001A0E69" w:rsidRPr="00893D7A" w:rsidRDefault="001A0E69" w:rsidP="00A36C10">
            <w:pPr>
              <w:spacing w:after="0" w:line="360" w:lineRule="auto"/>
              <w:ind w:right="-54" w:hanging="2"/>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10" w:type="pct"/>
          </w:tcPr>
          <w:p w14:paraId="46CD1395" w14:textId="77777777" w:rsidR="001A0E69" w:rsidRPr="00893D7A" w:rsidRDefault="001A0E69" w:rsidP="00A36C10">
            <w:pPr>
              <w:spacing w:after="0" w:line="360" w:lineRule="auto"/>
              <w:ind w:right="-54" w:hanging="2"/>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935" w:type="pct"/>
          </w:tcPr>
          <w:p w14:paraId="44750ED3" w14:textId="77777777" w:rsidR="001A0E69" w:rsidRPr="00893D7A" w:rsidRDefault="001A0E69" w:rsidP="00A36C10">
            <w:pPr>
              <w:spacing w:after="0" w:line="360" w:lineRule="auto"/>
              <w:ind w:right="-54" w:hanging="2"/>
              <w:rPr>
                <w:rFonts w:ascii="GHEA Grapalat" w:hAnsi="GHEA Grapalat" w:cs="Sylfaen"/>
                <w:b/>
                <w:sz w:val="24"/>
                <w:szCs w:val="24"/>
                <w:lang w:eastAsia="ru-RU"/>
              </w:rPr>
            </w:pPr>
            <w:r w:rsidRPr="00893D7A">
              <w:rPr>
                <w:rFonts w:ascii="GHEA Grapalat" w:hAnsi="GHEA Grapalat" w:cs="Sylfaen"/>
                <w:b/>
                <w:sz w:val="24"/>
                <w:szCs w:val="24"/>
                <w:lang w:eastAsia="ru-RU"/>
              </w:rPr>
              <w:t>-</w:t>
            </w:r>
          </w:p>
        </w:tc>
      </w:tr>
      <w:tr w:rsidR="001A0E69" w:rsidRPr="00893D7A" w14:paraId="08C40CF6" w14:textId="77777777" w:rsidTr="0062409E">
        <w:tc>
          <w:tcPr>
            <w:tcW w:w="483" w:type="pct"/>
          </w:tcPr>
          <w:p w14:paraId="30B7308F"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ԱՀ</w:t>
            </w:r>
          </w:p>
        </w:tc>
        <w:tc>
          <w:tcPr>
            <w:tcW w:w="387" w:type="pct"/>
          </w:tcPr>
          <w:p w14:paraId="7ECEB3D0"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5AD538E8"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5" w:type="pct"/>
          </w:tcPr>
          <w:p w14:paraId="40F51058"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6" w:type="pct"/>
          </w:tcPr>
          <w:p w14:paraId="1480E7AC"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81" w:type="pct"/>
          </w:tcPr>
          <w:p w14:paraId="304473F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4D20E92C"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029E2A29"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7F6F45AE" w14:textId="77777777" w:rsidTr="0062409E">
        <w:tc>
          <w:tcPr>
            <w:tcW w:w="483" w:type="pct"/>
            <w:shd w:val="clear" w:color="auto" w:fill="5B588E"/>
          </w:tcPr>
          <w:p w14:paraId="6431F755"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ԱԳ-1</w:t>
            </w:r>
          </w:p>
        </w:tc>
        <w:tc>
          <w:tcPr>
            <w:tcW w:w="387" w:type="pct"/>
          </w:tcPr>
          <w:p w14:paraId="6BEA7107"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1BFEFF73"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45" w:type="pct"/>
          </w:tcPr>
          <w:p w14:paraId="209A9374"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46" w:type="pct"/>
          </w:tcPr>
          <w:p w14:paraId="65179737"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81" w:type="pct"/>
          </w:tcPr>
          <w:p w14:paraId="5510FD29"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07CCE21E"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5A0B52AB"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6928A2B6" w14:textId="77777777" w:rsidTr="0062409E">
        <w:tc>
          <w:tcPr>
            <w:tcW w:w="483" w:type="pct"/>
            <w:shd w:val="clear" w:color="auto" w:fill="5B588E"/>
          </w:tcPr>
          <w:p w14:paraId="6AD12310"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sz w:val="24"/>
                <w:szCs w:val="24"/>
                <w:lang w:eastAsia="ru-RU"/>
              </w:rPr>
              <w:t>ԱԳ-1/1</w:t>
            </w:r>
          </w:p>
        </w:tc>
        <w:tc>
          <w:tcPr>
            <w:tcW w:w="387" w:type="pct"/>
          </w:tcPr>
          <w:p w14:paraId="743B0A94"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1811D404"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7EFF67D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27402490"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62C76048"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ըստ տեխնոլոգիական պահանջների</w:t>
            </w:r>
          </w:p>
        </w:tc>
        <w:tc>
          <w:tcPr>
            <w:tcW w:w="610" w:type="pct"/>
          </w:tcPr>
          <w:p w14:paraId="15C59E4C"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595691E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2AAE0271" w14:textId="77777777" w:rsidTr="0062409E">
        <w:tc>
          <w:tcPr>
            <w:tcW w:w="483" w:type="pct"/>
            <w:shd w:val="clear" w:color="auto" w:fill="5B588E"/>
          </w:tcPr>
          <w:p w14:paraId="56F6FEC0"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sz w:val="24"/>
                <w:szCs w:val="24"/>
                <w:lang w:eastAsia="ru-RU"/>
              </w:rPr>
              <w:t>ԱԳ-1/2</w:t>
            </w:r>
          </w:p>
        </w:tc>
        <w:tc>
          <w:tcPr>
            <w:tcW w:w="387" w:type="pct"/>
          </w:tcPr>
          <w:p w14:paraId="5C97F566"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4CAE283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504A925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57DDCA55"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72A802D5"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ըստ տեխնոլոգիական պահանջների</w:t>
            </w:r>
          </w:p>
        </w:tc>
        <w:tc>
          <w:tcPr>
            <w:tcW w:w="610" w:type="pct"/>
          </w:tcPr>
          <w:p w14:paraId="32818B0F"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2EC084A9"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03BC67E4" w14:textId="77777777" w:rsidTr="0062409E">
        <w:tc>
          <w:tcPr>
            <w:tcW w:w="483" w:type="pct"/>
            <w:shd w:val="clear" w:color="auto" w:fill="A196C0"/>
          </w:tcPr>
          <w:p w14:paraId="70A0619E"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w:t>
            </w:r>
          </w:p>
        </w:tc>
        <w:tc>
          <w:tcPr>
            <w:tcW w:w="387" w:type="pct"/>
          </w:tcPr>
          <w:p w14:paraId="53CDEFEB"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1E79FE96"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45" w:type="pct"/>
          </w:tcPr>
          <w:p w14:paraId="49288FC4"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46" w:type="pct"/>
          </w:tcPr>
          <w:p w14:paraId="342032C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w:t>
            </w:r>
          </w:p>
        </w:tc>
        <w:tc>
          <w:tcPr>
            <w:tcW w:w="681" w:type="pct"/>
          </w:tcPr>
          <w:p w14:paraId="52492807"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5B917AAB"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771BE210"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523CEB58" w14:textId="77777777" w:rsidTr="0062409E">
        <w:tc>
          <w:tcPr>
            <w:tcW w:w="483" w:type="pct"/>
            <w:shd w:val="clear" w:color="auto" w:fill="A196C0"/>
          </w:tcPr>
          <w:p w14:paraId="6DEA54D7"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ԱԳ-2/1</w:t>
            </w:r>
          </w:p>
        </w:tc>
        <w:tc>
          <w:tcPr>
            <w:tcW w:w="387" w:type="pct"/>
          </w:tcPr>
          <w:p w14:paraId="51C5B317"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28746448"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1437D95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3D9A1834"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5B9F59CE"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ըստ տեխնոլոգիական պահանջների</w:t>
            </w:r>
          </w:p>
        </w:tc>
        <w:tc>
          <w:tcPr>
            <w:tcW w:w="610" w:type="pct"/>
          </w:tcPr>
          <w:p w14:paraId="0B4528A7"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773548F6"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20681350" w14:textId="77777777" w:rsidTr="0062409E">
        <w:tc>
          <w:tcPr>
            <w:tcW w:w="483" w:type="pct"/>
            <w:shd w:val="clear" w:color="auto" w:fill="A196C0"/>
          </w:tcPr>
          <w:p w14:paraId="061D710E"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ԱԳ-2/2</w:t>
            </w:r>
          </w:p>
        </w:tc>
        <w:tc>
          <w:tcPr>
            <w:tcW w:w="387" w:type="pct"/>
          </w:tcPr>
          <w:p w14:paraId="3286D0A5"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78FF2A5F"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700975F2"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35FEB36F"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0736802B"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ըստ տեխնոլոգիակ</w:t>
            </w:r>
            <w:r w:rsidRPr="00893D7A">
              <w:rPr>
                <w:rFonts w:ascii="GHEA Grapalat" w:hAnsi="GHEA Grapalat" w:cs="Sylfaen"/>
                <w:sz w:val="24"/>
                <w:szCs w:val="24"/>
                <w:lang w:eastAsia="ru-RU"/>
              </w:rPr>
              <w:lastRenderedPageBreak/>
              <w:t>ան պահանջների</w:t>
            </w:r>
          </w:p>
        </w:tc>
        <w:tc>
          <w:tcPr>
            <w:tcW w:w="610" w:type="pct"/>
          </w:tcPr>
          <w:p w14:paraId="50DFB91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31CCFF3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6B358AAC" w14:textId="77777777" w:rsidTr="0062409E">
        <w:tc>
          <w:tcPr>
            <w:tcW w:w="483" w:type="pct"/>
            <w:shd w:val="clear" w:color="auto" w:fill="A196C0"/>
          </w:tcPr>
          <w:p w14:paraId="53B9A33A"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lastRenderedPageBreak/>
              <w:t>ԱԳ-2/3</w:t>
            </w:r>
          </w:p>
        </w:tc>
        <w:tc>
          <w:tcPr>
            <w:tcW w:w="387" w:type="pct"/>
          </w:tcPr>
          <w:p w14:paraId="13B7C6A2"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613" w:type="pct"/>
          </w:tcPr>
          <w:p w14:paraId="0C4BF12C"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586FE0E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5714C9E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53935D2B"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ըստ տեխնոլոգիական պահանջների</w:t>
            </w:r>
          </w:p>
        </w:tc>
        <w:tc>
          <w:tcPr>
            <w:tcW w:w="610" w:type="pct"/>
          </w:tcPr>
          <w:p w14:paraId="576A0CD1"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935" w:type="pct"/>
          </w:tcPr>
          <w:p w14:paraId="1A7A91BC" w14:textId="77777777" w:rsidR="001A0E69" w:rsidRPr="00893D7A" w:rsidRDefault="001A0E69" w:rsidP="00A36C10">
            <w:pPr>
              <w:spacing w:after="0" w:line="360" w:lineRule="auto"/>
              <w:ind w:right="-54"/>
              <w:rPr>
                <w:rFonts w:ascii="GHEA Grapalat" w:hAnsi="GHEA Grapalat" w:cs="Sylfaen"/>
                <w:sz w:val="24"/>
                <w:szCs w:val="24"/>
                <w:lang w:eastAsia="ru-RU"/>
              </w:rPr>
            </w:pPr>
          </w:p>
        </w:tc>
      </w:tr>
      <w:tr w:rsidR="001A0E69" w:rsidRPr="00893D7A" w14:paraId="2CA42EF0" w14:textId="77777777" w:rsidTr="0062409E">
        <w:tc>
          <w:tcPr>
            <w:tcW w:w="483" w:type="pct"/>
            <w:shd w:val="clear" w:color="auto" w:fill="A196C0"/>
          </w:tcPr>
          <w:p w14:paraId="0015DD3A"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ԱԳ-2/4</w:t>
            </w:r>
          </w:p>
        </w:tc>
        <w:tc>
          <w:tcPr>
            <w:tcW w:w="387" w:type="pct"/>
          </w:tcPr>
          <w:p w14:paraId="61D4AD8B"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3712A589"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6165396E"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035927C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0E589A1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ըստ տեխնոլոգիական պահանջների</w:t>
            </w:r>
          </w:p>
        </w:tc>
        <w:tc>
          <w:tcPr>
            <w:tcW w:w="610" w:type="pct"/>
          </w:tcPr>
          <w:p w14:paraId="781C7484"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76AED812"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16C3A3DF" w14:textId="77777777" w:rsidTr="0062409E">
        <w:tc>
          <w:tcPr>
            <w:tcW w:w="483" w:type="pct"/>
            <w:shd w:val="clear" w:color="auto" w:fill="A196C0"/>
          </w:tcPr>
          <w:p w14:paraId="31A98587"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ԱԳ-2/5</w:t>
            </w:r>
          </w:p>
        </w:tc>
        <w:tc>
          <w:tcPr>
            <w:tcW w:w="387" w:type="pct"/>
          </w:tcPr>
          <w:p w14:paraId="4F746BC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4058768F"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1CC912AF"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68DE8908"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3C3BE05B"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ըստ տեխնոլոգիական պահանջների</w:t>
            </w:r>
          </w:p>
        </w:tc>
        <w:tc>
          <w:tcPr>
            <w:tcW w:w="610" w:type="pct"/>
          </w:tcPr>
          <w:p w14:paraId="601AE4D7"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02C9E786"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6769FD9D" w14:textId="77777777" w:rsidTr="0062409E">
        <w:tc>
          <w:tcPr>
            <w:tcW w:w="483" w:type="pct"/>
            <w:shd w:val="clear" w:color="auto" w:fill="AB8398"/>
          </w:tcPr>
          <w:p w14:paraId="6A727196"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sz w:val="24"/>
                <w:szCs w:val="24"/>
                <w:lang w:eastAsia="ru-RU"/>
              </w:rPr>
              <w:t>ԱԳ-3</w:t>
            </w:r>
          </w:p>
        </w:tc>
        <w:tc>
          <w:tcPr>
            <w:tcW w:w="387" w:type="pct"/>
          </w:tcPr>
          <w:p w14:paraId="437C7497"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18918A51"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22740784"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58510E5F"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38A12DED"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ըստ տեխնոլոգիական պահանջների</w:t>
            </w:r>
          </w:p>
        </w:tc>
        <w:tc>
          <w:tcPr>
            <w:tcW w:w="610" w:type="pct"/>
          </w:tcPr>
          <w:p w14:paraId="1A6BA7A7"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2F0B813E"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5E51C5D7" w14:textId="77777777" w:rsidTr="0062409E">
        <w:tc>
          <w:tcPr>
            <w:tcW w:w="483" w:type="pct"/>
            <w:shd w:val="clear" w:color="auto" w:fill="8B5F76"/>
          </w:tcPr>
          <w:p w14:paraId="683364EC"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sz w:val="24"/>
                <w:szCs w:val="24"/>
                <w:lang w:eastAsia="ru-RU"/>
              </w:rPr>
              <w:t>ԱԳ-4</w:t>
            </w:r>
          </w:p>
        </w:tc>
        <w:tc>
          <w:tcPr>
            <w:tcW w:w="387" w:type="pct"/>
          </w:tcPr>
          <w:p w14:paraId="16B3995D"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030F4048"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w:t>
            </w:r>
          </w:p>
        </w:tc>
        <w:tc>
          <w:tcPr>
            <w:tcW w:w="645" w:type="pct"/>
          </w:tcPr>
          <w:p w14:paraId="7B21C62C"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60%-ից 80% +20%</w:t>
            </w:r>
          </w:p>
        </w:tc>
        <w:tc>
          <w:tcPr>
            <w:tcW w:w="646" w:type="pct"/>
          </w:tcPr>
          <w:p w14:paraId="59BC72C8"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20% -0%</w:t>
            </w:r>
          </w:p>
        </w:tc>
        <w:tc>
          <w:tcPr>
            <w:tcW w:w="681" w:type="pct"/>
          </w:tcPr>
          <w:p w14:paraId="2D8C49AF"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ըստ տեխնոլոգիական պահանջների</w:t>
            </w:r>
          </w:p>
        </w:tc>
        <w:tc>
          <w:tcPr>
            <w:tcW w:w="610" w:type="pct"/>
          </w:tcPr>
          <w:p w14:paraId="79F38F0B"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0FC39C59"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4E7B2CC4" w14:textId="77777777" w:rsidTr="0062409E">
        <w:trPr>
          <w:trHeight w:val="368"/>
        </w:trPr>
        <w:tc>
          <w:tcPr>
            <w:tcW w:w="483" w:type="pct"/>
          </w:tcPr>
          <w:p w14:paraId="021FBC33"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lastRenderedPageBreak/>
              <w:t>ԵՆԹՀ</w:t>
            </w:r>
          </w:p>
        </w:tc>
        <w:tc>
          <w:tcPr>
            <w:tcW w:w="387" w:type="pct"/>
          </w:tcPr>
          <w:p w14:paraId="1683A40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53378C09"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5" w:type="pct"/>
          </w:tcPr>
          <w:p w14:paraId="150425A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6" w:type="pct"/>
          </w:tcPr>
          <w:p w14:paraId="5B25AFE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81" w:type="pct"/>
          </w:tcPr>
          <w:p w14:paraId="4FDA96F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0FDDB42F"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475622A0"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57AEA6AC" w14:textId="77777777" w:rsidTr="0062409E">
        <w:tc>
          <w:tcPr>
            <w:tcW w:w="483" w:type="pct"/>
            <w:shd w:val="clear" w:color="auto" w:fill="CC3399"/>
          </w:tcPr>
          <w:p w14:paraId="66713078"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ԵՆԹԳ -1</w:t>
            </w:r>
          </w:p>
        </w:tc>
        <w:tc>
          <w:tcPr>
            <w:tcW w:w="387" w:type="pct"/>
          </w:tcPr>
          <w:p w14:paraId="1F5D608F"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5C4E162E"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5" w:type="pct"/>
          </w:tcPr>
          <w:p w14:paraId="3AB5C07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6" w:type="pct"/>
          </w:tcPr>
          <w:p w14:paraId="69A4B82B"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81" w:type="pct"/>
          </w:tcPr>
          <w:p w14:paraId="6F3A32E5"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26BF5CE6"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165BB800"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247F5A7A" w14:textId="77777777" w:rsidTr="0062409E">
        <w:tc>
          <w:tcPr>
            <w:tcW w:w="483" w:type="pct"/>
            <w:shd w:val="clear" w:color="auto" w:fill="CC3399"/>
          </w:tcPr>
          <w:p w14:paraId="623D0A0C"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ԷՆՐԳ -1/1</w:t>
            </w:r>
          </w:p>
        </w:tc>
        <w:tc>
          <w:tcPr>
            <w:tcW w:w="387" w:type="pct"/>
          </w:tcPr>
          <w:p w14:paraId="5AB747F9"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613" w:type="pct"/>
          </w:tcPr>
          <w:p w14:paraId="4450FE96"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 xml:space="preserve">80% </w:t>
            </w:r>
          </w:p>
          <w:p w14:paraId="7243A63E"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(կետային օբյեկտների համար)</w:t>
            </w:r>
          </w:p>
        </w:tc>
        <w:tc>
          <w:tcPr>
            <w:tcW w:w="645" w:type="pct"/>
          </w:tcPr>
          <w:p w14:paraId="284D8BF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80%+20%</w:t>
            </w:r>
          </w:p>
        </w:tc>
        <w:tc>
          <w:tcPr>
            <w:tcW w:w="646" w:type="pct"/>
          </w:tcPr>
          <w:p w14:paraId="42003F4D"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Կանաչապատումը կառուցապատման տոկոսի նվազեցման հաշվին</w:t>
            </w:r>
          </w:p>
        </w:tc>
        <w:tc>
          <w:tcPr>
            <w:tcW w:w="681" w:type="pct"/>
          </w:tcPr>
          <w:p w14:paraId="1E895760"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ըստ տեխնոլոգիական պահանջների</w:t>
            </w:r>
          </w:p>
        </w:tc>
        <w:tc>
          <w:tcPr>
            <w:tcW w:w="610" w:type="pct"/>
          </w:tcPr>
          <w:p w14:paraId="15E9AEA8"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935" w:type="pct"/>
          </w:tcPr>
          <w:p w14:paraId="40DE2006" w14:textId="77777777" w:rsidR="001A0E69" w:rsidRPr="00893D7A" w:rsidRDefault="001A0E69" w:rsidP="00A36C10">
            <w:pPr>
              <w:spacing w:after="0" w:line="360" w:lineRule="auto"/>
              <w:ind w:right="-54"/>
              <w:rPr>
                <w:rFonts w:ascii="GHEA Grapalat" w:hAnsi="GHEA Grapalat" w:cs="Sylfaen"/>
                <w:sz w:val="24"/>
                <w:szCs w:val="24"/>
                <w:lang w:eastAsia="ru-RU"/>
              </w:rPr>
            </w:pPr>
          </w:p>
        </w:tc>
      </w:tr>
      <w:tr w:rsidR="001A0E69" w:rsidRPr="00893D7A" w14:paraId="468CF457" w14:textId="77777777" w:rsidTr="0062409E">
        <w:tc>
          <w:tcPr>
            <w:tcW w:w="483" w:type="pct"/>
            <w:shd w:val="clear" w:color="auto" w:fill="CC3399"/>
          </w:tcPr>
          <w:p w14:paraId="44BEBB0F"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ԷՆՐԳ -1/2</w:t>
            </w:r>
          </w:p>
        </w:tc>
        <w:tc>
          <w:tcPr>
            <w:tcW w:w="387" w:type="pct"/>
          </w:tcPr>
          <w:p w14:paraId="641B05E3"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613" w:type="pct"/>
          </w:tcPr>
          <w:p w14:paraId="7BBDD4B1"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w:t>
            </w:r>
          </w:p>
          <w:p w14:paraId="3C95747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(կետային օբյեկտների համար)</w:t>
            </w:r>
          </w:p>
        </w:tc>
        <w:tc>
          <w:tcPr>
            <w:tcW w:w="645" w:type="pct"/>
          </w:tcPr>
          <w:p w14:paraId="4CA22EA2"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80%+20%</w:t>
            </w:r>
          </w:p>
        </w:tc>
        <w:tc>
          <w:tcPr>
            <w:tcW w:w="646" w:type="pct"/>
          </w:tcPr>
          <w:p w14:paraId="04E3CD2E"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Կանաչապատումը կառուցապատման տոկոսի նվազեցման հաշվին</w:t>
            </w:r>
          </w:p>
        </w:tc>
        <w:tc>
          <w:tcPr>
            <w:tcW w:w="681" w:type="pct"/>
          </w:tcPr>
          <w:p w14:paraId="32430666"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ըստ տեխնոլոգիական պահանջների</w:t>
            </w:r>
          </w:p>
        </w:tc>
        <w:tc>
          <w:tcPr>
            <w:tcW w:w="610" w:type="pct"/>
          </w:tcPr>
          <w:p w14:paraId="505942BB"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935" w:type="pct"/>
          </w:tcPr>
          <w:p w14:paraId="0B61EB4F" w14:textId="77777777" w:rsidR="001A0E69" w:rsidRPr="00893D7A" w:rsidRDefault="001A0E69" w:rsidP="00A36C10">
            <w:pPr>
              <w:spacing w:after="0" w:line="360" w:lineRule="auto"/>
              <w:ind w:right="-54"/>
              <w:rPr>
                <w:rFonts w:ascii="GHEA Grapalat" w:hAnsi="GHEA Grapalat" w:cs="Sylfaen"/>
                <w:sz w:val="24"/>
                <w:szCs w:val="24"/>
                <w:lang w:eastAsia="ru-RU"/>
              </w:rPr>
            </w:pPr>
          </w:p>
        </w:tc>
      </w:tr>
      <w:tr w:rsidR="001A0E69" w:rsidRPr="00893D7A" w14:paraId="7C5F7335" w14:textId="77777777" w:rsidTr="0062409E">
        <w:tc>
          <w:tcPr>
            <w:tcW w:w="483" w:type="pct"/>
            <w:shd w:val="clear" w:color="auto" w:fill="93256E"/>
          </w:tcPr>
          <w:p w14:paraId="288681C0"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ԵՆԹԳ -2</w:t>
            </w:r>
          </w:p>
        </w:tc>
        <w:tc>
          <w:tcPr>
            <w:tcW w:w="387" w:type="pct"/>
          </w:tcPr>
          <w:p w14:paraId="4B2C7BE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049A9FB2"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w:t>
            </w:r>
          </w:p>
          <w:p w14:paraId="3AED216B"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(կետային օբյեկտների համար)</w:t>
            </w:r>
          </w:p>
        </w:tc>
        <w:tc>
          <w:tcPr>
            <w:tcW w:w="645" w:type="pct"/>
          </w:tcPr>
          <w:p w14:paraId="3627D0B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80%+20%</w:t>
            </w:r>
          </w:p>
        </w:tc>
        <w:tc>
          <w:tcPr>
            <w:tcW w:w="646" w:type="pct"/>
          </w:tcPr>
          <w:p w14:paraId="307F34A8"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Կանաչապատումը կառուցապատման տոկոսի նվազեցման հաշվին</w:t>
            </w:r>
          </w:p>
        </w:tc>
        <w:tc>
          <w:tcPr>
            <w:tcW w:w="681" w:type="pct"/>
          </w:tcPr>
          <w:p w14:paraId="1B13D6A4"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ըստ տեխնոլոգիական պահանջների</w:t>
            </w:r>
          </w:p>
        </w:tc>
        <w:tc>
          <w:tcPr>
            <w:tcW w:w="610" w:type="pct"/>
          </w:tcPr>
          <w:p w14:paraId="631E219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15FBEA7D"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08E8AE3E" w14:textId="77777777" w:rsidTr="0062409E">
        <w:tc>
          <w:tcPr>
            <w:tcW w:w="483" w:type="pct"/>
            <w:shd w:val="clear" w:color="auto" w:fill="FF0066"/>
          </w:tcPr>
          <w:p w14:paraId="74D3A220"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lastRenderedPageBreak/>
              <w:t>ԵՆԹԳ -3</w:t>
            </w:r>
          </w:p>
        </w:tc>
        <w:tc>
          <w:tcPr>
            <w:tcW w:w="387" w:type="pct"/>
          </w:tcPr>
          <w:p w14:paraId="75FF98C9"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69955E43"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45" w:type="pct"/>
          </w:tcPr>
          <w:p w14:paraId="224E2B4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46" w:type="pct"/>
          </w:tcPr>
          <w:p w14:paraId="2BDFDF39"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81" w:type="pct"/>
          </w:tcPr>
          <w:p w14:paraId="468354AA"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ըստ տեխնոլոգիական պահանջների</w:t>
            </w:r>
          </w:p>
        </w:tc>
        <w:tc>
          <w:tcPr>
            <w:tcW w:w="610" w:type="pct"/>
          </w:tcPr>
          <w:p w14:paraId="3753D81F"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2696F95A"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65DD10F6" w14:textId="77777777" w:rsidTr="0062409E">
        <w:tc>
          <w:tcPr>
            <w:tcW w:w="483" w:type="pct"/>
            <w:shd w:val="clear" w:color="auto" w:fill="auto"/>
          </w:tcPr>
          <w:p w14:paraId="61712B02"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ԵՆԹԳ-4</w:t>
            </w:r>
          </w:p>
        </w:tc>
        <w:tc>
          <w:tcPr>
            <w:tcW w:w="387" w:type="pct"/>
          </w:tcPr>
          <w:p w14:paraId="4D8BC531"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0618BE00"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45" w:type="pct"/>
          </w:tcPr>
          <w:p w14:paraId="7E3DA744"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46" w:type="pct"/>
          </w:tcPr>
          <w:p w14:paraId="1E46CE6C"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81" w:type="pct"/>
          </w:tcPr>
          <w:p w14:paraId="1D69BC4F"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7C69E994"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0632CC87"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73B283B5" w14:textId="77777777" w:rsidTr="0062409E">
        <w:tc>
          <w:tcPr>
            <w:tcW w:w="483" w:type="pct"/>
            <w:shd w:val="clear" w:color="auto" w:fill="2F5496"/>
          </w:tcPr>
          <w:p w14:paraId="6CE096DD"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ԵՆԹԳ -4/1</w:t>
            </w:r>
          </w:p>
        </w:tc>
        <w:tc>
          <w:tcPr>
            <w:tcW w:w="387" w:type="pct"/>
          </w:tcPr>
          <w:p w14:paraId="7F0892E5"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06F849B7"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45" w:type="pct"/>
          </w:tcPr>
          <w:p w14:paraId="7E30A1F5"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46" w:type="pct"/>
          </w:tcPr>
          <w:p w14:paraId="2AC221DA"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81" w:type="pct"/>
          </w:tcPr>
          <w:p w14:paraId="749966C2"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ըստ տեխնոլոգիական պահանջների</w:t>
            </w:r>
          </w:p>
        </w:tc>
        <w:tc>
          <w:tcPr>
            <w:tcW w:w="610" w:type="pct"/>
          </w:tcPr>
          <w:p w14:paraId="3C081404"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1CF4BAE4"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1D371248" w14:textId="77777777" w:rsidTr="0062409E">
        <w:tc>
          <w:tcPr>
            <w:tcW w:w="483" w:type="pct"/>
            <w:shd w:val="clear" w:color="auto" w:fill="986267"/>
          </w:tcPr>
          <w:p w14:paraId="2273B084"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ԵՆԹԳ -4/2</w:t>
            </w:r>
          </w:p>
        </w:tc>
        <w:tc>
          <w:tcPr>
            <w:tcW w:w="387" w:type="pct"/>
          </w:tcPr>
          <w:p w14:paraId="4B4771DF"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0EE86184"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45" w:type="pct"/>
          </w:tcPr>
          <w:p w14:paraId="03F1AED8"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46" w:type="pct"/>
          </w:tcPr>
          <w:p w14:paraId="69CD362F"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81" w:type="pct"/>
          </w:tcPr>
          <w:p w14:paraId="00A49F3E"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ըստ տեխնոլոգիական պահանջների</w:t>
            </w:r>
          </w:p>
        </w:tc>
        <w:tc>
          <w:tcPr>
            <w:tcW w:w="610" w:type="pct"/>
          </w:tcPr>
          <w:p w14:paraId="467DABCB"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5E347345"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80/20</w:t>
            </w:r>
          </w:p>
        </w:tc>
      </w:tr>
      <w:tr w:rsidR="001A0E69" w:rsidRPr="00893D7A" w14:paraId="2058484E" w14:textId="77777777" w:rsidTr="0062409E">
        <w:trPr>
          <w:trHeight w:val="251"/>
        </w:trPr>
        <w:tc>
          <w:tcPr>
            <w:tcW w:w="483" w:type="pct"/>
            <w:shd w:val="clear" w:color="auto" w:fill="FFF6E5"/>
          </w:tcPr>
          <w:p w14:paraId="64C5236E" w14:textId="77777777" w:rsidR="001A0E69" w:rsidRPr="00893D7A" w:rsidRDefault="001A0E69" w:rsidP="00A36C10">
            <w:pPr>
              <w:spacing w:after="0" w:line="360" w:lineRule="auto"/>
              <w:ind w:right="-54"/>
              <w:jc w:val="center"/>
              <w:rPr>
                <w:rFonts w:ascii="GHEA Grapalat" w:hAnsi="GHEA Grapalat" w:cs="Sylfaen"/>
                <w:sz w:val="24"/>
                <w:szCs w:val="24"/>
                <w:lang w:eastAsia="ru-RU"/>
              </w:rPr>
            </w:pPr>
            <w:r w:rsidRPr="00893D7A">
              <w:rPr>
                <w:rFonts w:ascii="GHEA Grapalat" w:hAnsi="GHEA Grapalat" w:cs="Sylfaen"/>
                <w:sz w:val="24"/>
                <w:szCs w:val="24"/>
                <w:lang w:eastAsia="ru-RU"/>
              </w:rPr>
              <w:t>ԵՆԹԳ -4/3</w:t>
            </w:r>
          </w:p>
        </w:tc>
        <w:tc>
          <w:tcPr>
            <w:tcW w:w="387" w:type="pct"/>
          </w:tcPr>
          <w:p w14:paraId="79ED138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3" w:type="pct"/>
          </w:tcPr>
          <w:p w14:paraId="17139A82"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70%</w:t>
            </w:r>
          </w:p>
        </w:tc>
        <w:tc>
          <w:tcPr>
            <w:tcW w:w="645" w:type="pct"/>
          </w:tcPr>
          <w:p w14:paraId="661B2CFD"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70%+20%</w:t>
            </w:r>
          </w:p>
        </w:tc>
        <w:tc>
          <w:tcPr>
            <w:tcW w:w="646" w:type="pct"/>
          </w:tcPr>
          <w:p w14:paraId="3B99D5DB"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10%</w:t>
            </w:r>
          </w:p>
        </w:tc>
        <w:tc>
          <w:tcPr>
            <w:tcW w:w="681" w:type="pct"/>
          </w:tcPr>
          <w:p w14:paraId="17ADF446"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610" w:type="pct"/>
          </w:tcPr>
          <w:p w14:paraId="0780E060"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c>
          <w:tcPr>
            <w:tcW w:w="935" w:type="pct"/>
          </w:tcPr>
          <w:p w14:paraId="762C662A"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80/20</w:t>
            </w:r>
          </w:p>
        </w:tc>
      </w:tr>
      <w:tr w:rsidR="001A0E69" w:rsidRPr="00893D7A" w14:paraId="38377654" w14:textId="77777777" w:rsidTr="0062409E">
        <w:tc>
          <w:tcPr>
            <w:tcW w:w="483" w:type="pct"/>
          </w:tcPr>
          <w:p w14:paraId="75DA934D"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ՀՊՏՀ</w:t>
            </w:r>
          </w:p>
        </w:tc>
        <w:tc>
          <w:tcPr>
            <w:tcW w:w="387" w:type="pct"/>
          </w:tcPr>
          <w:p w14:paraId="5D51EF4D"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2B564067"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5" w:type="pct"/>
          </w:tcPr>
          <w:p w14:paraId="26F18AAF"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6" w:type="pct"/>
          </w:tcPr>
          <w:p w14:paraId="1B62183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81" w:type="pct"/>
          </w:tcPr>
          <w:p w14:paraId="1D46E79F"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44306DBE"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10EEE798"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644DFE21" w14:textId="77777777" w:rsidTr="0062409E">
        <w:tc>
          <w:tcPr>
            <w:tcW w:w="483" w:type="pct"/>
            <w:shd w:val="clear" w:color="auto" w:fill="316541"/>
          </w:tcPr>
          <w:p w14:paraId="42C352A0"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ՀՊՏ-1/բնպ</w:t>
            </w:r>
          </w:p>
        </w:tc>
        <w:tc>
          <w:tcPr>
            <w:tcW w:w="387" w:type="pct"/>
          </w:tcPr>
          <w:p w14:paraId="5A45A35C"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3C98D517"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4E33B6EF"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30FDD806"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փաստացի</w:t>
            </w:r>
          </w:p>
        </w:tc>
        <w:tc>
          <w:tcPr>
            <w:tcW w:w="681" w:type="pct"/>
          </w:tcPr>
          <w:p w14:paraId="155538EC"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017567F1"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1021307E"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66C6BE77" w14:textId="77777777" w:rsidTr="0062409E">
        <w:tc>
          <w:tcPr>
            <w:tcW w:w="483" w:type="pct"/>
            <w:shd w:val="clear" w:color="auto" w:fill="05A394"/>
          </w:tcPr>
          <w:p w14:paraId="1F1B31B6"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ՀՊՏ-2/առջ</w:t>
            </w:r>
          </w:p>
        </w:tc>
        <w:tc>
          <w:tcPr>
            <w:tcW w:w="387" w:type="pct"/>
          </w:tcPr>
          <w:p w14:paraId="714EDCB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797580BC"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w:t>
            </w:r>
          </w:p>
        </w:tc>
        <w:tc>
          <w:tcPr>
            <w:tcW w:w="645" w:type="pct"/>
          </w:tcPr>
          <w:p w14:paraId="2BD8B80A"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40%+10%</w:t>
            </w:r>
          </w:p>
        </w:tc>
        <w:tc>
          <w:tcPr>
            <w:tcW w:w="646" w:type="pct"/>
          </w:tcPr>
          <w:p w14:paraId="34192855"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50%</w:t>
            </w:r>
          </w:p>
        </w:tc>
        <w:tc>
          <w:tcPr>
            <w:tcW w:w="681" w:type="pct"/>
          </w:tcPr>
          <w:p w14:paraId="442D1068"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մինչև 4 հարկ</w:t>
            </w:r>
          </w:p>
        </w:tc>
        <w:tc>
          <w:tcPr>
            <w:tcW w:w="610" w:type="pct"/>
          </w:tcPr>
          <w:p w14:paraId="0FDB4338"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69AE8239"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80/20</w:t>
            </w:r>
          </w:p>
        </w:tc>
      </w:tr>
      <w:tr w:rsidR="001A0E69" w:rsidRPr="00893D7A" w14:paraId="5717E1B7" w14:textId="77777777" w:rsidTr="0062409E">
        <w:tc>
          <w:tcPr>
            <w:tcW w:w="483" w:type="pct"/>
            <w:shd w:val="clear" w:color="auto" w:fill="F878AF"/>
          </w:tcPr>
          <w:p w14:paraId="7185BB70"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ՀՊՏ-3/հնգ</w:t>
            </w:r>
          </w:p>
        </w:tc>
        <w:tc>
          <w:tcPr>
            <w:tcW w:w="387" w:type="pct"/>
          </w:tcPr>
          <w:p w14:paraId="32749A38"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3E4D2ACA"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w:t>
            </w:r>
          </w:p>
        </w:tc>
        <w:tc>
          <w:tcPr>
            <w:tcW w:w="645" w:type="pct"/>
          </w:tcPr>
          <w:p w14:paraId="316F560F"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40%+10%</w:t>
            </w:r>
          </w:p>
        </w:tc>
        <w:tc>
          <w:tcPr>
            <w:tcW w:w="646" w:type="pct"/>
          </w:tcPr>
          <w:p w14:paraId="17454CA7" w14:textId="77777777" w:rsidR="001A0E69" w:rsidRPr="00893D7A" w:rsidRDefault="001A0E69" w:rsidP="00A36C10">
            <w:pPr>
              <w:spacing w:after="0" w:line="360" w:lineRule="auto"/>
              <w:ind w:right="-54" w:hanging="2"/>
              <w:rPr>
                <w:rFonts w:ascii="GHEA Grapalat" w:hAnsi="GHEA Grapalat"/>
                <w:sz w:val="24"/>
                <w:szCs w:val="24"/>
                <w:lang w:eastAsia="ru-RU"/>
              </w:rPr>
            </w:pPr>
            <w:r w:rsidRPr="00893D7A">
              <w:rPr>
                <w:rFonts w:ascii="GHEA Grapalat" w:hAnsi="GHEA Grapalat"/>
                <w:sz w:val="24"/>
                <w:szCs w:val="24"/>
                <w:lang w:eastAsia="ru-RU"/>
              </w:rPr>
              <w:t>50%</w:t>
            </w:r>
          </w:p>
        </w:tc>
        <w:tc>
          <w:tcPr>
            <w:tcW w:w="681" w:type="pct"/>
            <w:tcBorders>
              <w:bottom w:val="single" w:sz="4" w:space="0" w:color="auto"/>
              <w:right w:val="single" w:sz="4" w:space="0" w:color="auto"/>
            </w:tcBorders>
          </w:tcPr>
          <w:p w14:paraId="589A55EB"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sz w:val="24"/>
                <w:szCs w:val="24"/>
                <w:lang w:eastAsia="ru-RU"/>
              </w:rPr>
              <w:t>մինչև 4 հարկ</w:t>
            </w:r>
          </w:p>
        </w:tc>
        <w:tc>
          <w:tcPr>
            <w:tcW w:w="610" w:type="pct"/>
            <w:tcBorders>
              <w:left w:val="single" w:sz="4" w:space="0" w:color="auto"/>
              <w:bottom w:val="single" w:sz="4" w:space="0" w:color="auto"/>
            </w:tcBorders>
          </w:tcPr>
          <w:p w14:paraId="33DEFB81"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0C634342"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80/20</w:t>
            </w:r>
          </w:p>
        </w:tc>
      </w:tr>
      <w:tr w:rsidR="001A0E69" w:rsidRPr="00893D7A" w14:paraId="0468DA80" w14:textId="77777777" w:rsidTr="0062409E">
        <w:tc>
          <w:tcPr>
            <w:tcW w:w="483" w:type="pct"/>
            <w:shd w:val="clear" w:color="auto" w:fill="F878AF"/>
          </w:tcPr>
          <w:p w14:paraId="4A3AFFCC"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387" w:type="pct"/>
          </w:tcPr>
          <w:p w14:paraId="5474188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04DE4166"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45" w:type="pct"/>
          </w:tcPr>
          <w:p w14:paraId="5D7FA2AC"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46" w:type="pct"/>
          </w:tcPr>
          <w:p w14:paraId="0490784E" w14:textId="77777777" w:rsidR="001A0E69" w:rsidRPr="00893D7A" w:rsidRDefault="001A0E69" w:rsidP="00A36C10">
            <w:pPr>
              <w:spacing w:after="0" w:line="360" w:lineRule="auto"/>
              <w:ind w:right="-54" w:hanging="2"/>
              <w:rPr>
                <w:rFonts w:ascii="GHEA Grapalat" w:hAnsi="GHEA Grapalat"/>
                <w:sz w:val="24"/>
                <w:szCs w:val="24"/>
                <w:lang w:eastAsia="ru-RU"/>
              </w:rPr>
            </w:pPr>
          </w:p>
        </w:tc>
        <w:tc>
          <w:tcPr>
            <w:tcW w:w="681" w:type="pct"/>
            <w:tcBorders>
              <w:bottom w:val="single" w:sz="4" w:space="0" w:color="auto"/>
              <w:right w:val="single" w:sz="4" w:space="0" w:color="auto"/>
            </w:tcBorders>
          </w:tcPr>
          <w:p w14:paraId="3563F751"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610" w:type="pct"/>
            <w:tcBorders>
              <w:left w:val="single" w:sz="4" w:space="0" w:color="auto"/>
              <w:bottom w:val="single" w:sz="4" w:space="0" w:color="auto"/>
            </w:tcBorders>
          </w:tcPr>
          <w:p w14:paraId="5713B3FE"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29ED01C0"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5A6FE618" w14:textId="77777777" w:rsidTr="0062409E">
        <w:tc>
          <w:tcPr>
            <w:tcW w:w="483" w:type="pct"/>
            <w:shd w:val="clear" w:color="auto" w:fill="FFFF00"/>
          </w:tcPr>
          <w:p w14:paraId="4593195F"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ՀՊՏ-4/պմհ</w:t>
            </w:r>
          </w:p>
        </w:tc>
        <w:tc>
          <w:tcPr>
            <w:tcW w:w="387" w:type="pct"/>
          </w:tcPr>
          <w:p w14:paraId="3741262E"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5962964A"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փաստացի</w:t>
            </w:r>
          </w:p>
        </w:tc>
        <w:tc>
          <w:tcPr>
            <w:tcW w:w="645" w:type="pct"/>
          </w:tcPr>
          <w:p w14:paraId="362C7E15"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63EDC65D"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Չի սահմանվում</w:t>
            </w:r>
          </w:p>
        </w:tc>
        <w:tc>
          <w:tcPr>
            <w:tcW w:w="681" w:type="pct"/>
            <w:tcBorders>
              <w:bottom w:val="single" w:sz="4" w:space="0" w:color="auto"/>
              <w:right w:val="single" w:sz="4" w:space="0" w:color="auto"/>
            </w:tcBorders>
          </w:tcPr>
          <w:p w14:paraId="33DFDCB7" w14:textId="77777777" w:rsidR="001A0E69" w:rsidRPr="00893D7A" w:rsidRDefault="001A0E69" w:rsidP="00A36C10">
            <w:pPr>
              <w:spacing w:after="0" w:line="360" w:lineRule="auto"/>
              <w:ind w:right="-54"/>
              <w:jc w:val="center"/>
              <w:rPr>
                <w:rFonts w:ascii="GHEA Grapalat" w:hAnsi="GHEA Grapalat" w:cs="Sylfaen"/>
                <w:b/>
                <w:sz w:val="24"/>
                <w:szCs w:val="24"/>
                <w:lang w:eastAsia="ru-RU"/>
              </w:rPr>
            </w:pPr>
            <w:r w:rsidRPr="00893D7A">
              <w:rPr>
                <w:rFonts w:ascii="GHEA Grapalat" w:hAnsi="GHEA Grapalat" w:cs="Sylfaen"/>
                <w:sz w:val="24"/>
                <w:szCs w:val="24"/>
                <w:lang w:eastAsia="ru-RU"/>
              </w:rPr>
              <w:t>-</w:t>
            </w:r>
          </w:p>
        </w:tc>
        <w:tc>
          <w:tcPr>
            <w:tcW w:w="610" w:type="pct"/>
            <w:tcBorders>
              <w:left w:val="single" w:sz="4" w:space="0" w:color="auto"/>
              <w:bottom w:val="single" w:sz="4" w:space="0" w:color="auto"/>
            </w:tcBorders>
          </w:tcPr>
          <w:p w14:paraId="2E2326C8" w14:textId="77777777" w:rsidR="001A0E69" w:rsidRPr="00893D7A" w:rsidRDefault="001A0E69" w:rsidP="00A36C10">
            <w:pPr>
              <w:spacing w:after="0" w:line="360" w:lineRule="auto"/>
              <w:ind w:right="-54" w:hanging="2"/>
              <w:rPr>
                <w:rFonts w:ascii="GHEA Grapalat" w:hAnsi="GHEA Grapalat" w:cs="Sylfaen"/>
                <w:sz w:val="24"/>
                <w:szCs w:val="24"/>
                <w:lang w:eastAsia="ru-RU"/>
              </w:rPr>
            </w:pPr>
            <w:r w:rsidRPr="00893D7A">
              <w:rPr>
                <w:rFonts w:ascii="GHEA Grapalat" w:hAnsi="GHEA Grapalat" w:cs="Sylfaen"/>
                <w:sz w:val="24"/>
                <w:szCs w:val="24"/>
                <w:lang w:eastAsia="ru-RU"/>
              </w:rPr>
              <w:t>0.05</w:t>
            </w:r>
          </w:p>
        </w:tc>
        <w:tc>
          <w:tcPr>
            <w:tcW w:w="935" w:type="pct"/>
          </w:tcPr>
          <w:p w14:paraId="15939961"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95/5</w:t>
            </w:r>
          </w:p>
        </w:tc>
      </w:tr>
      <w:tr w:rsidR="001A0E69" w:rsidRPr="00893D7A" w14:paraId="5FE2A457" w14:textId="77777777" w:rsidTr="0062409E">
        <w:tc>
          <w:tcPr>
            <w:tcW w:w="483" w:type="pct"/>
            <w:shd w:val="clear" w:color="auto" w:fill="FFFFFF"/>
          </w:tcPr>
          <w:p w14:paraId="11DB07FB" w14:textId="77777777" w:rsidR="001A0E69" w:rsidRPr="00893D7A" w:rsidRDefault="001A0E69" w:rsidP="00A36C10">
            <w:pPr>
              <w:spacing w:after="0" w:line="360" w:lineRule="auto"/>
              <w:ind w:right="-54"/>
              <w:rPr>
                <w:rFonts w:ascii="GHEA Grapalat" w:hAnsi="GHEA Grapalat" w:cs="Sylfaen"/>
                <w:strike/>
                <w:sz w:val="24"/>
                <w:szCs w:val="24"/>
                <w:lang w:eastAsia="ru-RU"/>
              </w:rPr>
            </w:pPr>
            <w:r w:rsidRPr="00893D7A">
              <w:rPr>
                <w:rFonts w:ascii="GHEA Grapalat" w:hAnsi="GHEA Grapalat" w:cs="Sylfaen"/>
                <w:b/>
                <w:sz w:val="24"/>
                <w:szCs w:val="24"/>
                <w:lang w:eastAsia="ru-RU"/>
              </w:rPr>
              <w:t>ՀՆՀ</w:t>
            </w:r>
          </w:p>
        </w:tc>
        <w:tc>
          <w:tcPr>
            <w:tcW w:w="387" w:type="pct"/>
          </w:tcPr>
          <w:p w14:paraId="1ACDD2D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651D8353"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645" w:type="pct"/>
          </w:tcPr>
          <w:p w14:paraId="3843FA78"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6" w:type="pct"/>
          </w:tcPr>
          <w:p w14:paraId="22EC95FA" w14:textId="77777777" w:rsidR="001A0E69" w:rsidRPr="00893D7A" w:rsidRDefault="001A0E69" w:rsidP="00A36C10">
            <w:pPr>
              <w:spacing w:after="0" w:line="360" w:lineRule="auto"/>
              <w:ind w:right="-54"/>
              <w:rPr>
                <w:rFonts w:ascii="GHEA Grapalat" w:hAnsi="GHEA Grapalat" w:cs="Sylfaen"/>
                <w:sz w:val="24"/>
                <w:szCs w:val="24"/>
                <w:lang w:eastAsia="ru-RU"/>
              </w:rPr>
            </w:pPr>
          </w:p>
        </w:tc>
        <w:tc>
          <w:tcPr>
            <w:tcW w:w="681" w:type="pct"/>
            <w:tcBorders>
              <w:bottom w:val="single" w:sz="4" w:space="0" w:color="auto"/>
              <w:right w:val="single" w:sz="4" w:space="0" w:color="auto"/>
            </w:tcBorders>
          </w:tcPr>
          <w:p w14:paraId="69425D20" w14:textId="77777777" w:rsidR="001A0E69" w:rsidRPr="00893D7A" w:rsidRDefault="001A0E69" w:rsidP="00A36C10">
            <w:pPr>
              <w:spacing w:after="0" w:line="360" w:lineRule="auto"/>
              <w:ind w:right="-54"/>
              <w:jc w:val="center"/>
              <w:rPr>
                <w:rFonts w:ascii="GHEA Grapalat" w:hAnsi="GHEA Grapalat" w:cs="Sylfaen"/>
                <w:sz w:val="24"/>
                <w:szCs w:val="24"/>
                <w:lang w:eastAsia="ru-RU"/>
              </w:rPr>
            </w:pPr>
          </w:p>
        </w:tc>
        <w:tc>
          <w:tcPr>
            <w:tcW w:w="610" w:type="pct"/>
            <w:tcBorders>
              <w:left w:val="single" w:sz="4" w:space="0" w:color="auto"/>
              <w:bottom w:val="single" w:sz="4" w:space="0" w:color="auto"/>
            </w:tcBorders>
          </w:tcPr>
          <w:p w14:paraId="31FB9581" w14:textId="77777777" w:rsidR="001A0E69" w:rsidRPr="00893D7A" w:rsidRDefault="001A0E69" w:rsidP="00A36C10">
            <w:pPr>
              <w:spacing w:after="0" w:line="360" w:lineRule="auto"/>
              <w:ind w:right="-54" w:hanging="2"/>
              <w:rPr>
                <w:rFonts w:ascii="GHEA Grapalat" w:hAnsi="GHEA Grapalat" w:cs="Sylfaen"/>
                <w:sz w:val="24"/>
                <w:szCs w:val="24"/>
                <w:lang w:eastAsia="ru-RU"/>
              </w:rPr>
            </w:pPr>
          </w:p>
        </w:tc>
        <w:tc>
          <w:tcPr>
            <w:tcW w:w="935" w:type="pct"/>
          </w:tcPr>
          <w:p w14:paraId="1BA33987" w14:textId="77777777" w:rsidR="001A0E69" w:rsidRPr="00893D7A" w:rsidRDefault="001A0E69" w:rsidP="00A36C10">
            <w:pPr>
              <w:spacing w:after="0" w:line="360" w:lineRule="auto"/>
              <w:ind w:right="-54"/>
              <w:jc w:val="both"/>
              <w:rPr>
                <w:rFonts w:ascii="GHEA Grapalat" w:hAnsi="GHEA Grapalat" w:cs="Sylfaen"/>
                <w:sz w:val="24"/>
                <w:szCs w:val="24"/>
                <w:lang w:eastAsia="ru-RU"/>
              </w:rPr>
            </w:pPr>
          </w:p>
        </w:tc>
      </w:tr>
      <w:tr w:rsidR="001A0E69" w:rsidRPr="00893D7A" w14:paraId="70099C95" w14:textId="77777777" w:rsidTr="0062409E">
        <w:tc>
          <w:tcPr>
            <w:tcW w:w="483" w:type="pct"/>
            <w:shd w:val="clear" w:color="auto" w:fill="C6E7FE"/>
          </w:tcPr>
          <w:p w14:paraId="14C79592"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ՀՆԳ</w:t>
            </w:r>
          </w:p>
        </w:tc>
        <w:tc>
          <w:tcPr>
            <w:tcW w:w="387" w:type="pct"/>
          </w:tcPr>
          <w:p w14:paraId="47C1AE19"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6C40C76D"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45" w:type="pct"/>
          </w:tcPr>
          <w:p w14:paraId="0C2F9258"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46" w:type="pct"/>
          </w:tcPr>
          <w:p w14:paraId="180DE342" w14:textId="77777777" w:rsidR="001A0E69" w:rsidRPr="00893D7A" w:rsidRDefault="001A0E69" w:rsidP="00A36C10">
            <w:pPr>
              <w:spacing w:after="0" w:line="360" w:lineRule="auto"/>
              <w:ind w:right="-54"/>
              <w:jc w:val="both"/>
              <w:rPr>
                <w:rFonts w:ascii="GHEA Grapalat" w:hAnsi="GHEA Grapalat" w:cs="Sylfaen"/>
                <w:sz w:val="24"/>
                <w:szCs w:val="24"/>
                <w:lang w:eastAsia="ru-RU"/>
              </w:rPr>
            </w:pPr>
            <w:r w:rsidRPr="00893D7A">
              <w:rPr>
                <w:rFonts w:ascii="GHEA Grapalat" w:hAnsi="GHEA Grapalat" w:cs="Sylfaen"/>
                <w:sz w:val="24"/>
                <w:szCs w:val="24"/>
                <w:lang w:eastAsia="ru-RU"/>
              </w:rPr>
              <w:t>համաձայն առաջադրանքի</w:t>
            </w:r>
          </w:p>
        </w:tc>
        <w:tc>
          <w:tcPr>
            <w:tcW w:w="681" w:type="pct"/>
          </w:tcPr>
          <w:p w14:paraId="67D411AC"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4DB6E440"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7C5F533F"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sz w:val="24"/>
                <w:szCs w:val="24"/>
                <w:lang w:eastAsia="ru-RU"/>
              </w:rPr>
              <w:t>համաձայն առաջադրանքի</w:t>
            </w:r>
          </w:p>
        </w:tc>
      </w:tr>
      <w:tr w:rsidR="001A0E69" w:rsidRPr="00893D7A" w14:paraId="1948BF28" w14:textId="77777777" w:rsidTr="0062409E">
        <w:trPr>
          <w:trHeight w:val="467"/>
        </w:trPr>
        <w:tc>
          <w:tcPr>
            <w:tcW w:w="483" w:type="pct"/>
          </w:tcPr>
          <w:p w14:paraId="3BC8F458"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ԱՆՏՀ</w:t>
            </w:r>
          </w:p>
        </w:tc>
        <w:tc>
          <w:tcPr>
            <w:tcW w:w="387" w:type="pct"/>
          </w:tcPr>
          <w:p w14:paraId="2752A35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285041F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5" w:type="pct"/>
          </w:tcPr>
          <w:p w14:paraId="29FFEEB6"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6" w:type="pct"/>
          </w:tcPr>
          <w:p w14:paraId="5A757C41"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81" w:type="pct"/>
          </w:tcPr>
          <w:p w14:paraId="682CB608"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16504ABE"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21501BD7"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61F0A06E" w14:textId="77777777" w:rsidTr="0062409E">
        <w:tc>
          <w:tcPr>
            <w:tcW w:w="483" w:type="pct"/>
            <w:shd w:val="clear" w:color="auto" w:fill="497F67"/>
          </w:tcPr>
          <w:p w14:paraId="16DA0FEA"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b/>
                <w:sz w:val="24"/>
                <w:szCs w:val="24"/>
                <w:lang w:eastAsia="ru-RU"/>
              </w:rPr>
              <w:t>ԱՆՏԳ-1</w:t>
            </w:r>
          </w:p>
        </w:tc>
        <w:tc>
          <w:tcPr>
            <w:tcW w:w="387" w:type="pct"/>
          </w:tcPr>
          <w:p w14:paraId="46A14831"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345B64E1"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3139E6DA"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155A0E3E"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sz w:val="24"/>
                <w:szCs w:val="24"/>
                <w:lang w:eastAsia="ru-RU"/>
              </w:rPr>
              <w:t>փաստացի</w:t>
            </w:r>
          </w:p>
        </w:tc>
        <w:tc>
          <w:tcPr>
            <w:tcW w:w="681" w:type="pct"/>
          </w:tcPr>
          <w:p w14:paraId="3AE11A38"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68B7AAF0"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692595CC"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25C8BB58" w14:textId="77777777" w:rsidTr="0062409E">
        <w:tc>
          <w:tcPr>
            <w:tcW w:w="483" w:type="pct"/>
            <w:shd w:val="clear" w:color="auto" w:fill="A0C8B6"/>
          </w:tcPr>
          <w:p w14:paraId="67477653"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b/>
                <w:sz w:val="24"/>
                <w:szCs w:val="24"/>
                <w:lang w:eastAsia="ru-RU"/>
              </w:rPr>
              <w:t>ԱՆՏԳ-2</w:t>
            </w:r>
          </w:p>
        </w:tc>
        <w:tc>
          <w:tcPr>
            <w:tcW w:w="387" w:type="pct"/>
          </w:tcPr>
          <w:p w14:paraId="3B932A3D"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17C84911"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79A7E205"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3896D9A5"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փաստացի</w:t>
            </w:r>
          </w:p>
        </w:tc>
        <w:tc>
          <w:tcPr>
            <w:tcW w:w="681" w:type="pct"/>
          </w:tcPr>
          <w:p w14:paraId="0E28644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3E9C1A17"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05A1A878"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7708EF8F" w14:textId="77777777" w:rsidTr="0062409E">
        <w:tc>
          <w:tcPr>
            <w:tcW w:w="483" w:type="pct"/>
            <w:shd w:val="clear" w:color="auto" w:fill="A0C8B6"/>
          </w:tcPr>
          <w:p w14:paraId="20C7D7D7"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b/>
                <w:sz w:val="24"/>
                <w:szCs w:val="24"/>
                <w:lang w:eastAsia="ru-RU"/>
              </w:rPr>
              <w:t>ԱՆՏԳ-3</w:t>
            </w:r>
          </w:p>
        </w:tc>
        <w:tc>
          <w:tcPr>
            <w:tcW w:w="387" w:type="pct"/>
          </w:tcPr>
          <w:p w14:paraId="2DB027C7"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59F2BA82"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4FE9F66D"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5D9F8E56"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փաստացի</w:t>
            </w:r>
          </w:p>
        </w:tc>
        <w:tc>
          <w:tcPr>
            <w:tcW w:w="681" w:type="pct"/>
          </w:tcPr>
          <w:p w14:paraId="4D2451CF"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05634081"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4BAE4138"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787D1A35" w14:textId="77777777" w:rsidTr="0062409E">
        <w:tc>
          <w:tcPr>
            <w:tcW w:w="483" w:type="pct"/>
            <w:shd w:val="clear" w:color="auto" w:fill="A0C8B6"/>
          </w:tcPr>
          <w:p w14:paraId="2CDB4892"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b/>
                <w:sz w:val="24"/>
                <w:szCs w:val="24"/>
                <w:lang w:eastAsia="ru-RU"/>
              </w:rPr>
              <w:t>ԱՆՏԳ-4</w:t>
            </w:r>
          </w:p>
        </w:tc>
        <w:tc>
          <w:tcPr>
            <w:tcW w:w="387" w:type="pct"/>
          </w:tcPr>
          <w:p w14:paraId="737BDA2F"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716E3269"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2B90D15E"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6DBCDA4A"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փաստացի</w:t>
            </w:r>
          </w:p>
        </w:tc>
        <w:tc>
          <w:tcPr>
            <w:tcW w:w="681" w:type="pct"/>
          </w:tcPr>
          <w:p w14:paraId="010F2C3E"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3E20F49B"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1154ACFD"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47609845" w14:textId="77777777" w:rsidTr="0062409E">
        <w:tc>
          <w:tcPr>
            <w:tcW w:w="483" w:type="pct"/>
            <w:shd w:val="clear" w:color="auto" w:fill="A0C8B6"/>
          </w:tcPr>
          <w:p w14:paraId="72635B36"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b/>
                <w:sz w:val="24"/>
                <w:szCs w:val="24"/>
                <w:lang w:eastAsia="ru-RU"/>
              </w:rPr>
              <w:t>ԱՆՏԳ-5</w:t>
            </w:r>
          </w:p>
        </w:tc>
        <w:tc>
          <w:tcPr>
            <w:tcW w:w="387" w:type="pct"/>
          </w:tcPr>
          <w:p w14:paraId="68AF1F79"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215764B6"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30BF6858"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3A12C3B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փաստացի</w:t>
            </w:r>
          </w:p>
        </w:tc>
        <w:tc>
          <w:tcPr>
            <w:tcW w:w="681" w:type="pct"/>
          </w:tcPr>
          <w:p w14:paraId="7CEB5C2E"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6C3C57F4"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62072699"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3C43C47A" w14:textId="77777777" w:rsidTr="0062409E">
        <w:tc>
          <w:tcPr>
            <w:tcW w:w="483" w:type="pct"/>
            <w:shd w:val="clear" w:color="auto" w:fill="C0DACE"/>
          </w:tcPr>
          <w:p w14:paraId="5FBE5CFD"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b/>
                <w:sz w:val="24"/>
                <w:szCs w:val="24"/>
                <w:lang w:eastAsia="ru-RU"/>
              </w:rPr>
              <w:t>ԱՆՏԳ-6</w:t>
            </w:r>
          </w:p>
        </w:tc>
        <w:tc>
          <w:tcPr>
            <w:tcW w:w="387" w:type="pct"/>
          </w:tcPr>
          <w:p w14:paraId="25025285"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65246E6A"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41ACB7E4"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1A178870"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81" w:type="pct"/>
          </w:tcPr>
          <w:p w14:paraId="13D9E5A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294C6E58"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7431F9A9"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486C313C" w14:textId="77777777" w:rsidTr="0062409E">
        <w:tc>
          <w:tcPr>
            <w:tcW w:w="483" w:type="pct"/>
          </w:tcPr>
          <w:p w14:paraId="0ED54E5F"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ՋՀ</w:t>
            </w:r>
          </w:p>
        </w:tc>
        <w:tc>
          <w:tcPr>
            <w:tcW w:w="387" w:type="pct"/>
          </w:tcPr>
          <w:p w14:paraId="282C4205"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44ED7370"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5" w:type="pct"/>
          </w:tcPr>
          <w:p w14:paraId="64725D50"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6" w:type="pct"/>
          </w:tcPr>
          <w:p w14:paraId="1272A6CC"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81" w:type="pct"/>
          </w:tcPr>
          <w:p w14:paraId="5375A6B1"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6388B22F"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0E28A5C5"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438614BF" w14:textId="77777777" w:rsidTr="0062409E">
        <w:tc>
          <w:tcPr>
            <w:tcW w:w="483" w:type="pct"/>
            <w:shd w:val="clear" w:color="auto" w:fill="00FFFF"/>
          </w:tcPr>
          <w:p w14:paraId="79A9AD40"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sz w:val="24"/>
                <w:szCs w:val="24"/>
                <w:lang w:eastAsia="ru-RU"/>
              </w:rPr>
              <w:t>ՋԳ-1</w:t>
            </w:r>
          </w:p>
        </w:tc>
        <w:tc>
          <w:tcPr>
            <w:tcW w:w="387" w:type="pct"/>
          </w:tcPr>
          <w:p w14:paraId="7D686403"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28D1B95B"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45" w:type="pct"/>
          </w:tcPr>
          <w:p w14:paraId="10C0B20D"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46" w:type="pct"/>
          </w:tcPr>
          <w:p w14:paraId="4B7B55F8"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81" w:type="pct"/>
          </w:tcPr>
          <w:p w14:paraId="559DDC3D"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24170580"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223AC436"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2DB8CC92" w14:textId="77777777" w:rsidTr="0062409E">
        <w:tc>
          <w:tcPr>
            <w:tcW w:w="483" w:type="pct"/>
            <w:shd w:val="clear" w:color="auto" w:fill="00FFFF"/>
          </w:tcPr>
          <w:p w14:paraId="09D6C805"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sz w:val="24"/>
                <w:szCs w:val="24"/>
                <w:lang w:eastAsia="ru-RU"/>
              </w:rPr>
              <w:t>ՋԳ-2</w:t>
            </w:r>
          </w:p>
        </w:tc>
        <w:tc>
          <w:tcPr>
            <w:tcW w:w="387" w:type="pct"/>
          </w:tcPr>
          <w:p w14:paraId="0FC4191F"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710481AA"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54EF5AEE"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7D80462E"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փաստացի</w:t>
            </w:r>
          </w:p>
        </w:tc>
        <w:tc>
          <w:tcPr>
            <w:tcW w:w="681" w:type="pct"/>
          </w:tcPr>
          <w:p w14:paraId="3D115E3A"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5E58B94D"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0CC99DD6"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2BF46ACD" w14:textId="77777777" w:rsidTr="0062409E">
        <w:tc>
          <w:tcPr>
            <w:tcW w:w="483" w:type="pct"/>
            <w:shd w:val="clear" w:color="auto" w:fill="00FFFF"/>
          </w:tcPr>
          <w:p w14:paraId="258CCEDD"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sz w:val="24"/>
                <w:szCs w:val="24"/>
                <w:lang w:eastAsia="ru-RU"/>
              </w:rPr>
              <w:t>ՋԳ-3</w:t>
            </w:r>
          </w:p>
        </w:tc>
        <w:tc>
          <w:tcPr>
            <w:tcW w:w="387" w:type="pct"/>
          </w:tcPr>
          <w:p w14:paraId="25E8B540"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6B7E1E3B"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605AB04C"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122A3EFC"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փաստացի</w:t>
            </w:r>
          </w:p>
        </w:tc>
        <w:tc>
          <w:tcPr>
            <w:tcW w:w="681" w:type="pct"/>
          </w:tcPr>
          <w:p w14:paraId="79BF082F"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30A9ED95"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020C465F"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1629D5E2" w14:textId="77777777" w:rsidTr="0062409E">
        <w:tc>
          <w:tcPr>
            <w:tcW w:w="483" w:type="pct"/>
            <w:shd w:val="clear" w:color="auto" w:fill="007976"/>
          </w:tcPr>
          <w:p w14:paraId="5AB20E78"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sz w:val="24"/>
                <w:szCs w:val="24"/>
                <w:lang w:eastAsia="ru-RU"/>
              </w:rPr>
              <w:lastRenderedPageBreak/>
              <w:t>ՋԳ-4</w:t>
            </w:r>
          </w:p>
        </w:tc>
        <w:tc>
          <w:tcPr>
            <w:tcW w:w="387" w:type="pct"/>
          </w:tcPr>
          <w:p w14:paraId="7BE1F3D2"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2653C483"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45" w:type="pct"/>
          </w:tcPr>
          <w:p w14:paraId="76A6ADED"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46" w:type="pct"/>
          </w:tcPr>
          <w:p w14:paraId="736B6337"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81" w:type="pct"/>
          </w:tcPr>
          <w:p w14:paraId="79CA3A93"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5E361482"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5BBDA9D9"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4BB8172F" w14:textId="77777777" w:rsidTr="0062409E">
        <w:tc>
          <w:tcPr>
            <w:tcW w:w="483" w:type="pct"/>
            <w:shd w:val="clear" w:color="auto" w:fill="00B0F0"/>
          </w:tcPr>
          <w:p w14:paraId="5DFEEFBB" w14:textId="77777777" w:rsidR="001A0E69" w:rsidRPr="00893D7A" w:rsidRDefault="001A0E69" w:rsidP="00A36C10">
            <w:pPr>
              <w:spacing w:after="0" w:line="360" w:lineRule="auto"/>
              <w:ind w:right="-54"/>
              <w:rPr>
                <w:rFonts w:ascii="GHEA Grapalat" w:hAnsi="GHEA Grapalat"/>
                <w:sz w:val="24"/>
                <w:szCs w:val="24"/>
                <w:lang w:eastAsia="ru-RU"/>
              </w:rPr>
            </w:pPr>
            <w:r w:rsidRPr="00893D7A">
              <w:rPr>
                <w:rFonts w:ascii="GHEA Grapalat" w:hAnsi="GHEA Grapalat" w:cs="Sylfaen"/>
                <w:sz w:val="24"/>
                <w:szCs w:val="24"/>
                <w:lang w:eastAsia="ru-RU"/>
              </w:rPr>
              <w:t>ՋԳ-5</w:t>
            </w:r>
          </w:p>
        </w:tc>
        <w:tc>
          <w:tcPr>
            <w:tcW w:w="387" w:type="pct"/>
          </w:tcPr>
          <w:p w14:paraId="183FAE5B"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5E108F3B"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45" w:type="pct"/>
          </w:tcPr>
          <w:p w14:paraId="3C53B0C9"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46" w:type="pct"/>
          </w:tcPr>
          <w:p w14:paraId="71B1ED80" w14:textId="77777777" w:rsidR="001A0E69" w:rsidRPr="00893D7A" w:rsidRDefault="001A0E69" w:rsidP="00A36C10">
            <w:pPr>
              <w:spacing w:after="0" w:line="360" w:lineRule="auto"/>
              <w:ind w:right="-54"/>
              <w:rPr>
                <w:rFonts w:ascii="GHEA Grapalat" w:hAnsi="GHEA Grapalat"/>
                <w:sz w:val="24"/>
                <w:szCs w:val="24"/>
              </w:rPr>
            </w:pPr>
            <w:r w:rsidRPr="00893D7A">
              <w:rPr>
                <w:rFonts w:ascii="GHEA Grapalat" w:hAnsi="GHEA Grapalat" w:cs="Sylfaen"/>
                <w:sz w:val="24"/>
                <w:szCs w:val="24"/>
                <w:lang w:eastAsia="ru-RU"/>
              </w:rPr>
              <w:t>համաձայն առաջադրանքի</w:t>
            </w:r>
          </w:p>
        </w:tc>
        <w:tc>
          <w:tcPr>
            <w:tcW w:w="681" w:type="pct"/>
          </w:tcPr>
          <w:p w14:paraId="51F14993"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30A072D5"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16621479"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r w:rsidR="001A0E69" w:rsidRPr="00893D7A" w14:paraId="6E7B8C0A" w14:textId="77777777" w:rsidTr="0062409E">
        <w:tc>
          <w:tcPr>
            <w:tcW w:w="483" w:type="pct"/>
          </w:tcPr>
          <w:p w14:paraId="705E4CE0" w14:textId="77777777" w:rsidR="001A0E69" w:rsidRPr="00893D7A" w:rsidRDefault="001A0E69" w:rsidP="00A36C10">
            <w:pPr>
              <w:spacing w:after="0" w:line="360" w:lineRule="auto"/>
              <w:ind w:right="-54"/>
              <w:rPr>
                <w:rFonts w:ascii="GHEA Grapalat" w:hAnsi="GHEA Grapalat" w:cs="Sylfaen"/>
                <w:b/>
                <w:sz w:val="24"/>
                <w:szCs w:val="24"/>
                <w:lang w:eastAsia="ru-RU"/>
              </w:rPr>
            </w:pPr>
            <w:r w:rsidRPr="00893D7A">
              <w:rPr>
                <w:rFonts w:ascii="GHEA Grapalat" w:hAnsi="GHEA Grapalat" w:cs="Sylfaen"/>
                <w:b/>
                <w:sz w:val="24"/>
                <w:szCs w:val="24"/>
                <w:lang w:eastAsia="ru-RU"/>
              </w:rPr>
              <w:t>ՊՀՍՏՀ</w:t>
            </w:r>
          </w:p>
        </w:tc>
        <w:tc>
          <w:tcPr>
            <w:tcW w:w="387" w:type="pct"/>
          </w:tcPr>
          <w:p w14:paraId="6CB80F4E"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3" w:type="pct"/>
          </w:tcPr>
          <w:p w14:paraId="6C300CC2"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5" w:type="pct"/>
          </w:tcPr>
          <w:p w14:paraId="0A665E33"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46" w:type="pct"/>
          </w:tcPr>
          <w:p w14:paraId="1438776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81" w:type="pct"/>
          </w:tcPr>
          <w:p w14:paraId="5549C96A"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610" w:type="pct"/>
          </w:tcPr>
          <w:p w14:paraId="0AC0D249" w14:textId="77777777" w:rsidR="001A0E69" w:rsidRPr="00893D7A" w:rsidRDefault="001A0E69" w:rsidP="00A36C10">
            <w:pPr>
              <w:spacing w:after="0" w:line="360" w:lineRule="auto"/>
              <w:ind w:right="-54"/>
              <w:rPr>
                <w:rFonts w:ascii="GHEA Grapalat" w:hAnsi="GHEA Grapalat" w:cs="Sylfaen"/>
                <w:b/>
                <w:sz w:val="24"/>
                <w:szCs w:val="24"/>
                <w:lang w:eastAsia="ru-RU"/>
              </w:rPr>
            </w:pPr>
          </w:p>
        </w:tc>
        <w:tc>
          <w:tcPr>
            <w:tcW w:w="935" w:type="pct"/>
          </w:tcPr>
          <w:p w14:paraId="224FE7C7" w14:textId="77777777" w:rsidR="001A0E69" w:rsidRPr="00893D7A" w:rsidRDefault="001A0E69" w:rsidP="00A36C10">
            <w:pPr>
              <w:spacing w:after="0" w:line="360" w:lineRule="auto"/>
              <w:ind w:right="-54"/>
              <w:rPr>
                <w:rFonts w:ascii="GHEA Grapalat" w:hAnsi="GHEA Grapalat" w:cs="Sylfaen"/>
                <w:b/>
                <w:sz w:val="24"/>
                <w:szCs w:val="24"/>
                <w:lang w:eastAsia="ru-RU"/>
              </w:rPr>
            </w:pPr>
          </w:p>
        </w:tc>
      </w:tr>
      <w:tr w:rsidR="001A0E69" w:rsidRPr="00893D7A" w14:paraId="46496377" w14:textId="77777777" w:rsidTr="0062409E">
        <w:tc>
          <w:tcPr>
            <w:tcW w:w="483" w:type="pct"/>
            <w:shd w:val="clear" w:color="auto" w:fill="DBDBDB"/>
          </w:tcPr>
          <w:p w14:paraId="14B8582B" w14:textId="77777777" w:rsidR="001A0E69" w:rsidRPr="00893D7A" w:rsidRDefault="001A0E69" w:rsidP="00A36C10">
            <w:pPr>
              <w:spacing w:after="0" w:line="360" w:lineRule="auto"/>
              <w:ind w:right="-54"/>
              <w:rPr>
                <w:rFonts w:ascii="GHEA Grapalat" w:hAnsi="GHEA Grapalat" w:cs="Sylfaen"/>
                <w:sz w:val="24"/>
                <w:szCs w:val="24"/>
                <w:lang w:eastAsia="ru-RU"/>
              </w:rPr>
            </w:pPr>
            <w:r w:rsidRPr="00893D7A">
              <w:rPr>
                <w:rFonts w:ascii="GHEA Grapalat" w:hAnsi="GHEA Grapalat" w:cs="Sylfaen"/>
                <w:b/>
                <w:sz w:val="24"/>
                <w:szCs w:val="24"/>
                <w:lang w:eastAsia="ru-RU"/>
              </w:rPr>
              <w:t>ՊՀՍՏԳ</w:t>
            </w:r>
          </w:p>
        </w:tc>
        <w:tc>
          <w:tcPr>
            <w:tcW w:w="387" w:type="pct"/>
          </w:tcPr>
          <w:p w14:paraId="7F1B18E6"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3" w:type="pct"/>
          </w:tcPr>
          <w:p w14:paraId="4D9720FF"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5" w:type="pct"/>
          </w:tcPr>
          <w:p w14:paraId="39D9B0C7"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46" w:type="pct"/>
          </w:tcPr>
          <w:p w14:paraId="6F5F8979"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r w:rsidRPr="00893D7A">
              <w:rPr>
                <w:rFonts w:ascii="GHEA Grapalat" w:hAnsi="GHEA Grapalat" w:cs="Sylfaen"/>
                <w:b/>
                <w:sz w:val="24"/>
                <w:szCs w:val="24"/>
                <w:lang w:eastAsia="ru-RU"/>
              </w:rPr>
              <w:t>-</w:t>
            </w:r>
          </w:p>
        </w:tc>
        <w:tc>
          <w:tcPr>
            <w:tcW w:w="681" w:type="pct"/>
          </w:tcPr>
          <w:p w14:paraId="3F29D63A"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610" w:type="pct"/>
          </w:tcPr>
          <w:p w14:paraId="430C3EDE"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c>
          <w:tcPr>
            <w:tcW w:w="935" w:type="pct"/>
          </w:tcPr>
          <w:p w14:paraId="47D4B5A5" w14:textId="77777777" w:rsidR="001A0E69" w:rsidRPr="00893D7A" w:rsidRDefault="001A0E69" w:rsidP="00A36C10">
            <w:pPr>
              <w:spacing w:after="0" w:line="360" w:lineRule="auto"/>
              <w:ind w:right="-54"/>
              <w:jc w:val="both"/>
              <w:rPr>
                <w:rFonts w:ascii="GHEA Grapalat" w:hAnsi="GHEA Grapalat" w:cs="Sylfaen"/>
                <w:b/>
                <w:sz w:val="24"/>
                <w:szCs w:val="24"/>
                <w:lang w:eastAsia="ru-RU"/>
              </w:rPr>
            </w:pPr>
          </w:p>
        </w:tc>
      </w:tr>
    </w:tbl>
    <w:p w14:paraId="0879B4FC" w14:textId="77777777" w:rsidR="001A0E69" w:rsidRPr="00893D7A" w:rsidRDefault="001A0E69" w:rsidP="00A36C10">
      <w:pPr>
        <w:spacing w:line="360" w:lineRule="auto"/>
        <w:ind w:right="-54"/>
        <w:rPr>
          <w:rFonts w:ascii="GHEA Grapalat" w:hAnsi="GHEA Grapalat"/>
          <w:sz w:val="24"/>
          <w:szCs w:val="24"/>
        </w:rPr>
      </w:pPr>
    </w:p>
    <w:p w14:paraId="4020D87A" w14:textId="77777777" w:rsidR="001A0E69" w:rsidRPr="00893D7A" w:rsidRDefault="001A0E69" w:rsidP="00A36C10">
      <w:pPr>
        <w:tabs>
          <w:tab w:val="left" w:pos="1515"/>
        </w:tabs>
        <w:spacing w:line="360" w:lineRule="auto"/>
        <w:ind w:right="-54"/>
        <w:rPr>
          <w:rFonts w:ascii="GHEA Grapalat" w:hAnsi="GHEA Grapalat"/>
          <w:sz w:val="24"/>
          <w:szCs w:val="24"/>
        </w:rPr>
      </w:pPr>
      <w:r w:rsidRPr="00893D7A">
        <w:rPr>
          <w:rFonts w:ascii="GHEA Grapalat" w:hAnsi="GHEA Grapalat"/>
          <w:sz w:val="24"/>
          <w:szCs w:val="24"/>
        </w:rPr>
        <w:tab/>
      </w:r>
    </w:p>
    <w:p w14:paraId="471D8B40" w14:textId="77777777" w:rsidR="001A0E69" w:rsidRDefault="001A0E69" w:rsidP="00A36C10">
      <w:pPr>
        <w:ind w:right="-54"/>
      </w:pPr>
    </w:p>
    <w:p w14:paraId="5373E24D" w14:textId="77777777" w:rsidR="00150B44" w:rsidRDefault="00150B44" w:rsidP="00A36C10">
      <w:pPr>
        <w:ind w:right="-54"/>
      </w:pPr>
    </w:p>
    <w:sectPr w:rsidR="00150B44" w:rsidSect="0062409E">
      <w:pgSz w:w="15840" w:h="12240" w:orient="landscape"/>
      <w:pgMar w:top="0" w:right="1134" w:bottom="8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w:altName w:val="Arial"/>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tsans">
    <w:panose1 w:val="00000000000000000000"/>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Nork New">
    <w:panose1 w:val="020B72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500C0"/>
    <w:multiLevelType w:val="hybridMultilevel"/>
    <w:tmpl w:val="C80C0800"/>
    <w:lvl w:ilvl="0" w:tplc="8592AFC6">
      <w:start w:val="1"/>
      <w:numFmt w:val="upperRoman"/>
      <w:lvlText w:val="%1."/>
      <w:lvlJc w:val="left"/>
      <w:pPr>
        <w:ind w:left="1500" w:hanging="720"/>
      </w:pPr>
      <w:rPr>
        <w:rFonts w:ascii="Arial Unicode" w:hAnsi="Arial Unicode"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0AD77BB7"/>
    <w:multiLevelType w:val="hybridMultilevel"/>
    <w:tmpl w:val="E9EEDA8A"/>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F3E6080"/>
    <w:multiLevelType w:val="hybridMultilevel"/>
    <w:tmpl w:val="0E38F42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3E159D1"/>
    <w:multiLevelType w:val="hybridMultilevel"/>
    <w:tmpl w:val="F4B0A052"/>
    <w:lvl w:ilvl="0" w:tplc="054A634C">
      <w:start w:val="1"/>
      <w:numFmt w:val="decimal"/>
      <w:lvlText w:val="%1."/>
      <w:lvlJc w:val="left"/>
      <w:pPr>
        <w:ind w:left="1173" w:hanging="705"/>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4" w15:restartNumberingAfterBreak="0">
    <w:nsid w:val="1D376CBF"/>
    <w:multiLevelType w:val="hybridMultilevel"/>
    <w:tmpl w:val="0E38F42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216E2405"/>
    <w:multiLevelType w:val="hybridMultilevel"/>
    <w:tmpl w:val="89AE7EC0"/>
    <w:lvl w:ilvl="0" w:tplc="65E45104">
      <w:start w:val="9"/>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6" w15:restartNumberingAfterBreak="0">
    <w:nsid w:val="23953924"/>
    <w:multiLevelType w:val="multilevel"/>
    <w:tmpl w:val="D94AA68C"/>
    <w:lvl w:ilvl="0">
      <w:start w:val="1"/>
      <w:numFmt w:val="decimal"/>
      <w:lvlText w:val="%1."/>
      <w:lvlJc w:val="left"/>
      <w:pPr>
        <w:ind w:left="735" w:hanging="360"/>
      </w:pPr>
      <w:rPr>
        <w:rFonts w:hint="default"/>
      </w:rPr>
    </w:lvl>
    <w:lvl w:ilvl="1">
      <w:start w:val="1"/>
      <w:numFmt w:val="decimal"/>
      <w:isLgl/>
      <w:lvlText w:val="%1.%2"/>
      <w:lvlJc w:val="left"/>
      <w:pPr>
        <w:ind w:left="735" w:hanging="360"/>
      </w:pPr>
      <w:rPr>
        <w:rFonts w:eastAsia="Times New Roman" w:cs="Times New Roman" w:hint="default"/>
        <w:sz w:val="21"/>
      </w:rPr>
    </w:lvl>
    <w:lvl w:ilvl="2">
      <w:start w:val="1"/>
      <w:numFmt w:val="decimal"/>
      <w:isLgl/>
      <w:lvlText w:val="%1.%2.%3"/>
      <w:lvlJc w:val="left"/>
      <w:pPr>
        <w:ind w:left="1095" w:hanging="720"/>
      </w:pPr>
      <w:rPr>
        <w:rFonts w:eastAsia="Times New Roman" w:cs="Times New Roman" w:hint="default"/>
        <w:sz w:val="21"/>
      </w:rPr>
    </w:lvl>
    <w:lvl w:ilvl="3">
      <w:start w:val="1"/>
      <w:numFmt w:val="decimal"/>
      <w:isLgl/>
      <w:lvlText w:val="%1.%2.%3.%4"/>
      <w:lvlJc w:val="left"/>
      <w:pPr>
        <w:ind w:left="1095" w:hanging="720"/>
      </w:pPr>
      <w:rPr>
        <w:rFonts w:eastAsia="Times New Roman" w:cs="Times New Roman" w:hint="default"/>
        <w:sz w:val="21"/>
      </w:rPr>
    </w:lvl>
    <w:lvl w:ilvl="4">
      <w:start w:val="1"/>
      <w:numFmt w:val="decimal"/>
      <w:isLgl/>
      <w:lvlText w:val="%1.%2.%3.%4.%5"/>
      <w:lvlJc w:val="left"/>
      <w:pPr>
        <w:ind w:left="1455" w:hanging="1080"/>
      </w:pPr>
      <w:rPr>
        <w:rFonts w:eastAsia="Times New Roman" w:cs="Times New Roman" w:hint="default"/>
        <w:sz w:val="21"/>
      </w:rPr>
    </w:lvl>
    <w:lvl w:ilvl="5">
      <w:start w:val="1"/>
      <w:numFmt w:val="decimal"/>
      <w:isLgl/>
      <w:lvlText w:val="%1.%2.%3.%4.%5.%6"/>
      <w:lvlJc w:val="left"/>
      <w:pPr>
        <w:ind w:left="1455" w:hanging="1080"/>
      </w:pPr>
      <w:rPr>
        <w:rFonts w:eastAsia="Times New Roman" w:cs="Times New Roman" w:hint="default"/>
        <w:sz w:val="21"/>
      </w:rPr>
    </w:lvl>
    <w:lvl w:ilvl="6">
      <w:start w:val="1"/>
      <w:numFmt w:val="decimal"/>
      <w:isLgl/>
      <w:lvlText w:val="%1.%2.%3.%4.%5.%6.%7"/>
      <w:lvlJc w:val="left"/>
      <w:pPr>
        <w:ind w:left="1815" w:hanging="1440"/>
      </w:pPr>
      <w:rPr>
        <w:rFonts w:eastAsia="Times New Roman" w:cs="Times New Roman" w:hint="default"/>
        <w:sz w:val="21"/>
      </w:rPr>
    </w:lvl>
    <w:lvl w:ilvl="7">
      <w:start w:val="1"/>
      <w:numFmt w:val="decimal"/>
      <w:isLgl/>
      <w:lvlText w:val="%1.%2.%3.%4.%5.%6.%7.%8"/>
      <w:lvlJc w:val="left"/>
      <w:pPr>
        <w:ind w:left="2175" w:hanging="1800"/>
      </w:pPr>
      <w:rPr>
        <w:rFonts w:eastAsia="Times New Roman" w:cs="Times New Roman" w:hint="default"/>
        <w:sz w:val="21"/>
      </w:rPr>
    </w:lvl>
    <w:lvl w:ilvl="8">
      <w:start w:val="1"/>
      <w:numFmt w:val="decimal"/>
      <w:isLgl/>
      <w:lvlText w:val="%1.%2.%3.%4.%5.%6.%7.%8.%9"/>
      <w:lvlJc w:val="left"/>
      <w:pPr>
        <w:ind w:left="2175" w:hanging="1800"/>
      </w:pPr>
      <w:rPr>
        <w:rFonts w:eastAsia="Times New Roman" w:cs="Times New Roman" w:hint="default"/>
        <w:sz w:val="21"/>
      </w:rPr>
    </w:lvl>
  </w:abstractNum>
  <w:abstractNum w:abstractNumId="7" w15:restartNumberingAfterBreak="0">
    <w:nsid w:val="249361C5"/>
    <w:multiLevelType w:val="hybridMultilevel"/>
    <w:tmpl w:val="B50635A2"/>
    <w:lvl w:ilvl="0" w:tplc="5206FEE8">
      <w:start w:val="1"/>
      <w:numFmt w:val="upperRoman"/>
      <w:lvlText w:val="%1."/>
      <w:lvlJc w:val="left"/>
      <w:pPr>
        <w:ind w:left="780" w:hanging="72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2E750112"/>
    <w:multiLevelType w:val="hybridMultilevel"/>
    <w:tmpl w:val="D2B4FE12"/>
    <w:lvl w:ilvl="0" w:tplc="61F2DAAE">
      <w:start w:val="9"/>
      <w:numFmt w:val="decimal"/>
      <w:lvlText w:val="%1)"/>
      <w:lvlJc w:val="left"/>
      <w:pPr>
        <w:ind w:left="1095" w:hanging="360"/>
      </w:pPr>
      <w:rPr>
        <w:rFonts w:hint="default"/>
        <w:color w:val="00000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3185738"/>
    <w:multiLevelType w:val="hybridMultilevel"/>
    <w:tmpl w:val="9446DA9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338659A8"/>
    <w:multiLevelType w:val="hybridMultilevel"/>
    <w:tmpl w:val="9B14DD56"/>
    <w:lvl w:ilvl="0" w:tplc="C19E75DA">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4C10C01"/>
    <w:multiLevelType w:val="hybridMultilevel"/>
    <w:tmpl w:val="3772A0A0"/>
    <w:lvl w:ilvl="0" w:tplc="2A8455E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359024E2"/>
    <w:multiLevelType w:val="hybridMultilevel"/>
    <w:tmpl w:val="666EE7D2"/>
    <w:lvl w:ilvl="0" w:tplc="04090003">
      <w:start w:val="1"/>
      <w:numFmt w:val="bullet"/>
      <w:lvlText w:val="o"/>
      <w:lvlJc w:val="left"/>
      <w:pPr>
        <w:ind w:left="690" w:hanging="360"/>
      </w:pPr>
      <w:rPr>
        <w:rFonts w:ascii="Courier New" w:hAnsi="Courier New" w:cs="Courier New"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3" w15:restartNumberingAfterBreak="0">
    <w:nsid w:val="38C23AF2"/>
    <w:multiLevelType w:val="hybridMultilevel"/>
    <w:tmpl w:val="31A016D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3BFD2A44"/>
    <w:multiLevelType w:val="hybridMultilevel"/>
    <w:tmpl w:val="1E726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9E76D2"/>
    <w:multiLevelType w:val="hybridMultilevel"/>
    <w:tmpl w:val="6AA01C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3414730"/>
    <w:multiLevelType w:val="hybridMultilevel"/>
    <w:tmpl w:val="79F653D2"/>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742C88"/>
    <w:multiLevelType w:val="hybridMultilevel"/>
    <w:tmpl w:val="B0041C4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1B12ECE"/>
    <w:multiLevelType w:val="hybridMultilevel"/>
    <w:tmpl w:val="BE265AE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3D60E43"/>
    <w:multiLevelType w:val="hybridMultilevel"/>
    <w:tmpl w:val="4B5A3CAE"/>
    <w:lvl w:ilvl="0" w:tplc="4CCEF02C">
      <w:start w:val="1"/>
      <w:numFmt w:val="decimal"/>
      <w:lvlText w:val="%1."/>
      <w:lvlJc w:val="left"/>
      <w:pPr>
        <w:ind w:left="1140" w:hanging="360"/>
      </w:pPr>
      <w:rPr>
        <w:rFonts w:ascii="Arial Unicode" w:hAnsi="Arial Unicode" w:hint="default"/>
        <w:color w:val="auto"/>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0" w15:restartNumberingAfterBreak="0">
    <w:nsid w:val="563046A5"/>
    <w:multiLevelType w:val="hybridMultilevel"/>
    <w:tmpl w:val="B6509A5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6F54E44"/>
    <w:multiLevelType w:val="hybridMultilevel"/>
    <w:tmpl w:val="0E38F42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DDE55DB"/>
    <w:multiLevelType w:val="hybridMultilevel"/>
    <w:tmpl w:val="FEBAD2B0"/>
    <w:lvl w:ilvl="0" w:tplc="2A2AF3EA">
      <w:start w:val="1"/>
      <w:numFmt w:val="bullet"/>
      <w:lvlText w:val=""/>
      <w:lvlJc w:val="left"/>
      <w:pPr>
        <w:ind w:left="791" w:hanging="360"/>
      </w:pPr>
      <w:rPr>
        <w:rFonts w:ascii="Symbol" w:hAnsi="Symbol" w:hint="default"/>
        <w:strike w:val="0"/>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23" w15:restartNumberingAfterBreak="0">
    <w:nsid w:val="5FC8478A"/>
    <w:multiLevelType w:val="hybridMultilevel"/>
    <w:tmpl w:val="67D8299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60C06F79"/>
    <w:multiLevelType w:val="hybridMultilevel"/>
    <w:tmpl w:val="6E727D76"/>
    <w:lvl w:ilvl="0" w:tplc="04090001">
      <w:start w:val="1"/>
      <w:numFmt w:val="bullet"/>
      <w:lvlText w:val=""/>
      <w:lvlJc w:val="left"/>
      <w:pPr>
        <w:ind w:left="690" w:hanging="360"/>
      </w:pPr>
      <w:rPr>
        <w:rFonts w:ascii="Symbol" w:hAnsi="Symbol"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5" w15:restartNumberingAfterBreak="0">
    <w:nsid w:val="6FD92BB6"/>
    <w:multiLevelType w:val="hybridMultilevel"/>
    <w:tmpl w:val="28B4F4DA"/>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6" w15:restartNumberingAfterBreak="0">
    <w:nsid w:val="70937E5D"/>
    <w:multiLevelType w:val="hybridMultilevel"/>
    <w:tmpl w:val="F84881D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7"/>
  </w:num>
  <w:num w:numId="2">
    <w:abstractNumId w:val="22"/>
  </w:num>
  <w:num w:numId="3">
    <w:abstractNumId w:val="15"/>
  </w:num>
  <w:num w:numId="4">
    <w:abstractNumId w:val="12"/>
  </w:num>
  <w:num w:numId="5">
    <w:abstractNumId w:val="24"/>
  </w:num>
  <w:num w:numId="6">
    <w:abstractNumId w:val="2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23"/>
  </w:num>
  <w:num w:numId="10">
    <w:abstractNumId w:val="10"/>
  </w:num>
  <w:num w:numId="11">
    <w:abstractNumId w:val="17"/>
  </w:num>
  <w:num w:numId="12">
    <w:abstractNumId w:val="21"/>
  </w:num>
  <w:num w:numId="13">
    <w:abstractNumId w:val="4"/>
  </w:num>
  <w:num w:numId="14">
    <w:abstractNumId w:val="9"/>
  </w:num>
  <w:num w:numId="15">
    <w:abstractNumId w:val="2"/>
  </w:num>
  <w:num w:numId="16">
    <w:abstractNumId w:val="20"/>
  </w:num>
  <w:num w:numId="17">
    <w:abstractNumId w:val="8"/>
  </w:num>
  <w:num w:numId="18">
    <w:abstractNumId w:val="18"/>
  </w:num>
  <w:num w:numId="19">
    <w:abstractNumId w:val="13"/>
  </w:num>
  <w:num w:numId="20">
    <w:abstractNumId w:val="14"/>
  </w:num>
  <w:num w:numId="21">
    <w:abstractNumId w:val="16"/>
  </w:num>
  <w:num w:numId="22">
    <w:abstractNumId w:val="1"/>
  </w:num>
  <w:num w:numId="23">
    <w:abstractNumId w:val="0"/>
  </w:num>
  <w:num w:numId="24">
    <w:abstractNumId w:val="6"/>
  </w:num>
  <w:num w:numId="25">
    <w:abstractNumId w:val="5"/>
  </w:num>
  <w:num w:numId="26">
    <w:abstractNumId w:val="11"/>
  </w:num>
  <w:num w:numId="27">
    <w:abstractNumId w:val="1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serobyan">
    <w15:presenceInfo w15:providerId="None" w15:userId="m.serob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E69"/>
    <w:rsid w:val="00053272"/>
    <w:rsid w:val="00061F01"/>
    <w:rsid w:val="000D4ED6"/>
    <w:rsid w:val="000F33AE"/>
    <w:rsid w:val="00102BBC"/>
    <w:rsid w:val="00134255"/>
    <w:rsid w:val="00150B44"/>
    <w:rsid w:val="001577E1"/>
    <w:rsid w:val="001A0E69"/>
    <w:rsid w:val="001B4946"/>
    <w:rsid w:val="001C1561"/>
    <w:rsid w:val="002209D0"/>
    <w:rsid w:val="00283779"/>
    <w:rsid w:val="00296091"/>
    <w:rsid w:val="00333D4C"/>
    <w:rsid w:val="003A3D32"/>
    <w:rsid w:val="003D4E01"/>
    <w:rsid w:val="003D523A"/>
    <w:rsid w:val="003D5395"/>
    <w:rsid w:val="004059AF"/>
    <w:rsid w:val="004111F0"/>
    <w:rsid w:val="00470A3C"/>
    <w:rsid w:val="004D73FA"/>
    <w:rsid w:val="005552F5"/>
    <w:rsid w:val="005F033A"/>
    <w:rsid w:val="0062409E"/>
    <w:rsid w:val="00631151"/>
    <w:rsid w:val="00646CAB"/>
    <w:rsid w:val="006511E0"/>
    <w:rsid w:val="006C3D22"/>
    <w:rsid w:val="007A7E57"/>
    <w:rsid w:val="008F134A"/>
    <w:rsid w:val="00915F56"/>
    <w:rsid w:val="0091628C"/>
    <w:rsid w:val="00945E4F"/>
    <w:rsid w:val="009B5F84"/>
    <w:rsid w:val="009F7AF9"/>
    <w:rsid w:val="00A01A2D"/>
    <w:rsid w:val="00A02830"/>
    <w:rsid w:val="00A36C10"/>
    <w:rsid w:val="00A60EE8"/>
    <w:rsid w:val="00A75CB2"/>
    <w:rsid w:val="00AC7206"/>
    <w:rsid w:val="00B158F2"/>
    <w:rsid w:val="00B20803"/>
    <w:rsid w:val="00B76F4F"/>
    <w:rsid w:val="00BC69A2"/>
    <w:rsid w:val="00C06135"/>
    <w:rsid w:val="00CE1521"/>
    <w:rsid w:val="00D27261"/>
    <w:rsid w:val="00E63314"/>
    <w:rsid w:val="00EF5002"/>
    <w:rsid w:val="00F12A74"/>
    <w:rsid w:val="00F72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20016"/>
  <w15:chartTrackingRefBased/>
  <w15:docId w15:val="{3EE0EA01-92B0-4309-BAF4-5163191F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lsdException w:name="Medium Grid 3 Accent 3"/>
    <w:lsdException w:name="Dark List Accent 3" w:uiPriority="70"/>
    <w:lsdException w:name="Colorful Shading Accent 3"/>
    <w:lsdException w:name="Colorful List Accent 3"/>
    <w:lsdException w:name="Colorful Grid Accent 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E69"/>
    <w:rPr>
      <w:rFonts w:ascii="Calibri" w:eastAsia="Calibri" w:hAnsi="Calibri" w:cs="Times New Roman"/>
    </w:rPr>
  </w:style>
  <w:style w:type="paragraph" w:styleId="Heading1">
    <w:name w:val="heading 1"/>
    <w:basedOn w:val="Normal"/>
    <w:next w:val="Normal"/>
    <w:link w:val="Heading1Char1"/>
    <w:uiPriority w:val="9"/>
    <w:qFormat/>
    <w:rsid w:val="001A0E69"/>
    <w:pPr>
      <w:keepNext/>
      <w:spacing w:before="240" w:after="60" w:line="240" w:lineRule="auto"/>
      <w:outlineLvl w:val="0"/>
    </w:pPr>
    <w:rPr>
      <w:rFonts w:ascii="Cambria" w:eastAsia="Times New Roman" w:hAnsi="Cambria"/>
      <w:b/>
      <w:bCs/>
      <w:kern w:val="32"/>
      <w:sz w:val="32"/>
      <w:szCs w:val="32"/>
      <w:lang w:val="x-none" w:eastAsia="ru-RU"/>
    </w:rPr>
  </w:style>
  <w:style w:type="paragraph" w:styleId="Heading2">
    <w:name w:val="heading 2"/>
    <w:basedOn w:val="Normal"/>
    <w:next w:val="Normal"/>
    <w:link w:val="Heading2Char1"/>
    <w:uiPriority w:val="9"/>
    <w:qFormat/>
    <w:rsid w:val="001A0E69"/>
    <w:pPr>
      <w:keepNext/>
      <w:spacing w:before="240" w:after="60" w:line="240" w:lineRule="auto"/>
      <w:outlineLvl w:val="1"/>
    </w:pPr>
    <w:rPr>
      <w:rFonts w:ascii="Cambria" w:eastAsia="Times New Roman" w:hAnsi="Cambria"/>
      <w:b/>
      <w:bCs/>
      <w:i/>
      <w:iCs/>
      <w:sz w:val="28"/>
      <w:szCs w:val="28"/>
      <w:lang w:val="x-none" w:eastAsia="ru-RU"/>
    </w:rPr>
  </w:style>
  <w:style w:type="paragraph" w:styleId="Heading3">
    <w:name w:val="heading 3"/>
    <w:basedOn w:val="Normal"/>
    <w:next w:val="Normal"/>
    <w:link w:val="Heading3Char1"/>
    <w:uiPriority w:val="9"/>
    <w:qFormat/>
    <w:rsid w:val="001A0E69"/>
    <w:pPr>
      <w:keepNext/>
      <w:spacing w:before="240" w:after="60" w:line="240" w:lineRule="auto"/>
      <w:outlineLvl w:val="2"/>
    </w:pPr>
    <w:rPr>
      <w:rFonts w:ascii="Cambria" w:eastAsia="Times New Roman" w:hAnsi="Cambria"/>
      <w:b/>
      <w:bCs/>
      <w:sz w:val="26"/>
      <w:szCs w:val="26"/>
      <w:lang w:val="x-none" w:eastAsia="ru-RU"/>
    </w:rPr>
  </w:style>
  <w:style w:type="paragraph" w:styleId="Heading4">
    <w:name w:val="heading 4"/>
    <w:basedOn w:val="Normal"/>
    <w:link w:val="Heading4Char"/>
    <w:uiPriority w:val="9"/>
    <w:qFormat/>
    <w:rsid w:val="001A0E69"/>
    <w:pPr>
      <w:spacing w:before="100" w:beforeAutospacing="1" w:after="100" w:afterAutospacing="1" w:line="240" w:lineRule="auto"/>
      <w:outlineLvl w:val="3"/>
    </w:pPr>
    <w:rPr>
      <w:rFonts w:ascii="Times New Roman" w:eastAsia="Times New Roman" w:hAnsi="Times New Roman"/>
      <w:b/>
      <w:bCs/>
      <w:caps/>
      <w:sz w:val="24"/>
      <w:szCs w:val="24"/>
      <w:lang w:val="x-none" w:eastAsia="x-none"/>
    </w:rPr>
  </w:style>
  <w:style w:type="paragraph" w:styleId="Heading5">
    <w:name w:val="heading 5"/>
    <w:basedOn w:val="Normal"/>
    <w:next w:val="Normal"/>
    <w:link w:val="Heading5Char"/>
    <w:uiPriority w:val="99"/>
    <w:qFormat/>
    <w:rsid w:val="001A0E69"/>
    <w:pPr>
      <w:keepNext/>
      <w:keepLines/>
      <w:spacing w:before="200" w:after="0" w:line="240" w:lineRule="auto"/>
      <w:outlineLvl w:val="4"/>
    </w:pPr>
    <w:rPr>
      <w:rFonts w:ascii="Cambria" w:eastAsia="Times New Roman" w:hAnsi="Cambria"/>
      <w:color w:val="243F60"/>
      <w:sz w:val="20"/>
      <w:szCs w:val="20"/>
      <w:lang w:val="x-none" w:eastAsia="ru-RU"/>
    </w:rPr>
  </w:style>
  <w:style w:type="paragraph" w:styleId="Heading6">
    <w:name w:val="heading 6"/>
    <w:basedOn w:val="Normal"/>
    <w:next w:val="Normal"/>
    <w:link w:val="Heading6Char"/>
    <w:uiPriority w:val="99"/>
    <w:qFormat/>
    <w:rsid w:val="001A0E69"/>
    <w:pPr>
      <w:spacing w:before="240" w:after="60" w:line="240" w:lineRule="auto"/>
      <w:outlineLvl w:val="5"/>
    </w:pPr>
    <w:rPr>
      <w:rFonts w:ascii="Times New Roman" w:eastAsia="SimSun" w:hAnsi="Times New Roman"/>
      <w:b/>
      <w:bCs/>
      <w:sz w:val="20"/>
      <w:szCs w:val="20"/>
      <w:lang w:val="x-none" w:eastAsia="zh-CN"/>
    </w:rPr>
  </w:style>
  <w:style w:type="paragraph" w:styleId="Heading7">
    <w:name w:val="heading 7"/>
    <w:basedOn w:val="Normal"/>
    <w:next w:val="Normal"/>
    <w:link w:val="Heading7Char"/>
    <w:uiPriority w:val="99"/>
    <w:qFormat/>
    <w:rsid w:val="001A0E69"/>
    <w:pPr>
      <w:spacing w:before="240" w:after="60" w:line="240" w:lineRule="auto"/>
      <w:outlineLvl w:val="6"/>
    </w:pPr>
    <w:rPr>
      <w:rFonts w:ascii="Times New Roman" w:eastAsia="SimSun" w:hAnsi="Times New Roman"/>
      <w:sz w:val="24"/>
      <w:szCs w:val="24"/>
      <w:lang w:val="x-none" w:eastAsia="zh-CN"/>
    </w:rPr>
  </w:style>
  <w:style w:type="paragraph" w:styleId="Heading8">
    <w:name w:val="heading 8"/>
    <w:basedOn w:val="Normal"/>
    <w:next w:val="Normal"/>
    <w:link w:val="Heading8Char"/>
    <w:uiPriority w:val="99"/>
    <w:qFormat/>
    <w:rsid w:val="001A0E69"/>
    <w:pPr>
      <w:keepNext/>
      <w:spacing w:after="0" w:line="240" w:lineRule="auto"/>
      <w:outlineLvl w:val="7"/>
    </w:pPr>
    <w:rPr>
      <w:rFonts w:ascii="Arial Armenian" w:eastAsia="SimSun" w:hAnsi="Arial Armenian"/>
      <w:b/>
      <w:bCs/>
      <w:sz w:val="24"/>
      <w:szCs w:val="24"/>
      <w:lang w:val="x-none" w:eastAsia="ko-KR"/>
    </w:rPr>
  </w:style>
  <w:style w:type="paragraph" w:styleId="Heading9">
    <w:name w:val="heading 9"/>
    <w:basedOn w:val="Normal"/>
    <w:next w:val="Normal"/>
    <w:link w:val="Heading9Char"/>
    <w:uiPriority w:val="99"/>
    <w:qFormat/>
    <w:rsid w:val="001A0E69"/>
    <w:pPr>
      <w:spacing w:before="240" w:after="60" w:line="240" w:lineRule="auto"/>
      <w:outlineLvl w:val="8"/>
    </w:pPr>
    <w:rPr>
      <w:rFonts w:ascii="Cambria" w:eastAsia="Times New Roman" w:hAnsi="Cambria"/>
      <w:sz w:val="20"/>
      <w:szCs w:val="20"/>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A0E6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uiPriority w:val="9"/>
    <w:rsid w:val="001A0E6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uiPriority w:val="9"/>
    <w:rsid w:val="001A0E6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A0E69"/>
    <w:rPr>
      <w:rFonts w:ascii="Times New Roman" w:eastAsia="Times New Roman" w:hAnsi="Times New Roman" w:cs="Times New Roman"/>
      <w:b/>
      <w:bCs/>
      <w:caps/>
      <w:sz w:val="24"/>
      <w:szCs w:val="24"/>
      <w:lang w:val="x-none" w:eastAsia="x-none"/>
    </w:rPr>
  </w:style>
  <w:style w:type="character" w:customStyle="1" w:styleId="Heading5Char">
    <w:name w:val="Heading 5 Char"/>
    <w:basedOn w:val="DefaultParagraphFont"/>
    <w:link w:val="Heading5"/>
    <w:uiPriority w:val="99"/>
    <w:rsid w:val="001A0E69"/>
    <w:rPr>
      <w:rFonts w:ascii="Cambria" w:eastAsia="Times New Roman" w:hAnsi="Cambria" w:cs="Times New Roman"/>
      <w:color w:val="243F60"/>
      <w:sz w:val="20"/>
      <w:szCs w:val="20"/>
      <w:lang w:val="x-none" w:eastAsia="ru-RU"/>
    </w:rPr>
  </w:style>
  <w:style w:type="character" w:customStyle="1" w:styleId="Heading6Char">
    <w:name w:val="Heading 6 Char"/>
    <w:basedOn w:val="DefaultParagraphFont"/>
    <w:link w:val="Heading6"/>
    <w:uiPriority w:val="99"/>
    <w:rsid w:val="001A0E69"/>
    <w:rPr>
      <w:rFonts w:ascii="Times New Roman" w:eastAsia="SimSun" w:hAnsi="Times New Roman" w:cs="Times New Roman"/>
      <w:b/>
      <w:bCs/>
      <w:sz w:val="20"/>
      <w:szCs w:val="20"/>
      <w:lang w:val="x-none" w:eastAsia="zh-CN"/>
    </w:rPr>
  </w:style>
  <w:style w:type="character" w:customStyle="1" w:styleId="Heading7Char">
    <w:name w:val="Heading 7 Char"/>
    <w:basedOn w:val="DefaultParagraphFont"/>
    <w:link w:val="Heading7"/>
    <w:uiPriority w:val="99"/>
    <w:rsid w:val="001A0E69"/>
    <w:rPr>
      <w:rFonts w:ascii="Times New Roman" w:eastAsia="SimSun" w:hAnsi="Times New Roman" w:cs="Times New Roman"/>
      <w:sz w:val="24"/>
      <w:szCs w:val="24"/>
      <w:lang w:val="x-none" w:eastAsia="zh-CN"/>
    </w:rPr>
  </w:style>
  <w:style w:type="character" w:customStyle="1" w:styleId="Heading8Char">
    <w:name w:val="Heading 8 Char"/>
    <w:basedOn w:val="DefaultParagraphFont"/>
    <w:link w:val="Heading8"/>
    <w:uiPriority w:val="99"/>
    <w:rsid w:val="001A0E69"/>
    <w:rPr>
      <w:rFonts w:ascii="Arial Armenian" w:eastAsia="SimSun" w:hAnsi="Arial Armenian" w:cs="Times New Roman"/>
      <w:b/>
      <w:bCs/>
      <w:sz w:val="24"/>
      <w:szCs w:val="24"/>
      <w:lang w:val="x-none" w:eastAsia="ko-KR"/>
    </w:rPr>
  </w:style>
  <w:style w:type="character" w:customStyle="1" w:styleId="Heading9Char">
    <w:name w:val="Heading 9 Char"/>
    <w:basedOn w:val="DefaultParagraphFont"/>
    <w:link w:val="Heading9"/>
    <w:uiPriority w:val="99"/>
    <w:rsid w:val="001A0E69"/>
    <w:rPr>
      <w:rFonts w:ascii="Cambria" w:eastAsia="Times New Roman" w:hAnsi="Cambria" w:cs="Times New Roman"/>
      <w:sz w:val="20"/>
      <w:szCs w:val="20"/>
      <w:lang w:val="x-none" w:eastAsia="ru-RU"/>
    </w:rPr>
  </w:style>
  <w:style w:type="character" w:styleId="CommentReference">
    <w:name w:val="annotation reference"/>
    <w:uiPriority w:val="99"/>
    <w:unhideWhenUsed/>
    <w:rsid w:val="001A0E69"/>
    <w:rPr>
      <w:sz w:val="16"/>
      <w:szCs w:val="16"/>
    </w:rPr>
  </w:style>
  <w:style w:type="paragraph" w:styleId="CommentText">
    <w:name w:val="annotation text"/>
    <w:basedOn w:val="Normal"/>
    <w:link w:val="CommentTextChar"/>
    <w:uiPriority w:val="99"/>
    <w:unhideWhenUsed/>
    <w:rsid w:val="001A0E69"/>
    <w:pPr>
      <w:spacing w:after="200" w:line="240" w:lineRule="auto"/>
    </w:pPr>
    <w:rPr>
      <w:rFonts w:eastAsia="Times New Roman"/>
      <w:sz w:val="20"/>
      <w:szCs w:val="20"/>
      <w:lang w:val="x-none" w:eastAsia="x-none"/>
    </w:rPr>
  </w:style>
  <w:style w:type="character" w:customStyle="1" w:styleId="CommentTextChar">
    <w:name w:val="Comment Text Char"/>
    <w:basedOn w:val="DefaultParagraphFont"/>
    <w:link w:val="CommentText"/>
    <w:uiPriority w:val="99"/>
    <w:rsid w:val="001A0E69"/>
    <w:rPr>
      <w:rFonts w:ascii="Calibri" w:eastAsia="Times New Roman" w:hAnsi="Calibri" w:cs="Times New Roman"/>
      <w:sz w:val="20"/>
      <w:szCs w:val="20"/>
      <w:lang w:val="x-none" w:eastAsia="x-none"/>
    </w:rPr>
  </w:style>
  <w:style w:type="paragraph" w:styleId="BalloonText">
    <w:name w:val="Balloon Text"/>
    <w:basedOn w:val="Normal"/>
    <w:link w:val="BalloonTextChar"/>
    <w:uiPriority w:val="99"/>
    <w:unhideWhenUsed/>
    <w:rsid w:val="001A0E69"/>
    <w:pPr>
      <w:spacing w:after="0" w:line="240" w:lineRule="auto"/>
    </w:pPr>
    <w:rPr>
      <w:rFonts w:ascii="Segoe UI" w:hAnsi="Segoe UI"/>
      <w:sz w:val="18"/>
      <w:szCs w:val="18"/>
      <w:lang w:val="x-none" w:eastAsia="x-none"/>
    </w:rPr>
  </w:style>
  <w:style w:type="character" w:customStyle="1" w:styleId="BalloonTextChar">
    <w:name w:val="Balloon Text Char"/>
    <w:basedOn w:val="DefaultParagraphFont"/>
    <w:link w:val="BalloonText"/>
    <w:uiPriority w:val="99"/>
    <w:rsid w:val="001A0E69"/>
    <w:rPr>
      <w:rFonts w:ascii="Segoe UI" w:eastAsia="Calibri" w:hAnsi="Segoe UI" w:cs="Times New Roman"/>
      <w:sz w:val="18"/>
      <w:szCs w:val="18"/>
      <w:lang w:val="x-none" w:eastAsia="x-none"/>
    </w:rPr>
  </w:style>
  <w:style w:type="paragraph" w:styleId="ListParagraph">
    <w:name w:val="List Paragraph"/>
    <w:basedOn w:val="Normal"/>
    <w:uiPriority w:val="34"/>
    <w:qFormat/>
    <w:rsid w:val="001A0E69"/>
    <w:pPr>
      <w:ind w:left="720"/>
      <w:contextualSpacing/>
    </w:pPr>
  </w:style>
  <w:style w:type="paragraph" w:styleId="Revision">
    <w:name w:val="Revision"/>
    <w:hidden/>
    <w:uiPriority w:val="99"/>
    <w:semiHidden/>
    <w:rsid w:val="001A0E69"/>
    <w:pPr>
      <w:spacing w:after="0" w:line="240" w:lineRule="auto"/>
    </w:pPr>
    <w:rPr>
      <w:rFonts w:ascii="Calibri" w:eastAsia="Calibri" w:hAnsi="Calibri" w:cs="Times New Roman"/>
    </w:rPr>
  </w:style>
  <w:style w:type="paragraph" w:styleId="CommentSubject">
    <w:name w:val="annotation subject"/>
    <w:basedOn w:val="CommentText"/>
    <w:next w:val="CommentText"/>
    <w:link w:val="CommentSubjectChar"/>
    <w:uiPriority w:val="99"/>
    <w:unhideWhenUsed/>
    <w:rsid w:val="001A0E69"/>
    <w:pPr>
      <w:spacing w:after="160"/>
    </w:pPr>
    <w:rPr>
      <w:b/>
      <w:bCs/>
    </w:rPr>
  </w:style>
  <w:style w:type="character" w:customStyle="1" w:styleId="CommentSubjectChar">
    <w:name w:val="Comment Subject Char"/>
    <w:basedOn w:val="CommentTextChar"/>
    <w:link w:val="CommentSubject"/>
    <w:uiPriority w:val="99"/>
    <w:rsid w:val="001A0E69"/>
    <w:rPr>
      <w:rFonts w:ascii="Calibri" w:eastAsia="Times New Roman" w:hAnsi="Calibri" w:cs="Times New Roman"/>
      <w:b/>
      <w:bCs/>
      <w:sz w:val="20"/>
      <w:szCs w:val="20"/>
      <w:lang w:val="x-none" w:eastAsia="x-none"/>
    </w:rPr>
  </w:style>
  <w:style w:type="character" w:styleId="Emphasis">
    <w:name w:val="Emphasis"/>
    <w:uiPriority w:val="20"/>
    <w:qFormat/>
    <w:rsid w:val="001A0E69"/>
    <w:rPr>
      <w:i/>
      <w:iCs/>
    </w:rPr>
  </w:style>
  <w:style w:type="paragraph" w:customStyle="1" w:styleId="norm">
    <w:name w:val="norm"/>
    <w:basedOn w:val="Normal"/>
    <w:uiPriority w:val="99"/>
    <w:rsid w:val="001A0E69"/>
    <w:pPr>
      <w:spacing w:after="0" w:line="480" w:lineRule="auto"/>
      <w:ind w:firstLine="709"/>
      <w:jc w:val="both"/>
    </w:pPr>
    <w:rPr>
      <w:rFonts w:ascii="Arial Armenian" w:eastAsia="Times New Roman" w:hAnsi="Arial Armeni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rsid w:val="001A0E69"/>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Default">
    <w:name w:val="Default"/>
    <w:uiPriority w:val="99"/>
    <w:rsid w:val="001A0E69"/>
    <w:pPr>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Heading1Char1">
    <w:name w:val="Heading 1 Char1"/>
    <w:link w:val="Heading1"/>
    <w:uiPriority w:val="9"/>
    <w:locked/>
    <w:rsid w:val="001A0E69"/>
    <w:rPr>
      <w:rFonts w:ascii="Cambria" w:eastAsia="Times New Roman" w:hAnsi="Cambria" w:cs="Times New Roman"/>
      <w:b/>
      <w:bCs/>
      <w:kern w:val="32"/>
      <w:sz w:val="32"/>
      <w:szCs w:val="32"/>
      <w:lang w:val="x-none" w:eastAsia="ru-RU"/>
    </w:rPr>
  </w:style>
  <w:style w:type="character" w:customStyle="1" w:styleId="Heading2Char1">
    <w:name w:val="Heading 2 Char1"/>
    <w:link w:val="Heading2"/>
    <w:uiPriority w:val="9"/>
    <w:locked/>
    <w:rsid w:val="001A0E69"/>
    <w:rPr>
      <w:rFonts w:ascii="Cambria" w:eastAsia="Times New Roman" w:hAnsi="Cambria" w:cs="Times New Roman"/>
      <w:b/>
      <w:bCs/>
      <w:i/>
      <w:iCs/>
      <w:sz w:val="28"/>
      <w:szCs w:val="28"/>
      <w:lang w:val="x-none" w:eastAsia="ru-RU"/>
    </w:rPr>
  </w:style>
  <w:style w:type="character" w:customStyle="1" w:styleId="Heading3Char1">
    <w:name w:val="Heading 3 Char1"/>
    <w:link w:val="Heading3"/>
    <w:uiPriority w:val="9"/>
    <w:locked/>
    <w:rsid w:val="001A0E69"/>
    <w:rPr>
      <w:rFonts w:ascii="Cambria" w:eastAsia="Times New Roman" w:hAnsi="Cambria" w:cs="Times New Roman"/>
      <w:b/>
      <w:bCs/>
      <w:sz w:val="26"/>
      <w:szCs w:val="26"/>
      <w:lang w:val="x-none" w:eastAsia="ru-RU"/>
    </w:rPr>
  </w:style>
  <w:style w:type="paragraph" w:styleId="Header">
    <w:name w:val="header"/>
    <w:basedOn w:val="Normal"/>
    <w:link w:val="HeaderChar"/>
    <w:uiPriority w:val="99"/>
    <w:rsid w:val="001A0E69"/>
    <w:pPr>
      <w:tabs>
        <w:tab w:val="center" w:pos="4320"/>
        <w:tab w:val="right" w:pos="8640"/>
      </w:tabs>
      <w:spacing w:after="0" w:line="240" w:lineRule="auto"/>
    </w:pPr>
    <w:rPr>
      <w:rFonts w:ascii="Arial Armenian" w:eastAsia="Times New Roman" w:hAnsi="Arial Armenian"/>
      <w:sz w:val="20"/>
      <w:szCs w:val="20"/>
      <w:lang w:val="x-none" w:eastAsia="ru-RU"/>
    </w:rPr>
  </w:style>
  <w:style w:type="character" w:customStyle="1" w:styleId="HeaderChar">
    <w:name w:val="Header Char"/>
    <w:basedOn w:val="DefaultParagraphFont"/>
    <w:link w:val="Header"/>
    <w:uiPriority w:val="99"/>
    <w:rsid w:val="001A0E69"/>
    <w:rPr>
      <w:rFonts w:ascii="Arial Armenian" w:eastAsia="Times New Roman" w:hAnsi="Arial Armenian" w:cs="Times New Roman"/>
      <w:sz w:val="20"/>
      <w:szCs w:val="20"/>
      <w:lang w:val="x-none" w:eastAsia="ru-RU"/>
    </w:rPr>
  </w:style>
  <w:style w:type="paragraph" w:styleId="Footer">
    <w:name w:val="footer"/>
    <w:basedOn w:val="Normal"/>
    <w:link w:val="FooterChar"/>
    <w:uiPriority w:val="99"/>
    <w:rsid w:val="001A0E69"/>
    <w:pPr>
      <w:tabs>
        <w:tab w:val="center" w:pos="4320"/>
        <w:tab w:val="right" w:pos="8640"/>
      </w:tabs>
      <w:spacing w:after="0" w:line="240" w:lineRule="auto"/>
    </w:pPr>
    <w:rPr>
      <w:rFonts w:ascii="Arial Armenian" w:eastAsia="Times New Roman" w:hAnsi="Arial Armenian"/>
      <w:sz w:val="20"/>
      <w:szCs w:val="20"/>
      <w:lang w:val="x-none" w:eastAsia="ru-RU"/>
    </w:rPr>
  </w:style>
  <w:style w:type="character" w:customStyle="1" w:styleId="FooterChar">
    <w:name w:val="Footer Char"/>
    <w:basedOn w:val="DefaultParagraphFont"/>
    <w:link w:val="Footer"/>
    <w:uiPriority w:val="99"/>
    <w:rsid w:val="001A0E69"/>
    <w:rPr>
      <w:rFonts w:ascii="Arial Armenian" w:eastAsia="Times New Roman" w:hAnsi="Arial Armenian" w:cs="Times New Roman"/>
      <w:sz w:val="20"/>
      <w:szCs w:val="20"/>
      <w:lang w:val="x-none" w:eastAsia="ru-RU"/>
    </w:rPr>
  </w:style>
  <w:style w:type="character" w:styleId="PageNumber">
    <w:name w:val="page number"/>
    <w:uiPriority w:val="99"/>
    <w:rsid w:val="001A0E69"/>
    <w:rPr>
      <w:rFonts w:cs="Times New Roman"/>
    </w:rPr>
  </w:style>
  <w:style w:type="paragraph" w:customStyle="1" w:styleId="mechtex">
    <w:name w:val="mechtex"/>
    <w:basedOn w:val="Normal"/>
    <w:link w:val="mechtexChar"/>
    <w:uiPriority w:val="99"/>
    <w:qFormat/>
    <w:rsid w:val="001A0E69"/>
    <w:pPr>
      <w:spacing w:after="0" w:line="240" w:lineRule="auto"/>
      <w:jc w:val="center"/>
    </w:pPr>
    <w:rPr>
      <w:rFonts w:ascii="Arial Armenian" w:eastAsia="Times New Roman" w:hAnsi="Arial Armenian"/>
      <w:sz w:val="20"/>
      <w:szCs w:val="20"/>
      <w:lang w:val="x-none" w:eastAsia="ru-RU"/>
    </w:rPr>
  </w:style>
  <w:style w:type="character" w:customStyle="1" w:styleId="mechtexChar">
    <w:name w:val="mechtex Char"/>
    <w:link w:val="mechtex"/>
    <w:uiPriority w:val="99"/>
    <w:locked/>
    <w:rsid w:val="001A0E69"/>
    <w:rPr>
      <w:rFonts w:ascii="Arial Armenian" w:eastAsia="Times New Roman" w:hAnsi="Arial Armenian" w:cs="Times New Roman"/>
      <w:sz w:val="20"/>
      <w:szCs w:val="20"/>
      <w:lang w:val="x-none" w:eastAsia="ru-RU"/>
    </w:rPr>
  </w:style>
  <w:style w:type="paragraph" w:styleId="FootnoteText">
    <w:name w:val="footnote text"/>
    <w:basedOn w:val="Normal"/>
    <w:link w:val="FootnoteTextChar"/>
    <w:uiPriority w:val="99"/>
    <w:semiHidden/>
    <w:rsid w:val="001A0E69"/>
    <w:pPr>
      <w:spacing w:after="0" w:line="240" w:lineRule="auto"/>
    </w:pPr>
    <w:rPr>
      <w:rFonts w:ascii="Times Armenian" w:eastAsia="Times New Roman" w:hAnsi="Times Armenian"/>
      <w:sz w:val="24"/>
      <w:szCs w:val="24"/>
      <w:lang w:val="hy-AM" w:eastAsia="ru-RU"/>
    </w:rPr>
  </w:style>
  <w:style w:type="character" w:customStyle="1" w:styleId="FootnoteTextChar">
    <w:name w:val="Footnote Text Char"/>
    <w:basedOn w:val="DefaultParagraphFont"/>
    <w:link w:val="FootnoteText"/>
    <w:uiPriority w:val="99"/>
    <w:semiHidden/>
    <w:rsid w:val="001A0E69"/>
    <w:rPr>
      <w:rFonts w:ascii="Times Armenian" w:eastAsia="Times New Roman" w:hAnsi="Times Armenian" w:cs="Times New Roman"/>
      <w:sz w:val="24"/>
      <w:szCs w:val="24"/>
      <w:lang w:val="hy-AM" w:eastAsia="ru-RU"/>
    </w:rPr>
  </w:style>
  <w:style w:type="character" w:styleId="FootnoteReference">
    <w:name w:val="footnote reference"/>
    <w:uiPriority w:val="99"/>
    <w:rsid w:val="001A0E69"/>
    <w:rPr>
      <w:rFonts w:cs="Times New Roman"/>
      <w:vertAlign w:val="superscript"/>
    </w:rPr>
  </w:style>
  <w:style w:type="character" w:customStyle="1" w:styleId="CommentTextChar1">
    <w:name w:val="Comment Text Char1"/>
    <w:uiPriority w:val="99"/>
    <w:locked/>
    <w:rsid w:val="001A0E69"/>
    <w:rPr>
      <w:rFonts w:ascii="Arial Armenian" w:eastAsia="Times New Roman" w:hAnsi="Arial Armenian"/>
      <w:lang w:val="x-none" w:eastAsia="ru-RU"/>
    </w:rPr>
  </w:style>
  <w:style w:type="character" w:customStyle="1" w:styleId="CommentSubjectChar1">
    <w:name w:val="Comment Subject Char1"/>
    <w:uiPriority w:val="99"/>
    <w:locked/>
    <w:rsid w:val="001A0E69"/>
    <w:rPr>
      <w:rFonts w:ascii="Arial Armenian" w:eastAsia="Times New Roman" w:hAnsi="Arial Armenian"/>
      <w:b/>
      <w:bCs/>
      <w:lang w:val="x-none" w:eastAsia="ru-RU"/>
    </w:rPr>
  </w:style>
  <w:style w:type="character" w:customStyle="1" w:styleId="BalloonTextChar1">
    <w:name w:val="Balloon Text Char1"/>
    <w:uiPriority w:val="99"/>
    <w:locked/>
    <w:rsid w:val="001A0E69"/>
    <w:rPr>
      <w:rFonts w:ascii="Tahoma" w:eastAsia="Times New Roman" w:hAnsi="Tahoma"/>
      <w:sz w:val="16"/>
      <w:szCs w:val="16"/>
      <w:lang w:val="x-none" w:eastAsia="ru-RU"/>
    </w:rPr>
  </w:style>
  <w:style w:type="character" w:styleId="Strong">
    <w:name w:val="Strong"/>
    <w:uiPriority w:val="22"/>
    <w:qFormat/>
    <w:rsid w:val="001A0E69"/>
    <w:rPr>
      <w:rFonts w:cs="Times New Roman"/>
      <w:b/>
      <w:bCs/>
    </w:rPr>
  </w:style>
  <w:style w:type="character" w:styleId="Hyperlink">
    <w:name w:val="Hyperlink"/>
    <w:uiPriority w:val="99"/>
    <w:rsid w:val="001A0E69"/>
    <w:rPr>
      <w:rFonts w:cs="Times New Roman"/>
      <w:color w:val="002BB8"/>
      <w:u w:val="none"/>
      <w:effect w:val="none"/>
    </w:rPr>
  </w:style>
  <w:style w:type="paragraph" w:styleId="BodyTextIndent3">
    <w:name w:val="Body Text Indent 3"/>
    <w:basedOn w:val="Normal"/>
    <w:link w:val="BodyTextIndent3Char1"/>
    <w:uiPriority w:val="99"/>
    <w:rsid w:val="001A0E69"/>
    <w:pPr>
      <w:spacing w:after="120" w:line="240" w:lineRule="auto"/>
      <w:ind w:left="360"/>
    </w:pPr>
    <w:rPr>
      <w:rFonts w:ascii="Times Armenian" w:eastAsia="Times New Roman" w:hAnsi="Times Armenian"/>
      <w:sz w:val="16"/>
      <w:szCs w:val="16"/>
      <w:lang w:val="hy-AM" w:eastAsia="ru-RU"/>
    </w:rPr>
  </w:style>
  <w:style w:type="character" w:customStyle="1" w:styleId="BodyTextIndent3Char">
    <w:name w:val="Body Text Indent 3 Char"/>
    <w:basedOn w:val="DefaultParagraphFont"/>
    <w:uiPriority w:val="99"/>
    <w:rsid w:val="001A0E69"/>
    <w:rPr>
      <w:rFonts w:ascii="Calibri" w:eastAsia="Calibri" w:hAnsi="Calibri" w:cs="Times New Roman"/>
      <w:sz w:val="16"/>
      <w:szCs w:val="16"/>
    </w:rPr>
  </w:style>
  <w:style w:type="character" w:customStyle="1" w:styleId="BodyTextIndent3Char1">
    <w:name w:val="Body Text Indent 3 Char1"/>
    <w:link w:val="BodyTextIndent3"/>
    <w:uiPriority w:val="99"/>
    <w:locked/>
    <w:rsid w:val="001A0E69"/>
    <w:rPr>
      <w:rFonts w:ascii="Times Armenian" w:eastAsia="Times New Roman" w:hAnsi="Times Armenian" w:cs="Times New Roman"/>
      <w:sz w:val="16"/>
      <w:szCs w:val="16"/>
      <w:lang w:val="hy-AM" w:eastAsia="ru-RU"/>
    </w:rPr>
  </w:style>
  <w:style w:type="character" w:styleId="FollowedHyperlink">
    <w:name w:val="FollowedHyperlink"/>
    <w:uiPriority w:val="99"/>
    <w:rsid w:val="001A0E69"/>
    <w:rPr>
      <w:rFonts w:cs="Times New Roman"/>
      <w:color w:val="800080"/>
      <w:u w:val="single"/>
    </w:rPr>
  </w:style>
  <w:style w:type="paragraph" w:customStyle="1" w:styleId="xl65">
    <w:name w:val="xl65"/>
    <w:basedOn w:val="Normal"/>
    <w:uiPriority w:val="99"/>
    <w:rsid w:val="001A0E69"/>
    <w:pPr>
      <w:spacing w:before="100" w:beforeAutospacing="1" w:after="100" w:afterAutospacing="1" w:line="240" w:lineRule="auto"/>
      <w:jc w:val="center"/>
    </w:pPr>
    <w:rPr>
      <w:rFonts w:ascii="Times Armenian" w:eastAsia="Times New Roman" w:hAnsi="Times Armenian"/>
      <w:sz w:val="16"/>
      <w:szCs w:val="16"/>
    </w:rPr>
  </w:style>
  <w:style w:type="paragraph" w:customStyle="1" w:styleId="xl66">
    <w:name w:val="xl66"/>
    <w:basedOn w:val="Normal"/>
    <w:uiPriority w:val="99"/>
    <w:rsid w:val="001A0E69"/>
    <w:pPr>
      <w:spacing w:before="100" w:beforeAutospacing="1" w:after="100" w:afterAutospacing="1" w:line="240" w:lineRule="auto"/>
    </w:pPr>
    <w:rPr>
      <w:rFonts w:ascii="Times Armenian" w:eastAsia="Times New Roman" w:hAnsi="Times Armenian"/>
      <w:sz w:val="16"/>
      <w:szCs w:val="16"/>
    </w:rPr>
  </w:style>
  <w:style w:type="paragraph" w:customStyle="1" w:styleId="xl67">
    <w:name w:val="xl67"/>
    <w:basedOn w:val="Normal"/>
    <w:uiPriority w:val="99"/>
    <w:rsid w:val="001A0E69"/>
    <w:pPr>
      <w:spacing w:before="100" w:beforeAutospacing="1" w:after="100" w:afterAutospacing="1" w:line="240" w:lineRule="auto"/>
    </w:pPr>
    <w:rPr>
      <w:rFonts w:ascii="Times Armenian" w:eastAsia="Times New Roman" w:hAnsi="Times Armenian"/>
      <w:sz w:val="16"/>
      <w:szCs w:val="16"/>
    </w:rPr>
  </w:style>
  <w:style w:type="paragraph" w:customStyle="1" w:styleId="xl68">
    <w:name w:val="xl68"/>
    <w:basedOn w:val="Normal"/>
    <w:uiPriority w:val="99"/>
    <w:rsid w:val="001A0E69"/>
    <w:pPr>
      <w:spacing w:before="100" w:beforeAutospacing="1" w:after="100" w:afterAutospacing="1" w:line="240" w:lineRule="auto"/>
      <w:jc w:val="right"/>
    </w:pPr>
    <w:rPr>
      <w:rFonts w:ascii="Times Armenian" w:eastAsia="Times New Roman" w:hAnsi="Times Armenian"/>
      <w:sz w:val="16"/>
      <w:szCs w:val="16"/>
    </w:rPr>
  </w:style>
  <w:style w:type="paragraph" w:customStyle="1" w:styleId="xl69">
    <w:name w:val="xl69"/>
    <w:basedOn w:val="Normal"/>
    <w:uiPriority w:val="99"/>
    <w:rsid w:val="001A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70">
    <w:name w:val="xl70"/>
    <w:basedOn w:val="Normal"/>
    <w:uiPriority w:val="99"/>
    <w:rsid w:val="001A0E69"/>
    <w:pPr>
      <w:spacing w:before="100" w:beforeAutospacing="1" w:after="100" w:afterAutospacing="1" w:line="240" w:lineRule="auto"/>
    </w:pPr>
    <w:rPr>
      <w:rFonts w:ascii="Times New Roman" w:eastAsia="Times New Roman" w:hAnsi="Times New Roman"/>
      <w:sz w:val="16"/>
      <w:szCs w:val="16"/>
    </w:rPr>
  </w:style>
  <w:style w:type="paragraph" w:customStyle="1" w:styleId="xl71">
    <w:name w:val="xl71"/>
    <w:basedOn w:val="Normal"/>
    <w:uiPriority w:val="99"/>
    <w:rsid w:val="001A0E69"/>
    <w:pPr>
      <w:spacing w:before="100" w:beforeAutospacing="1" w:after="100" w:afterAutospacing="1" w:line="240" w:lineRule="auto"/>
      <w:jc w:val="center"/>
    </w:pPr>
    <w:rPr>
      <w:rFonts w:ascii="Times Armenian" w:eastAsia="Times New Roman" w:hAnsi="Times Armenian"/>
      <w:sz w:val="16"/>
      <w:szCs w:val="16"/>
    </w:rPr>
  </w:style>
  <w:style w:type="paragraph" w:customStyle="1" w:styleId="xl72">
    <w:name w:val="xl72"/>
    <w:basedOn w:val="Normal"/>
    <w:uiPriority w:val="99"/>
    <w:rsid w:val="001A0E69"/>
    <w:pPr>
      <w:spacing w:before="100" w:beforeAutospacing="1" w:after="100" w:afterAutospacing="1" w:line="240" w:lineRule="auto"/>
      <w:jc w:val="center"/>
    </w:pPr>
    <w:rPr>
      <w:rFonts w:ascii="Times Armenian" w:eastAsia="Times New Roman" w:hAnsi="Times Armenian"/>
      <w:sz w:val="16"/>
      <w:szCs w:val="16"/>
    </w:rPr>
  </w:style>
  <w:style w:type="paragraph" w:customStyle="1" w:styleId="xl73">
    <w:name w:val="xl73"/>
    <w:basedOn w:val="Normal"/>
    <w:uiPriority w:val="99"/>
    <w:rsid w:val="001A0E69"/>
    <w:pP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74">
    <w:name w:val="xl74"/>
    <w:basedOn w:val="Normal"/>
    <w:uiPriority w:val="99"/>
    <w:rsid w:val="001A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75">
    <w:name w:val="xl75"/>
    <w:basedOn w:val="Normal"/>
    <w:uiPriority w:val="99"/>
    <w:rsid w:val="001A0E69"/>
    <w:pP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76">
    <w:name w:val="xl76"/>
    <w:basedOn w:val="Normal"/>
    <w:uiPriority w:val="99"/>
    <w:rsid w:val="001A0E69"/>
    <w:pP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77">
    <w:name w:val="xl77"/>
    <w:basedOn w:val="Normal"/>
    <w:uiPriority w:val="99"/>
    <w:rsid w:val="001A0E69"/>
    <w:pPr>
      <w:spacing w:before="100" w:beforeAutospacing="1" w:after="100" w:afterAutospacing="1" w:line="240" w:lineRule="auto"/>
    </w:pPr>
    <w:rPr>
      <w:rFonts w:ascii="Times Armenian" w:eastAsia="Times New Roman" w:hAnsi="Times Armenian"/>
      <w:sz w:val="16"/>
      <w:szCs w:val="16"/>
    </w:rPr>
  </w:style>
  <w:style w:type="paragraph" w:customStyle="1" w:styleId="xl78">
    <w:name w:val="xl78"/>
    <w:basedOn w:val="Normal"/>
    <w:uiPriority w:val="99"/>
    <w:rsid w:val="001A0E69"/>
    <w:pPr>
      <w:spacing w:before="100" w:beforeAutospacing="1" w:after="100" w:afterAutospacing="1" w:line="240" w:lineRule="auto"/>
      <w:jc w:val="center"/>
    </w:pPr>
    <w:rPr>
      <w:rFonts w:ascii="Times Armenian" w:eastAsia="Times New Roman" w:hAnsi="Times Armenian"/>
      <w:i/>
      <w:iCs/>
      <w:sz w:val="16"/>
      <w:szCs w:val="16"/>
    </w:rPr>
  </w:style>
  <w:style w:type="paragraph" w:customStyle="1" w:styleId="xl79">
    <w:name w:val="xl79"/>
    <w:basedOn w:val="Normal"/>
    <w:uiPriority w:val="99"/>
    <w:rsid w:val="001A0E6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80">
    <w:name w:val="xl80"/>
    <w:basedOn w:val="Normal"/>
    <w:uiPriority w:val="99"/>
    <w:rsid w:val="001A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81">
    <w:name w:val="xl81"/>
    <w:basedOn w:val="Normal"/>
    <w:uiPriority w:val="99"/>
    <w:rsid w:val="001A0E69"/>
    <w:pPr>
      <w:pBdr>
        <w:left w:val="single" w:sz="8" w:space="0" w:color="auto"/>
      </w:pBdr>
      <w:spacing w:before="100" w:beforeAutospacing="1" w:after="100" w:afterAutospacing="1" w:line="240" w:lineRule="auto"/>
    </w:pPr>
    <w:rPr>
      <w:rFonts w:ascii="Times Armenian" w:eastAsia="Times New Roman" w:hAnsi="Times Armenian"/>
      <w:sz w:val="16"/>
      <w:szCs w:val="16"/>
    </w:rPr>
  </w:style>
  <w:style w:type="paragraph" w:customStyle="1" w:styleId="xl82">
    <w:name w:val="xl82"/>
    <w:basedOn w:val="Normal"/>
    <w:uiPriority w:val="99"/>
    <w:rsid w:val="001A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83">
    <w:name w:val="xl83"/>
    <w:basedOn w:val="Normal"/>
    <w:uiPriority w:val="99"/>
    <w:rsid w:val="001A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84">
    <w:name w:val="xl84"/>
    <w:basedOn w:val="Normal"/>
    <w:uiPriority w:val="99"/>
    <w:rsid w:val="001A0E6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85">
    <w:name w:val="xl85"/>
    <w:basedOn w:val="Normal"/>
    <w:uiPriority w:val="99"/>
    <w:rsid w:val="001A0E6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86">
    <w:name w:val="xl86"/>
    <w:basedOn w:val="Normal"/>
    <w:uiPriority w:val="99"/>
    <w:rsid w:val="001A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87">
    <w:name w:val="xl87"/>
    <w:basedOn w:val="Normal"/>
    <w:uiPriority w:val="99"/>
    <w:rsid w:val="001A0E6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88">
    <w:name w:val="xl88"/>
    <w:basedOn w:val="Normal"/>
    <w:uiPriority w:val="99"/>
    <w:rsid w:val="001A0E6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89">
    <w:name w:val="xl89"/>
    <w:basedOn w:val="Normal"/>
    <w:uiPriority w:val="99"/>
    <w:rsid w:val="001A0E69"/>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90">
    <w:name w:val="xl90"/>
    <w:basedOn w:val="Normal"/>
    <w:uiPriority w:val="99"/>
    <w:rsid w:val="001A0E69"/>
    <w:pPr>
      <w:pBdr>
        <w:top w:val="single" w:sz="4" w:space="0" w:color="auto"/>
        <w:left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91">
    <w:name w:val="xl91"/>
    <w:basedOn w:val="Normal"/>
    <w:uiPriority w:val="99"/>
    <w:rsid w:val="001A0E6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92">
    <w:name w:val="xl92"/>
    <w:basedOn w:val="Normal"/>
    <w:uiPriority w:val="99"/>
    <w:rsid w:val="001A0E69"/>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93">
    <w:name w:val="xl93"/>
    <w:basedOn w:val="Normal"/>
    <w:uiPriority w:val="99"/>
    <w:rsid w:val="001A0E6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94">
    <w:name w:val="xl94"/>
    <w:basedOn w:val="Normal"/>
    <w:uiPriority w:val="99"/>
    <w:rsid w:val="001A0E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95">
    <w:name w:val="xl95"/>
    <w:basedOn w:val="Normal"/>
    <w:uiPriority w:val="99"/>
    <w:rsid w:val="001A0E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96">
    <w:name w:val="xl96"/>
    <w:basedOn w:val="Normal"/>
    <w:uiPriority w:val="99"/>
    <w:rsid w:val="001A0E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97">
    <w:name w:val="xl97"/>
    <w:basedOn w:val="Normal"/>
    <w:uiPriority w:val="99"/>
    <w:rsid w:val="001A0E69"/>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98">
    <w:name w:val="xl98"/>
    <w:basedOn w:val="Normal"/>
    <w:uiPriority w:val="99"/>
    <w:rsid w:val="001A0E6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99">
    <w:name w:val="xl99"/>
    <w:basedOn w:val="Normal"/>
    <w:uiPriority w:val="99"/>
    <w:rsid w:val="001A0E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00">
    <w:name w:val="xl100"/>
    <w:basedOn w:val="Normal"/>
    <w:uiPriority w:val="99"/>
    <w:rsid w:val="001A0E69"/>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01">
    <w:name w:val="xl101"/>
    <w:basedOn w:val="Normal"/>
    <w:uiPriority w:val="99"/>
    <w:rsid w:val="001A0E6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02">
    <w:name w:val="xl102"/>
    <w:basedOn w:val="Normal"/>
    <w:uiPriority w:val="99"/>
    <w:rsid w:val="001A0E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103">
    <w:name w:val="xl103"/>
    <w:basedOn w:val="Normal"/>
    <w:uiPriority w:val="99"/>
    <w:rsid w:val="001A0E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04">
    <w:name w:val="xl104"/>
    <w:basedOn w:val="Normal"/>
    <w:uiPriority w:val="99"/>
    <w:rsid w:val="001A0E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05">
    <w:name w:val="xl105"/>
    <w:basedOn w:val="Normal"/>
    <w:uiPriority w:val="99"/>
    <w:rsid w:val="001A0E6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06">
    <w:name w:val="xl106"/>
    <w:basedOn w:val="Normal"/>
    <w:uiPriority w:val="99"/>
    <w:rsid w:val="001A0E6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07">
    <w:name w:val="xl107"/>
    <w:basedOn w:val="Normal"/>
    <w:uiPriority w:val="99"/>
    <w:rsid w:val="001A0E6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108">
    <w:name w:val="xl108"/>
    <w:basedOn w:val="Normal"/>
    <w:uiPriority w:val="99"/>
    <w:rsid w:val="001A0E6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09">
    <w:name w:val="xl109"/>
    <w:basedOn w:val="Normal"/>
    <w:uiPriority w:val="99"/>
    <w:rsid w:val="001A0E6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10">
    <w:name w:val="xl110"/>
    <w:basedOn w:val="Normal"/>
    <w:uiPriority w:val="99"/>
    <w:rsid w:val="001A0E6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11">
    <w:name w:val="xl111"/>
    <w:basedOn w:val="Normal"/>
    <w:uiPriority w:val="99"/>
    <w:rsid w:val="001A0E6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12">
    <w:name w:val="xl112"/>
    <w:basedOn w:val="Normal"/>
    <w:uiPriority w:val="99"/>
    <w:rsid w:val="001A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13">
    <w:name w:val="xl113"/>
    <w:basedOn w:val="Normal"/>
    <w:uiPriority w:val="99"/>
    <w:rsid w:val="001A0E69"/>
    <w:pPr>
      <w:pBdr>
        <w:top w:val="single" w:sz="4" w:space="0" w:color="auto"/>
        <w:lef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14">
    <w:name w:val="xl114"/>
    <w:basedOn w:val="Normal"/>
    <w:uiPriority w:val="99"/>
    <w:rsid w:val="001A0E69"/>
    <w:pPr>
      <w:pBdr>
        <w:top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15">
    <w:name w:val="xl115"/>
    <w:basedOn w:val="Normal"/>
    <w:uiPriority w:val="99"/>
    <w:rsid w:val="001A0E6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16">
    <w:name w:val="xl116"/>
    <w:basedOn w:val="Normal"/>
    <w:uiPriority w:val="99"/>
    <w:rsid w:val="001A0E6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17">
    <w:name w:val="xl117"/>
    <w:basedOn w:val="Normal"/>
    <w:uiPriority w:val="99"/>
    <w:rsid w:val="001A0E69"/>
    <w:pPr>
      <w:pBdr>
        <w:left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18">
    <w:name w:val="xl118"/>
    <w:basedOn w:val="Normal"/>
    <w:uiPriority w:val="99"/>
    <w:rsid w:val="001A0E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19">
    <w:name w:val="xl119"/>
    <w:basedOn w:val="Normal"/>
    <w:uiPriority w:val="99"/>
    <w:rsid w:val="001A0E6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20">
    <w:name w:val="xl120"/>
    <w:basedOn w:val="Normal"/>
    <w:uiPriority w:val="99"/>
    <w:rsid w:val="001A0E6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21">
    <w:name w:val="xl121"/>
    <w:basedOn w:val="Normal"/>
    <w:uiPriority w:val="99"/>
    <w:rsid w:val="001A0E6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22">
    <w:name w:val="xl122"/>
    <w:basedOn w:val="Normal"/>
    <w:uiPriority w:val="99"/>
    <w:rsid w:val="001A0E69"/>
    <w:pPr>
      <w:pBdr>
        <w:left w:val="single" w:sz="4" w:space="0" w:color="auto"/>
        <w:bottom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23">
    <w:name w:val="xl123"/>
    <w:basedOn w:val="Normal"/>
    <w:uiPriority w:val="99"/>
    <w:rsid w:val="001A0E69"/>
    <w:pPr>
      <w:pBdr>
        <w:bottom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24">
    <w:name w:val="xl124"/>
    <w:basedOn w:val="Normal"/>
    <w:uiPriority w:val="99"/>
    <w:rsid w:val="001A0E69"/>
    <w:pPr>
      <w:pBdr>
        <w:bottom w:val="single" w:sz="4"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25">
    <w:name w:val="xl125"/>
    <w:basedOn w:val="Normal"/>
    <w:uiPriority w:val="99"/>
    <w:rsid w:val="001A0E6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26">
    <w:name w:val="xl126"/>
    <w:basedOn w:val="Normal"/>
    <w:uiPriority w:val="99"/>
    <w:rsid w:val="001A0E69"/>
    <w:pPr>
      <w:pBdr>
        <w:top w:val="single" w:sz="4" w:space="0" w:color="auto"/>
        <w:bottom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27">
    <w:name w:val="xl127"/>
    <w:basedOn w:val="Normal"/>
    <w:uiPriority w:val="99"/>
    <w:rsid w:val="001A0E6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28">
    <w:name w:val="xl128"/>
    <w:basedOn w:val="Normal"/>
    <w:uiPriority w:val="99"/>
    <w:rsid w:val="001A0E6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29">
    <w:name w:val="xl129"/>
    <w:basedOn w:val="Normal"/>
    <w:uiPriority w:val="99"/>
    <w:rsid w:val="001A0E69"/>
    <w:pPr>
      <w:pBdr>
        <w:top w:val="single" w:sz="4" w:space="0" w:color="auto"/>
        <w:bottom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0">
    <w:name w:val="xl130"/>
    <w:basedOn w:val="Normal"/>
    <w:uiPriority w:val="99"/>
    <w:rsid w:val="001A0E6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1">
    <w:name w:val="xl131"/>
    <w:basedOn w:val="Normal"/>
    <w:uiPriority w:val="99"/>
    <w:rsid w:val="001A0E69"/>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2">
    <w:name w:val="xl132"/>
    <w:basedOn w:val="Normal"/>
    <w:uiPriority w:val="99"/>
    <w:rsid w:val="001A0E69"/>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3">
    <w:name w:val="xl133"/>
    <w:basedOn w:val="Normal"/>
    <w:uiPriority w:val="99"/>
    <w:rsid w:val="001A0E69"/>
    <w:pPr>
      <w:pBdr>
        <w:lef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4">
    <w:name w:val="xl134"/>
    <w:basedOn w:val="Normal"/>
    <w:uiPriority w:val="99"/>
    <w:rsid w:val="001A0E69"/>
    <w:pPr>
      <w:pBdr>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5">
    <w:name w:val="xl135"/>
    <w:basedOn w:val="Normal"/>
    <w:uiPriority w:val="99"/>
    <w:rsid w:val="001A0E69"/>
    <w:pPr>
      <w:pBdr>
        <w:left w:val="single" w:sz="4" w:space="0" w:color="auto"/>
        <w:bottom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6">
    <w:name w:val="xl136"/>
    <w:basedOn w:val="Normal"/>
    <w:uiPriority w:val="99"/>
    <w:rsid w:val="001A0E69"/>
    <w:pPr>
      <w:pBdr>
        <w:bottom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7">
    <w:name w:val="xl137"/>
    <w:basedOn w:val="Normal"/>
    <w:uiPriority w:val="99"/>
    <w:rsid w:val="001A0E69"/>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8">
    <w:name w:val="xl138"/>
    <w:basedOn w:val="Normal"/>
    <w:uiPriority w:val="99"/>
    <w:rsid w:val="001A0E6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39">
    <w:name w:val="xl139"/>
    <w:basedOn w:val="Normal"/>
    <w:uiPriority w:val="99"/>
    <w:rsid w:val="001A0E69"/>
    <w:pPr>
      <w:pBdr>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140">
    <w:name w:val="xl140"/>
    <w:basedOn w:val="Normal"/>
    <w:uiPriority w:val="99"/>
    <w:rsid w:val="001A0E6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141">
    <w:name w:val="xl141"/>
    <w:basedOn w:val="Normal"/>
    <w:uiPriority w:val="99"/>
    <w:rsid w:val="001A0E6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142">
    <w:name w:val="xl142"/>
    <w:basedOn w:val="Normal"/>
    <w:uiPriority w:val="99"/>
    <w:rsid w:val="001A0E6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43">
    <w:name w:val="xl143"/>
    <w:basedOn w:val="Normal"/>
    <w:uiPriority w:val="99"/>
    <w:rsid w:val="001A0E6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44">
    <w:name w:val="xl144"/>
    <w:basedOn w:val="Normal"/>
    <w:uiPriority w:val="99"/>
    <w:rsid w:val="001A0E69"/>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45">
    <w:name w:val="xl145"/>
    <w:basedOn w:val="Normal"/>
    <w:uiPriority w:val="99"/>
    <w:rsid w:val="001A0E69"/>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46">
    <w:name w:val="xl146"/>
    <w:basedOn w:val="Normal"/>
    <w:uiPriority w:val="99"/>
    <w:rsid w:val="001A0E69"/>
    <w:pPr>
      <w:pBdr>
        <w:left w:val="single" w:sz="4" w:space="0" w:color="auto"/>
        <w:bottom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47">
    <w:name w:val="xl147"/>
    <w:basedOn w:val="Normal"/>
    <w:uiPriority w:val="99"/>
    <w:rsid w:val="001A0E69"/>
    <w:pPr>
      <w:pBdr>
        <w:bottom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48">
    <w:name w:val="xl148"/>
    <w:basedOn w:val="Normal"/>
    <w:uiPriority w:val="99"/>
    <w:rsid w:val="001A0E6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49">
    <w:name w:val="xl149"/>
    <w:basedOn w:val="Normal"/>
    <w:uiPriority w:val="99"/>
    <w:rsid w:val="001A0E69"/>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50">
    <w:name w:val="xl150"/>
    <w:basedOn w:val="Normal"/>
    <w:uiPriority w:val="99"/>
    <w:rsid w:val="001A0E6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51">
    <w:name w:val="xl151"/>
    <w:basedOn w:val="Normal"/>
    <w:uiPriority w:val="99"/>
    <w:rsid w:val="001A0E6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52">
    <w:name w:val="xl152"/>
    <w:basedOn w:val="Normal"/>
    <w:uiPriority w:val="99"/>
    <w:rsid w:val="001A0E6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Armenian" w:eastAsia="Times New Roman" w:hAnsi="Times Armenian"/>
      <w:sz w:val="16"/>
      <w:szCs w:val="16"/>
    </w:rPr>
  </w:style>
  <w:style w:type="paragraph" w:customStyle="1" w:styleId="xl153">
    <w:name w:val="xl153"/>
    <w:basedOn w:val="Normal"/>
    <w:uiPriority w:val="99"/>
    <w:rsid w:val="001A0E69"/>
    <w:pPr>
      <w:spacing w:before="100" w:beforeAutospacing="1" w:after="100" w:afterAutospacing="1" w:line="240" w:lineRule="auto"/>
      <w:jc w:val="center"/>
    </w:pPr>
    <w:rPr>
      <w:rFonts w:ascii="Times Armenian" w:eastAsia="Times New Roman" w:hAnsi="Times Armenian"/>
      <w:b/>
      <w:bCs/>
      <w:sz w:val="16"/>
      <w:szCs w:val="16"/>
    </w:rPr>
  </w:style>
  <w:style w:type="paragraph" w:customStyle="1" w:styleId="xl154">
    <w:name w:val="xl154"/>
    <w:basedOn w:val="Normal"/>
    <w:uiPriority w:val="99"/>
    <w:rsid w:val="001A0E6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55">
    <w:name w:val="xl155"/>
    <w:basedOn w:val="Normal"/>
    <w:uiPriority w:val="99"/>
    <w:rsid w:val="001A0E6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rPr>
  </w:style>
  <w:style w:type="paragraph" w:customStyle="1" w:styleId="xl156">
    <w:name w:val="xl156"/>
    <w:basedOn w:val="Normal"/>
    <w:uiPriority w:val="99"/>
    <w:rsid w:val="001A0E6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157">
    <w:name w:val="xl157"/>
    <w:basedOn w:val="Normal"/>
    <w:uiPriority w:val="99"/>
    <w:rsid w:val="001A0E69"/>
    <w:pPr>
      <w:pBdr>
        <w:top w:val="single" w:sz="4" w:space="0" w:color="auto"/>
        <w:bottom w:val="single" w:sz="4"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158">
    <w:name w:val="xl158"/>
    <w:basedOn w:val="Normal"/>
    <w:uiPriority w:val="99"/>
    <w:rsid w:val="001A0E6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rPr>
  </w:style>
  <w:style w:type="paragraph" w:customStyle="1" w:styleId="xl159">
    <w:name w:val="xl159"/>
    <w:basedOn w:val="Normal"/>
    <w:uiPriority w:val="99"/>
    <w:rsid w:val="001A0E6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rPr>
  </w:style>
  <w:style w:type="paragraph" w:customStyle="1" w:styleId="xl160">
    <w:name w:val="xl160"/>
    <w:basedOn w:val="Normal"/>
    <w:uiPriority w:val="99"/>
    <w:rsid w:val="001A0E69"/>
    <w:pPr>
      <w:pBdr>
        <w:top w:val="single" w:sz="8" w:space="0" w:color="auto"/>
        <w:left w:val="single" w:sz="8" w:space="0" w:color="auto"/>
        <w:bottom w:val="single" w:sz="8" w:space="0" w:color="auto"/>
      </w:pBdr>
      <w:spacing w:before="100" w:beforeAutospacing="1" w:after="100" w:afterAutospacing="1" w:line="240" w:lineRule="auto"/>
      <w:jc w:val="center"/>
    </w:pPr>
    <w:rPr>
      <w:rFonts w:ascii="Times Armenian" w:eastAsia="Times New Roman" w:hAnsi="Times Armenian"/>
      <w:sz w:val="16"/>
      <w:szCs w:val="16"/>
    </w:rPr>
  </w:style>
  <w:style w:type="paragraph" w:customStyle="1" w:styleId="xl161">
    <w:name w:val="xl161"/>
    <w:basedOn w:val="Normal"/>
    <w:uiPriority w:val="99"/>
    <w:rsid w:val="001A0E69"/>
    <w:pPr>
      <w:pBdr>
        <w:top w:val="single" w:sz="8" w:space="0" w:color="auto"/>
        <w:bottom w:val="single" w:sz="8" w:space="0" w:color="auto"/>
      </w:pBdr>
      <w:spacing w:before="100" w:beforeAutospacing="1" w:after="100" w:afterAutospacing="1" w:line="240" w:lineRule="auto"/>
    </w:pPr>
    <w:rPr>
      <w:rFonts w:ascii="Times Armenian" w:eastAsia="Times New Roman" w:hAnsi="Times Armenian"/>
      <w:sz w:val="16"/>
      <w:szCs w:val="16"/>
    </w:rPr>
  </w:style>
  <w:style w:type="paragraph" w:customStyle="1" w:styleId="xl162">
    <w:name w:val="xl162"/>
    <w:basedOn w:val="Normal"/>
    <w:uiPriority w:val="99"/>
    <w:rsid w:val="001A0E69"/>
    <w:pPr>
      <w:pBdr>
        <w:top w:val="single" w:sz="8" w:space="0" w:color="auto"/>
        <w:bottom w:val="single" w:sz="8" w:space="0" w:color="auto"/>
        <w:right w:val="single" w:sz="8" w:space="0" w:color="auto"/>
      </w:pBdr>
      <w:spacing w:before="100" w:beforeAutospacing="1" w:after="100" w:afterAutospacing="1" w:line="240" w:lineRule="auto"/>
    </w:pPr>
    <w:rPr>
      <w:rFonts w:ascii="Times Armenian" w:eastAsia="Times New Roman" w:hAnsi="Times Armenian"/>
      <w:sz w:val="16"/>
      <w:szCs w:val="16"/>
    </w:rPr>
  </w:style>
  <w:style w:type="paragraph" w:customStyle="1" w:styleId="xl163">
    <w:name w:val="xl163"/>
    <w:basedOn w:val="Normal"/>
    <w:uiPriority w:val="99"/>
    <w:rsid w:val="001A0E6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64">
    <w:name w:val="xl164"/>
    <w:basedOn w:val="Normal"/>
    <w:uiPriority w:val="99"/>
    <w:rsid w:val="001A0E69"/>
    <w:pPr>
      <w:pBdr>
        <w:top w:val="single" w:sz="8" w:space="0" w:color="auto"/>
        <w:bottom w:val="single" w:sz="8"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customStyle="1" w:styleId="xl165">
    <w:name w:val="xl165"/>
    <w:basedOn w:val="Normal"/>
    <w:uiPriority w:val="99"/>
    <w:rsid w:val="001A0E69"/>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Armenian" w:eastAsia="Times New Roman" w:hAnsi="Times Armenian"/>
      <w:sz w:val="16"/>
      <w:szCs w:val="16"/>
    </w:rPr>
  </w:style>
  <w:style w:type="paragraph" w:styleId="BodyText">
    <w:name w:val="Body Text"/>
    <w:basedOn w:val="Normal"/>
    <w:link w:val="BodyTextChar1"/>
    <w:uiPriority w:val="99"/>
    <w:rsid w:val="001A0E69"/>
    <w:pPr>
      <w:spacing w:after="120" w:line="240" w:lineRule="auto"/>
    </w:pPr>
    <w:rPr>
      <w:rFonts w:ascii="Arial Armenian" w:eastAsia="Times New Roman" w:hAnsi="Arial Armenian"/>
      <w:sz w:val="20"/>
      <w:szCs w:val="20"/>
      <w:lang w:val="x-none" w:eastAsia="ru-RU"/>
    </w:rPr>
  </w:style>
  <w:style w:type="character" w:customStyle="1" w:styleId="BodyTextChar">
    <w:name w:val="Body Text Char"/>
    <w:basedOn w:val="DefaultParagraphFont"/>
    <w:uiPriority w:val="99"/>
    <w:rsid w:val="001A0E69"/>
    <w:rPr>
      <w:rFonts w:ascii="Calibri" w:eastAsia="Calibri" w:hAnsi="Calibri" w:cs="Times New Roman"/>
    </w:rPr>
  </w:style>
  <w:style w:type="character" w:customStyle="1" w:styleId="BodyTextChar1">
    <w:name w:val="Body Text Char1"/>
    <w:link w:val="BodyText"/>
    <w:uiPriority w:val="99"/>
    <w:locked/>
    <w:rsid w:val="001A0E69"/>
    <w:rPr>
      <w:rFonts w:ascii="Arial Armenian" w:eastAsia="Times New Roman" w:hAnsi="Arial Armenian" w:cs="Times New Roman"/>
      <w:sz w:val="20"/>
      <w:szCs w:val="20"/>
      <w:lang w:val="x-none" w:eastAsia="ru-RU"/>
    </w:rPr>
  </w:style>
  <w:style w:type="character" w:customStyle="1" w:styleId="z-TopofFormChar1">
    <w:name w:val="z-Top of Form Char1"/>
    <w:link w:val="z-TopofForm"/>
    <w:uiPriority w:val="99"/>
    <w:locked/>
    <w:rsid w:val="001A0E69"/>
    <w:rPr>
      <w:rFonts w:ascii="Arial" w:hAnsi="Arial" w:cs="Arial"/>
      <w:vanish/>
      <w:sz w:val="16"/>
      <w:szCs w:val="16"/>
      <w:lang w:val="ru-RU" w:eastAsia="ru-RU"/>
    </w:rPr>
  </w:style>
  <w:style w:type="paragraph" w:styleId="z-TopofForm">
    <w:name w:val="HTML Top of Form"/>
    <w:basedOn w:val="Normal"/>
    <w:next w:val="Normal"/>
    <w:link w:val="z-TopofFormChar1"/>
    <w:hidden/>
    <w:uiPriority w:val="99"/>
    <w:rsid w:val="001A0E69"/>
    <w:pPr>
      <w:pBdr>
        <w:bottom w:val="single" w:sz="6" w:space="1" w:color="auto"/>
      </w:pBdr>
      <w:spacing w:after="0" w:line="240" w:lineRule="auto"/>
      <w:jc w:val="center"/>
    </w:pPr>
    <w:rPr>
      <w:rFonts w:ascii="Arial" w:eastAsiaTheme="minorHAnsi" w:hAnsi="Arial" w:cs="Arial"/>
      <w:vanish/>
      <w:sz w:val="16"/>
      <w:szCs w:val="16"/>
      <w:lang w:val="ru-RU" w:eastAsia="ru-RU"/>
    </w:rPr>
  </w:style>
  <w:style w:type="character" w:customStyle="1" w:styleId="z-TopofFormChar">
    <w:name w:val="z-Top of Form Char"/>
    <w:basedOn w:val="DefaultParagraphFont"/>
    <w:uiPriority w:val="99"/>
    <w:rsid w:val="001A0E69"/>
    <w:rPr>
      <w:rFonts w:ascii="Arial" w:eastAsia="Calibri" w:hAnsi="Arial" w:cs="Arial"/>
      <w:vanish/>
      <w:sz w:val="16"/>
      <w:szCs w:val="16"/>
    </w:rPr>
  </w:style>
  <w:style w:type="character" w:customStyle="1" w:styleId="z-BottomofFormChar1">
    <w:name w:val="z-Bottom of Form Char1"/>
    <w:link w:val="z-BottomofForm"/>
    <w:uiPriority w:val="99"/>
    <w:locked/>
    <w:rsid w:val="001A0E69"/>
    <w:rPr>
      <w:rFonts w:ascii="Arial" w:hAnsi="Arial" w:cs="Arial"/>
      <w:vanish/>
      <w:sz w:val="16"/>
      <w:szCs w:val="16"/>
      <w:lang w:val="ru-RU" w:eastAsia="ru-RU"/>
    </w:rPr>
  </w:style>
  <w:style w:type="paragraph" w:styleId="z-BottomofForm">
    <w:name w:val="HTML Bottom of Form"/>
    <w:basedOn w:val="Normal"/>
    <w:next w:val="Normal"/>
    <w:link w:val="z-BottomofFormChar1"/>
    <w:hidden/>
    <w:uiPriority w:val="99"/>
    <w:rsid w:val="001A0E69"/>
    <w:pPr>
      <w:pBdr>
        <w:top w:val="single" w:sz="6" w:space="1" w:color="auto"/>
      </w:pBdr>
      <w:spacing w:after="0" w:line="240" w:lineRule="auto"/>
      <w:jc w:val="center"/>
    </w:pPr>
    <w:rPr>
      <w:rFonts w:ascii="Arial" w:eastAsiaTheme="minorHAnsi" w:hAnsi="Arial" w:cs="Arial"/>
      <w:vanish/>
      <w:sz w:val="16"/>
      <w:szCs w:val="16"/>
      <w:lang w:val="ru-RU" w:eastAsia="ru-RU"/>
    </w:rPr>
  </w:style>
  <w:style w:type="character" w:customStyle="1" w:styleId="z-BottomofFormChar">
    <w:name w:val="z-Bottom of Form Char"/>
    <w:basedOn w:val="DefaultParagraphFont"/>
    <w:uiPriority w:val="99"/>
    <w:rsid w:val="001A0E69"/>
    <w:rPr>
      <w:rFonts w:ascii="Arial" w:eastAsia="Calibri" w:hAnsi="Arial" w:cs="Arial"/>
      <w:vanish/>
      <w:sz w:val="16"/>
      <w:szCs w:val="16"/>
    </w:rPr>
  </w:style>
  <w:style w:type="paragraph" w:customStyle="1" w:styleId="bodytext0">
    <w:name w:val="bodytext"/>
    <w:basedOn w:val="Normal"/>
    <w:uiPriority w:val="99"/>
    <w:rsid w:val="001A0E69"/>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pple-style-span">
    <w:name w:val="apple-style-span"/>
    <w:uiPriority w:val="99"/>
    <w:rsid w:val="001A0E69"/>
    <w:rPr>
      <w:rFonts w:cs="Times New Roman"/>
    </w:rPr>
  </w:style>
  <w:style w:type="paragraph" w:styleId="BodyText2">
    <w:name w:val="Body Text 2"/>
    <w:basedOn w:val="Normal"/>
    <w:link w:val="BodyText2Char1"/>
    <w:uiPriority w:val="99"/>
    <w:rsid w:val="001A0E69"/>
    <w:pPr>
      <w:spacing w:after="120" w:line="480" w:lineRule="auto"/>
    </w:pPr>
    <w:rPr>
      <w:rFonts w:ascii="Arial Armenian" w:eastAsia="Times New Roman" w:hAnsi="Arial Armenian"/>
      <w:sz w:val="20"/>
      <w:szCs w:val="20"/>
      <w:lang w:val="x-none" w:eastAsia="ru-RU"/>
    </w:rPr>
  </w:style>
  <w:style w:type="character" w:customStyle="1" w:styleId="BodyText2Char">
    <w:name w:val="Body Text 2 Char"/>
    <w:basedOn w:val="DefaultParagraphFont"/>
    <w:uiPriority w:val="99"/>
    <w:rsid w:val="001A0E69"/>
    <w:rPr>
      <w:rFonts w:ascii="Calibri" w:eastAsia="Calibri" w:hAnsi="Calibri" w:cs="Times New Roman"/>
    </w:rPr>
  </w:style>
  <w:style w:type="character" w:customStyle="1" w:styleId="BodyText2Char1">
    <w:name w:val="Body Text 2 Char1"/>
    <w:link w:val="BodyText2"/>
    <w:uiPriority w:val="99"/>
    <w:locked/>
    <w:rsid w:val="001A0E69"/>
    <w:rPr>
      <w:rFonts w:ascii="Arial Armenian" w:eastAsia="Times New Roman" w:hAnsi="Arial Armenian" w:cs="Times New Roman"/>
      <w:sz w:val="20"/>
      <w:szCs w:val="20"/>
      <w:lang w:val="x-none" w:eastAsia="ru-RU"/>
    </w:rPr>
  </w:style>
  <w:style w:type="paragraph" w:customStyle="1" w:styleId="a">
    <w:name w:val="Знак Знак"/>
    <w:basedOn w:val="Normal"/>
    <w:uiPriority w:val="99"/>
    <w:rsid w:val="001A0E69"/>
    <w:pPr>
      <w:spacing w:line="240" w:lineRule="exact"/>
    </w:pPr>
    <w:rPr>
      <w:rFonts w:ascii="Arial" w:eastAsia="Times New Roman" w:hAnsi="Arial" w:cs="Arial"/>
      <w:sz w:val="20"/>
      <w:szCs w:val="20"/>
      <w:lang w:val="en-GB"/>
    </w:rPr>
  </w:style>
  <w:style w:type="paragraph" w:customStyle="1" w:styleId="CharCharCharCharCharChar1CharCharCharCharCharCharCharCharChar">
    <w:name w:val="Char Char Char Char Char Char1 Char Char Char Char Char Char Char Char Char Знак Знак"/>
    <w:basedOn w:val="Normal"/>
    <w:uiPriority w:val="99"/>
    <w:rsid w:val="001A0E69"/>
    <w:pPr>
      <w:spacing w:line="240" w:lineRule="exact"/>
    </w:pPr>
    <w:rPr>
      <w:rFonts w:ascii="Arial" w:eastAsia="Times New Roman" w:hAnsi="Arial" w:cs="Arial"/>
      <w:sz w:val="20"/>
      <w:szCs w:val="20"/>
    </w:rPr>
  </w:style>
  <w:style w:type="paragraph" w:customStyle="1" w:styleId="tekstob">
    <w:name w:val="tekstob"/>
    <w:basedOn w:val="Normal"/>
    <w:uiPriority w:val="99"/>
    <w:rsid w:val="001A0E69"/>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pple-converted-space">
    <w:name w:val="apple-converted-space"/>
    <w:rsid w:val="001A0E69"/>
    <w:rPr>
      <w:rFonts w:cs="Times New Roman"/>
    </w:rPr>
  </w:style>
  <w:style w:type="paragraph" w:customStyle="1" w:styleId="1t3030000">
    <w:name w:val="1t3030000"/>
    <w:basedOn w:val="Normal"/>
    <w:uiPriority w:val="99"/>
    <w:rsid w:val="001A0E69"/>
    <w:pPr>
      <w:overflowPunct w:val="0"/>
      <w:autoSpaceDE w:val="0"/>
      <w:autoSpaceDN w:val="0"/>
      <w:adjustRightInd w:val="0"/>
      <w:spacing w:after="0" w:line="240" w:lineRule="atLeast"/>
      <w:ind w:firstLine="600"/>
      <w:jc w:val="both"/>
      <w:textAlignment w:val="baseline"/>
    </w:pPr>
    <w:rPr>
      <w:rFonts w:ascii="Artsans" w:eastAsia="Times New Roman" w:hAnsi="Artsans"/>
      <w:sz w:val="24"/>
      <w:szCs w:val="20"/>
      <w:lang w:val="ru-RU" w:eastAsia="ru-RU"/>
    </w:rPr>
  </w:style>
  <w:style w:type="paragraph" w:styleId="TOCHeading">
    <w:name w:val="TOC Heading"/>
    <w:basedOn w:val="Heading1"/>
    <w:next w:val="Normal"/>
    <w:uiPriority w:val="99"/>
    <w:qFormat/>
    <w:rsid w:val="001A0E69"/>
    <w:pPr>
      <w:keepLines/>
      <w:spacing w:before="480" w:after="0" w:line="276" w:lineRule="auto"/>
      <w:outlineLvl w:val="9"/>
    </w:pPr>
    <w:rPr>
      <w:color w:val="365F91"/>
      <w:kern w:val="0"/>
      <w:sz w:val="28"/>
      <w:szCs w:val="28"/>
      <w:lang w:eastAsia="en-US"/>
    </w:rPr>
  </w:style>
  <w:style w:type="paragraph" w:styleId="TOC2">
    <w:name w:val="toc 2"/>
    <w:basedOn w:val="Normal"/>
    <w:next w:val="Normal"/>
    <w:autoRedefine/>
    <w:uiPriority w:val="99"/>
    <w:rsid w:val="001A0E69"/>
    <w:pPr>
      <w:spacing w:after="0" w:line="240" w:lineRule="auto"/>
      <w:ind w:left="200"/>
    </w:pPr>
    <w:rPr>
      <w:rFonts w:ascii="Arial Armenian" w:eastAsia="Times New Roman" w:hAnsi="Arial Armenian"/>
      <w:sz w:val="20"/>
      <w:szCs w:val="20"/>
      <w:lang w:eastAsia="ru-RU"/>
    </w:rPr>
  </w:style>
  <w:style w:type="paragraph" w:styleId="TOC3">
    <w:name w:val="toc 3"/>
    <w:basedOn w:val="Normal"/>
    <w:next w:val="Normal"/>
    <w:autoRedefine/>
    <w:uiPriority w:val="99"/>
    <w:rsid w:val="001A0E69"/>
    <w:pPr>
      <w:spacing w:after="0" w:line="240" w:lineRule="auto"/>
      <w:ind w:left="400"/>
    </w:pPr>
    <w:rPr>
      <w:rFonts w:ascii="Arial Armenian" w:eastAsia="Times New Roman" w:hAnsi="Arial Armenian"/>
      <w:sz w:val="20"/>
      <w:szCs w:val="20"/>
      <w:lang w:eastAsia="ru-RU"/>
    </w:rPr>
  </w:style>
  <w:style w:type="paragraph" w:styleId="TOC1">
    <w:name w:val="toc 1"/>
    <w:basedOn w:val="Normal"/>
    <w:next w:val="Normal"/>
    <w:autoRedefine/>
    <w:uiPriority w:val="99"/>
    <w:rsid w:val="001A0E69"/>
    <w:pPr>
      <w:spacing w:after="0" w:line="240" w:lineRule="auto"/>
    </w:pPr>
    <w:rPr>
      <w:rFonts w:ascii="Arial Armenian" w:eastAsia="Times New Roman" w:hAnsi="Arial Armenian"/>
      <w:sz w:val="20"/>
      <w:szCs w:val="20"/>
      <w:lang w:eastAsia="ru-RU"/>
    </w:rPr>
  </w:style>
  <w:style w:type="paragraph" w:styleId="TOC4">
    <w:name w:val="toc 4"/>
    <w:basedOn w:val="Normal"/>
    <w:next w:val="Normal"/>
    <w:autoRedefine/>
    <w:uiPriority w:val="99"/>
    <w:rsid w:val="001A0E69"/>
    <w:pPr>
      <w:spacing w:after="100" w:line="276" w:lineRule="auto"/>
      <w:ind w:left="660"/>
    </w:pPr>
    <w:rPr>
      <w:rFonts w:eastAsia="Times New Roman"/>
      <w:lang w:val="ru-RU" w:eastAsia="ru-RU"/>
    </w:rPr>
  </w:style>
  <w:style w:type="paragraph" w:styleId="TOC5">
    <w:name w:val="toc 5"/>
    <w:basedOn w:val="Normal"/>
    <w:next w:val="Normal"/>
    <w:autoRedefine/>
    <w:uiPriority w:val="99"/>
    <w:rsid w:val="001A0E69"/>
    <w:pPr>
      <w:spacing w:after="100" w:line="276" w:lineRule="auto"/>
      <w:ind w:left="880"/>
    </w:pPr>
    <w:rPr>
      <w:rFonts w:eastAsia="Times New Roman"/>
      <w:lang w:val="ru-RU" w:eastAsia="ru-RU"/>
    </w:rPr>
  </w:style>
  <w:style w:type="paragraph" w:styleId="TOC6">
    <w:name w:val="toc 6"/>
    <w:basedOn w:val="Normal"/>
    <w:next w:val="Normal"/>
    <w:autoRedefine/>
    <w:uiPriority w:val="99"/>
    <w:rsid w:val="001A0E69"/>
    <w:pPr>
      <w:spacing w:after="100" w:line="276" w:lineRule="auto"/>
      <w:ind w:left="1100"/>
    </w:pPr>
    <w:rPr>
      <w:rFonts w:eastAsia="Times New Roman"/>
      <w:lang w:val="ru-RU" w:eastAsia="ru-RU"/>
    </w:rPr>
  </w:style>
  <w:style w:type="paragraph" w:styleId="TOC7">
    <w:name w:val="toc 7"/>
    <w:basedOn w:val="Normal"/>
    <w:next w:val="Normal"/>
    <w:autoRedefine/>
    <w:uiPriority w:val="99"/>
    <w:rsid w:val="001A0E69"/>
    <w:pPr>
      <w:spacing w:after="100" w:line="276" w:lineRule="auto"/>
      <w:ind w:left="1320"/>
    </w:pPr>
    <w:rPr>
      <w:rFonts w:eastAsia="Times New Roman"/>
      <w:lang w:val="ru-RU" w:eastAsia="ru-RU"/>
    </w:rPr>
  </w:style>
  <w:style w:type="paragraph" w:styleId="TOC8">
    <w:name w:val="toc 8"/>
    <w:basedOn w:val="Normal"/>
    <w:next w:val="Normal"/>
    <w:autoRedefine/>
    <w:uiPriority w:val="99"/>
    <w:rsid w:val="001A0E69"/>
    <w:pPr>
      <w:spacing w:after="100" w:line="276" w:lineRule="auto"/>
      <w:ind w:left="1540"/>
    </w:pPr>
    <w:rPr>
      <w:rFonts w:eastAsia="Times New Roman"/>
      <w:lang w:val="ru-RU" w:eastAsia="ru-RU"/>
    </w:rPr>
  </w:style>
  <w:style w:type="paragraph" w:styleId="TOC9">
    <w:name w:val="toc 9"/>
    <w:basedOn w:val="Normal"/>
    <w:next w:val="Normal"/>
    <w:autoRedefine/>
    <w:uiPriority w:val="99"/>
    <w:rsid w:val="001A0E69"/>
    <w:pPr>
      <w:spacing w:after="100" w:line="276" w:lineRule="auto"/>
      <w:ind w:left="1760"/>
    </w:pPr>
    <w:rPr>
      <w:rFonts w:eastAsia="Times New Roman"/>
      <w:lang w:val="ru-RU" w:eastAsia="ru-RU"/>
    </w:rPr>
  </w:style>
  <w:style w:type="numbering" w:customStyle="1" w:styleId="NoList1">
    <w:name w:val="No List1"/>
    <w:next w:val="NoList"/>
    <w:uiPriority w:val="99"/>
    <w:semiHidden/>
    <w:unhideWhenUsed/>
    <w:rsid w:val="001A0E69"/>
  </w:style>
  <w:style w:type="paragraph" w:styleId="HTMLPreformatted">
    <w:name w:val="HTML Preformatted"/>
    <w:basedOn w:val="Normal"/>
    <w:link w:val="HTMLPreformattedChar"/>
    <w:uiPriority w:val="99"/>
    <w:semiHidden/>
    <w:unhideWhenUsed/>
    <w:rsid w:val="001A0E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w:eastAsia="Times New Roman" w:hAnsi="Arial Unicode"/>
      <w:sz w:val="20"/>
      <w:szCs w:val="20"/>
      <w:lang w:val="x-none" w:eastAsia="x-none"/>
    </w:rPr>
  </w:style>
  <w:style w:type="character" w:customStyle="1" w:styleId="HTMLPreformattedChar">
    <w:name w:val="HTML Preformatted Char"/>
    <w:basedOn w:val="DefaultParagraphFont"/>
    <w:link w:val="HTMLPreformatted"/>
    <w:uiPriority w:val="99"/>
    <w:semiHidden/>
    <w:rsid w:val="001A0E69"/>
    <w:rPr>
      <w:rFonts w:ascii="Arial Unicode" w:eastAsia="Times New Roman" w:hAnsi="Arial Unicode" w:cs="Times New Roman"/>
      <w:sz w:val="20"/>
      <w:szCs w:val="20"/>
      <w:lang w:val="x-none" w:eastAsia="x-none"/>
    </w:rPr>
  </w:style>
  <w:style w:type="paragraph" w:customStyle="1" w:styleId="design">
    <w:name w:val="design"/>
    <w:basedOn w:val="Normal"/>
    <w:uiPriority w:val="99"/>
    <w:rsid w:val="001A0E69"/>
    <w:pPr>
      <w:shd w:val="clear" w:color="auto" w:fill="F6F6F6"/>
      <w:spacing w:before="100" w:beforeAutospacing="1" w:after="100" w:afterAutospacing="1" w:line="240" w:lineRule="auto"/>
    </w:pPr>
    <w:rPr>
      <w:rFonts w:ascii="Times New Roman" w:eastAsia="Times New Roman" w:hAnsi="Times New Roman"/>
      <w:b/>
      <w:bCs/>
      <w:i/>
      <w:iCs/>
      <w:color w:val="545454"/>
      <w:sz w:val="21"/>
      <w:szCs w:val="21"/>
    </w:rPr>
  </w:style>
  <w:style w:type="paragraph" w:customStyle="1" w:styleId="diz">
    <w:name w:val="diz"/>
    <w:basedOn w:val="Normal"/>
    <w:uiPriority w:val="99"/>
    <w:rsid w:val="001A0E69"/>
    <w:pPr>
      <w:shd w:val="clear" w:color="auto" w:fill="F6F6F6"/>
      <w:spacing w:before="100" w:beforeAutospacing="1" w:after="100" w:afterAutospacing="1" w:line="240" w:lineRule="auto"/>
    </w:pPr>
    <w:rPr>
      <w:rFonts w:ascii="Times New Roman" w:eastAsia="Times New Roman" w:hAnsi="Times New Roman"/>
      <w:b/>
      <w:bCs/>
      <w:color w:val="545454"/>
      <w:sz w:val="21"/>
      <w:szCs w:val="21"/>
    </w:rPr>
  </w:style>
  <w:style w:type="paragraph" w:customStyle="1" w:styleId="diz1">
    <w:name w:val="diz1"/>
    <w:basedOn w:val="Normal"/>
    <w:uiPriority w:val="99"/>
    <w:rsid w:val="001A0E69"/>
    <w:pPr>
      <w:shd w:val="clear" w:color="auto" w:fill="F6F6F6"/>
      <w:spacing w:before="100" w:beforeAutospacing="1" w:after="100" w:afterAutospacing="1" w:line="240" w:lineRule="auto"/>
    </w:pPr>
    <w:rPr>
      <w:rFonts w:ascii="Times New Roman" w:eastAsia="Times New Roman" w:hAnsi="Times New Roman"/>
      <w:b/>
      <w:bCs/>
      <w:color w:val="545454"/>
      <w:sz w:val="24"/>
      <w:szCs w:val="24"/>
    </w:rPr>
  </w:style>
  <w:style w:type="paragraph" w:customStyle="1" w:styleId="diz2">
    <w:name w:val="diz2"/>
    <w:basedOn w:val="Normal"/>
    <w:uiPriority w:val="99"/>
    <w:rsid w:val="001A0E69"/>
    <w:pPr>
      <w:shd w:val="clear" w:color="auto" w:fill="F6F6F6"/>
      <w:spacing w:before="100" w:beforeAutospacing="1" w:after="100" w:afterAutospacing="1" w:line="240" w:lineRule="auto"/>
    </w:pPr>
    <w:rPr>
      <w:rFonts w:ascii="Times New Roman" w:eastAsia="Times New Roman" w:hAnsi="Times New Roman"/>
      <w:sz w:val="24"/>
      <w:szCs w:val="24"/>
    </w:rPr>
  </w:style>
  <w:style w:type="paragraph" w:customStyle="1" w:styleId="showhide">
    <w:name w:val="showhide"/>
    <w:basedOn w:val="Normal"/>
    <w:uiPriority w:val="99"/>
    <w:rsid w:val="001A0E69"/>
    <w:pPr>
      <w:spacing w:before="100" w:beforeAutospacing="1" w:after="100" w:afterAutospacing="1" w:line="240" w:lineRule="auto"/>
    </w:pPr>
    <w:rPr>
      <w:rFonts w:ascii="Times New Roman" w:eastAsia="Times New Roman" w:hAnsi="Times New Roman"/>
      <w:b/>
      <w:bCs/>
      <w:color w:val="000000"/>
      <w:sz w:val="21"/>
      <w:szCs w:val="21"/>
      <w:u w:val="single"/>
    </w:rPr>
  </w:style>
  <w:style w:type="paragraph" w:customStyle="1" w:styleId="hilite">
    <w:name w:val="hilite"/>
    <w:basedOn w:val="Normal"/>
    <w:uiPriority w:val="99"/>
    <w:rsid w:val="001A0E69"/>
    <w:pPr>
      <w:shd w:val="clear" w:color="auto" w:fill="0A246A"/>
      <w:spacing w:before="100" w:beforeAutospacing="1" w:after="100" w:afterAutospacing="1" w:line="240" w:lineRule="auto"/>
    </w:pPr>
    <w:rPr>
      <w:rFonts w:ascii="Times New Roman" w:eastAsia="Times New Roman" w:hAnsi="Times New Roman"/>
      <w:color w:val="FFFFFF"/>
      <w:sz w:val="24"/>
      <w:szCs w:val="24"/>
    </w:rPr>
  </w:style>
  <w:style w:type="paragraph" w:customStyle="1" w:styleId="margin">
    <w:name w:val="margin"/>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nopadding">
    <w:name w:val="nopadding"/>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center">
    <w:name w:val="center"/>
    <w:basedOn w:val="Normal"/>
    <w:uiPriority w:val="99"/>
    <w:rsid w:val="001A0E69"/>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doubleborder">
    <w:name w:val="doubleborder"/>
    <w:basedOn w:val="Normal"/>
    <w:uiPriority w:val="99"/>
    <w:rsid w:val="001A0E69"/>
    <w:pPr>
      <w:spacing w:before="750" w:after="100" w:afterAutospacing="1" w:line="240" w:lineRule="auto"/>
    </w:pPr>
    <w:rPr>
      <w:rFonts w:ascii="Times New Roman" w:eastAsia="Times New Roman" w:hAnsi="Times New Roman"/>
      <w:sz w:val="24"/>
      <w:szCs w:val="24"/>
    </w:rPr>
  </w:style>
  <w:style w:type="paragraph" w:customStyle="1" w:styleId="quantity">
    <w:name w:val="quantity"/>
    <w:basedOn w:val="Normal"/>
    <w:uiPriority w:val="99"/>
    <w:rsid w:val="001A0E69"/>
    <w:pPr>
      <w:spacing w:before="100" w:beforeAutospacing="1" w:after="100" w:afterAutospacing="1" w:line="240" w:lineRule="auto"/>
    </w:pPr>
    <w:rPr>
      <w:rFonts w:ascii="Times New Roman" w:eastAsia="Times New Roman" w:hAnsi="Times New Roman"/>
      <w:b/>
      <w:bCs/>
      <w:sz w:val="24"/>
      <w:szCs w:val="24"/>
    </w:rPr>
  </w:style>
  <w:style w:type="paragraph" w:customStyle="1" w:styleId="frame">
    <w:name w:val="frame"/>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framebody">
    <w:name w:val="framebody"/>
    <w:basedOn w:val="Normal"/>
    <w:uiPriority w:val="99"/>
    <w:rsid w:val="001A0E69"/>
    <w:pPr>
      <w:spacing w:before="100" w:beforeAutospacing="1" w:after="100" w:afterAutospacing="1" w:line="240" w:lineRule="auto"/>
      <w:ind w:right="-15"/>
    </w:pPr>
    <w:rPr>
      <w:rFonts w:ascii="Times New Roman" w:eastAsia="Times New Roman" w:hAnsi="Times New Roman"/>
      <w:sz w:val="24"/>
      <w:szCs w:val="24"/>
    </w:rPr>
  </w:style>
  <w:style w:type="paragraph" w:customStyle="1" w:styleId="frametitle">
    <w:name w:val="frametitle"/>
    <w:basedOn w:val="Normal"/>
    <w:uiPriority w:val="99"/>
    <w:rsid w:val="001A0E69"/>
    <w:pPr>
      <w:spacing w:after="0" w:line="240" w:lineRule="auto"/>
      <w:ind w:left="15" w:right="15"/>
      <w:jc w:val="center"/>
    </w:pPr>
    <w:rPr>
      <w:rFonts w:ascii="Times New Roman" w:eastAsia="Times New Roman" w:hAnsi="Times New Roman"/>
      <w:b/>
      <w:bCs/>
      <w:spacing w:val="45"/>
      <w:sz w:val="23"/>
      <w:szCs w:val="23"/>
    </w:rPr>
  </w:style>
  <w:style w:type="paragraph" w:customStyle="1" w:styleId="main">
    <w:name w:val="main"/>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min-width">
    <w:name w:val="min-width"/>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wrapper">
    <w:name w:val="wrapper"/>
    <w:basedOn w:val="Normal"/>
    <w:uiPriority w:val="99"/>
    <w:rsid w:val="001A0E69"/>
    <w:pPr>
      <w:spacing w:before="300" w:after="300" w:line="240" w:lineRule="auto"/>
      <w:ind w:left="1224" w:right="1224"/>
    </w:pPr>
    <w:rPr>
      <w:rFonts w:ascii="Times New Roman" w:eastAsia="Times New Roman" w:hAnsi="Times New Roman"/>
      <w:sz w:val="24"/>
      <w:szCs w:val="24"/>
    </w:rPr>
  </w:style>
  <w:style w:type="paragraph" w:customStyle="1" w:styleId="logobar">
    <w:name w:val="logobar"/>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Header1">
    <w:name w:val="Header1"/>
    <w:basedOn w:val="Normal"/>
    <w:uiPriority w:val="99"/>
    <w:rsid w:val="001A0E69"/>
    <w:pPr>
      <w:shd w:val="clear" w:color="auto" w:fill="507DA5"/>
      <w:spacing w:before="100" w:beforeAutospacing="1" w:after="100" w:afterAutospacing="1" w:line="240" w:lineRule="auto"/>
    </w:pPr>
    <w:rPr>
      <w:rFonts w:ascii="Times New Roman" w:eastAsia="Times New Roman" w:hAnsi="Times New Roman"/>
      <w:sz w:val="24"/>
      <w:szCs w:val="24"/>
    </w:rPr>
  </w:style>
  <w:style w:type="paragraph" w:customStyle="1" w:styleId="mainhead">
    <w:name w:val="mainhead"/>
    <w:basedOn w:val="Normal"/>
    <w:uiPriority w:val="99"/>
    <w:rsid w:val="001A0E69"/>
    <w:pPr>
      <w:spacing w:before="100" w:beforeAutospacing="1" w:after="100" w:afterAutospacing="1" w:line="240" w:lineRule="auto"/>
    </w:pPr>
    <w:rPr>
      <w:rFonts w:ascii="Sylfaen" w:eastAsia="Times New Roman" w:hAnsi="Sylfaen"/>
      <w:b/>
      <w:bCs/>
      <w:caps/>
      <w:color w:val="FFFFFF"/>
      <w:sz w:val="33"/>
      <w:szCs w:val="33"/>
    </w:rPr>
  </w:style>
  <w:style w:type="paragraph" w:customStyle="1" w:styleId="navbar">
    <w:name w:val="navbar"/>
    <w:basedOn w:val="Normal"/>
    <w:uiPriority w:val="99"/>
    <w:rsid w:val="001A0E69"/>
    <w:pPr>
      <w:pBdr>
        <w:bottom w:val="single" w:sz="6" w:space="0" w:color="507DA5"/>
      </w:pBdr>
      <w:spacing w:before="100" w:beforeAutospacing="1" w:after="100" w:afterAutospacing="1" w:line="240" w:lineRule="auto"/>
    </w:pPr>
    <w:rPr>
      <w:rFonts w:ascii="Times New Roman" w:eastAsia="Times New Roman" w:hAnsi="Times New Roman"/>
      <w:sz w:val="24"/>
      <w:szCs w:val="24"/>
    </w:rPr>
  </w:style>
  <w:style w:type="paragraph" w:customStyle="1" w:styleId="content">
    <w:name w:val="content"/>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contentwrapper">
    <w:name w:val="contentwrapper"/>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contentcolumn">
    <w:name w:val="contentcolumn"/>
    <w:basedOn w:val="Normal"/>
    <w:uiPriority w:val="99"/>
    <w:rsid w:val="001A0E69"/>
    <w:pPr>
      <w:spacing w:before="100" w:beforeAutospacing="1" w:after="100" w:afterAutospacing="1" w:line="240" w:lineRule="auto"/>
      <w:ind w:left="2448"/>
    </w:pPr>
    <w:rPr>
      <w:rFonts w:ascii="Times New Roman" w:eastAsia="Times New Roman" w:hAnsi="Times New Roman"/>
      <w:sz w:val="24"/>
      <w:szCs w:val="24"/>
    </w:rPr>
  </w:style>
  <w:style w:type="paragraph" w:customStyle="1" w:styleId="leftcolumn">
    <w:name w:val="leftcolumn"/>
    <w:basedOn w:val="Normal"/>
    <w:uiPriority w:val="99"/>
    <w:rsid w:val="001A0E69"/>
    <w:pPr>
      <w:spacing w:before="100" w:beforeAutospacing="1" w:after="100" w:afterAutospacing="1" w:line="240" w:lineRule="auto"/>
      <w:ind w:left="-12240"/>
    </w:pPr>
    <w:rPr>
      <w:rFonts w:ascii="Times New Roman" w:eastAsia="Times New Roman" w:hAnsi="Times New Roman"/>
      <w:sz w:val="24"/>
      <w:szCs w:val="24"/>
    </w:rPr>
  </w:style>
  <w:style w:type="paragraph" w:customStyle="1" w:styleId="rightcolumn">
    <w:name w:val="rightcolumn"/>
    <w:basedOn w:val="Normal"/>
    <w:uiPriority w:val="99"/>
    <w:rsid w:val="001A0E69"/>
    <w:pPr>
      <w:spacing w:before="100" w:beforeAutospacing="1" w:after="100" w:afterAutospacing="1" w:line="240" w:lineRule="auto"/>
      <w:ind w:left="-2448"/>
    </w:pPr>
    <w:rPr>
      <w:rFonts w:ascii="Times New Roman" w:eastAsia="Times New Roman" w:hAnsi="Times New Roman"/>
      <w:sz w:val="24"/>
      <w:szCs w:val="24"/>
    </w:rPr>
  </w:style>
  <w:style w:type="paragraph" w:customStyle="1" w:styleId="inner">
    <w:name w:val="inner"/>
    <w:basedOn w:val="Normal"/>
    <w:uiPriority w:val="99"/>
    <w:rsid w:val="001A0E69"/>
    <w:pPr>
      <w:spacing w:before="300" w:after="300" w:line="240" w:lineRule="auto"/>
    </w:pPr>
    <w:rPr>
      <w:rFonts w:ascii="Times New Roman" w:eastAsia="Times New Roman" w:hAnsi="Times New Roman"/>
      <w:sz w:val="24"/>
      <w:szCs w:val="24"/>
    </w:rPr>
  </w:style>
  <w:style w:type="paragraph" w:customStyle="1" w:styleId="booksthumbs">
    <w:name w:val="booksthumbs"/>
    <w:basedOn w:val="Normal"/>
    <w:uiPriority w:val="99"/>
    <w:rsid w:val="001A0E69"/>
    <w:pPr>
      <w:spacing w:before="100" w:beforeAutospacing="1" w:after="100" w:afterAutospacing="1" w:line="240" w:lineRule="auto"/>
    </w:pPr>
    <w:rPr>
      <w:rFonts w:ascii="Times New Roman" w:eastAsia="Times New Roman" w:hAnsi="Times New Roman"/>
      <w:sz w:val="15"/>
      <w:szCs w:val="15"/>
    </w:rPr>
  </w:style>
  <w:style w:type="paragraph" w:customStyle="1" w:styleId="bannersblock">
    <w:name w:val="bannersblock"/>
    <w:basedOn w:val="Normal"/>
    <w:uiPriority w:val="99"/>
    <w:rsid w:val="001A0E69"/>
    <w:pPr>
      <w:spacing w:before="150" w:after="150" w:line="240" w:lineRule="auto"/>
      <w:ind w:left="150" w:right="150"/>
    </w:pPr>
    <w:rPr>
      <w:rFonts w:ascii="Times New Roman" w:eastAsia="Times New Roman" w:hAnsi="Times New Roman"/>
      <w:sz w:val="24"/>
      <w:szCs w:val="24"/>
    </w:rPr>
  </w:style>
  <w:style w:type="paragraph" w:customStyle="1" w:styleId="row">
    <w:name w:val="row"/>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buttons">
    <w:name w:val="buttons"/>
    <w:basedOn w:val="Normal"/>
    <w:uiPriority w:val="99"/>
    <w:rsid w:val="001A0E69"/>
    <w:pPr>
      <w:spacing w:before="300" w:after="100" w:afterAutospacing="1" w:line="240" w:lineRule="auto"/>
    </w:pPr>
    <w:rPr>
      <w:rFonts w:ascii="Times New Roman" w:eastAsia="Times New Roman" w:hAnsi="Times New Roman"/>
      <w:sz w:val="24"/>
      <w:szCs w:val="24"/>
    </w:rPr>
  </w:style>
  <w:style w:type="paragraph" w:customStyle="1" w:styleId="halfrow">
    <w:name w:val="halfrow"/>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cell">
    <w:name w:val="cell"/>
    <w:basedOn w:val="Normal"/>
    <w:uiPriority w:val="99"/>
    <w:rsid w:val="001A0E69"/>
    <w:pPr>
      <w:spacing w:after="75" w:line="240" w:lineRule="auto"/>
      <w:ind w:left="75" w:right="75"/>
      <w:jc w:val="center"/>
    </w:pPr>
    <w:rPr>
      <w:rFonts w:ascii="Times New Roman" w:eastAsia="Times New Roman" w:hAnsi="Times New Roman"/>
      <w:sz w:val="24"/>
      <w:szCs w:val="24"/>
    </w:rPr>
  </w:style>
  <w:style w:type="paragraph" w:customStyle="1" w:styleId="resultstable">
    <w:name w:val="resultstable"/>
    <w:basedOn w:val="Normal"/>
    <w:uiPriority w:val="99"/>
    <w:rsid w:val="001A0E69"/>
    <w:pPr>
      <w:spacing w:before="100" w:beforeAutospacing="1" w:after="100" w:afterAutospacing="1" w:line="240" w:lineRule="auto"/>
    </w:pPr>
    <w:rPr>
      <w:rFonts w:ascii="Times New Roman" w:eastAsia="Times New Roman" w:hAnsi="Times New Roman"/>
      <w:sz w:val="18"/>
      <w:szCs w:val="18"/>
    </w:rPr>
  </w:style>
  <w:style w:type="paragraph" w:customStyle="1" w:styleId="documentwrapper">
    <w:name w:val="documentwrapper"/>
    <w:basedOn w:val="Normal"/>
    <w:uiPriority w:val="99"/>
    <w:rsid w:val="001A0E69"/>
    <w:pPr>
      <w:spacing w:after="0" w:line="240" w:lineRule="auto"/>
    </w:pPr>
    <w:rPr>
      <w:rFonts w:ascii="Times New Roman" w:eastAsia="Times New Roman" w:hAnsi="Times New Roman"/>
      <w:sz w:val="24"/>
      <w:szCs w:val="24"/>
    </w:rPr>
  </w:style>
  <w:style w:type="paragraph" w:customStyle="1" w:styleId="documentheader">
    <w:name w:val="documentheader"/>
    <w:basedOn w:val="Normal"/>
    <w:uiPriority w:val="99"/>
    <w:rsid w:val="001A0E69"/>
    <w:pPr>
      <w:spacing w:before="100" w:beforeAutospacing="1" w:after="150" w:line="240" w:lineRule="auto"/>
    </w:pPr>
    <w:rPr>
      <w:rFonts w:ascii="Times New Roman" w:eastAsia="Times New Roman" w:hAnsi="Times New Roman"/>
      <w:sz w:val="24"/>
      <w:szCs w:val="24"/>
    </w:rPr>
  </w:style>
  <w:style w:type="paragraph" w:customStyle="1" w:styleId="documentbody">
    <w:name w:val="documentbody"/>
    <w:basedOn w:val="Normal"/>
    <w:uiPriority w:val="99"/>
    <w:rsid w:val="001A0E69"/>
    <w:pP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innertube">
    <w:name w:val="innertube"/>
    <w:basedOn w:val="Normal"/>
    <w:uiPriority w:val="99"/>
    <w:rsid w:val="001A0E69"/>
    <w:pPr>
      <w:spacing w:before="300" w:after="300" w:line="240" w:lineRule="auto"/>
    </w:pPr>
    <w:rPr>
      <w:rFonts w:ascii="Arial" w:eastAsia="Times New Roman" w:hAnsi="Arial" w:cs="Arial"/>
      <w:sz w:val="24"/>
      <w:szCs w:val="24"/>
    </w:rPr>
  </w:style>
  <w:style w:type="paragraph" w:customStyle="1" w:styleId="watermarkon">
    <w:name w:val="watermarkon"/>
    <w:basedOn w:val="Normal"/>
    <w:uiPriority w:val="99"/>
    <w:rsid w:val="001A0E69"/>
    <w:pPr>
      <w:pBdr>
        <w:top w:val="single" w:sz="6" w:space="0" w:color="BEBEBE"/>
        <w:left w:val="single" w:sz="6" w:space="0" w:color="BEBEBE"/>
        <w:bottom w:val="single" w:sz="6" w:space="0" w:color="BEBEBE"/>
        <w:right w:val="single" w:sz="6" w:space="0" w:color="BEBEBE"/>
      </w:pBdr>
      <w:spacing w:before="100" w:beforeAutospacing="1" w:after="100" w:afterAutospacing="1" w:line="240" w:lineRule="auto"/>
    </w:pPr>
    <w:rPr>
      <w:rFonts w:ascii="Times New Roman" w:eastAsia="Times New Roman" w:hAnsi="Times New Roman"/>
      <w:i/>
      <w:iCs/>
      <w:color w:val="BBBBBB"/>
      <w:sz w:val="18"/>
      <w:szCs w:val="18"/>
    </w:rPr>
  </w:style>
  <w:style w:type="paragraph" w:customStyle="1" w:styleId="framelawlist">
    <w:name w:val="framelawlist"/>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Footer1">
    <w:name w:val="Footer1"/>
    <w:basedOn w:val="Normal"/>
    <w:uiPriority w:val="99"/>
    <w:rsid w:val="001A0E69"/>
    <w:pPr>
      <w:spacing w:before="45" w:after="100" w:afterAutospacing="1" w:line="240" w:lineRule="auto"/>
    </w:pPr>
    <w:rPr>
      <w:rFonts w:ascii="Times New Roman" w:eastAsia="Times New Roman" w:hAnsi="Times New Roman"/>
      <w:color w:val="1C5180"/>
      <w:sz w:val="15"/>
      <w:szCs w:val="15"/>
    </w:rPr>
  </w:style>
  <w:style w:type="paragraph" w:customStyle="1" w:styleId="framewrapper">
    <w:name w:val="framewrapper"/>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tabwndselected">
    <w:name w:val="tabwndselected"/>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tabwnd">
    <w:name w:val="tabwnd"/>
    <w:basedOn w:val="Normal"/>
    <w:uiPriority w:val="99"/>
    <w:rsid w:val="001A0E69"/>
    <w:pPr>
      <w:spacing w:before="100" w:beforeAutospacing="1" w:after="100" w:afterAutospacing="1" w:line="240" w:lineRule="auto"/>
    </w:pPr>
    <w:rPr>
      <w:rFonts w:ascii="Times New Roman" w:eastAsia="Times New Roman" w:hAnsi="Times New Roman"/>
      <w:vanish/>
      <w:sz w:val="24"/>
      <w:szCs w:val="24"/>
    </w:rPr>
  </w:style>
  <w:style w:type="paragraph" w:customStyle="1" w:styleId="frameborder">
    <w:name w:val="frameborder"/>
    <w:basedOn w:val="Normal"/>
    <w:uiPriority w:val="99"/>
    <w:rsid w:val="001A0E69"/>
    <w:pPr>
      <w:pBdr>
        <w:top w:val="single" w:sz="6" w:space="0" w:color="7F9DB9"/>
        <w:left w:val="single" w:sz="6" w:space="0" w:color="7F9DB9"/>
        <w:bottom w:val="single" w:sz="6" w:space="0" w:color="7F9DB9"/>
        <w:right w:val="single" w:sz="6" w:space="0" w:color="7F9DB9"/>
      </w:pBdr>
      <w:spacing w:before="100" w:beforeAutospacing="1" w:after="100" w:afterAutospacing="1" w:line="240" w:lineRule="auto"/>
    </w:pPr>
    <w:rPr>
      <w:rFonts w:ascii="Times New Roman" w:eastAsia="Times New Roman" w:hAnsi="Times New Roman"/>
      <w:sz w:val="24"/>
      <w:szCs w:val="24"/>
    </w:rPr>
  </w:style>
  <w:style w:type="paragraph" w:customStyle="1" w:styleId="languagebutton">
    <w:name w:val="language_button"/>
    <w:basedOn w:val="Normal"/>
    <w:uiPriority w:val="99"/>
    <w:rsid w:val="001A0E69"/>
    <w:pPr>
      <w:pBdr>
        <w:top w:val="single" w:sz="6" w:space="0" w:color="FFFFFF"/>
        <w:left w:val="single" w:sz="6" w:space="0" w:color="FFFFFF"/>
        <w:bottom w:val="single" w:sz="6" w:space="0" w:color="507DA5"/>
        <w:right w:val="single" w:sz="6" w:space="0" w:color="507DA5"/>
      </w:pBdr>
      <w:spacing w:before="100" w:beforeAutospacing="1" w:after="100" w:afterAutospacing="1" w:line="240" w:lineRule="auto"/>
      <w:ind w:right="75"/>
    </w:pPr>
    <w:rPr>
      <w:rFonts w:ascii="Times New Roman" w:eastAsia="Times New Roman" w:hAnsi="Times New Roman"/>
      <w:sz w:val="24"/>
      <w:szCs w:val="24"/>
    </w:rPr>
  </w:style>
  <w:style w:type="paragraph" w:customStyle="1" w:styleId="languagebuttonselected">
    <w:name w:val="language_button_selected"/>
    <w:basedOn w:val="Normal"/>
    <w:uiPriority w:val="99"/>
    <w:rsid w:val="001A0E69"/>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Times New Roman" w:eastAsia="Times New Roman" w:hAnsi="Times New Roman"/>
      <w:sz w:val="24"/>
      <w:szCs w:val="24"/>
    </w:rPr>
  </w:style>
  <w:style w:type="paragraph" w:customStyle="1" w:styleId="langswitches">
    <w:name w:val="langswitches"/>
    <w:basedOn w:val="Normal"/>
    <w:uiPriority w:val="99"/>
    <w:rsid w:val="001A0E69"/>
    <w:pPr>
      <w:spacing w:before="60" w:after="100" w:afterAutospacing="1" w:line="240" w:lineRule="auto"/>
    </w:pPr>
    <w:rPr>
      <w:rFonts w:ascii="Times New Roman" w:eastAsia="Times New Roman" w:hAnsi="Times New Roman"/>
      <w:sz w:val="24"/>
      <w:szCs w:val="24"/>
    </w:rPr>
  </w:style>
  <w:style w:type="paragraph" w:customStyle="1" w:styleId="labelmarkwords">
    <w:name w:val="labelmarkwords"/>
    <w:basedOn w:val="Normal"/>
    <w:uiPriority w:val="99"/>
    <w:rsid w:val="001A0E69"/>
    <w:pPr>
      <w:spacing w:before="100" w:beforeAutospacing="1" w:after="100" w:afterAutospacing="1" w:line="240" w:lineRule="auto"/>
      <w:ind w:right="150"/>
    </w:pPr>
    <w:rPr>
      <w:rFonts w:ascii="Times New Roman" w:eastAsia="Times New Roman" w:hAnsi="Times New Roman"/>
      <w:spacing w:val="15"/>
      <w:sz w:val="15"/>
      <w:szCs w:val="15"/>
      <w:vertAlign w:val="superscript"/>
    </w:rPr>
  </w:style>
  <w:style w:type="paragraph" w:customStyle="1" w:styleId="modalbg">
    <w:name w:val="modal_bg"/>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plpopup">
    <w:name w:val="pl_popup"/>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plpopuptop">
    <w:name w:val="pl_popup_top"/>
    <w:basedOn w:val="Normal"/>
    <w:uiPriority w:val="99"/>
    <w:rsid w:val="001A0E69"/>
    <w:pPr>
      <w:shd w:val="clear" w:color="auto" w:fill="FFFFFF"/>
      <w:spacing w:before="100" w:beforeAutospacing="1" w:after="100" w:afterAutospacing="1" w:line="240" w:lineRule="auto"/>
    </w:pPr>
    <w:rPr>
      <w:rFonts w:ascii="Times New Roman" w:eastAsia="Times New Roman" w:hAnsi="Times New Roman"/>
      <w:color w:val="666666"/>
      <w:sz w:val="24"/>
      <w:szCs w:val="24"/>
    </w:rPr>
  </w:style>
  <w:style w:type="paragraph" w:customStyle="1" w:styleId="plpopupbottom">
    <w:name w:val="pl_popup_bottom"/>
    <w:basedOn w:val="Normal"/>
    <w:uiPriority w:val="99"/>
    <w:rsid w:val="001A0E69"/>
    <w:pPr>
      <w:pBdr>
        <w:top w:val="single" w:sz="6" w:space="8" w:color="BAD492"/>
      </w:pBdr>
      <w:shd w:val="clear" w:color="auto" w:fill="E2E8ED"/>
      <w:spacing w:before="100" w:beforeAutospacing="1" w:after="100" w:afterAutospacing="1" w:line="240" w:lineRule="auto"/>
      <w:jc w:val="center"/>
    </w:pPr>
    <w:rPr>
      <w:rFonts w:ascii="Times New Roman" w:eastAsia="Times New Roman" w:hAnsi="Times New Roman"/>
      <w:sz w:val="24"/>
      <w:szCs w:val="24"/>
    </w:rPr>
  </w:style>
  <w:style w:type="paragraph" w:customStyle="1" w:styleId="clear">
    <w:name w:val="clear"/>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publicationsyearselector">
    <w:name w:val="publicationsyearselector"/>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logo">
    <w:name w:val="logo"/>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fbook">
    <w:name w:val="f_book"/>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plpopuptext">
    <w:name w:val="pl_popup_text"/>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bcolor">
    <w:name w:val="bcolor"/>
    <w:basedOn w:val="Normal"/>
    <w:uiPriority w:val="99"/>
    <w:rsid w:val="001A0E69"/>
    <w:pP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frame1">
    <w:name w:val="frame1"/>
    <w:basedOn w:val="Normal"/>
    <w:uiPriority w:val="99"/>
    <w:rsid w:val="001A0E69"/>
    <w:pPr>
      <w:spacing w:before="150" w:after="150" w:line="240" w:lineRule="auto"/>
      <w:ind w:left="1468" w:right="1468"/>
      <w:jc w:val="center"/>
    </w:pPr>
    <w:rPr>
      <w:rFonts w:ascii="Times New Roman" w:eastAsia="Times New Roman" w:hAnsi="Times New Roman"/>
      <w:sz w:val="24"/>
      <w:szCs w:val="24"/>
    </w:rPr>
  </w:style>
  <w:style w:type="paragraph" w:customStyle="1" w:styleId="logo1">
    <w:name w:val="logo1"/>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logobar1">
    <w:name w:val="logobar1"/>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customStyle="1" w:styleId="logo2">
    <w:name w:val="logo2"/>
    <w:basedOn w:val="Normal"/>
    <w:uiPriority w:val="99"/>
    <w:rsid w:val="001A0E69"/>
    <w:pPr>
      <w:spacing w:after="0" w:line="240" w:lineRule="auto"/>
      <w:ind w:left="450" w:right="450"/>
    </w:pPr>
    <w:rPr>
      <w:rFonts w:ascii="Times New Roman" w:eastAsia="Times New Roman" w:hAnsi="Times New Roman"/>
      <w:sz w:val="24"/>
      <w:szCs w:val="24"/>
    </w:rPr>
  </w:style>
  <w:style w:type="paragraph" w:customStyle="1" w:styleId="langswitches1">
    <w:name w:val="langswitches1"/>
    <w:basedOn w:val="Normal"/>
    <w:uiPriority w:val="99"/>
    <w:rsid w:val="001A0E69"/>
    <w:pPr>
      <w:spacing w:after="0" w:line="240" w:lineRule="auto"/>
      <w:ind w:left="225" w:right="225"/>
    </w:pPr>
    <w:rPr>
      <w:rFonts w:ascii="Times New Roman" w:eastAsia="Times New Roman" w:hAnsi="Times New Roman"/>
      <w:sz w:val="24"/>
      <w:szCs w:val="24"/>
    </w:rPr>
  </w:style>
  <w:style w:type="paragraph" w:customStyle="1" w:styleId="fbook1">
    <w:name w:val="f_book1"/>
    <w:basedOn w:val="Normal"/>
    <w:uiPriority w:val="99"/>
    <w:rsid w:val="001A0E69"/>
    <w:pPr>
      <w:spacing w:after="0" w:line="240" w:lineRule="auto"/>
      <w:ind w:left="225" w:right="225"/>
    </w:pPr>
    <w:rPr>
      <w:rFonts w:ascii="Times New Roman" w:eastAsia="Times New Roman" w:hAnsi="Times New Roman"/>
      <w:sz w:val="24"/>
      <w:szCs w:val="24"/>
    </w:rPr>
  </w:style>
  <w:style w:type="paragraph" w:customStyle="1" w:styleId="plpopuptext1">
    <w:name w:val="pl_popup_text1"/>
    <w:basedOn w:val="Normal"/>
    <w:uiPriority w:val="99"/>
    <w:rsid w:val="001A0E69"/>
    <w:pPr>
      <w:spacing w:before="75" w:after="100" w:afterAutospacing="1" w:line="240" w:lineRule="auto"/>
      <w:ind w:left="150"/>
    </w:pPr>
    <w:rPr>
      <w:rFonts w:ascii="Times New Roman" w:eastAsia="Times New Roman" w:hAnsi="Times New Roman"/>
      <w:sz w:val="20"/>
      <w:szCs w:val="20"/>
    </w:rPr>
  </w:style>
  <w:style w:type="character" w:customStyle="1" w:styleId="showhide1">
    <w:name w:val="showhide1"/>
    <w:rsid w:val="001A0E69"/>
    <w:rPr>
      <w:b/>
      <w:bCs/>
      <w:color w:val="000000"/>
      <w:sz w:val="21"/>
      <w:szCs w:val="21"/>
      <w:u w:val="single"/>
    </w:rPr>
  </w:style>
  <w:style w:type="table" w:styleId="LightGrid-Accent3">
    <w:name w:val="Light Grid Accent 3"/>
    <w:basedOn w:val="TableNormal"/>
    <w:uiPriority w:val="99"/>
    <w:rsid w:val="001A0E69"/>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libri" w:eastAsia="Times New Roman"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libri" w:eastAsia="Times New Roman"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NoSpacing">
    <w:name w:val="No Spacing"/>
    <w:link w:val="NoSpacingChar"/>
    <w:uiPriority w:val="99"/>
    <w:qFormat/>
    <w:rsid w:val="001A0E69"/>
    <w:pPr>
      <w:spacing w:after="0" w:line="240" w:lineRule="auto"/>
    </w:pPr>
    <w:rPr>
      <w:rFonts w:ascii="Calibri" w:eastAsia="Times New Roman" w:hAnsi="Calibri" w:cs="Times New Roman"/>
      <w:sz w:val="20"/>
      <w:szCs w:val="20"/>
    </w:rPr>
  </w:style>
  <w:style w:type="character" w:customStyle="1" w:styleId="NoSpacingChar">
    <w:name w:val="No Spacing Char"/>
    <w:link w:val="NoSpacing"/>
    <w:uiPriority w:val="99"/>
    <w:locked/>
    <w:rsid w:val="001A0E69"/>
    <w:rPr>
      <w:rFonts w:ascii="Calibri" w:eastAsia="Times New Roman" w:hAnsi="Calibri" w:cs="Times New Roman"/>
      <w:sz w:val="20"/>
      <w:szCs w:val="20"/>
    </w:rPr>
  </w:style>
  <w:style w:type="table" w:styleId="TableGrid">
    <w:name w:val="Table Grid"/>
    <w:basedOn w:val="TableNormal"/>
    <w:uiPriority w:val="99"/>
    <w:rsid w:val="001A0E69"/>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oogqs-tidbit1">
    <w:name w:val="goog_qs-tidbit1"/>
    <w:uiPriority w:val="99"/>
    <w:rsid w:val="001A0E69"/>
  </w:style>
  <w:style w:type="character" w:customStyle="1" w:styleId="tesarjantitle">
    <w:name w:val="tesarjan_title"/>
    <w:uiPriority w:val="99"/>
    <w:rsid w:val="001A0E69"/>
  </w:style>
  <w:style w:type="character" w:customStyle="1" w:styleId="tesarjanmarz">
    <w:name w:val="tesarjan_marz"/>
    <w:uiPriority w:val="99"/>
    <w:rsid w:val="001A0E69"/>
  </w:style>
  <w:style w:type="character" w:customStyle="1" w:styleId="tesarjanhexinak">
    <w:name w:val="tesarjan_hexinak"/>
    <w:uiPriority w:val="99"/>
    <w:rsid w:val="001A0E69"/>
  </w:style>
  <w:style w:type="character" w:customStyle="1" w:styleId="tesarjanhexanun">
    <w:name w:val="tesarjan_hexanun"/>
    <w:uiPriority w:val="99"/>
    <w:rsid w:val="001A0E69"/>
  </w:style>
  <w:style w:type="paragraph" w:customStyle="1" w:styleId="newsshortdesk">
    <w:name w:val="news_short_desk"/>
    <w:basedOn w:val="Normal"/>
    <w:uiPriority w:val="99"/>
    <w:rsid w:val="001A0E69"/>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rsid w:val="001A0E69"/>
    <w:pPr>
      <w:spacing w:after="200" w:line="276" w:lineRule="auto"/>
    </w:pPr>
    <w:rPr>
      <w:rFonts w:eastAsia="Times New Roman"/>
      <w:sz w:val="20"/>
      <w:szCs w:val="20"/>
      <w:lang w:val="x-none" w:eastAsia="ko-KR"/>
    </w:rPr>
  </w:style>
  <w:style w:type="character" w:customStyle="1" w:styleId="EndnoteTextChar">
    <w:name w:val="Endnote Text Char"/>
    <w:basedOn w:val="DefaultParagraphFont"/>
    <w:link w:val="EndnoteText"/>
    <w:uiPriority w:val="99"/>
    <w:rsid w:val="001A0E69"/>
    <w:rPr>
      <w:rFonts w:ascii="Calibri" w:eastAsia="Times New Roman" w:hAnsi="Calibri" w:cs="Times New Roman"/>
      <w:sz w:val="20"/>
      <w:szCs w:val="20"/>
      <w:lang w:val="x-none" w:eastAsia="ko-KR"/>
    </w:rPr>
  </w:style>
  <w:style w:type="character" w:styleId="EndnoteReference">
    <w:name w:val="endnote reference"/>
    <w:uiPriority w:val="99"/>
    <w:rsid w:val="001A0E69"/>
    <w:rPr>
      <w:rFonts w:cs="Times New Roman"/>
      <w:vertAlign w:val="superscript"/>
    </w:rPr>
  </w:style>
  <w:style w:type="table" w:styleId="ColorfulShading-Accent3">
    <w:name w:val="Colorful Shading Accent 3"/>
    <w:basedOn w:val="TableNormal"/>
    <w:uiPriority w:val="99"/>
    <w:rsid w:val="001A0E69"/>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rFonts w:cs="Times New Roman"/>
        <w:b/>
        <w:bCs/>
      </w:rPr>
      <w:tblPr/>
      <w:tcPr>
        <w:tcBorders>
          <w:top w:val="nil"/>
          <w:left w:val="nil"/>
          <w:bottom w:val="single" w:sz="24" w:space="0" w:color="8064A2"/>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5E7530"/>
      </w:tcPr>
    </w:tblStylePr>
    <w:tblStylePr w:type="firstCol">
      <w:rPr>
        <w:rFonts w:cs="Times New Roman"/>
        <w:color w:val="FFFFFF"/>
      </w:rPr>
      <w:tblPr/>
      <w:tcPr>
        <w:tcBorders>
          <w:top w:val="nil"/>
          <w:left w:val="nil"/>
          <w:bottom w:val="nil"/>
          <w:right w:val="nil"/>
          <w:insideH w:val="single" w:sz="4" w:space="0" w:color="5E7530"/>
          <w:insideV w:val="nil"/>
        </w:tcBorders>
        <w:shd w:val="clear" w:color="auto" w:fill="5E7530"/>
      </w:tcPr>
    </w:tblStylePr>
    <w:tblStylePr w:type="lastCol">
      <w:rPr>
        <w:rFonts w:cs="Times New Roman"/>
        <w:color w:val="FFFFFF"/>
      </w:rPr>
      <w:tblPr/>
      <w:tcPr>
        <w:tcBorders>
          <w:top w:val="nil"/>
          <w:left w:val="nil"/>
          <w:bottom w:val="nil"/>
          <w:right w:val="nil"/>
          <w:insideH w:val="nil"/>
          <w:insideV w:val="nil"/>
        </w:tcBorders>
        <w:shd w:val="clear" w:color="auto" w:fill="5E7530"/>
      </w:tcPr>
    </w:tblStylePr>
    <w:tblStylePr w:type="band1Vert">
      <w:rPr>
        <w:rFonts w:cs="Times New Roman"/>
      </w:rPr>
      <w:tblPr/>
      <w:tcPr>
        <w:shd w:val="clear" w:color="auto" w:fill="D6E3BC"/>
      </w:tcPr>
    </w:tblStylePr>
    <w:tblStylePr w:type="band1Horz">
      <w:rPr>
        <w:rFonts w:cs="Times New Roman"/>
      </w:rPr>
      <w:tblPr/>
      <w:tcPr>
        <w:shd w:val="clear" w:color="auto" w:fill="CDDDAC"/>
      </w:tcPr>
    </w:tblStylePr>
  </w:style>
  <w:style w:type="table" w:styleId="ColorfulShading-Accent1">
    <w:name w:val="Colorful Shading Accent 1"/>
    <w:basedOn w:val="TableNormal"/>
    <w:uiPriority w:val="99"/>
    <w:rsid w:val="001A0E69"/>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styleId="DarkList-Accent6">
    <w:name w:val="Dark List Accent 6"/>
    <w:basedOn w:val="TableNormal"/>
    <w:uiPriority w:val="99"/>
    <w:rsid w:val="001A0E69"/>
    <w:pPr>
      <w:spacing w:after="0" w:line="240" w:lineRule="auto"/>
    </w:pPr>
    <w:rPr>
      <w:rFonts w:ascii="Times New Roman" w:eastAsia="Times New Roman" w:hAnsi="Times New Roman" w:cs="Times New Roman"/>
      <w:color w:val="FFFFFF"/>
      <w:sz w:val="20"/>
      <w:szCs w:val="20"/>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table" w:styleId="DarkList-Accent5">
    <w:name w:val="Dark List Accent 5"/>
    <w:basedOn w:val="TableNormal"/>
    <w:uiPriority w:val="99"/>
    <w:rsid w:val="001A0E69"/>
    <w:pPr>
      <w:spacing w:after="0" w:line="240" w:lineRule="auto"/>
    </w:pPr>
    <w:rPr>
      <w:rFonts w:ascii="Times New Roman" w:eastAsia="Times New Roman" w:hAnsi="Times New Roman" w:cs="Times New Roman"/>
      <w:color w:val="FFFFFF"/>
      <w:sz w:val="20"/>
      <w:szCs w:val="20"/>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styleId="ColorfulList-Accent3">
    <w:name w:val="Colorful List Accent 3"/>
    <w:basedOn w:val="TableNormal"/>
    <w:uiPriority w:val="99"/>
    <w:rsid w:val="001A0E69"/>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F5F8EE"/>
    </w:tcPr>
    <w:tblStylePr w:type="firstRow">
      <w:rPr>
        <w:rFonts w:cs="Times New Roman"/>
        <w:b/>
        <w:bCs/>
        <w:color w:val="FFFFFF"/>
      </w:rPr>
      <w:tblPr/>
      <w:tcPr>
        <w:tcBorders>
          <w:bottom w:val="single" w:sz="12" w:space="0" w:color="FFFFFF"/>
        </w:tcBorders>
        <w:shd w:val="clear" w:color="auto" w:fill="664E82"/>
      </w:tcPr>
    </w:tblStylePr>
    <w:tblStylePr w:type="lastRow">
      <w:rPr>
        <w:rFonts w:cs="Times New Roman"/>
        <w:b/>
        <w:bCs/>
        <w:color w:val="664E82"/>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6EED5"/>
      </w:tcPr>
    </w:tblStylePr>
    <w:tblStylePr w:type="band1Horz">
      <w:rPr>
        <w:rFonts w:cs="Times New Roman"/>
      </w:rPr>
      <w:tblPr/>
      <w:tcPr>
        <w:shd w:val="clear" w:color="auto" w:fill="EAF1DD"/>
      </w:tcPr>
    </w:tblStylePr>
  </w:style>
  <w:style w:type="table" w:styleId="ColorfulGrid-Accent3">
    <w:name w:val="Colorful Grid Accent 3"/>
    <w:basedOn w:val="TableNormal"/>
    <w:uiPriority w:val="99"/>
    <w:rsid w:val="001A0E69"/>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MediumGrid3-Accent3">
    <w:name w:val="Medium Grid 3 Accent 3"/>
    <w:basedOn w:val="TableNormal"/>
    <w:uiPriority w:val="99"/>
    <w:rsid w:val="001A0E69"/>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2-Accent3">
    <w:name w:val="Medium Grid 2 Accent 3"/>
    <w:basedOn w:val="TableNormal"/>
    <w:uiPriority w:val="99"/>
    <w:rsid w:val="001A0E69"/>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rFonts w:cs="Times New Roman"/>
        <w:b/>
        <w:bCs/>
        <w:color w:val="000000"/>
      </w:rPr>
      <w:tblPr/>
      <w:tcPr>
        <w:shd w:val="clear" w:color="auto" w:fill="F5F8EE"/>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EAF1DD"/>
      </w:tcPr>
    </w:tblStylePr>
    <w:tblStylePr w:type="band1Vert">
      <w:rPr>
        <w:rFonts w:cs="Times New Roman"/>
      </w:rPr>
      <w:tblPr/>
      <w:tcPr>
        <w:shd w:val="clear" w:color="auto" w:fill="CDDDAC"/>
      </w:tcPr>
    </w:tblStylePr>
    <w:tblStylePr w:type="band1Horz">
      <w:rPr>
        <w:rFonts w:cs="Times New Roman"/>
      </w:rPr>
      <w:tblPr/>
      <w:tcPr>
        <w:tcBorders>
          <w:insideH w:val="single" w:sz="6" w:space="0" w:color="9BBB59"/>
          <w:insideV w:val="single" w:sz="6" w:space="0" w:color="9BBB59"/>
        </w:tcBorders>
        <w:shd w:val="clear" w:color="auto" w:fill="CDDDAC"/>
      </w:tcPr>
    </w:tblStylePr>
    <w:tblStylePr w:type="nwCell">
      <w:rPr>
        <w:rFonts w:cs="Times New Roman"/>
      </w:rPr>
      <w:tblPr/>
      <w:tcPr>
        <w:shd w:val="clear" w:color="auto" w:fill="FFFFFF"/>
      </w:tcPr>
    </w:tblStylePr>
  </w:style>
  <w:style w:type="table" w:styleId="TableList2">
    <w:name w:val="Table List 2"/>
    <w:basedOn w:val="TableNormal"/>
    <w:uiPriority w:val="99"/>
    <w:rsid w:val="001A0E69"/>
    <w:pPr>
      <w:spacing w:after="0" w:line="240" w:lineRule="auto"/>
    </w:pPr>
    <w:rPr>
      <w:rFonts w:ascii="Times New Roman" w:eastAsia="Times New Roman" w:hAnsi="Times New Roman" w:cs="Times New Roman"/>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LightShading-Accent3">
    <w:name w:val="Light Shading Accent 3"/>
    <w:basedOn w:val="TableNormal"/>
    <w:uiPriority w:val="99"/>
    <w:rsid w:val="001A0E69"/>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LightGrid-Accent31">
    <w:name w:val="Light Grid - Accent 31"/>
    <w:uiPriority w:val="99"/>
    <w:rsid w:val="001A0E69"/>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oterChar1">
    <w:name w:val="Footer Char1"/>
    <w:uiPriority w:val="99"/>
    <w:locked/>
    <w:rsid w:val="001A0E69"/>
    <w:rPr>
      <w:rFonts w:ascii="Arial Armenian" w:hAnsi="Arial Armenian"/>
      <w:lang w:eastAsia="ru-RU"/>
    </w:rPr>
  </w:style>
  <w:style w:type="character" w:customStyle="1" w:styleId="z-TopofFormChar2">
    <w:name w:val="z-Top of Form Char2"/>
    <w:uiPriority w:val="99"/>
    <w:locked/>
    <w:rsid w:val="001A0E69"/>
    <w:rPr>
      <w:rFonts w:ascii="Arial" w:hAnsi="Arial"/>
      <w:vanish/>
      <w:sz w:val="16"/>
      <w:lang w:val="ru-RU" w:eastAsia="ru-RU"/>
    </w:rPr>
  </w:style>
  <w:style w:type="character" w:customStyle="1" w:styleId="z-BottomofFormChar2">
    <w:name w:val="z-Bottom of Form Char2"/>
    <w:uiPriority w:val="99"/>
    <w:locked/>
    <w:rsid w:val="001A0E69"/>
    <w:rPr>
      <w:rFonts w:ascii="Arial" w:hAnsi="Arial"/>
      <w:vanish/>
      <w:sz w:val="16"/>
      <w:lang w:val="ru-RU" w:eastAsia="ru-RU"/>
    </w:rPr>
  </w:style>
  <w:style w:type="paragraph" w:customStyle="1" w:styleId="Style3">
    <w:name w:val="Style3"/>
    <w:basedOn w:val="Normal"/>
    <w:uiPriority w:val="99"/>
    <w:rsid w:val="001A0E69"/>
    <w:pPr>
      <w:widowControl w:val="0"/>
      <w:autoSpaceDE w:val="0"/>
      <w:autoSpaceDN w:val="0"/>
      <w:adjustRightInd w:val="0"/>
      <w:spacing w:after="0" w:line="240" w:lineRule="auto"/>
    </w:pPr>
    <w:rPr>
      <w:rFonts w:ascii="Sylfaen" w:eastAsia="Times New Roman" w:hAnsi="Sylfaen"/>
      <w:sz w:val="24"/>
      <w:szCs w:val="24"/>
    </w:rPr>
  </w:style>
  <w:style w:type="character" w:customStyle="1" w:styleId="ft">
    <w:name w:val="ft"/>
    <w:uiPriority w:val="99"/>
    <w:rsid w:val="001A0E69"/>
  </w:style>
  <w:style w:type="paragraph" w:customStyle="1" w:styleId="comm-data">
    <w:name w:val="comm-data"/>
    <w:basedOn w:val="Normal"/>
    <w:uiPriority w:val="99"/>
    <w:rsid w:val="001A0E69"/>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BodyText3">
    <w:name w:val="Body Text 3"/>
    <w:basedOn w:val="Normal"/>
    <w:link w:val="BodyText3Char"/>
    <w:uiPriority w:val="99"/>
    <w:rsid w:val="001A0E69"/>
    <w:pPr>
      <w:spacing w:after="120" w:line="240" w:lineRule="auto"/>
    </w:pPr>
    <w:rPr>
      <w:rFonts w:ascii="Times New Roman" w:eastAsia="SimSun" w:hAnsi="Times New Roman"/>
      <w:sz w:val="16"/>
      <w:szCs w:val="16"/>
      <w:lang w:val="x-none" w:eastAsia="zh-CN"/>
    </w:rPr>
  </w:style>
  <w:style w:type="character" w:customStyle="1" w:styleId="BodyText3Char">
    <w:name w:val="Body Text 3 Char"/>
    <w:basedOn w:val="DefaultParagraphFont"/>
    <w:link w:val="BodyText3"/>
    <w:uiPriority w:val="99"/>
    <w:rsid w:val="001A0E69"/>
    <w:rPr>
      <w:rFonts w:ascii="Times New Roman" w:eastAsia="SimSun" w:hAnsi="Times New Roman" w:cs="Times New Roman"/>
      <w:sz w:val="16"/>
      <w:szCs w:val="16"/>
      <w:lang w:val="x-none" w:eastAsia="zh-CN"/>
    </w:rPr>
  </w:style>
  <w:style w:type="paragraph" w:styleId="BodyTextIndent2">
    <w:name w:val="Body Text Indent 2"/>
    <w:basedOn w:val="Normal"/>
    <w:link w:val="BodyTextIndent2Char"/>
    <w:uiPriority w:val="99"/>
    <w:rsid w:val="001A0E69"/>
    <w:pPr>
      <w:spacing w:after="120" w:line="480" w:lineRule="auto"/>
      <w:ind w:left="283"/>
    </w:pPr>
    <w:rPr>
      <w:rFonts w:ascii="Times New Roman" w:eastAsia="SimSun" w:hAnsi="Times New Roman"/>
      <w:sz w:val="24"/>
      <w:szCs w:val="24"/>
      <w:lang w:val="x-none" w:eastAsia="zh-CN"/>
    </w:rPr>
  </w:style>
  <w:style w:type="character" w:customStyle="1" w:styleId="BodyTextIndent2Char">
    <w:name w:val="Body Text Indent 2 Char"/>
    <w:basedOn w:val="DefaultParagraphFont"/>
    <w:link w:val="BodyTextIndent2"/>
    <w:uiPriority w:val="99"/>
    <w:rsid w:val="001A0E69"/>
    <w:rPr>
      <w:rFonts w:ascii="Times New Roman" w:eastAsia="SimSun" w:hAnsi="Times New Roman" w:cs="Times New Roman"/>
      <w:sz w:val="24"/>
      <w:szCs w:val="24"/>
      <w:lang w:val="x-none" w:eastAsia="zh-CN"/>
    </w:rPr>
  </w:style>
  <w:style w:type="paragraph" w:styleId="BodyTextIndent">
    <w:name w:val="Body Text Indent"/>
    <w:basedOn w:val="Normal"/>
    <w:link w:val="BodyTextIndentChar"/>
    <w:uiPriority w:val="99"/>
    <w:rsid w:val="001A0E69"/>
    <w:pPr>
      <w:spacing w:after="120" w:line="240" w:lineRule="auto"/>
      <w:ind w:left="283"/>
    </w:pPr>
    <w:rPr>
      <w:rFonts w:ascii="Times New Roman" w:eastAsia="SimSun" w:hAnsi="Times New Roman"/>
      <w:sz w:val="24"/>
      <w:szCs w:val="24"/>
      <w:lang w:val="x-none" w:eastAsia="zh-CN"/>
    </w:rPr>
  </w:style>
  <w:style w:type="character" w:customStyle="1" w:styleId="BodyTextIndentChar">
    <w:name w:val="Body Text Indent Char"/>
    <w:basedOn w:val="DefaultParagraphFont"/>
    <w:link w:val="BodyTextIndent"/>
    <w:uiPriority w:val="99"/>
    <w:rsid w:val="001A0E69"/>
    <w:rPr>
      <w:rFonts w:ascii="Times New Roman" w:eastAsia="SimSun" w:hAnsi="Times New Roman" w:cs="Times New Roman"/>
      <w:sz w:val="24"/>
      <w:szCs w:val="24"/>
      <w:lang w:val="x-none" w:eastAsia="zh-CN"/>
    </w:rPr>
  </w:style>
  <w:style w:type="paragraph" w:styleId="Title">
    <w:name w:val="Title"/>
    <w:basedOn w:val="Normal"/>
    <w:link w:val="TitleChar"/>
    <w:uiPriority w:val="99"/>
    <w:qFormat/>
    <w:rsid w:val="001A0E69"/>
    <w:pPr>
      <w:spacing w:after="0" w:line="360" w:lineRule="auto"/>
      <w:jc w:val="center"/>
    </w:pPr>
    <w:rPr>
      <w:rFonts w:ascii="Arial Armenian" w:eastAsia="SimSun" w:hAnsi="Arial Armenian"/>
      <w:b/>
      <w:bCs/>
      <w:sz w:val="24"/>
      <w:szCs w:val="24"/>
      <w:lang w:val="x-none" w:eastAsia="ko-KR"/>
    </w:rPr>
  </w:style>
  <w:style w:type="character" w:customStyle="1" w:styleId="TitleChar">
    <w:name w:val="Title Char"/>
    <w:basedOn w:val="DefaultParagraphFont"/>
    <w:link w:val="Title"/>
    <w:uiPriority w:val="99"/>
    <w:rsid w:val="001A0E69"/>
    <w:rPr>
      <w:rFonts w:ascii="Arial Armenian" w:eastAsia="SimSun" w:hAnsi="Arial Armenian" w:cs="Times New Roman"/>
      <w:b/>
      <w:bCs/>
      <w:sz w:val="24"/>
      <w:szCs w:val="24"/>
      <w:lang w:val="x-none" w:eastAsia="ko-KR"/>
    </w:rPr>
  </w:style>
  <w:style w:type="paragraph" w:styleId="BlockText">
    <w:name w:val="Block Text"/>
    <w:basedOn w:val="Normal"/>
    <w:uiPriority w:val="99"/>
    <w:rsid w:val="001A0E69"/>
    <w:pPr>
      <w:spacing w:after="0" w:line="360" w:lineRule="auto"/>
      <w:ind w:left="1080" w:right="1768"/>
      <w:jc w:val="both"/>
    </w:pPr>
    <w:rPr>
      <w:rFonts w:ascii="Arial Armenian" w:eastAsia="SimSun" w:hAnsi="Arial Armenian"/>
      <w:sz w:val="24"/>
      <w:szCs w:val="24"/>
    </w:rPr>
  </w:style>
  <w:style w:type="paragraph" w:customStyle="1" w:styleId="BSAPtext">
    <w:name w:val="BSAP text"/>
    <w:basedOn w:val="Normal"/>
    <w:uiPriority w:val="99"/>
    <w:rsid w:val="001A0E69"/>
    <w:pPr>
      <w:spacing w:after="0" w:line="312" w:lineRule="auto"/>
      <w:jc w:val="both"/>
    </w:pPr>
    <w:rPr>
      <w:rFonts w:ascii="Bookman Old Style" w:eastAsia="SimSun" w:hAnsi="Bookman Old Style"/>
      <w:szCs w:val="20"/>
    </w:rPr>
  </w:style>
  <w:style w:type="character" w:customStyle="1" w:styleId="CharChar">
    <w:name w:val="Char Char"/>
    <w:uiPriority w:val="99"/>
    <w:rsid w:val="001A0E69"/>
    <w:rPr>
      <w:rFonts w:ascii="Arial Armenian" w:hAnsi="Arial Armenian"/>
      <w:sz w:val="24"/>
      <w:lang w:val="ru-RU" w:eastAsia="ru-RU"/>
    </w:rPr>
  </w:style>
  <w:style w:type="paragraph" w:customStyle="1" w:styleId="Style2">
    <w:name w:val="Style2"/>
    <w:basedOn w:val="Normal"/>
    <w:uiPriority w:val="99"/>
    <w:rsid w:val="001A0E69"/>
    <w:pPr>
      <w:spacing w:after="0" w:line="240" w:lineRule="auto"/>
    </w:pPr>
    <w:rPr>
      <w:rFonts w:ascii="Nork New" w:eastAsia="Times New Roman" w:hAnsi="Nork New"/>
      <w:sz w:val="24"/>
      <w:szCs w:val="24"/>
      <w:lang w:val="ru-RU" w:eastAsia="ru-RU"/>
    </w:rPr>
  </w:style>
  <w:style w:type="numbering" w:customStyle="1" w:styleId="NoList2">
    <w:name w:val="No List2"/>
    <w:next w:val="NoList"/>
    <w:uiPriority w:val="99"/>
    <w:semiHidden/>
    <w:unhideWhenUsed/>
    <w:rsid w:val="001A0E69"/>
  </w:style>
  <w:style w:type="numbering" w:customStyle="1" w:styleId="NoList11">
    <w:name w:val="No List11"/>
    <w:next w:val="NoList"/>
    <w:uiPriority w:val="99"/>
    <w:semiHidden/>
    <w:unhideWhenUsed/>
    <w:rsid w:val="001A0E69"/>
  </w:style>
  <w:style w:type="character" w:styleId="PlaceholderText">
    <w:name w:val="Placeholder Text"/>
    <w:uiPriority w:val="99"/>
    <w:semiHidden/>
    <w:rsid w:val="001A0E69"/>
    <w:rPr>
      <w:color w:val="80808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1A0E6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D3E87-D51A-499B-A11D-B9BDA5B57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198</Pages>
  <Words>24392</Words>
  <Characters>139036</Characters>
  <Application>Microsoft Office Word</Application>
  <DocSecurity>0</DocSecurity>
  <Lines>1158</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https://mul2.gov.am/tasks/604702/oneclick/13havelvaclramshakvac.docx?token=19bfd1ead3613ba8d492bf7753499a62</cp:keywords>
  <dc:description/>
  <cp:lastModifiedBy>Lilit Sargsyan1</cp:lastModifiedBy>
  <cp:revision>7</cp:revision>
  <dcterms:created xsi:type="dcterms:W3CDTF">2022-04-26T11:33:00Z</dcterms:created>
  <dcterms:modified xsi:type="dcterms:W3CDTF">2022-04-27T07:22:00Z</dcterms:modified>
</cp:coreProperties>
</file>