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1FA37" w14:textId="77777777" w:rsidR="009E121C" w:rsidRPr="00B964CD" w:rsidRDefault="009E121C" w:rsidP="00B964CD">
      <w:pPr>
        <w:spacing w:line="360" w:lineRule="auto"/>
        <w:ind w:firstLine="720"/>
        <w:contextualSpacing/>
        <w:jc w:val="center"/>
        <w:rPr>
          <w:rFonts w:ascii="GHEA Grapalat" w:hAnsi="GHEA Grapalat"/>
          <w:b/>
          <w:sz w:val="24"/>
          <w:szCs w:val="24"/>
          <w:lang w:val="en-US"/>
        </w:rPr>
      </w:pPr>
      <w:r w:rsidRPr="00B964CD">
        <w:rPr>
          <w:rFonts w:ascii="GHEA Grapalat" w:hAnsi="GHEA Grapalat"/>
          <w:b/>
          <w:sz w:val="24"/>
          <w:szCs w:val="24"/>
          <w:lang w:val="en-US"/>
        </w:rPr>
        <w:t>ՏԵՂԵԿԱՆՔ</w:t>
      </w:r>
    </w:p>
    <w:p w14:paraId="6A29089D" w14:textId="77777777" w:rsidR="00054062" w:rsidRPr="00B964CD" w:rsidRDefault="009E121C" w:rsidP="00B964CD">
      <w:pPr>
        <w:spacing w:line="360" w:lineRule="auto"/>
        <w:ind w:firstLine="720"/>
        <w:contextualSpacing/>
        <w:jc w:val="center"/>
        <w:rPr>
          <w:rFonts w:ascii="GHEA Grapalat" w:hAnsi="GHEA Grapalat"/>
          <w:b/>
          <w:sz w:val="24"/>
          <w:szCs w:val="24"/>
          <w:lang w:val="en-GB"/>
        </w:rPr>
      </w:pPr>
      <w:r w:rsidRPr="00B964CD">
        <w:rPr>
          <w:rFonts w:ascii="GHEA Grapalat" w:hAnsi="GHEA Grapalat"/>
          <w:b/>
          <w:sz w:val="24"/>
          <w:szCs w:val="24"/>
        </w:rPr>
        <w:t>«ԱՊՕՐԻՆԻ ԾԱԳՈՒՄ ՈՒՆԵՑՈՂ ԳՈՒՅՔԻ ԲՌՆԱԳԱՆՁՄԱՆ ՄԱՍԻՆ»</w:t>
      </w:r>
      <w:r w:rsidRPr="00B964CD">
        <w:rPr>
          <w:rFonts w:ascii="GHEA Grapalat" w:hAnsi="GHEA Grapalat"/>
          <w:b/>
          <w:sz w:val="24"/>
          <w:szCs w:val="24"/>
          <w:lang w:val="en-GB"/>
        </w:rPr>
        <w:t xml:space="preserve"> </w:t>
      </w:r>
      <w:r w:rsidRPr="00B964CD">
        <w:rPr>
          <w:rFonts w:ascii="GHEA Grapalat" w:hAnsi="GHEA Grapalat"/>
          <w:b/>
          <w:sz w:val="24"/>
          <w:szCs w:val="24"/>
        </w:rPr>
        <w:t xml:space="preserve">ՕՐԵՆՔՈՒՄ ՓՈՓՈԽՈՒԹՅՈՒՆՆԵՐ և ԼՐԱՑՈՒՄՆԵՐ ԿԱՏԱՐԵԼՈՒ </w:t>
      </w:r>
      <w:r w:rsidRPr="00B964CD">
        <w:rPr>
          <w:rFonts w:ascii="GHEA Grapalat" w:hAnsi="GHEA Grapalat"/>
          <w:b/>
          <w:sz w:val="24"/>
          <w:szCs w:val="24"/>
          <w:lang w:val="en-GB"/>
        </w:rPr>
        <w:t>ՎԵՐԱԲԵՐՅԱԼ</w:t>
      </w:r>
    </w:p>
    <w:p w14:paraId="433C59CF"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394875E0" w14:textId="77777777" w:rsidTr="00873BB0">
        <w:trPr>
          <w:tblCellSpacing w:w="4" w:type="dxa"/>
        </w:trPr>
        <w:tc>
          <w:tcPr>
            <w:tcW w:w="2025" w:type="dxa"/>
            <w:shd w:val="clear" w:color="auto" w:fill="FFFFFF"/>
            <w:hideMark/>
          </w:tcPr>
          <w:p w14:paraId="7D4E2DD1"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3.</w:t>
            </w:r>
          </w:p>
        </w:tc>
        <w:tc>
          <w:tcPr>
            <w:tcW w:w="0" w:type="auto"/>
            <w:shd w:val="clear" w:color="auto" w:fill="FFFFFF"/>
            <w:vAlign w:val="center"/>
            <w:hideMark/>
          </w:tcPr>
          <w:p w14:paraId="3B40A00A"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Օրենքում օգտագործվող հիմնական հասկացությունները</w:t>
            </w:r>
          </w:p>
        </w:tc>
      </w:tr>
    </w:tbl>
    <w:p w14:paraId="2BDEEED7"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Սույն օրենքում օգտագործվում են հետևյալ հիմնական հասկացությունները.</w:t>
      </w:r>
    </w:p>
    <w:p w14:paraId="227D6721"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Times New Roman"/>
          <w:b/>
          <w:color w:val="000000"/>
          <w:sz w:val="24"/>
          <w:szCs w:val="24"/>
          <w:lang w:eastAsia="hy-AM"/>
        </w:rPr>
        <w:t>գույք</w:t>
      </w:r>
      <w:r w:rsidRPr="00B964CD">
        <w:rPr>
          <w:rFonts w:ascii="GHEA Grapalat" w:eastAsia="Times New Roman" w:hAnsi="GHEA Grapalat" w:cs="Times New Roman"/>
          <w:color w:val="000000"/>
          <w:sz w:val="24"/>
          <w:szCs w:val="24"/>
          <w:lang w:eastAsia="hy-AM"/>
        </w:rPr>
        <w:t>՝</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GHEA Grapalat"/>
          <w:color w:val="000000"/>
          <w:sz w:val="24"/>
          <w:szCs w:val="24"/>
          <w:lang w:eastAsia="hy-AM"/>
        </w:rPr>
        <w:t>Հայաստանի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Հանրապետության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քաղաքացիական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օրենսգրքի</w:t>
      </w:r>
      <w:r w:rsidRPr="00B964CD">
        <w:rPr>
          <w:rFonts w:ascii="GHEA Grapalat" w:eastAsia="Times New Roman" w:hAnsi="GHEA Grapalat" w:cs="Times New Roman"/>
          <w:color w:val="000000"/>
          <w:sz w:val="24"/>
          <w:szCs w:val="24"/>
          <w:lang w:eastAsia="hy-AM"/>
        </w:rPr>
        <w:t xml:space="preserve"> 132-</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հոդվածի</w:t>
      </w:r>
      <w:r w:rsidRPr="00B964CD">
        <w:rPr>
          <w:rFonts w:ascii="GHEA Grapalat" w:eastAsia="Times New Roman" w:hAnsi="GHEA Grapalat" w:cs="Times New Roman"/>
          <w:color w:val="000000"/>
          <w:sz w:val="24"/>
          <w:szCs w:val="24"/>
          <w:lang w:eastAsia="hy-AM"/>
        </w:rPr>
        <w:t xml:space="preserve"> 1-</w:t>
      </w:r>
      <w:r w:rsidRPr="00B964CD">
        <w:rPr>
          <w:rFonts w:ascii="GHEA Grapalat" w:eastAsia="Times New Roman" w:hAnsi="GHEA Grapalat" w:cs="GHEA Grapalat"/>
          <w:color w:val="000000"/>
          <w:sz w:val="24"/>
          <w:szCs w:val="24"/>
          <w:lang w:eastAsia="hy-AM"/>
        </w:rPr>
        <w:t>ին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մասով</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նախատեսված</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գույք</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այդ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թվում՝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կրիպտոարժույթ</w:t>
      </w:r>
      <w:r w:rsidRPr="00B964CD">
        <w:rPr>
          <w:rFonts w:ascii="GHEA Grapalat" w:eastAsia="Times New Roman" w:hAnsi="GHEA Grapalat" w:cs="Times New Roman"/>
          <w:color w:val="000000"/>
          <w:sz w:val="24"/>
          <w:szCs w:val="24"/>
          <w:lang w:eastAsia="hy-AM"/>
        </w:rPr>
        <w:t>.</w:t>
      </w:r>
    </w:p>
    <w:p w14:paraId="3FEA193B"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Times New Roman"/>
          <w:b/>
          <w:color w:val="000000"/>
          <w:sz w:val="24"/>
          <w:szCs w:val="24"/>
          <w:lang w:eastAsia="hy-AM"/>
        </w:rPr>
        <w:t>ապօրինի</w:t>
      </w:r>
      <w:r w:rsidRPr="00B964CD">
        <w:rPr>
          <w:rFonts w:ascii="Calibri" w:eastAsia="Times New Roman" w:hAnsi="Calibri" w:cs="Calibri"/>
          <w:b/>
          <w:color w:val="000000"/>
          <w:sz w:val="24"/>
          <w:szCs w:val="24"/>
          <w:lang w:eastAsia="hy-AM"/>
        </w:rPr>
        <w:t> </w:t>
      </w:r>
      <w:r w:rsidRPr="00B964CD">
        <w:rPr>
          <w:rFonts w:ascii="GHEA Grapalat" w:eastAsia="Times New Roman" w:hAnsi="GHEA Grapalat" w:cs="GHEA Grapalat"/>
          <w:b/>
          <w:color w:val="000000"/>
          <w:sz w:val="24"/>
          <w:szCs w:val="24"/>
          <w:lang w:eastAsia="hy-AM"/>
        </w:rPr>
        <w:t>ծագում</w:t>
      </w:r>
      <w:r w:rsidRPr="00B964CD">
        <w:rPr>
          <w:rFonts w:ascii="Calibri" w:eastAsia="Times New Roman" w:hAnsi="Calibri" w:cs="Calibri"/>
          <w:b/>
          <w:color w:val="000000"/>
          <w:sz w:val="24"/>
          <w:szCs w:val="24"/>
          <w:lang w:eastAsia="hy-AM"/>
        </w:rPr>
        <w:t> </w:t>
      </w:r>
      <w:r w:rsidRPr="00B964CD">
        <w:rPr>
          <w:rFonts w:ascii="GHEA Grapalat" w:eastAsia="Times New Roman" w:hAnsi="GHEA Grapalat" w:cs="GHEA Grapalat"/>
          <w:b/>
          <w:color w:val="000000"/>
          <w:sz w:val="24"/>
          <w:szCs w:val="24"/>
          <w:lang w:eastAsia="hy-AM"/>
        </w:rPr>
        <w:t>ունեցող</w:t>
      </w:r>
      <w:r w:rsidRPr="00B964CD">
        <w:rPr>
          <w:rFonts w:ascii="GHEA Grapalat" w:eastAsia="Times New Roman" w:hAnsi="GHEA Grapalat" w:cs="Times New Roman"/>
          <w:b/>
          <w:color w:val="000000"/>
          <w:sz w:val="24"/>
          <w:szCs w:val="24"/>
          <w:lang w:eastAsia="hy-AM"/>
        </w:rPr>
        <w:t xml:space="preserve"> </w:t>
      </w:r>
      <w:r w:rsidRPr="00B964CD">
        <w:rPr>
          <w:rFonts w:ascii="GHEA Grapalat" w:eastAsia="Times New Roman" w:hAnsi="GHEA Grapalat" w:cs="GHEA Grapalat"/>
          <w:b/>
          <w:color w:val="000000"/>
          <w:sz w:val="24"/>
          <w:szCs w:val="24"/>
          <w:lang w:eastAsia="hy-AM"/>
        </w:rPr>
        <w:t>գույք</w:t>
      </w:r>
      <w:r w:rsidRPr="00B964CD">
        <w:rPr>
          <w:rFonts w:ascii="GHEA Grapalat" w:eastAsia="Times New Roman" w:hAnsi="GHEA Grapalat" w:cs="Times New Roman"/>
          <w:color w:val="000000"/>
          <w:sz w:val="24"/>
          <w:szCs w:val="24"/>
          <w:lang w:eastAsia="hy-AM"/>
        </w:rPr>
        <w:t>՝</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GHEA Grapalat"/>
          <w:color w:val="000000"/>
          <w:sz w:val="24"/>
          <w:szCs w:val="24"/>
          <w:lang w:eastAsia="hy-AM"/>
        </w:rPr>
        <w:t>գույք</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այդ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թվում՝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մեկ</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միավոր</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գույք</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քանի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միավոր</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գույք</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կամ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մեկ</w:t>
      </w:r>
      <w:r w:rsidRPr="00B964CD">
        <w:rPr>
          <w:rFonts w:ascii="GHEA Grapalat" w:eastAsia="Times New Roman" w:hAnsi="GHEA Grapalat" w:cs="Times New Roman"/>
          <w:color w:val="000000"/>
          <w:sz w:val="24"/>
          <w:szCs w:val="24"/>
          <w:lang w:eastAsia="hy-AM"/>
        </w:rPr>
        <w:t xml:space="preserve"> միավոր գույքի բաժին, որի ձեռքբերումը սույն օրենքով նախատեսված կարգով չի հիմնավորվում օրինական եկամուտներով՝ անկախ սույն օրենքի ուժի մեջ մտնելուց առաջ կամ հետո ձեռք բերված լինելու հանգամանքից, ինչպես նաև այդպիսի գույքի օգտագործումից ստացվածը (պտուղները, արտադրանքը, եկամուտները).</w:t>
      </w:r>
    </w:p>
    <w:p w14:paraId="12D6C7C6"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Times New Roman"/>
          <w:b/>
          <w:color w:val="000000"/>
          <w:sz w:val="24"/>
          <w:szCs w:val="24"/>
          <w:lang w:eastAsia="hy-AM"/>
        </w:rPr>
        <w:t>օրինական եկամուտ</w:t>
      </w:r>
      <w:r w:rsidRPr="00B964CD">
        <w:rPr>
          <w:rFonts w:ascii="GHEA Grapalat" w:eastAsia="Times New Roman" w:hAnsi="GHEA Grapalat" w:cs="Times New Roman"/>
          <w:color w:val="000000"/>
          <w:sz w:val="24"/>
          <w:szCs w:val="24"/>
          <w:lang w:eastAsia="hy-AM"/>
        </w:rPr>
        <w:t>՝</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GHEA Grapalat"/>
          <w:color w:val="000000"/>
          <w:sz w:val="24"/>
          <w:szCs w:val="24"/>
          <w:lang w:eastAsia="hy-AM"/>
        </w:rPr>
        <w:t>Հայաստանի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Հանրապետության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քաղաքացիական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օրենսգրքի</w:t>
      </w:r>
      <w:r w:rsidRPr="00B964CD">
        <w:rPr>
          <w:rFonts w:ascii="GHEA Grapalat" w:eastAsia="Times New Roman" w:hAnsi="GHEA Grapalat" w:cs="Times New Roman"/>
          <w:color w:val="000000"/>
          <w:sz w:val="24"/>
          <w:szCs w:val="24"/>
          <w:lang w:eastAsia="hy-AM"/>
        </w:rPr>
        <w:t xml:space="preserve"> 1277-</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համաձայն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որոշված</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կիրառելի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իրավունքի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նորմերի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պահպանմամբ</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Հայաստանի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Հանրապետության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դրամով</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արտարժույթով</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կրիպտոարժույթով</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կամ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բնամթերային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ոչ</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դրամական</w:t>
      </w:r>
      <w:r w:rsidRPr="00B964CD">
        <w:rPr>
          <w:rFonts w:ascii="GHEA Grapalat" w:eastAsia="Times New Roman" w:hAnsi="GHEA Grapalat" w:cs="Times New Roman"/>
          <w:color w:val="000000"/>
          <w:sz w:val="24"/>
          <w:szCs w:val="24"/>
          <w:lang w:eastAsia="hy-AM"/>
        </w:rPr>
        <w:t>) ձևով ստացված եկամուտներն առանց հարկերի և պարտադիր վճարների, այդ թվում՝</w:t>
      </w:r>
    </w:p>
    <w:p w14:paraId="54BABA84"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ա. աշխատանքի վարձատրությունը կամ դրան հավասարեցված այլ վճարումներ,</w:t>
      </w:r>
    </w:p>
    <w:p w14:paraId="1A922DA7"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բ. գրականության, արվեստի կամ գիտական աշխատանքի օգտագործման կամ օգտվելու իրավունքի համար ցանկացած հեղինակային իրավունքից, ցանկացած արտոնագրից, ապրանքային նշանից, նախագծից կամ մոդելից, պլանից, գաղտնի բանաձևից կամ գործընթացից, էլեկտրոնային հաշվողական մեքենաների և տվյալների բազայի համար ծրագրերի կամ արդյունաբերական, </w:t>
      </w:r>
      <w:r w:rsidRPr="00B964CD">
        <w:rPr>
          <w:rFonts w:ascii="GHEA Grapalat" w:eastAsia="Times New Roman" w:hAnsi="GHEA Grapalat" w:cs="Times New Roman"/>
          <w:color w:val="000000"/>
          <w:sz w:val="24"/>
          <w:szCs w:val="24"/>
          <w:lang w:eastAsia="hy-AM"/>
        </w:rPr>
        <w:lastRenderedPageBreak/>
        <w:t>առևտրային, գիտական սարքավորումներ օգտագործելու կամ օգտվելու համար իրավունքի կամ արդյունաբերական, տեխնիկական, կազմակերպական, առևտրային, գիտական փորձի վերաբերյալ տեղեկություն տրամադրելու համար ստացվող հատուցումը (ռոյալթի) և հեղինակային վարձատրությունը,</w:t>
      </w:r>
    </w:p>
    <w:p w14:paraId="74EE0F05"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գ. ստացված փոխառությունները (վարկերը),</w:t>
      </w:r>
    </w:p>
    <w:p w14:paraId="6BC32B39"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դ. տրված փոխառությունների դիմաց ստացված տոկոսը և այլ հատուցում,</w:t>
      </w:r>
    </w:p>
    <w:p w14:paraId="395E2604"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ե. շահաբաժինները,</w:t>
      </w:r>
    </w:p>
    <w:p w14:paraId="6BE5281D"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զ. խաղատներում կամ շահումներով խաղերում ստացված եկամուտները (շահումները),</w:t>
      </w:r>
    </w:p>
    <w:p w14:paraId="5140D75F"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է. մրցույթների կամ մրցությունների, ինչպես նաև վիճակախաղերի իրային կամ դրամական շահումները (մրցանակները),</w:t>
      </w:r>
    </w:p>
    <w:p w14:paraId="3F9334A6"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ը. նվիրատվության կամ օգնության կարգով ստացված գույքը (նաև դրամական միջոցները),</w:t>
      </w:r>
    </w:p>
    <w:p w14:paraId="0D5795AE"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թ. ժառանգության կարգով ստացված գույքը (նաև դրամական միջոցները),</w:t>
      </w:r>
    </w:p>
    <w:p w14:paraId="7415F1B9"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 ապահովագրական հատուցումները,</w:t>
      </w:r>
    </w:p>
    <w:p w14:paraId="08E74B49"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ժա. ձեռնարկատիրական գործունեությունից ստացված եկամուտը,</w:t>
      </w:r>
    </w:p>
    <w:p w14:paraId="2C3FD369"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ժբ. գույքն օտարելուց ստացված եկամուտը,</w:t>
      </w:r>
    </w:p>
    <w:p w14:paraId="279E3D36"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ժգ. վարձակալության դիմաց ստացված վճարը կամ այլ հատուցում,</w:t>
      </w:r>
    </w:p>
    <w:p w14:paraId="7C9F00D4"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ժդ. միանվագ վճարները,</w:t>
      </w:r>
    </w:p>
    <w:p w14:paraId="7AEFB867"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ժե. գույքային իրավունքներից ստացված եկամուտը,</w:t>
      </w:r>
    </w:p>
    <w:p w14:paraId="59823D21"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ժզ. քաղաքացիաիրավական այլ պայմանագրերից ստացված եկամուտը,</w:t>
      </w:r>
    </w:p>
    <w:p w14:paraId="7470029C"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ժէ. կենսաթոշակը,</w:t>
      </w:r>
    </w:p>
    <w:p w14:paraId="082122E5" w14:textId="77777777" w:rsidR="00CC6314"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ժը. գյուղատնտեսական արտադրանքի իրացումից կամ գյուղատնտեսական գործունեությունից ստացված եկամուտը.</w:t>
      </w:r>
    </w:p>
    <w:p w14:paraId="7A44675B" w14:textId="77777777" w:rsidR="00873BB0" w:rsidRPr="00B964CD" w:rsidRDefault="00CC6314"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4)</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Times New Roman"/>
          <w:b/>
          <w:color w:val="000000"/>
          <w:sz w:val="24"/>
          <w:szCs w:val="24"/>
          <w:lang w:eastAsia="hy-AM"/>
        </w:rPr>
        <w:t>սույն օրենքով նախատեսված հանցագործություն</w:t>
      </w:r>
      <w:r w:rsidRPr="00B964CD">
        <w:rPr>
          <w:rFonts w:ascii="GHEA Grapalat" w:eastAsia="Times New Roman" w:hAnsi="GHEA Grapalat" w:cs="Times New Roman"/>
          <w:color w:val="000000"/>
          <w:sz w:val="24"/>
          <w:szCs w:val="24"/>
          <w:lang w:eastAsia="hy-AM"/>
        </w:rPr>
        <w:t>՝</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GHEA Grapalat"/>
          <w:color w:val="000000"/>
          <w:sz w:val="24"/>
          <w:szCs w:val="24"/>
          <w:lang w:eastAsia="hy-AM"/>
        </w:rPr>
        <w:t>Հայաստանի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Հանրապետության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տարածքում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կամ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դրա</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սահմաններից</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դուրս</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կատարված</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արարք</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որը</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պարունակում</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է</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Հայաստանի</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Հանրապետության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քրեական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օրենսգրքի</w:t>
      </w:r>
      <w:r w:rsidRPr="00B964CD">
        <w:rPr>
          <w:rFonts w:ascii="GHEA Grapalat" w:eastAsia="Times New Roman" w:hAnsi="GHEA Grapalat" w:cs="Times New Roman"/>
          <w:color w:val="000000"/>
          <w:sz w:val="24"/>
          <w:szCs w:val="24"/>
          <w:lang w:eastAsia="hy-AM"/>
        </w:rPr>
        <w:t xml:space="preserve"> 125.1-</w:t>
      </w:r>
      <w:r w:rsidRPr="00B964CD">
        <w:rPr>
          <w:rFonts w:ascii="GHEA Grapalat" w:eastAsia="Times New Roman" w:hAnsi="GHEA Grapalat" w:cs="GHEA Grapalat"/>
          <w:color w:val="000000"/>
          <w:sz w:val="24"/>
          <w:szCs w:val="24"/>
          <w:lang w:eastAsia="hy-AM"/>
        </w:rPr>
        <w:t>ին</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հոդվածով</w:t>
      </w:r>
      <w:r w:rsidRPr="00B964CD">
        <w:rPr>
          <w:rFonts w:ascii="GHEA Grapalat" w:eastAsia="Times New Roman" w:hAnsi="GHEA Grapalat" w:cs="Times New Roman"/>
          <w:color w:val="000000"/>
          <w:sz w:val="24"/>
          <w:szCs w:val="24"/>
          <w:lang w:eastAsia="hy-AM"/>
        </w:rPr>
        <w:t>, 132-</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հոդվածով</w:t>
      </w:r>
      <w:r w:rsidRPr="00B964CD">
        <w:rPr>
          <w:rFonts w:ascii="GHEA Grapalat" w:eastAsia="Times New Roman" w:hAnsi="GHEA Grapalat" w:cs="Times New Roman"/>
          <w:color w:val="000000"/>
          <w:sz w:val="24"/>
          <w:szCs w:val="24"/>
          <w:lang w:eastAsia="hy-AM"/>
        </w:rPr>
        <w:t>, 132.2-րդ հոդվածով, 154.2-րդ հոդվածով, 154.9-րդ հոդվածով, 178-րդ հոդվածի 2-րդ մասի 1.1-ին կետով կամ 3-</w:t>
      </w:r>
      <w:r w:rsidRPr="00B964CD">
        <w:rPr>
          <w:rFonts w:ascii="GHEA Grapalat" w:eastAsia="Times New Roman" w:hAnsi="GHEA Grapalat" w:cs="Times New Roman"/>
          <w:color w:val="000000"/>
          <w:sz w:val="24"/>
          <w:szCs w:val="24"/>
          <w:lang w:eastAsia="hy-AM"/>
        </w:rPr>
        <w:lastRenderedPageBreak/>
        <w:t>րդ մասով (եթե կատարվել է պաշտոնական դիրքն օգտագործելով), 179-րդ հոդվածի 2-րդ մասի 1-ին կետով կամ 3-րդ մասով (եթե կատարվել է պաշտոնական դիրքն օգտագործելով), 180-րդ հոդվածի 3-րդ մասով, 182-րդ հոդվածի 3-րդ մասով, 189.1-ին հոդվածի 2-րդ մասի 1-ին կետով կամ 3-րդ մասով (եթե կատարվել է պաշտոնական դիրքն օգտագործելով), 190-րդ հոդվածով, 191-րդ հոդվածով, 195-րդ հոդվածի 2-րդ մասի 3-րդ կետով, 201-րդ հոդվածով, 202-րդ հոդվածով, 215.1-ին հոդվածով, 217-րդ հոդվածով, 217.1-ին հոդվածով, 222-րդ հոդվածով, 223-րդ հոդվածի 3-րդ մասով, 223</w:t>
      </w:r>
      <w:r w:rsidRPr="00B964CD">
        <w:rPr>
          <w:rFonts w:ascii="Cambria Math" w:eastAsia="Times New Roman" w:hAnsi="Cambria Math" w:cs="Cambria Math"/>
          <w:color w:val="000000"/>
          <w:sz w:val="24"/>
          <w:szCs w:val="24"/>
          <w:lang w:eastAsia="hy-AM"/>
        </w:rPr>
        <w:t>․</w:t>
      </w:r>
      <w:r w:rsidRPr="00B964CD">
        <w:rPr>
          <w:rFonts w:ascii="GHEA Grapalat" w:eastAsia="Times New Roman" w:hAnsi="GHEA Grapalat" w:cs="Times New Roman"/>
          <w:color w:val="000000"/>
          <w:sz w:val="24"/>
          <w:szCs w:val="24"/>
          <w:lang w:eastAsia="hy-AM"/>
        </w:rPr>
        <w:t>1-ին հոդվածով, 223</w:t>
      </w:r>
      <w:r w:rsidRPr="00B964CD">
        <w:rPr>
          <w:rFonts w:ascii="Cambria Math" w:eastAsia="Times New Roman" w:hAnsi="Cambria Math" w:cs="Cambria Math"/>
          <w:color w:val="000000"/>
          <w:sz w:val="24"/>
          <w:szCs w:val="24"/>
          <w:lang w:eastAsia="hy-AM"/>
        </w:rPr>
        <w:t>․</w:t>
      </w:r>
      <w:r w:rsidRPr="00B964CD">
        <w:rPr>
          <w:rFonts w:ascii="GHEA Grapalat" w:eastAsia="Times New Roman" w:hAnsi="GHEA Grapalat" w:cs="Times New Roman"/>
          <w:color w:val="000000"/>
          <w:sz w:val="24"/>
          <w:szCs w:val="24"/>
          <w:lang w:eastAsia="hy-AM"/>
        </w:rPr>
        <w:t>2-րդ հոդվածով, 223</w:t>
      </w:r>
      <w:r w:rsidRPr="00B964CD">
        <w:rPr>
          <w:rFonts w:ascii="Cambria Math" w:eastAsia="Times New Roman" w:hAnsi="Cambria Math" w:cs="Cambria Math"/>
          <w:color w:val="000000"/>
          <w:sz w:val="24"/>
          <w:szCs w:val="24"/>
          <w:lang w:eastAsia="hy-AM"/>
        </w:rPr>
        <w:t>․</w:t>
      </w:r>
      <w:r w:rsidRPr="00B964CD">
        <w:rPr>
          <w:rFonts w:ascii="GHEA Grapalat" w:eastAsia="Times New Roman" w:hAnsi="GHEA Grapalat" w:cs="Times New Roman"/>
          <w:color w:val="000000"/>
          <w:sz w:val="24"/>
          <w:szCs w:val="24"/>
          <w:lang w:eastAsia="hy-AM"/>
        </w:rPr>
        <w:t>3-րդ հոդվածով, 223.4-րդ հոդվածով,</w:t>
      </w:r>
      <w:r w:rsidRPr="00B964CD">
        <w:rPr>
          <w:rFonts w:ascii="Calibri" w:eastAsia="Times New Roman" w:hAnsi="Calibri" w:cs="Calibri"/>
          <w:color w:val="000000"/>
          <w:sz w:val="24"/>
          <w:szCs w:val="24"/>
          <w:lang w:eastAsia="hy-AM"/>
        </w:rPr>
        <w:t> </w:t>
      </w:r>
      <w:r w:rsidRPr="00B964CD">
        <w:rPr>
          <w:rFonts w:ascii="GHEA Grapalat" w:eastAsia="Times New Roman" w:hAnsi="GHEA Grapalat" w:cs="Times New Roman"/>
          <w:color w:val="000000"/>
          <w:sz w:val="24"/>
          <w:szCs w:val="24"/>
          <w:lang w:eastAsia="hy-AM"/>
        </w:rPr>
        <w:t>224-</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հոդվածի</w:t>
      </w:r>
      <w:r w:rsidRPr="00B964CD">
        <w:rPr>
          <w:rFonts w:ascii="GHEA Grapalat" w:eastAsia="Times New Roman" w:hAnsi="GHEA Grapalat" w:cs="Times New Roman"/>
          <w:color w:val="000000"/>
          <w:sz w:val="24"/>
          <w:szCs w:val="24"/>
          <w:lang w:eastAsia="hy-AM"/>
        </w:rPr>
        <w:t xml:space="preserve"> 3-</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մասով</w:t>
      </w:r>
      <w:r w:rsidRPr="00B964CD">
        <w:rPr>
          <w:rFonts w:ascii="GHEA Grapalat" w:eastAsia="Times New Roman" w:hAnsi="GHEA Grapalat" w:cs="Times New Roman"/>
          <w:color w:val="000000"/>
          <w:sz w:val="24"/>
          <w:szCs w:val="24"/>
          <w:lang w:eastAsia="hy-AM"/>
        </w:rPr>
        <w:t>, 233-</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հոդվածով</w:t>
      </w:r>
      <w:r w:rsidRPr="00B964CD">
        <w:rPr>
          <w:rFonts w:ascii="GHEA Grapalat" w:eastAsia="Times New Roman" w:hAnsi="GHEA Grapalat" w:cs="Times New Roman"/>
          <w:color w:val="000000"/>
          <w:sz w:val="24"/>
          <w:szCs w:val="24"/>
          <w:lang w:eastAsia="hy-AM"/>
        </w:rPr>
        <w:t>, 235-</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հոդվածի</w:t>
      </w:r>
      <w:r w:rsidRPr="00B964CD">
        <w:rPr>
          <w:rFonts w:ascii="GHEA Grapalat" w:eastAsia="Times New Roman" w:hAnsi="GHEA Grapalat" w:cs="Times New Roman"/>
          <w:color w:val="000000"/>
          <w:sz w:val="24"/>
          <w:szCs w:val="24"/>
          <w:lang w:eastAsia="hy-AM"/>
        </w:rPr>
        <w:t xml:space="preserve"> 3-</w:t>
      </w:r>
      <w:r w:rsidRPr="00B964CD">
        <w:rPr>
          <w:rFonts w:ascii="GHEA Grapalat" w:eastAsia="Times New Roman" w:hAnsi="GHEA Grapalat" w:cs="GHEA Grapalat"/>
          <w:color w:val="000000"/>
          <w:sz w:val="24"/>
          <w:szCs w:val="24"/>
          <w:lang w:eastAsia="hy-AM"/>
        </w:rPr>
        <w:t>րդ</w:t>
      </w:r>
      <w:r w:rsidRPr="00B964CD">
        <w:rPr>
          <w:rFonts w:ascii="GHEA Grapalat" w:eastAsia="Times New Roman" w:hAnsi="GHEA Grapalat" w:cs="Times New Roman"/>
          <w:color w:val="000000"/>
          <w:sz w:val="24"/>
          <w:szCs w:val="24"/>
          <w:lang w:eastAsia="hy-AM"/>
        </w:rPr>
        <w:t xml:space="preserve"> </w:t>
      </w:r>
      <w:r w:rsidRPr="00B964CD">
        <w:rPr>
          <w:rFonts w:ascii="GHEA Grapalat" w:eastAsia="Times New Roman" w:hAnsi="GHEA Grapalat" w:cs="GHEA Grapalat"/>
          <w:color w:val="000000"/>
          <w:sz w:val="24"/>
          <w:szCs w:val="24"/>
          <w:lang w:eastAsia="hy-AM"/>
        </w:rPr>
        <w:t>մասով</w:t>
      </w:r>
      <w:r w:rsidRPr="00B964CD">
        <w:rPr>
          <w:rFonts w:ascii="GHEA Grapalat" w:eastAsia="Times New Roman" w:hAnsi="GHEA Grapalat" w:cs="Times New Roman"/>
          <w:color w:val="000000"/>
          <w:sz w:val="24"/>
          <w:szCs w:val="24"/>
          <w:lang w:eastAsia="hy-AM"/>
        </w:rPr>
        <w:t>, 235.1-ին հոդվածով, 261-րդ հոդվածի 2-րդ կամ 3-րդ մասով, 262-րդ հոդվածի 2-րդ կամ 3-րդ մասով, 266-րդ հոդվածով, 267.1-ին հոդվածով, 274-րդ հոդվածով, 308-րդ հոդվածով, 309-րդ հոդվածով, 310-րդ հոդվածով, 310.1-ին հոդվածով, 311-րդ հոդվածով, 311.1-ին հոդվածով, 311.2-րդ հոդվածով, 312-րդ հոդվածով, 312.1-ին հոդվածով, 312.2-րդ հոդվածով, 313-րդ հոդվածով, 314-րդ հոդվածով, 314.2-րդ հոդվածով, 314.3-րդ հոդվածով, 332-րդ հոդվածի 3-րդ մասով, 338.3-րդ հոդվածով, 352-րդ հոդվածով կամ 375-րդ հոդվածով նախատեսված հանցակազմի հատկանիշները.</w:t>
      </w:r>
    </w:p>
    <w:p w14:paraId="2D3E08CB" w14:textId="77777777" w:rsidR="00873BB0" w:rsidRPr="00B964CD" w:rsidRDefault="008926AA" w:rsidP="00B964CD">
      <w:pPr>
        <w:pStyle w:val="NormalWeb"/>
        <w:shd w:val="clear" w:color="auto" w:fill="FFFFFF"/>
        <w:spacing w:before="0" w:beforeAutospacing="0" w:after="0" w:afterAutospacing="0" w:line="360" w:lineRule="auto"/>
        <w:ind w:firstLine="720"/>
        <w:contextualSpacing/>
        <w:jc w:val="both"/>
        <w:rPr>
          <w:rFonts w:ascii="GHEA Grapalat" w:hAnsi="GHEA Grapalat"/>
          <w:color w:val="000000"/>
        </w:rPr>
      </w:pPr>
      <w:r w:rsidRPr="00B964CD">
        <w:rPr>
          <w:rFonts w:ascii="GHEA Grapalat" w:hAnsi="GHEA Grapalat"/>
          <w:color w:val="000000"/>
        </w:rPr>
        <w:t>5)</w:t>
      </w:r>
      <w:r w:rsidRPr="00B964CD">
        <w:rPr>
          <w:rFonts w:ascii="Calibri" w:hAnsi="Calibri" w:cs="Calibri"/>
          <w:color w:val="000000"/>
        </w:rPr>
        <w:t> </w:t>
      </w:r>
      <w:r w:rsidRPr="00B964CD">
        <w:rPr>
          <w:rFonts w:ascii="GHEA Grapalat" w:hAnsi="GHEA Grapalat"/>
          <w:b/>
          <w:bCs/>
          <w:color w:val="000000"/>
        </w:rPr>
        <w:t>անձին պատկանող գույք՝</w:t>
      </w:r>
      <w:r w:rsidRPr="00B964CD">
        <w:rPr>
          <w:rFonts w:ascii="Calibri" w:hAnsi="Calibri" w:cs="Calibri"/>
          <w:color w:val="000000"/>
        </w:rPr>
        <w:t> </w:t>
      </w:r>
      <w:r w:rsidRPr="00B964CD">
        <w:rPr>
          <w:rFonts w:ascii="GHEA Grapalat" w:hAnsi="GHEA Grapalat" w:cs="GHEA Grapalat"/>
          <w:color w:val="000000"/>
        </w:rPr>
        <w:t>գույք</w:t>
      </w:r>
      <w:r w:rsidRPr="00B964CD">
        <w:rPr>
          <w:rFonts w:ascii="GHEA Grapalat" w:hAnsi="GHEA Grapalat"/>
          <w:color w:val="000000"/>
        </w:rPr>
        <w:t xml:space="preserve">, </w:t>
      </w:r>
      <w:r w:rsidRPr="00B964CD">
        <w:rPr>
          <w:rFonts w:ascii="GHEA Grapalat" w:hAnsi="GHEA Grapalat" w:cs="GHEA Grapalat"/>
          <w:color w:val="000000"/>
        </w:rPr>
        <w:t>որը՝</w:t>
      </w:r>
    </w:p>
    <w:p w14:paraId="3FE41B9A" w14:textId="77777777" w:rsidR="00873BB0" w:rsidRPr="00B964CD" w:rsidRDefault="008926AA" w:rsidP="00B964CD">
      <w:pPr>
        <w:pStyle w:val="NormalWeb"/>
        <w:shd w:val="clear" w:color="auto" w:fill="FFFFFF"/>
        <w:spacing w:before="0" w:beforeAutospacing="0" w:after="0" w:afterAutospacing="0" w:line="360" w:lineRule="auto"/>
        <w:ind w:firstLine="720"/>
        <w:contextualSpacing/>
        <w:jc w:val="both"/>
        <w:rPr>
          <w:rFonts w:ascii="GHEA Grapalat" w:hAnsi="GHEA Grapalat"/>
          <w:color w:val="000000"/>
        </w:rPr>
      </w:pPr>
      <w:r w:rsidRPr="00B964CD">
        <w:rPr>
          <w:rFonts w:ascii="GHEA Grapalat" w:hAnsi="GHEA Grapalat"/>
          <w:color w:val="000000"/>
        </w:rPr>
        <w:t>ա. սեփականության իրավունքով պատկանում է տվյալ անձին, այդ թվում՝ ընդհանուր բաժնային սեփականության իրավունքի դեպքում՝ անձին պատկանող բաժինը, իսկ ընդհանուր համատեղ սեփականության իրավունքի դեպքում՝ գույքն ամբողջությամբ,</w:t>
      </w:r>
    </w:p>
    <w:p w14:paraId="2D03C434" w14:textId="77777777" w:rsidR="00873BB0" w:rsidRPr="00B964CD" w:rsidRDefault="008926AA" w:rsidP="00B964CD">
      <w:pPr>
        <w:pStyle w:val="NormalWeb"/>
        <w:shd w:val="clear" w:color="auto" w:fill="FFFFFF"/>
        <w:spacing w:before="0" w:beforeAutospacing="0" w:after="0" w:afterAutospacing="0" w:line="360" w:lineRule="auto"/>
        <w:ind w:firstLine="720"/>
        <w:contextualSpacing/>
        <w:jc w:val="both"/>
        <w:rPr>
          <w:rFonts w:ascii="GHEA Grapalat" w:hAnsi="GHEA Grapalat"/>
          <w:color w:val="000000"/>
        </w:rPr>
      </w:pPr>
      <w:r w:rsidRPr="00B964CD">
        <w:rPr>
          <w:rFonts w:ascii="GHEA Grapalat" w:hAnsi="GHEA Grapalat"/>
          <w:color w:val="000000"/>
        </w:rPr>
        <w:t>բ. սեփականության իրավունքով պատկանում է այլ անձի, կամ որի նկատմամբ սեփականության իրավունք չի ծագել, բայց որի իրական շահառու է հանդիսանում տվյալ անձը,</w:t>
      </w:r>
    </w:p>
    <w:p w14:paraId="048ACFE4" w14:textId="77777777" w:rsidR="00873BB0" w:rsidRPr="00B964CD" w:rsidRDefault="008926AA" w:rsidP="00B964CD">
      <w:pPr>
        <w:pStyle w:val="NormalWeb"/>
        <w:shd w:val="clear" w:color="auto" w:fill="FFFFFF"/>
        <w:spacing w:before="0" w:beforeAutospacing="0" w:after="0" w:afterAutospacing="0" w:line="360" w:lineRule="auto"/>
        <w:ind w:firstLine="720"/>
        <w:contextualSpacing/>
        <w:jc w:val="both"/>
        <w:rPr>
          <w:rFonts w:ascii="GHEA Grapalat" w:hAnsi="GHEA Grapalat"/>
          <w:color w:val="000000"/>
        </w:rPr>
      </w:pPr>
      <w:r w:rsidRPr="00B964CD">
        <w:rPr>
          <w:rFonts w:ascii="GHEA Grapalat" w:hAnsi="GHEA Grapalat"/>
          <w:color w:val="000000"/>
        </w:rPr>
        <w:t xml:space="preserve">գ. ուսումնասիրվող ժամանակահատվածում տվյալ անձն անհատույց կամ փաստացի անհատույց կամ շուկայականից էականորեն ցածր գնով փոխանցել է </w:t>
      </w:r>
      <w:del w:id="0" w:author="Ani Varderesyan" w:date="2022-02-26T13:48:00Z">
        <w:r w:rsidRPr="00B964CD">
          <w:rPr>
            <w:rFonts w:ascii="GHEA Grapalat" w:hAnsi="GHEA Grapalat"/>
            <w:color w:val="000000"/>
          </w:rPr>
          <w:delText>իր հետ փոխկապակցված</w:delText>
        </w:r>
      </w:del>
      <w:ins w:id="1" w:author="Ani Varderesyan" w:date="2022-02-26T13:48:00Z">
        <w:r w:rsidRPr="00B964CD">
          <w:rPr>
            <w:rFonts w:ascii="GHEA Grapalat" w:hAnsi="GHEA Grapalat"/>
            <w:color w:val="000000"/>
          </w:rPr>
          <w:t>այլ</w:t>
        </w:r>
      </w:ins>
      <w:r w:rsidRPr="00B964CD">
        <w:rPr>
          <w:rFonts w:ascii="GHEA Grapalat" w:hAnsi="GHEA Grapalat"/>
          <w:color w:val="000000"/>
        </w:rPr>
        <w:t xml:space="preserve"> անձի.</w:t>
      </w:r>
    </w:p>
    <w:p w14:paraId="5C561EDD" w14:textId="77777777" w:rsidR="00A15028"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lastRenderedPageBreak/>
        <w:t xml:space="preserve">    </w:t>
      </w:r>
      <w:r w:rsidR="00A15028" w:rsidRPr="00B964CD">
        <w:rPr>
          <w:rFonts w:ascii="GHEA Grapalat" w:hAnsi="GHEA Grapalat"/>
          <w:color w:val="000000"/>
          <w:sz w:val="24"/>
          <w:szCs w:val="24"/>
          <w:shd w:val="clear" w:color="auto" w:fill="FFFFFF"/>
        </w:rPr>
        <w:t>6)</w:t>
      </w:r>
      <w:r w:rsidR="00A15028" w:rsidRPr="00B964CD">
        <w:rPr>
          <w:rFonts w:ascii="Calibri" w:hAnsi="Calibri" w:cs="Calibri"/>
          <w:color w:val="000000"/>
          <w:sz w:val="24"/>
          <w:szCs w:val="24"/>
          <w:shd w:val="clear" w:color="auto" w:fill="FFFFFF"/>
        </w:rPr>
        <w:t> </w:t>
      </w:r>
      <w:r w:rsidR="00A15028" w:rsidRPr="00B964CD">
        <w:rPr>
          <w:rFonts w:ascii="GHEA Grapalat" w:hAnsi="GHEA Grapalat"/>
          <w:b/>
          <w:color w:val="000000"/>
          <w:sz w:val="24"/>
          <w:szCs w:val="24"/>
          <w:shd w:val="clear" w:color="auto" w:fill="FFFFFF"/>
        </w:rPr>
        <w:t>իրական շահառու</w:t>
      </w:r>
      <w:r w:rsidR="00A15028" w:rsidRPr="00B964CD">
        <w:rPr>
          <w:rFonts w:ascii="GHEA Grapalat" w:hAnsi="GHEA Grapalat"/>
          <w:color w:val="000000"/>
          <w:sz w:val="24"/>
          <w:szCs w:val="24"/>
          <w:shd w:val="clear" w:color="auto" w:fill="FFFFFF"/>
        </w:rPr>
        <w:t>՝</w:t>
      </w:r>
      <w:r w:rsidR="00A15028" w:rsidRPr="00B964CD">
        <w:rPr>
          <w:rFonts w:ascii="Calibri" w:hAnsi="Calibri" w:cs="Calibri"/>
          <w:color w:val="000000"/>
          <w:sz w:val="24"/>
          <w:szCs w:val="24"/>
          <w:shd w:val="clear" w:color="auto" w:fill="FFFFFF"/>
        </w:rPr>
        <w:t> </w:t>
      </w:r>
      <w:r w:rsidR="00A15028" w:rsidRPr="00B964CD">
        <w:rPr>
          <w:rFonts w:ascii="GHEA Grapalat" w:hAnsi="GHEA Grapalat"/>
          <w:color w:val="000000"/>
          <w:sz w:val="24"/>
          <w:szCs w:val="24"/>
          <w:shd w:val="clear" w:color="auto" w:fill="FFFFFF"/>
        </w:rPr>
        <w:t>ֆիզիկական անձ, որի անունից, օգտին կամ որի հաշվին իրականացվել է գործարքը (գործողությունը), կամ ֆիզիկական անձ, որը վերահսկում է կամ վերահսկել է գործարքը (գործողությունը) կամ այն անձին, որի անունից կամ օգտին իրականացվել է գործարքը (գործողությունը).</w:t>
      </w:r>
    </w:p>
    <w:p w14:paraId="6EEAF799" w14:textId="77777777" w:rsidR="00A15028"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A15028" w:rsidRPr="00B964CD">
        <w:rPr>
          <w:rFonts w:ascii="GHEA Grapalat" w:hAnsi="GHEA Grapalat"/>
          <w:color w:val="000000"/>
          <w:sz w:val="24"/>
          <w:szCs w:val="24"/>
          <w:shd w:val="clear" w:color="auto" w:fill="FFFFFF"/>
        </w:rPr>
        <w:t>7)</w:t>
      </w:r>
      <w:r w:rsidR="00A15028" w:rsidRPr="00B964CD">
        <w:rPr>
          <w:rFonts w:ascii="Calibri" w:hAnsi="Calibri" w:cs="Calibri"/>
          <w:color w:val="000000"/>
          <w:sz w:val="24"/>
          <w:szCs w:val="24"/>
          <w:shd w:val="clear" w:color="auto" w:fill="FFFFFF"/>
        </w:rPr>
        <w:t> </w:t>
      </w:r>
      <w:r w:rsidR="00A15028" w:rsidRPr="00B964CD">
        <w:rPr>
          <w:rFonts w:ascii="GHEA Grapalat" w:hAnsi="GHEA Grapalat"/>
          <w:b/>
          <w:color w:val="000000"/>
          <w:sz w:val="24"/>
          <w:szCs w:val="24"/>
          <w:shd w:val="clear" w:color="auto" w:fill="FFFFFF"/>
        </w:rPr>
        <w:t>փոխկապակցված անձ</w:t>
      </w:r>
      <w:r w:rsidR="00A15028" w:rsidRPr="00B964CD">
        <w:rPr>
          <w:rFonts w:ascii="GHEA Grapalat" w:hAnsi="GHEA Grapalat"/>
          <w:color w:val="000000"/>
          <w:sz w:val="24"/>
          <w:szCs w:val="24"/>
          <w:shd w:val="clear" w:color="auto" w:fill="FFFFFF"/>
        </w:rPr>
        <w:t>՝</w:t>
      </w:r>
      <w:r w:rsidR="00A15028" w:rsidRPr="00B964CD">
        <w:rPr>
          <w:rFonts w:ascii="Calibri" w:hAnsi="Calibri" w:cs="Calibri"/>
          <w:color w:val="000000"/>
          <w:sz w:val="24"/>
          <w:szCs w:val="24"/>
          <w:shd w:val="clear" w:color="auto" w:fill="FFFFFF"/>
        </w:rPr>
        <w:t> </w:t>
      </w:r>
      <w:r w:rsidR="00A15028" w:rsidRPr="00B964CD">
        <w:rPr>
          <w:rFonts w:ascii="GHEA Grapalat" w:hAnsi="GHEA Grapalat"/>
          <w:color w:val="000000"/>
          <w:sz w:val="24"/>
          <w:szCs w:val="24"/>
          <w:shd w:val="clear" w:color="auto" w:fill="FFFFFF"/>
        </w:rPr>
        <w:t>անձի հետ փոխկապակցված իրավաբանական անձ, մերձավոր ազգական կամ ցանկացած իրավաբանական կամ ֆիզիկական անձ, որի հետ տվյալ անձը վարում է ընդհանուր տնտեսություն կամ համատեղ ձեռնարկատիրական գործունեություն, կամ ցանկացած իրավաբանական կամ ֆիզիկական անձ, որին տվյալ անձն անհատույց կամ փաստացի անհատույց կամ շուկայականից էականորեն ցածր գնով փոխանցել է գույք.</w:t>
      </w:r>
    </w:p>
    <w:p w14:paraId="47299753" w14:textId="77777777" w:rsidR="00A15028"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A15028" w:rsidRPr="00B964CD">
        <w:rPr>
          <w:rFonts w:ascii="GHEA Grapalat" w:hAnsi="GHEA Grapalat"/>
          <w:color w:val="000000"/>
          <w:sz w:val="24"/>
          <w:szCs w:val="24"/>
          <w:shd w:val="clear" w:color="auto" w:fill="FFFFFF"/>
        </w:rPr>
        <w:t>8)</w:t>
      </w:r>
      <w:r w:rsidR="00A15028" w:rsidRPr="00B964CD">
        <w:rPr>
          <w:rFonts w:ascii="Calibri" w:hAnsi="Calibri" w:cs="Calibri"/>
          <w:color w:val="000000"/>
          <w:sz w:val="24"/>
          <w:szCs w:val="24"/>
          <w:shd w:val="clear" w:color="auto" w:fill="FFFFFF"/>
        </w:rPr>
        <w:t> </w:t>
      </w:r>
      <w:r w:rsidR="00A15028" w:rsidRPr="00B964CD">
        <w:rPr>
          <w:rFonts w:ascii="GHEA Grapalat" w:hAnsi="GHEA Grapalat"/>
          <w:b/>
          <w:color w:val="000000"/>
          <w:sz w:val="24"/>
          <w:szCs w:val="24"/>
          <w:shd w:val="clear" w:color="auto" w:fill="FFFFFF"/>
        </w:rPr>
        <w:t>փոխկապակցված իրավաբանական անձ</w:t>
      </w:r>
      <w:r w:rsidR="00A15028" w:rsidRPr="00B964CD">
        <w:rPr>
          <w:rFonts w:ascii="GHEA Grapalat" w:hAnsi="GHEA Grapalat"/>
          <w:color w:val="000000"/>
          <w:sz w:val="24"/>
          <w:szCs w:val="24"/>
          <w:shd w:val="clear" w:color="auto" w:fill="FFFFFF"/>
        </w:rPr>
        <w:t>՝</w:t>
      </w:r>
      <w:r w:rsidR="00A15028" w:rsidRPr="00B964CD">
        <w:rPr>
          <w:rFonts w:ascii="Calibri" w:hAnsi="Calibri" w:cs="Calibri"/>
          <w:color w:val="000000"/>
          <w:sz w:val="24"/>
          <w:szCs w:val="24"/>
          <w:shd w:val="clear" w:color="auto" w:fill="FFFFFF"/>
        </w:rPr>
        <w:t> </w:t>
      </w:r>
      <w:r w:rsidR="00A15028" w:rsidRPr="00B964CD">
        <w:rPr>
          <w:rFonts w:ascii="GHEA Grapalat" w:hAnsi="GHEA Grapalat" w:cs="GHEA Grapalat"/>
          <w:color w:val="000000"/>
          <w:sz w:val="24"/>
          <w:szCs w:val="24"/>
          <w:shd w:val="clear" w:color="auto" w:fill="FFFFFF"/>
        </w:rPr>
        <w:t>«</w:t>
      </w:r>
      <w:r w:rsidR="00A15028" w:rsidRPr="00B964CD">
        <w:rPr>
          <w:rFonts w:ascii="GHEA Grapalat" w:hAnsi="GHEA Grapalat"/>
          <w:color w:val="000000"/>
          <w:sz w:val="24"/>
          <w:szCs w:val="24"/>
          <w:shd w:val="clear" w:color="auto" w:fill="FFFFFF"/>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25-րդ և 26-րդ կետերի իմաստով փոխկապակցված համարվող իրավաբանական անձ.</w:t>
      </w:r>
    </w:p>
    <w:p w14:paraId="219F36FA" w14:textId="77777777" w:rsidR="00A15028"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A15028" w:rsidRPr="00B964CD">
        <w:rPr>
          <w:rFonts w:ascii="GHEA Grapalat" w:hAnsi="GHEA Grapalat"/>
          <w:color w:val="000000"/>
          <w:sz w:val="24"/>
          <w:szCs w:val="24"/>
          <w:shd w:val="clear" w:color="auto" w:fill="FFFFFF"/>
        </w:rPr>
        <w:t>9)</w:t>
      </w:r>
      <w:r w:rsidR="00A15028" w:rsidRPr="00B964CD">
        <w:rPr>
          <w:rFonts w:ascii="Calibri" w:hAnsi="Calibri" w:cs="Calibri"/>
          <w:color w:val="000000"/>
          <w:sz w:val="24"/>
          <w:szCs w:val="24"/>
          <w:shd w:val="clear" w:color="auto" w:fill="FFFFFF"/>
        </w:rPr>
        <w:t> </w:t>
      </w:r>
      <w:r w:rsidR="00A15028" w:rsidRPr="00B964CD">
        <w:rPr>
          <w:rFonts w:ascii="GHEA Grapalat" w:hAnsi="GHEA Grapalat"/>
          <w:b/>
          <w:color w:val="000000"/>
          <w:sz w:val="24"/>
          <w:szCs w:val="24"/>
          <w:shd w:val="clear" w:color="auto" w:fill="FFFFFF"/>
        </w:rPr>
        <w:t>մերձավոր</w:t>
      </w:r>
      <w:r w:rsidR="00A15028" w:rsidRPr="00B964CD">
        <w:rPr>
          <w:rFonts w:ascii="Calibri" w:hAnsi="Calibri" w:cs="Calibri"/>
          <w:b/>
          <w:color w:val="000000"/>
          <w:sz w:val="24"/>
          <w:szCs w:val="24"/>
          <w:shd w:val="clear" w:color="auto" w:fill="FFFFFF"/>
        </w:rPr>
        <w:t> </w:t>
      </w:r>
      <w:r w:rsidR="00A15028" w:rsidRPr="00B964CD">
        <w:rPr>
          <w:rFonts w:ascii="GHEA Grapalat" w:hAnsi="GHEA Grapalat"/>
          <w:b/>
          <w:color w:val="000000"/>
          <w:sz w:val="24"/>
          <w:szCs w:val="24"/>
          <w:shd w:val="clear" w:color="auto" w:fill="FFFFFF"/>
        </w:rPr>
        <w:t>ազգական</w:t>
      </w:r>
      <w:r w:rsidR="00A15028" w:rsidRPr="00B964CD">
        <w:rPr>
          <w:rFonts w:ascii="GHEA Grapalat" w:hAnsi="GHEA Grapalat"/>
          <w:color w:val="000000"/>
          <w:sz w:val="24"/>
          <w:szCs w:val="24"/>
          <w:shd w:val="clear" w:color="auto" w:fill="FFFFFF"/>
        </w:rPr>
        <w:t>՝ ընտանիքի անդամը, չափահաս զավակը, ծնողը, քույրը, եղբայրը (այդ թվում՝ համահայրը կամ համամայրը), տատը, պապը, թոռները, հորեղբայրը, մորաքույրը, հորաքույրը, մորեղբայրը կամ նրանց ընտանիքի անդամները, անձի ամուսնու ծնողները, վերջիններիս համար՝ փեսան և հարսը.</w:t>
      </w:r>
    </w:p>
    <w:p w14:paraId="740CD6E7" w14:textId="77777777" w:rsidR="00873BB0"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A15028" w:rsidRPr="00B964CD">
        <w:rPr>
          <w:rFonts w:ascii="GHEA Grapalat" w:hAnsi="GHEA Grapalat"/>
          <w:color w:val="000000"/>
          <w:sz w:val="24"/>
          <w:szCs w:val="24"/>
          <w:shd w:val="clear" w:color="auto" w:fill="FFFFFF"/>
        </w:rPr>
        <w:t>10)</w:t>
      </w:r>
      <w:r w:rsidR="00A15028" w:rsidRPr="00B964CD">
        <w:rPr>
          <w:rFonts w:ascii="Calibri" w:hAnsi="Calibri" w:cs="Calibri"/>
          <w:color w:val="000000"/>
          <w:sz w:val="24"/>
          <w:szCs w:val="24"/>
          <w:shd w:val="clear" w:color="auto" w:fill="FFFFFF"/>
        </w:rPr>
        <w:t> </w:t>
      </w:r>
      <w:r w:rsidR="00A15028" w:rsidRPr="00B964CD">
        <w:rPr>
          <w:rFonts w:ascii="GHEA Grapalat" w:hAnsi="GHEA Grapalat"/>
          <w:b/>
          <w:color w:val="000000"/>
          <w:sz w:val="24"/>
          <w:szCs w:val="24"/>
          <w:shd w:val="clear" w:color="auto" w:fill="FFFFFF"/>
        </w:rPr>
        <w:t>ընտանիքի անդամ</w:t>
      </w:r>
      <w:r w:rsidR="00A15028" w:rsidRPr="00B964CD">
        <w:rPr>
          <w:rFonts w:ascii="GHEA Grapalat" w:hAnsi="GHEA Grapalat"/>
          <w:color w:val="000000"/>
          <w:sz w:val="24"/>
          <w:szCs w:val="24"/>
          <w:shd w:val="clear" w:color="auto" w:fill="FFFFFF"/>
        </w:rPr>
        <w:t>՝</w:t>
      </w:r>
      <w:r w:rsidR="00A15028" w:rsidRPr="00B964CD">
        <w:rPr>
          <w:rFonts w:ascii="Calibri" w:hAnsi="Calibri" w:cs="Calibri"/>
          <w:color w:val="000000"/>
          <w:sz w:val="24"/>
          <w:szCs w:val="24"/>
          <w:shd w:val="clear" w:color="auto" w:fill="FFFFFF"/>
        </w:rPr>
        <w:t> </w:t>
      </w:r>
      <w:r w:rsidR="00A15028" w:rsidRPr="00B964CD">
        <w:rPr>
          <w:rFonts w:ascii="GHEA Grapalat" w:hAnsi="GHEA Grapalat"/>
          <w:color w:val="000000"/>
          <w:sz w:val="24"/>
          <w:szCs w:val="24"/>
          <w:shd w:val="clear" w:color="auto" w:fill="FFFFFF"/>
        </w:rPr>
        <w:t>ամուսինը, անչափահաս զավակը, խնամակալության կամ հոգաբարձության տակ գտնվող անձը կամ ուսումնասիրվող ժամանակահատվածում ոչ պակաս, քան մեկ տարվա ընթացքում 180 օր համատեղ բնակվող յուրաքանչյուր չափահաս անձ.</w:t>
      </w:r>
    </w:p>
    <w:p w14:paraId="2B9D6410" w14:textId="77777777" w:rsidR="00873BB0"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ins w:id="2" w:author="MOJ A" w:date="2022-04-22T12:28:00Z">
        <w:r w:rsidR="00327D14" w:rsidRPr="00B964CD">
          <w:rPr>
            <w:rFonts w:ascii="GHEA Grapalat" w:hAnsi="GHEA Grapalat"/>
            <w:b/>
            <w:bCs/>
            <w:color w:val="000000"/>
            <w:sz w:val="24"/>
            <w:szCs w:val="24"/>
            <w:shd w:val="clear" w:color="auto" w:fill="FFFFFF"/>
          </w:rPr>
          <w:t xml:space="preserve">11) պաշտոնատար անձ՝ անձ, ով իր զբաղեցրած պաշտոնի ուժով ուսումնասիրություն սկսելու պահին «Հանրային ծառայության մասին» օրենքի գործող խմբագրության իմաստով հանդիսանում է հայտարարագիր ներկայացնելու պարտականություն ունեցող անձ կամ անձ, որը զբաղեցրել է </w:t>
        </w:r>
        <w:r w:rsidR="00327D14" w:rsidRPr="00B964CD">
          <w:rPr>
            <w:rFonts w:ascii="GHEA Grapalat" w:hAnsi="GHEA Grapalat"/>
            <w:b/>
            <w:bCs/>
            <w:color w:val="000000"/>
            <w:sz w:val="24"/>
            <w:szCs w:val="24"/>
            <w:shd w:val="clear" w:color="auto" w:fill="FFFFFF"/>
          </w:rPr>
          <w:lastRenderedPageBreak/>
          <w:t>այդպիսի պաշտոն կամ անձ, որը զբաղեցրել է այդպիսի պաշտոնին համարժեք պաշտոն։ Անձը համարվում է համարժեք պաշտոն զբաղեցրած, եթե իր իրականացրած գործառույթներին նույնական կամ նմանատիպ գործառույթներ իրականացնող անձն ուսումնասիրությունն սկսելու պահին «Հանրային ծառայության մասին» օրենքի գործող խմբագրության իմաստով հանդիսանում է հայտարարագիր ներկայացնելու պարտականություն ունեցող անձ:</w:t>
        </w:r>
        <w:r w:rsidR="00327D14" w:rsidRPr="005315BF">
          <w:rPr>
            <w:rFonts w:ascii="GHEA Grapalat" w:hAnsi="GHEA Grapalat"/>
            <w:b/>
            <w:bCs/>
            <w:color w:val="000000"/>
            <w:sz w:val="24"/>
            <w:szCs w:val="24"/>
            <w:shd w:val="clear" w:color="auto" w:fill="FFFFFF"/>
          </w:rPr>
          <w:t xml:space="preserve"> </w:t>
        </w:r>
      </w:ins>
      <w:del w:id="3" w:author="MOJ A" w:date="2022-04-22T12:28:00Z">
        <w:r w:rsidR="008926AA" w:rsidRPr="00B964CD" w:rsidDel="00327D14">
          <w:rPr>
            <w:rFonts w:ascii="GHEA Grapalat" w:hAnsi="GHEA Grapalat"/>
            <w:b/>
            <w:bCs/>
            <w:color w:val="000000"/>
            <w:sz w:val="24"/>
            <w:szCs w:val="24"/>
            <w:shd w:val="clear" w:color="auto" w:fill="FFFFFF"/>
          </w:rPr>
          <w:delText>պաշտոնատար անձ՝</w:delText>
        </w:r>
        <w:r w:rsidR="008926AA" w:rsidRPr="00B964CD" w:rsidDel="00327D14">
          <w:rPr>
            <w:rFonts w:ascii="Calibri" w:hAnsi="Calibri" w:cs="Calibri"/>
            <w:color w:val="000000"/>
            <w:sz w:val="24"/>
            <w:szCs w:val="24"/>
            <w:shd w:val="clear" w:color="auto" w:fill="FFFFFF"/>
          </w:rPr>
          <w:delText> </w:delText>
        </w:r>
        <w:r w:rsidR="008926AA" w:rsidRPr="00B964CD" w:rsidDel="00327D14">
          <w:rPr>
            <w:rFonts w:ascii="GHEA Grapalat" w:hAnsi="GHEA Grapalat"/>
            <w:color w:val="000000"/>
            <w:sz w:val="24"/>
            <w:szCs w:val="24"/>
            <w:shd w:val="clear" w:color="auto" w:fill="FFFFFF"/>
          </w:rPr>
          <w:delText xml:space="preserve">ուսումնասիրությունն սկսելու պահին «Հանրային ծառայության մասին» օրենքի գործող խմբագրության իմաստով հանրային պաշտոն </w:delText>
        </w:r>
      </w:del>
      <w:ins w:id="4" w:author="Ani Varderesyan" w:date="2022-02-26T13:48:00Z">
        <w:del w:id="5" w:author="MOJ A" w:date="2022-04-22T12:28:00Z">
          <w:r w:rsidR="008926AA" w:rsidRPr="00B964CD" w:rsidDel="00327D14">
            <w:rPr>
              <w:rFonts w:ascii="GHEA Grapalat" w:hAnsi="GHEA Grapalat"/>
              <w:color w:val="000000"/>
              <w:sz w:val="24"/>
              <w:szCs w:val="24"/>
              <w:shd w:val="clear" w:color="auto" w:fill="FFFFFF"/>
            </w:rPr>
            <w:delText xml:space="preserve">կամ հանրային ծառայության պաշտոն </w:delText>
          </w:r>
        </w:del>
      </w:ins>
      <w:del w:id="6" w:author="MOJ A" w:date="2022-04-22T12:28:00Z">
        <w:r w:rsidR="008926AA" w:rsidRPr="00B964CD" w:rsidDel="00327D14">
          <w:rPr>
            <w:rFonts w:ascii="GHEA Grapalat" w:hAnsi="GHEA Grapalat"/>
            <w:color w:val="000000"/>
            <w:sz w:val="24"/>
            <w:szCs w:val="24"/>
            <w:shd w:val="clear" w:color="auto" w:fill="FFFFFF"/>
          </w:rPr>
          <w:delText>զբաղեցնող կամ զբաղեցրած անձ կամ այդպիսի պաշտոնին համարժեք պաշտոն զբաղեցրած անձ։ Անձը համարվում է համարժեք պաշտոն զբաղեցրած, եթե իր իրականացրած գործառույթներին նույնական կամ նմանատիպ գործառույթներ իրականացնող անձն ուսումնասիրությունն սկսելու պահին «Հանրային ծառայության մասին» օրենքի գործող խմբագրության իմաստով համարվում է հանրային պաշտոն զբաղեցնող անձ.</w:delText>
        </w:r>
      </w:del>
    </w:p>
    <w:p w14:paraId="5014954D" w14:textId="77777777" w:rsidR="00685FC9"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12)</w:t>
      </w:r>
      <w:r w:rsidR="00685FC9" w:rsidRPr="00B964CD">
        <w:rPr>
          <w:rFonts w:ascii="Calibri" w:hAnsi="Calibri" w:cs="Calibri"/>
          <w:color w:val="000000"/>
          <w:sz w:val="24"/>
          <w:szCs w:val="24"/>
          <w:shd w:val="clear" w:color="auto" w:fill="FFFFFF"/>
        </w:rPr>
        <w:t> </w:t>
      </w:r>
      <w:r w:rsidR="00685FC9" w:rsidRPr="00B964CD">
        <w:rPr>
          <w:rFonts w:ascii="GHEA Grapalat" w:hAnsi="GHEA Grapalat"/>
          <w:b/>
          <w:color w:val="000000"/>
          <w:sz w:val="24"/>
          <w:szCs w:val="24"/>
          <w:shd w:val="clear" w:color="auto" w:fill="FFFFFF"/>
        </w:rPr>
        <w:t>ապօրինի ծագում ունեցող գույքի բռնագանձման վարույթ</w:t>
      </w:r>
      <w:r w:rsidR="00685FC9" w:rsidRPr="00B964CD">
        <w:rPr>
          <w:rFonts w:ascii="GHEA Grapalat" w:hAnsi="GHEA Grapalat"/>
          <w:color w:val="000000"/>
          <w:sz w:val="24"/>
          <w:szCs w:val="24"/>
          <w:shd w:val="clear" w:color="auto" w:fill="FFFFFF"/>
        </w:rPr>
        <w:t>՝</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ապօրինի ծագում ունեցող գույքի բռնագանձման նպատակով իրավասու մարմնի նախաձեռնած ընթացակարգ, որն սկսվում է հայց հարուցելու հիմքերի ուսումնասիրություն սկսելու վերաբերյալ որոշման կայացմամբ, ներառում է գույքի քաղաքացիական բռնագանձման հայցի հարուցումը և ավարտվում է ապօրինի ծագում ունեցող գույքի բռնագանձման հայցի վերաբերյալ օրինական ուժի մեջ մտած եզրափակիչ դատական ակտով կամ սույն օրենքով նախատեսված այլ հիմքերով.</w:t>
      </w:r>
    </w:p>
    <w:p w14:paraId="40B07C7F" w14:textId="77777777" w:rsidR="00685FC9"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13)</w:t>
      </w:r>
      <w:r w:rsidR="00685FC9" w:rsidRPr="00B964CD">
        <w:rPr>
          <w:rFonts w:ascii="Calibri" w:hAnsi="Calibri" w:cs="Calibri"/>
          <w:color w:val="000000"/>
          <w:sz w:val="24"/>
          <w:szCs w:val="24"/>
          <w:shd w:val="clear" w:color="auto" w:fill="FFFFFF"/>
        </w:rPr>
        <w:t> </w:t>
      </w:r>
      <w:r w:rsidR="00685FC9" w:rsidRPr="00B964CD">
        <w:rPr>
          <w:rFonts w:ascii="GHEA Grapalat" w:hAnsi="GHEA Grapalat"/>
          <w:b/>
          <w:color w:val="000000"/>
          <w:sz w:val="24"/>
          <w:szCs w:val="24"/>
          <w:shd w:val="clear" w:color="auto" w:fill="FFFFFF"/>
        </w:rPr>
        <w:t>հայց հարուցելու հիմքերի ուսումնասիրություն</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(այսուհետ՝ ուսումնասիրություն)՝</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ընթացակարգ, որն ուղղված է ապօրինի ծագում ունեցող գույքի առկայության, դրա ծավալների և շահագրգիռ անձանց շրջանակի վերաբերյալ տվյալներ ձեռք բերելուն.</w:t>
      </w:r>
    </w:p>
    <w:p w14:paraId="4DA4DF97" w14:textId="77777777" w:rsidR="00685FC9"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14)</w:t>
      </w:r>
      <w:r w:rsidR="00685FC9" w:rsidRPr="00B964CD">
        <w:rPr>
          <w:rFonts w:ascii="Calibri" w:hAnsi="Calibri" w:cs="Calibri"/>
          <w:color w:val="000000"/>
          <w:sz w:val="24"/>
          <w:szCs w:val="24"/>
          <w:shd w:val="clear" w:color="auto" w:fill="FFFFFF"/>
        </w:rPr>
        <w:t> </w:t>
      </w:r>
      <w:r w:rsidR="00685FC9" w:rsidRPr="00B964CD">
        <w:rPr>
          <w:rFonts w:ascii="GHEA Grapalat" w:hAnsi="GHEA Grapalat"/>
          <w:b/>
          <w:color w:val="000000"/>
          <w:sz w:val="24"/>
          <w:szCs w:val="24"/>
          <w:shd w:val="clear" w:color="auto" w:fill="FFFFFF"/>
        </w:rPr>
        <w:t>շուկայականից էականորեն ցածր գին</w:t>
      </w:r>
      <w:r w:rsidR="00685FC9" w:rsidRPr="00B964CD">
        <w:rPr>
          <w:rFonts w:ascii="GHEA Grapalat" w:hAnsi="GHEA Grapalat"/>
          <w:color w:val="000000"/>
          <w:sz w:val="24"/>
          <w:szCs w:val="24"/>
          <w:shd w:val="clear" w:color="auto" w:fill="FFFFFF"/>
        </w:rPr>
        <w:t>՝</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 xml:space="preserve">գործարքի հատուցման արժեք, որը 80 և ավելի տոկոսով ցածր է նույն, իսկ դրա բացակայության </w:t>
      </w:r>
      <w:r w:rsidR="00685FC9" w:rsidRPr="00B964CD">
        <w:rPr>
          <w:rFonts w:ascii="GHEA Grapalat" w:hAnsi="GHEA Grapalat"/>
          <w:color w:val="000000"/>
          <w:sz w:val="24"/>
          <w:szCs w:val="24"/>
          <w:shd w:val="clear" w:color="auto" w:fill="FFFFFF"/>
        </w:rPr>
        <w:lastRenderedPageBreak/>
        <w:t xml:space="preserve">դեպքում՝ համանման գույքի օտարման ժամանակահատվածում այդպիսի գույքի օտարման </w:t>
      </w: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գործարքների իրական արժեքից.</w:t>
      </w:r>
    </w:p>
    <w:p w14:paraId="49227A53" w14:textId="77777777" w:rsidR="00685FC9"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15)</w:t>
      </w:r>
      <w:r w:rsidR="00685FC9" w:rsidRPr="00B964CD">
        <w:rPr>
          <w:rFonts w:ascii="Calibri" w:hAnsi="Calibri" w:cs="Calibri"/>
          <w:color w:val="000000"/>
          <w:sz w:val="24"/>
          <w:szCs w:val="24"/>
          <w:shd w:val="clear" w:color="auto" w:fill="FFFFFF"/>
        </w:rPr>
        <w:t> </w:t>
      </w:r>
      <w:r w:rsidR="00685FC9" w:rsidRPr="00B964CD">
        <w:rPr>
          <w:rFonts w:ascii="GHEA Grapalat" w:hAnsi="GHEA Grapalat"/>
          <w:b/>
          <w:color w:val="000000"/>
          <w:sz w:val="24"/>
          <w:szCs w:val="24"/>
          <w:shd w:val="clear" w:color="auto" w:fill="FFFFFF"/>
        </w:rPr>
        <w:t>իրավասու մարմին</w:t>
      </w:r>
      <w:r w:rsidR="00685FC9" w:rsidRPr="00B964CD">
        <w:rPr>
          <w:rFonts w:ascii="GHEA Grapalat" w:hAnsi="GHEA Grapalat"/>
          <w:color w:val="000000"/>
          <w:sz w:val="24"/>
          <w:szCs w:val="24"/>
          <w:shd w:val="clear" w:color="auto" w:fill="FFFFFF"/>
        </w:rPr>
        <w:t>՝</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Հայաստանի Հանրապետության գլխավոր դատախազության պատասխանատու ստորաբաժանում.</w:t>
      </w:r>
    </w:p>
    <w:p w14:paraId="4ABB8D28" w14:textId="77777777" w:rsidR="00685FC9"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16)</w:t>
      </w:r>
      <w:r w:rsidR="00685FC9" w:rsidRPr="00B964CD">
        <w:rPr>
          <w:rFonts w:ascii="Calibri" w:hAnsi="Calibri" w:cs="Calibri"/>
          <w:color w:val="000000"/>
          <w:sz w:val="24"/>
          <w:szCs w:val="24"/>
          <w:shd w:val="clear" w:color="auto" w:fill="FFFFFF"/>
        </w:rPr>
        <w:t> </w:t>
      </w:r>
      <w:r w:rsidR="00685FC9" w:rsidRPr="00B964CD">
        <w:rPr>
          <w:rFonts w:ascii="GHEA Grapalat" w:hAnsi="GHEA Grapalat"/>
          <w:b/>
          <w:color w:val="000000"/>
          <w:sz w:val="24"/>
          <w:szCs w:val="24"/>
          <w:shd w:val="clear" w:color="auto" w:fill="FFFFFF"/>
        </w:rPr>
        <w:t>շահագրգիռ անձ</w:t>
      </w:r>
      <w:r w:rsidR="00685FC9" w:rsidRPr="00B964CD">
        <w:rPr>
          <w:rFonts w:ascii="GHEA Grapalat" w:hAnsi="GHEA Grapalat"/>
          <w:color w:val="000000"/>
          <w:sz w:val="24"/>
          <w:szCs w:val="24"/>
          <w:shd w:val="clear" w:color="auto" w:fill="FFFFFF"/>
        </w:rPr>
        <w:t>՝</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անձ, որի իրավունքների և պարտականությունների վրա առերևույթ կարող է ազդել գույքի բռնագանձումը.</w:t>
      </w:r>
    </w:p>
    <w:p w14:paraId="18230A8E" w14:textId="77777777" w:rsidR="00685FC9" w:rsidRPr="00B964CD" w:rsidRDefault="00047736" w:rsidP="00B964CD">
      <w:pPr>
        <w:spacing w:line="360" w:lineRule="auto"/>
        <w:ind w:firstLine="720"/>
        <w:contextualSpacing/>
        <w:jc w:val="both"/>
        <w:rPr>
          <w:rFonts w:ascii="GHEA Grapalat" w:hAnsi="GHEA Grapalat"/>
          <w:color w:val="000000"/>
          <w:sz w:val="24"/>
          <w:szCs w:val="24"/>
          <w:shd w:val="clear" w:color="auto" w:fill="FFFFFF"/>
        </w:rPr>
      </w:pPr>
      <w:r w:rsidRPr="00B964CD">
        <w:rPr>
          <w:rFonts w:ascii="GHEA Grapalat" w:hAnsi="GHEA Grapalat"/>
          <w:color w:val="000000"/>
          <w:sz w:val="24"/>
          <w:szCs w:val="24"/>
          <w:shd w:val="clear" w:color="auto" w:fill="FFFFFF"/>
        </w:rPr>
        <w:t xml:space="preserve">   </w:t>
      </w:r>
      <w:r w:rsidR="00685FC9" w:rsidRPr="00B964CD">
        <w:rPr>
          <w:rFonts w:ascii="GHEA Grapalat" w:hAnsi="GHEA Grapalat"/>
          <w:color w:val="000000"/>
          <w:sz w:val="24"/>
          <w:szCs w:val="24"/>
          <w:shd w:val="clear" w:color="auto" w:fill="FFFFFF"/>
        </w:rPr>
        <w:t>17)</w:t>
      </w:r>
      <w:r w:rsidR="00685FC9" w:rsidRPr="00B964CD">
        <w:rPr>
          <w:rFonts w:ascii="Calibri" w:hAnsi="Calibri" w:cs="Calibri"/>
          <w:color w:val="000000"/>
          <w:sz w:val="24"/>
          <w:szCs w:val="24"/>
          <w:shd w:val="clear" w:color="auto" w:fill="FFFFFF"/>
        </w:rPr>
        <w:t> </w:t>
      </w:r>
      <w:r w:rsidR="00685FC9" w:rsidRPr="00B964CD">
        <w:rPr>
          <w:rFonts w:ascii="GHEA Grapalat" w:hAnsi="GHEA Grapalat"/>
          <w:b/>
          <w:color w:val="000000"/>
          <w:sz w:val="24"/>
          <w:szCs w:val="24"/>
          <w:shd w:val="clear" w:color="auto" w:fill="FFFFFF"/>
        </w:rPr>
        <w:t>առաջին ատյանի դատարան</w:t>
      </w:r>
      <w:r w:rsidR="00685FC9" w:rsidRPr="00B964CD">
        <w:rPr>
          <w:rFonts w:ascii="GHEA Grapalat" w:hAnsi="GHEA Grapalat"/>
          <w:color w:val="000000"/>
          <w:sz w:val="24"/>
          <w:szCs w:val="24"/>
          <w:shd w:val="clear" w:color="auto" w:fill="FFFFFF"/>
        </w:rPr>
        <w:t>՝</w:t>
      </w:r>
      <w:r w:rsidR="00685FC9" w:rsidRPr="00B964CD">
        <w:rPr>
          <w:rFonts w:ascii="Calibri" w:hAnsi="Calibri" w:cs="Calibri"/>
          <w:color w:val="000000"/>
          <w:sz w:val="24"/>
          <w:szCs w:val="24"/>
          <w:shd w:val="clear" w:color="auto" w:fill="FFFFFF"/>
        </w:rPr>
        <w:t> </w:t>
      </w:r>
      <w:r w:rsidR="00685FC9" w:rsidRPr="00B964CD">
        <w:rPr>
          <w:rFonts w:ascii="GHEA Grapalat" w:hAnsi="GHEA Grapalat"/>
          <w:color w:val="000000"/>
          <w:sz w:val="24"/>
          <w:szCs w:val="24"/>
          <w:shd w:val="clear" w:color="auto" w:fill="FFFFFF"/>
        </w:rPr>
        <w:t>Երևան քաղաքի առաջին ատյանի ընդհանուր իրավասության դատարան։</w:t>
      </w:r>
    </w:p>
    <w:p w14:paraId="1358A6F5" w14:textId="77777777" w:rsidR="00685FC9" w:rsidRPr="00B964CD" w:rsidRDefault="00685FC9" w:rsidP="00B964CD">
      <w:pPr>
        <w:spacing w:line="360" w:lineRule="auto"/>
        <w:ind w:firstLine="720"/>
        <w:contextualSpacing/>
        <w:jc w:val="both"/>
        <w:rPr>
          <w:rFonts w:ascii="GHEA Grapalat" w:hAnsi="GHEA Grapalat"/>
          <w:b/>
          <w:color w:val="000000"/>
          <w:sz w:val="24"/>
          <w:szCs w:val="24"/>
          <w:shd w:val="clear" w:color="auto" w:fill="FFFFFF"/>
        </w:rPr>
      </w:pPr>
      <w:r w:rsidRPr="00B964CD">
        <w:rPr>
          <w:rFonts w:ascii="GHEA Grapalat" w:hAnsi="GHEA Grapalat"/>
          <w:b/>
          <w:color w:val="000000"/>
          <w:sz w:val="24"/>
          <w:szCs w:val="24"/>
          <w:shd w:val="clear" w:color="auto" w:fill="FFFFFF"/>
        </w:rPr>
        <w:t>(3-րդ հոդվածը լրաց. 03.03.21 ՀՕ-91-Ն)</w:t>
      </w:r>
    </w:p>
    <w:p w14:paraId="4B09AF6A" w14:textId="77777777" w:rsidR="00685FC9" w:rsidRPr="00B964CD" w:rsidRDefault="00685FC9" w:rsidP="00B964CD">
      <w:pPr>
        <w:spacing w:line="360" w:lineRule="auto"/>
        <w:ind w:firstLine="720"/>
        <w:contextualSpacing/>
        <w:jc w:val="both"/>
        <w:rPr>
          <w:rFonts w:ascii="GHEA Grapalat" w:hAnsi="GHEA Grapalat"/>
          <w:color w:val="000000"/>
          <w:sz w:val="24"/>
          <w:szCs w:val="24"/>
          <w:shd w:val="clear" w:color="auto" w:fill="FFFFFF"/>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27CD0578" w14:textId="77777777" w:rsidTr="00873BB0">
        <w:trPr>
          <w:tblCellSpacing w:w="4" w:type="dxa"/>
        </w:trPr>
        <w:tc>
          <w:tcPr>
            <w:tcW w:w="2025" w:type="dxa"/>
            <w:shd w:val="clear" w:color="auto" w:fill="FFFFFF"/>
            <w:hideMark/>
          </w:tcPr>
          <w:p w14:paraId="4D9B4801"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4.</w:t>
            </w:r>
          </w:p>
        </w:tc>
        <w:tc>
          <w:tcPr>
            <w:tcW w:w="0" w:type="auto"/>
            <w:shd w:val="clear" w:color="auto" w:fill="FFFFFF"/>
            <w:vAlign w:val="center"/>
            <w:hideMark/>
          </w:tcPr>
          <w:p w14:paraId="592627AD"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Ուսումնասիրություն սկսելու պարտականությունը</w:t>
            </w:r>
          </w:p>
        </w:tc>
      </w:tr>
    </w:tbl>
    <w:p w14:paraId="7F579C77" w14:textId="77777777" w:rsidR="00873BB0" w:rsidRPr="00B964CD" w:rsidRDefault="00873BB0"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val="en-US" w:eastAsia="hy-AM"/>
        </w:rPr>
      </w:pPr>
    </w:p>
    <w:p w14:paraId="5F1A7332"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Սույն օրենքի 5-րդ հոդվածի 1-ին մասի 1-4-րդ կետերի առնչությամբ մինչդատական քրեական վարույթի օրինականության նկատմամբ հսկողություն իրականացնող դատախազը, իսկ սույն օրենքի 5-րդ հոդվածի 1-ին մասի 5-րդ կետի առնչությամբ համապատասխան միջոցառումներն իրականացրած մարմինը պարտավոր են ուսումնասիրություն սկսելու հիմքերի առկայության մասին իրենց հայտնի դառնալու պահից՝ տասնօրյա ժամկետում, այդ մասին տեղեկացնել իրավասու մարմնին և փոխանցել այն բոլոր փաստաթղթերը և տվյալները, որոնք կարող են վերաբերել սույն օրենքով սահմանված ուսումնասիրություն սկսելու հիմքերին: Սույն մասով նախատեսված գործընթացի վերաբերյալ տվյալները ենթակա չեն հրապարակման։</w:t>
      </w:r>
    </w:p>
    <w:p w14:paraId="14C229A5" w14:textId="77777777" w:rsidR="00873BB0" w:rsidRPr="00B964CD" w:rsidRDefault="008926AA" w:rsidP="00B964CD">
      <w:pPr>
        <w:shd w:val="clear" w:color="auto" w:fill="FFFFFF"/>
        <w:spacing w:after="0" w:line="360" w:lineRule="auto"/>
        <w:ind w:firstLine="720"/>
        <w:contextualSpacing/>
        <w:jc w:val="both"/>
        <w:rPr>
          <w:ins w:id="7" w:author="Ani Varderesyan" w:date="2022-02-26T13:49:00Z"/>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2. </w:t>
      </w:r>
      <w:ins w:id="8" w:author="Ani Varderesyan" w:date="2022-02-26T13:48:00Z">
        <w:r w:rsidRPr="00B964CD">
          <w:rPr>
            <w:rFonts w:ascii="GHEA Grapalat" w:hAnsi="GHEA Grapalat"/>
            <w:sz w:val="24"/>
            <w:szCs w:val="24"/>
          </w:rPr>
          <w:t xml:space="preserve">Սույն օրենքի 5-րդ հոդվածի 1-ին մասի 1-5-րդ կետերով նախատեսված ուսումնասիրություն սկսելու հիմքերի առկայության ստուգման արդյունքում իրավասու մարմինը տասնօրյա ժամկետում որոշում է կայացնում ուսումնասիրություն սկսելու կամ ուսումնասիրություն չնախաձեռնելու մասին: </w:t>
        </w:r>
      </w:ins>
      <w:del w:id="9" w:author="Ani Varderesyan" w:date="2022-02-26T13:49:00Z">
        <w:r w:rsidRPr="00B964CD">
          <w:rPr>
            <w:rFonts w:ascii="GHEA Grapalat" w:eastAsia="Times New Roman" w:hAnsi="GHEA Grapalat" w:cs="Times New Roman"/>
            <w:color w:val="000000"/>
            <w:sz w:val="24"/>
            <w:szCs w:val="24"/>
            <w:lang w:eastAsia="hy-AM"/>
          </w:rPr>
          <w:delText>Ուսումնասիրություն սկսելու հիմքերի առկայության ստուգման արդյունքում իրավասու մարմինը տասնօրյա ժամկետում որոշում է կայացնում ուսումնասիրություն սկսելու կամ ուսումնասիրություն չնախաձեռնելու մասին:</w:delText>
        </w:r>
      </w:del>
    </w:p>
    <w:p w14:paraId="77C468A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ins w:id="10" w:author="Ani Varderesyan" w:date="2022-02-26T13:49:00Z">
        <w:r w:rsidRPr="00B964CD">
          <w:rPr>
            <w:rFonts w:ascii="GHEA Grapalat" w:hAnsi="GHEA Grapalat"/>
            <w:sz w:val="24"/>
            <w:szCs w:val="24"/>
          </w:rPr>
          <w:lastRenderedPageBreak/>
          <w:t>2.1. Սույն օրենքի 5-րդ հոդվածի 1-ին մասի 6-րդ կետով նախատեսված դեպքում ուսումնասիրություն սկսելու հիմքեր հայտնաբերելուց հետո՝ տասնօրյա ժամկետում իրավասու մարմինը որոշում է կայացնում նոր ուսումնասիրություն սկսելու մասին:</w:t>
        </w:r>
      </w:ins>
    </w:p>
    <w:p w14:paraId="44F05E22"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Իրավասու մարմինն սկսում է ուսումնասիրություն ներկայացված նյութերի հիման վրա կամ սեփական նախաձեռնությամբ, եթե՝</w:t>
      </w:r>
    </w:p>
    <w:p w14:paraId="54581B7D"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առկա է ուսումնասիրություն սկսելու՝ սույն օրենքով նախատեսված հիմքերից առնվազն մեկը, և</w:t>
      </w:r>
    </w:p>
    <w:p w14:paraId="53235BC8"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առկա են բավարար հիմքեր՝ ենթադրելու, որ ուսումնասիրությամբ հայտնաբերվելիք ապօրինի ծագում ունեցող գույքն իր շուկայական արժեքով կարող է գերազանցել սույն օրենքի 24-րդ հոդվածի 1-ին մասով նախատեսված շեմը:</w:t>
      </w:r>
    </w:p>
    <w:p w14:paraId="0E84EB8A"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4. Ուսումնասիրություն սկսելու մասին որոշումը կայացման պահից անհապաղ ուղարկվում է Հայաստանի Հանրապետության գլխավոր դատախազի (այսուհետ՝ Գլխավոր դատախազ)՝ ոլորտը համակարգող տեղակալին, որը ստացման պահից՝ յոթնօրյա ժամկետում, իրավասու է վերացնել կայացված որոշումը։</w:t>
      </w:r>
    </w:p>
    <w:p w14:paraId="1C4CC57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5. Ուսումնասիրություն չսկսելու մասին որոշումն անհապաղ ուղարկվում է վերադաս դատախազին, որն ուսումնասիրություն սկսելու հիմքերը բավարար համարելու դեպքում յոթնօրյա ժամկետում վերացնում է կայացված որոշումը և հանձնարարում սկսել ուսումնասիրություն։</w:t>
      </w:r>
    </w:p>
    <w:p w14:paraId="4840C9F0"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6. Եթե սույն հոդվածի 1-ին մասով նախատեսված կարգով իրավասու մարմնին տրամադրված նյութերը բավարար են սույն օրենքով նախատեսված կարգով հայցի հարուցման համար, և չկան պարզման ենթակա այլ հանգամանքներ, ապա իրավասու մարմինը կարող է ուսումնասիրությունն սկսելուց անմիջապես հետո ամփոփել ուսումնասիրության նախնական արդյունքները, որից հետո իրավասու մարմինը կազմում է ամփոփագիր ապօրինի ծագում ունեցող գույքի բռնագանձման հայցի հարուցման ուղղությամբ միջոցներ ձեռնարկելու մասին։</w:t>
      </w:r>
    </w:p>
    <w:p w14:paraId="788FD640"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55DEB237" w14:textId="77777777" w:rsidTr="00873BB0">
        <w:trPr>
          <w:tblCellSpacing w:w="4" w:type="dxa"/>
        </w:trPr>
        <w:tc>
          <w:tcPr>
            <w:tcW w:w="2025" w:type="dxa"/>
            <w:shd w:val="clear" w:color="auto" w:fill="FFFFFF"/>
            <w:hideMark/>
          </w:tcPr>
          <w:p w14:paraId="411B3BD4"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5.</w:t>
            </w:r>
          </w:p>
        </w:tc>
        <w:tc>
          <w:tcPr>
            <w:tcW w:w="0" w:type="auto"/>
            <w:shd w:val="clear" w:color="auto" w:fill="FFFFFF"/>
            <w:vAlign w:val="center"/>
            <w:hideMark/>
          </w:tcPr>
          <w:p w14:paraId="4CD3011E"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Ուսումնասիրություն սկսելու հիմքերը</w:t>
            </w:r>
          </w:p>
        </w:tc>
      </w:tr>
    </w:tbl>
    <w:p w14:paraId="5B67CB69"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Calibri" w:eastAsia="Times New Roman" w:hAnsi="Calibri" w:cs="Calibri"/>
          <w:color w:val="000000"/>
          <w:sz w:val="24"/>
          <w:szCs w:val="24"/>
          <w:lang w:eastAsia="hy-AM"/>
        </w:rPr>
        <w:t> </w:t>
      </w:r>
    </w:p>
    <w:p w14:paraId="37F35668"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Սույն օրենքով նախատեսված կարգով իրավասու մարմինը կարող է սկսել ուսումնասիրություն հետևյալ հիմքերի առկայության դեպքում.</w:t>
      </w:r>
    </w:p>
    <w:p w14:paraId="0D46B6C4"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առկա է օրինական ուժի մեջ մտած մեղադրական դատական ակտ, որով հաստատվում է սույն օրենքով նախատեսված հանցագործություններից որևէ մեկի կատարումը, և տվյալ քրեական գործի նյութերով առկա են բավարար հիմքեր՝ կասկածելու, որ դատապարտված անձին կամ իր հետ փոխկապակցված անձին պատկանում է ապօրինի ծագում ունեցող գույք, որը չի բռնագանձվել դատավճռով.</w:t>
      </w:r>
    </w:p>
    <w:p w14:paraId="6CDE2EA7"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հարուցված քրեական գործով անձը որպես մեղադրյալ է ներգրավվել սույն օրենքով նախատեսված հանցագործություններից որևէ մեկի կատարման համար, և առկա են բավարար հիմքեր՝ կասկածելու, որ առկա է ապօրինի ծագում ունեցող գույք.</w:t>
      </w:r>
    </w:p>
    <w:p w14:paraId="22B0B860"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առկա են բավարար հիմքեր՝ կասկածելու, որ առկա է ապօրինի ծագում ունեցող գույք, սակայն սույն օրենքով նախատեսված հանցագործություններից որևէ մեկի կատարման առնչությամբ քրեական հետապնդումը կամ քրեական գործի հարուցումն անհնար է հետևյալ հիմքերից մեկով.</w:t>
      </w:r>
    </w:p>
    <w:p w14:paraId="709E1084"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ա. ընդունվել է համաներման մասին օրենք,</w:t>
      </w:r>
    </w:p>
    <w:p w14:paraId="7AEC8964"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բ. անցել են վաղեմության ժամկետները,</w:t>
      </w:r>
    </w:p>
    <w:p w14:paraId="5F5FC1D4"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գ. անձը մահացել է,</w:t>
      </w:r>
    </w:p>
    <w:p w14:paraId="779BCFA2"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դ. անձն արարքը կատարելու պահին չի հասել քրեական պատասխանատվության ենթարկվելու` օրենքով նախատեսված տարիքին.</w:t>
      </w:r>
    </w:p>
    <w:p w14:paraId="2F797017"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4) առկա են բավարար հիմքեր՝ կասկածելու, որ առկա է ապօրինի ծագում ունեցող գույք, սակայն սույն օրենքով նախատեսված հանցագործություններից որևէ մեկի կատարման առնչությամբ հարուցված քրեական գործը կասեցվել է Հայաստանի Հանրապետության քրեական դատավարության օրենսգրքի 31-րդ հոդվածի 1-ին մասով նախատեսված հիմքերից որևէ մեկով.</w:t>
      </w:r>
    </w:p>
    <w:p w14:paraId="60CDEE1B" w14:textId="77777777" w:rsidR="00873BB0" w:rsidRPr="00B964CD" w:rsidRDefault="008926AA" w:rsidP="00B964CD">
      <w:pPr>
        <w:shd w:val="clear" w:color="auto" w:fill="FFFFFF"/>
        <w:spacing w:after="0" w:line="360" w:lineRule="auto"/>
        <w:ind w:firstLine="720"/>
        <w:contextualSpacing/>
        <w:jc w:val="both"/>
        <w:rPr>
          <w:ins w:id="11" w:author="Ani Varderesyan" w:date="2022-02-26T13:49:00Z"/>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lastRenderedPageBreak/>
        <w:t>5) «Օպերատիվ-հետախուզական գործունեության մասին» օրենքով սահմանված օպերատիվ-հետախուզական միջոցառումների արդյունքներով հայտնաբերված տվյալներով առկա են բավարար հիմքեր՝ կասկածելու, որ պաշտոնատար անձին կամ իր հետ փոխկապակցված անձին պատկանում է ապօրինի ծագում ունեցող գույք</w:t>
      </w:r>
      <w:ins w:id="12" w:author="Ani Varderesyan" w:date="2022-02-26T13:49:00Z">
        <w:r w:rsidRPr="00B964CD">
          <w:rPr>
            <w:rFonts w:ascii="GHEA Grapalat" w:eastAsia="Times New Roman" w:hAnsi="GHEA Grapalat" w:cs="Times New Roman"/>
            <w:color w:val="000000"/>
            <w:sz w:val="24"/>
            <w:szCs w:val="24"/>
            <w:lang w:eastAsia="hy-AM"/>
          </w:rPr>
          <w:t>,</w:t>
        </w:r>
      </w:ins>
    </w:p>
    <w:p w14:paraId="57347426"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ins w:id="13" w:author="Ani Varderesyan" w:date="2022-02-26T13:49:00Z">
        <w:r w:rsidRPr="00B964CD">
          <w:rPr>
            <w:rFonts w:ascii="GHEA Grapalat" w:hAnsi="GHEA Grapalat"/>
            <w:sz w:val="24"/>
            <w:szCs w:val="24"/>
          </w:rPr>
          <w:t>6) ապօրինի ծագում ունեցող գույքի բռնագանձման վարույթի շրջանակներում ձեռք բերված տվյալներով առկա են բավարար հիմքեր՝ կասկածելու, որ պաշտոնատար անձին կամ իր հետ փոխկապակցված անձին պատկանում է ապօրինի ծագում ունեցող գույք</w:t>
        </w:r>
      </w:ins>
      <w:r w:rsidRPr="00B964CD">
        <w:rPr>
          <w:rFonts w:ascii="GHEA Grapalat" w:eastAsia="Times New Roman" w:hAnsi="GHEA Grapalat" w:cs="Times New Roman"/>
          <w:color w:val="000000"/>
          <w:sz w:val="24"/>
          <w:szCs w:val="24"/>
          <w:lang w:eastAsia="hy-AM"/>
        </w:rPr>
        <w:t>։</w:t>
      </w:r>
    </w:p>
    <w:p w14:paraId="1258B6B1"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Ուսումնասիրության շրջանակներում ներառված գործողությունները կարող են ձեռնարկվել նաև սույն օրենքով նախատեսված կարգով միջազգային փոխօգնության տրամադրման անհրաժեշտություն առաջանալու դեպքում։</w:t>
      </w:r>
    </w:p>
    <w:p w14:paraId="70655274"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Սույն հոդվածի 1-ին մասի 1-ին կետի հիման վրա ուսումնասիրություն կարող է սկսվել նաև օտարերկրյա դատարանի կայացրած մեղադրական դատական ակտի առկայության դեպքում, եթե այն ճանաչվել է Հայաստանի Հանրապետությունում։</w:t>
      </w:r>
    </w:p>
    <w:p w14:paraId="7A192825"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456F97BA" w14:textId="77777777" w:rsidTr="00873BB0">
        <w:trPr>
          <w:tblCellSpacing w:w="4" w:type="dxa"/>
        </w:trPr>
        <w:tc>
          <w:tcPr>
            <w:tcW w:w="2025" w:type="dxa"/>
            <w:shd w:val="clear" w:color="auto" w:fill="FFFFFF"/>
            <w:hideMark/>
          </w:tcPr>
          <w:p w14:paraId="322604F5"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7.</w:t>
            </w:r>
          </w:p>
        </w:tc>
        <w:tc>
          <w:tcPr>
            <w:tcW w:w="0" w:type="auto"/>
            <w:shd w:val="clear" w:color="auto" w:fill="FFFFFF"/>
            <w:vAlign w:val="center"/>
            <w:hideMark/>
          </w:tcPr>
          <w:p w14:paraId="77990C08"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Ուսումնասիրության սահմանները</w:t>
            </w:r>
          </w:p>
        </w:tc>
      </w:tr>
    </w:tbl>
    <w:p w14:paraId="651C881F"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Calibri" w:eastAsia="Times New Roman" w:hAnsi="Calibri" w:cs="Calibri"/>
          <w:color w:val="000000"/>
          <w:sz w:val="24"/>
          <w:szCs w:val="24"/>
          <w:lang w:eastAsia="hy-AM"/>
        </w:rPr>
        <w:t> </w:t>
      </w:r>
    </w:p>
    <w:p w14:paraId="129EE707"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Ապօրինի ծագում ունեցող գույքի բռնագանձման պահանջի ներկայացման համար անհրաժեշտ հիմքերի առկայությունը պարզելու նպատակով իրավասու մարմինը հավաքում է նյութեր հետևյալ հարցերի առնչությամբ.</w:t>
      </w:r>
    </w:p>
    <w:p w14:paraId="7511C23E"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անձին պատկանող գույքը, դրա գտնվելու վայրը, ձեռքբերման աղբյուրները.</w:t>
      </w:r>
    </w:p>
    <w:p w14:paraId="4555C866"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գույքի շուկայական արժեքը դրա ձեռքբերման պահի և ուսումնասիրության իրականացման դրությամբ.</w:t>
      </w:r>
    </w:p>
    <w:p w14:paraId="06F5BEE9"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3) գույքի վերափոխումն այլ </w:t>
      </w:r>
      <w:del w:id="14" w:author="Ani Varderesyan" w:date="2022-02-26T13:49:00Z">
        <w:r w:rsidRPr="00B964CD">
          <w:rPr>
            <w:rFonts w:ascii="GHEA Grapalat" w:eastAsia="Times New Roman" w:hAnsi="GHEA Grapalat" w:cs="Times New Roman"/>
            <w:color w:val="000000"/>
            <w:sz w:val="24"/>
            <w:szCs w:val="24"/>
            <w:lang w:eastAsia="hy-AM"/>
          </w:rPr>
          <w:delText xml:space="preserve">տեսակի </w:delText>
        </w:r>
      </w:del>
      <w:r w:rsidRPr="00B964CD">
        <w:rPr>
          <w:rFonts w:ascii="GHEA Grapalat" w:eastAsia="Times New Roman" w:hAnsi="GHEA Grapalat" w:cs="Times New Roman"/>
          <w:color w:val="000000"/>
          <w:sz w:val="24"/>
          <w:szCs w:val="24"/>
          <w:lang w:eastAsia="hy-AM"/>
        </w:rPr>
        <w:t>գույքի և գույքի օգտագործումից ստացվածը.</w:t>
      </w:r>
    </w:p>
    <w:p w14:paraId="1CA9998F"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lastRenderedPageBreak/>
        <w:t>4) գույքը ձեռք բերողի հայտնի եկամուտները և ծախսերը, այդ թվում՝ ապրուստի միջին ամսական ծախսերը.</w:t>
      </w:r>
    </w:p>
    <w:p w14:paraId="3174BD2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5) գույքի առնչությամբ կնքված գործարքները.</w:t>
      </w:r>
    </w:p>
    <w:p w14:paraId="6689F9A1"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6) գույքի ծանրաբեռնվածությունն այլ անձանց իրավունքներով։</w:t>
      </w:r>
    </w:p>
    <w:p w14:paraId="563A7B9D"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Հիմք ընդունելով ապօրինի ծագում ունեցող գույքի վերաբերյալ ուսումնասիրության նյութերով հայտնի հանգամանքները՝ իրավասու մարմինը որոշում է ուսումնասիրվող ժամանակահատվածը, որը ներառում է ուսումնասիրությունն սկսելու մասին որոշման կայացումից մինչև ուսումնասիրության ավարտն ընկած ժամանակահատվածը, ինչպես նաև ուսումնասիրությունն սկսելու մասին որոշման կայացումից առաջ ընկած ժամանակահատվածը, որը չի կարող լինել ավելի երկար, քան ուսումնասիրությունն սկսելու մասին որոշման կայացմանը նախորդող տասը տարին, բացառությամբ սույն հոդվածի 3-րդ մասով նախատեսված դեպքերի։</w:t>
      </w:r>
    </w:p>
    <w:p w14:paraId="1CA525F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Եթե ուսումնասիրության նյութերով ի հայտ են գալիս սույն հոդվածի 2-րդ մասով նախատեսված ժամանակահատվածից ավելի վաղ ձեռք բերված ապօրինի ծագում ունեցող գույքի վերաբերյալ կասկածներ, և այդպիսի գույքի ձեռքբերմանն առնչվող ապացույցները պահպանված են, ապա իրավասու մարմինը կայացնում է որոշում՝ սահմանելով ուսումնասիրվող նոր ժամանակահատված, որը կարող է ներառել բացառապես 1991 թվականի սեպտեմբերի 21-ից հետո ընկած ժամանակահատվածը։</w:t>
      </w:r>
    </w:p>
    <w:p w14:paraId="06AECFE6"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7BD19280" w14:textId="77777777" w:rsidTr="00873BB0">
        <w:trPr>
          <w:tblCellSpacing w:w="4" w:type="dxa"/>
        </w:trPr>
        <w:tc>
          <w:tcPr>
            <w:tcW w:w="2025" w:type="dxa"/>
            <w:shd w:val="clear" w:color="auto" w:fill="FFFFFF"/>
            <w:hideMark/>
          </w:tcPr>
          <w:p w14:paraId="7B6A697E"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8.</w:t>
            </w:r>
          </w:p>
        </w:tc>
        <w:tc>
          <w:tcPr>
            <w:tcW w:w="0" w:type="auto"/>
            <w:shd w:val="clear" w:color="auto" w:fill="FFFFFF"/>
            <w:vAlign w:val="center"/>
            <w:hideMark/>
          </w:tcPr>
          <w:p w14:paraId="3C5DF6CB"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Ուսումնասիրության իրականացման ժամկետները</w:t>
            </w:r>
          </w:p>
        </w:tc>
      </w:tr>
    </w:tbl>
    <w:p w14:paraId="31EE20A7"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Calibri" w:eastAsia="Times New Roman" w:hAnsi="Calibri" w:cs="Calibri"/>
          <w:color w:val="000000"/>
          <w:sz w:val="24"/>
          <w:szCs w:val="24"/>
          <w:lang w:eastAsia="hy-AM"/>
        </w:rPr>
        <w:t> </w:t>
      </w:r>
    </w:p>
    <w:p w14:paraId="17676CB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1. </w:t>
      </w:r>
      <w:ins w:id="15" w:author="Ani Varderesyan" w:date="2022-02-26T13:50:00Z">
        <w:r w:rsidRPr="00B964CD">
          <w:rPr>
            <w:rFonts w:ascii="GHEA Grapalat" w:hAnsi="GHEA Grapalat"/>
            <w:sz w:val="24"/>
            <w:szCs w:val="24"/>
          </w:rPr>
          <w:t>Ուսումնասիրությունը կարող է տևել առավելագույնը երեք տարի</w:t>
        </w:r>
        <w:r w:rsidRPr="00B964CD">
          <w:rPr>
            <w:rFonts w:ascii="GHEA Grapalat" w:eastAsia="Times New Roman" w:hAnsi="GHEA Grapalat" w:cs="Times New Roman"/>
            <w:color w:val="000000"/>
            <w:sz w:val="24"/>
            <w:szCs w:val="24"/>
            <w:lang w:eastAsia="hy-AM"/>
          </w:rPr>
          <w:t xml:space="preserve"> </w:t>
        </w:r>
      </w:ins>
      <w:del w:id="16" w:author="Ani Varderesyan" w:date="2022-02-26T13:50:00Z">
        <w:r w:rsidRPr="00B964CD">
          <w:rPr>
            <w:rFonts w:ascii="GHEA Grapalat" w:eastAsia="Times New Roman" w:hAnsi="GHEA Grapalat" w:cs="Times New Roman"/>
            <w:color w:val="000000"/>
            <w:sz w:val="24"/>
            <w:szCs w:val="24"/>
            <w:lang w:eastAsia="hy-AM"/>
          </w:rPr>
          <w:delText xml:space="preserve">Ուսումնասիրությունը կարող է տևել առավելագույնը երկու տարի, որն իրավասու մարմնի որոշմամբ կարող է երկարացվել մինչև մեկ տարի ժամկետով, եթե դա պայմանավորված է միջազգային համագործակցության կարգով ուղարկված խնդրանքի կատարման կամ միջազգային համագործակցության կարգով </w:delText>
        </w:r>
        <w:r w:rsidRPr="00B964CD">
          <w:rPr>
            <w:rFonts w:ascii="GHEA Grapalat" w:eastAsia="Times New Roman" w:hAnsi="GHEA Grapalat" w:cs="Times New Roman"/>
            <w:color w:val="000000"/>
            <w:sz w:val="24"/>
            <w:szCs w:val="24"/>
            <w:lang w:eastAsia="hy-AM"/>
          </w:rPr>
          <w:lastRenderedPageBreak/>
          <w:delText>ստացված տեղեկությունների հիման վրա գործողությունների կատարման անհրաժեշտությամբ</w:delText>
        </w:r>
      </w:del>
      <w:r w:rsidRPr="00B964CD">
        <w:rPr>
          <w:rFonts w:ascii="GHEA Grapalat" w:eastAsia="Times New Roman" w:hAnsi="GHEA Grapalat" w:cs="Times New Roman"/>
          <w:color w:val="000000"/>
          <w:sz w:val="24"/>
          <w:szCs w:val="24"/>
          <w:lang w:eastAsia="hy-AM"/>
        </w:rPr>
        <w:t>։</w:t>
      </w:r>
    </w:p>
    <w:p w14:paraId="75C2EF0A"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Սույն հոդվածով նախատեսված ժամկետների խախտմամբ ներկայացված հայցը համարվում է ներկայացված հայցային վաղեմության ժամկետի բացթողումով։</w:t>
      </w:r>
    </w:p>
    <w:p w14:paraId="525939CF"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29BACFF3" w14:textId="77777777" w:rsidTr="00873BB0">
        <w:trPr>
          <w:tblCellSpacing w:w="4" w:type="dxa"/>
        </w:trPr>
        <w:tc>
          <w:tcPr>
            <w:tcW w:w="2025" w:type="dxa"/>
            <w:shd w:val="clear" w:color="auto" w:fill="FFFFFF"/>
            <w:hideMark/>
          </w:tcPr>
          <w:p w14:paraId="440B98AF"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17.</w:t>
            </w:r>
          </w:p>
        </w:tc>
        <w:tc>
          <w:tcPr>
            <w:tcW w:w="0" w:type="auto"/>
            <w:shd w:val="clear" w:color="auto" w:fill="FFFFFF"/>
            <w:vAlign w:val="center"/>
            <w:hideMark/>
          </w:tcPr>
          <w:p w14:paraId="0BED4D4A"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Շահագրգիռ անձանց ծանուցելու կարգը</w:t>
            </w:r>
          </w:p>
        </w:tc>
      </w:tr>
    </w:tbl>
    <w:p w14:paraId="7EC85C5D"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Calibri" w:eastAsia="Times New Roman" w:hAnsi="Calibri" w:cs="Calibri"/>
          <w:color w:val="000000"/>
          <w:sz w:val="24"/>
          <w:szCs w:val="24"/>
          <w:lang w:eastAsia="hy-AM"/>
        </w:rPr>
        <w:t> </w:t>
      </w:r>
    </w:p>
    <w:p w14:paraId="678C59BD"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Իրավասու մարմինը պարտավոր է սույն հոդվածով նախատեսված կարգով ծանուցել ուսումնասիրության նյութերով հայտնի բոլոր շահագրգիռ անձանց: Սույն հոդվածով նախատեսված կարգով չծանուցված շահագրգիռ անձինք կարող են մինչև առաջին ատյանի դատարանում գործի հարուցումն օգտվել իրենց իրավունքներից՝ սույն օրենքի 16-րդ հոդվածով նախատեսված կարգով և ժամկետներում՝ սկսած այն պահից, երբ իմացել են կամ կարող էին իմանալ ուսումնասիրության առկայության մասին։</w:t>
      </w:r>
    </w:p>
    <w:p w14:paraId="0E5B8E8A"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Շահագրգիռ անձանց ուղարկվում է պատվիրված նամակ՝ հանձնման մասին ծանուցմամբ, որը պետք է պարունակի տվյալներ հրավիրող մարմնի և հասցեատիրոջ վերաբերյալ, այն հանգամանքների վերաբերյալ, որոնք իրավասու մարմնին հիմք են տալիս ենթադրելու, որ ուսումնասիրված գույքի բռնագանձումը կարող է ազդել հրավիրվող անձի իրավունքների կամ պարտականությունների վրա, գործի նյութերին ծանոթանալու, հայտարարագիր, դիրքորոշում ներկայացնելու իրավունքի և դրա իրացման եղանակների և ժամկետների վերաբերյալ։</w:t>
      </w:r>
    </w:p>
    <w:p w14:paraId="697806A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Պատվիրված նամակն իրավասու մարմինն ուղարկում է Հայաստանի Հանրապետության քաղաքացիական դատավարության օրենսգրքի 95-րդ հոդվածի 2-4-րդ մասերով նախատեսված կանոնների կիրառմամբ։</w:t>
      </w:r>
    </w:p>
    <w:p w14:paraId="3CA4B35A"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4. Անհրաժեշտ տվյալների առկայության դեպքում իրավասու մարմինը շահագրգիռ անձանց ծանուցում է նաև էլեկտրոնային հաղորդակցության </w:t>
      </w:r>
      <w:r w:rsidRPr="00B964CD">
        <w:rPr>
          <w:rFonts w:ascii="GHEA Grapalat" w:eastAsia="Times New Roman" w:hAnsi="GHEA Grapalat" w:cs="Times New Roman"/>
          <w:color w:val="000000"/>
          <w:sz w:val="24"/>
          <w:szCs w:val="24"/>
          <w:lang w:eastAsia="hy-AM"/>
        </w:rPr>
        <w:lastRenderedPageBreak/>
        <w:t>միջոցով՝ Հայաստանի Հանրապետության քաղաքացիական դատավարության օրենսգրքի 97-րդ հոդվածով նախատեսված կանոնների կիրառմամբ։</w:t>
      </w:r>
    </w:p>
    <w:p w14:paraId="15814662"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5. Սույն հոդվածի 3-րդ և 4-րդ մասերով նախատեսված միջոցների ձեռնարկմանը զուգահեռ իրավասու մարմինը Հայաստանի Հանրապետության հրապարակային ծանուցումների պաշտոնական ինտերնետային կայքում տեղադրում է ապօրինի ծագում ունեցող գույքի բռնագանձման վարույթի առկայության և դրա շրջանակներում ներառված գույքի վերաբերյալ տվյալներ՝ հրավիրելով շահագրգիռ անձանց ծանոթանալու գործի նյութերին և ներկայացնելու իրենց դիրքորոշումը։</w:t>
      </w:r>
    </w:p>
    <w:p w14:paraId="1B75EA68"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6. Շահագրգիռ անձինք համարվում են ծանուցված ապօրինի ծագում ունեցող գույքի բռնագանձման վարույթի առկայության մասին սույն հոդվածի 3-րդ և 4-րդ մասերով նախատեսված կարգով ուղարկված ծանուցագիրն ստանալու պահից, իսկ ստացման մասին տվյալների բացակայության դեպքում՝ սույն հոդվածի 5-րդ </w:t>
      </w:r>
      <w:del w:id="17" w:author="Ani Varderesyan" w:date="2022-02-26T13:50:00Z">
        <w:r w:rsidRPr="00B964CD">
          <w:rPr>
            <w:rFonts w:ascii="GHEA Grapalat" w:eastAsia="Times New Roman" w:hAnsi="GHEA Grapalat" w:cs="Times New Roman"/>
            <w:color w:val="000000"/>
            <w:sz w:val="24"/>
            <w:szCs w:val="24"/>
            <w:lang w:eastAsia="hy-AM"/>
          </w:rPr>
          <w:delText xml:space="preserve">կետով </w:delText>
        </w:r>
      </w:del>
      <w:ins w:id="18" w:author="Ani Varderesyan" w:date="2022-02-26T13:50:00Z">
        <w:r w:rsidRPr="00B964CD">
          <w:rPr>
            <w:rFonts w:ascii="GHEA Grapalat" w:eastAsia="Times New Roman" w:hAnsi="GHEA Grapalat" w:cs="Times New Roman"/>
            <w:color w:val="000000"/>
            <w:sz w:val="24"/>
            <w:szCs w:val="24"/>
            <w:lang w:eastAsia="hy-AM"/>
          </w:rPr>
          <w:t xml:space="preserve">մասով </w:t>
        </w:r>
      </w:ins>
      <w:r w:rsidRPr="00B964CD">
        <w:rPr>
          <w:rFonts w:ascii="GHEA Grapalat" w:eastAsia="Times New Roman" w:hAnsi="GHEA Grapalat" w:cs="Times New Roman"/>
          <w:color w:val="000000"/>
          <w:sz w:val="24"/>
          <w:szCs w:val="24"/>
          <w:lang w:eastAsia="hy-AM"/>
        </w:rPr>
        <w:t>նախատեսված հայտարարության տեղադրման պահից՝ մեկ ամիս հետո։</w:t>
      </w:r>
    </w:p>
    <w:p w14:paraId="15AE523A"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3F7F66BF" w14:textId="77777777" w:rsidTr="00873BB0">
        <w:trPr>
          <w:tblCellSpacing w:w="4" w:type="dxa"/>
        </w:trPr>
        <w:tc>
          <w:tcPr>
            <w:tcW w:w="2025" w:type="dxa"/>
            <w:shd w:val="clear" w:color="auto" w:fill="FFFFFF"/>
            <w:hideMark/>
          </w:tcPr>
          <w:p w14:paraId="5B95489F"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18.</w:t>
            </w:r>
          </w:p>
        </w:tc>
        <w:tc>
          <w:tcPr>
            <w:tcW w:w="0" w:type="auto"/>
            <w:shd w:val="clear" w:color="auto" w:fill="FFFFFF"/>
            <w:vAlign w:val="center"/>
            <w:hideMark/>
          </w:tcPr>
          <w:p w14:paraId="090FD588"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Ուսումնասիրության արդյունքների վերջնական ամփոփումը և եզրակացության կազմումը</w:t>
            </w:r>
          </w:p>
        </w:tc>
      </w:tr>
    </w:tbl>
    <w:p w14:paraId="15958AE6"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Calibri" w:eastAsia="Times New Roman" w:hAnsi="Calibri" w:cs="Calibri"/>
          <w:color w:val="000000"/>
          <w:sz w:val="24"/>
          <w:szCs w:val="24"/>
          <w:lang w:eastAsia="hy-AM"/>
        </w:rPr>
        <w:t> </w:t>
      </w:r>
    </w:p>
    <w:p w14:paraId="24FE6768"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1. Շահագրգիռ անձանց ներկայացրած նյութերի և հավաքված ապացույցների հիման վրա իրավասու մարմինը կազմում է ուսումնասիրության արդյունքների վերաբերյալ եզրակացություն։</w:t>
      </w:r>
    </w:p>
    <w:p w14:paraId="4ED1D00E"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Եթե կան բավարար հիմքեր՝ ենթադրելու, որ անձին պատկանում է ապօրինի ծագում ունեցող գույք, որի արժեքն ուսումնասիրության տվյալներով գերազանցում է սույն օրենքի 24-րդ հոդվածի 1-ին մասով նախատեսված շեմը, ապա իրավասու մարմինը կազմում է եզրակացություն, որը ներառում է՝</w:t>
      </w:r>
    </w:p>
    <w:p w14:paraId="622789AB"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1) </w:t>
      </w:r>
      <w:ins w:id="19" w:author="Ani Varderesyan" w:date="2022-02-26T13:50:00Z">
        <w:r w:rsidRPr="00B964CD">
          <w:rPr>
            <w:rFonts w:ascii="GHEA Grapalat" w:hAnsi="GHEA Grapalat"/>
            <w:sz w:val="24"/>
            <w:szCs w:val="24"/>
          </w:rPr>
          <w:t xml:space="preserve">իրավասու մարմնին հայտնի տվյալներ՝ ձեռք բերված գույքի տեսակի, շուկայական արժեքի և այլ անձանց իրավունքներով ծանրաբեռնված լինելու </w:t>
        </w:r>
        <w:r w:rsidRPr="00B964CD">
          <w:rPr>
            <w:rFonts w:ascii="GHEA Grapalat" w:hAnsi="GHEA Grapalat"/>
            <w:sz w:val="24"/>
            <w:szCs w:val="24"/>
          </w:rPr>
          <w:lastRenderedPageBreak/>
          <w:t>վերաբերյալ.</w:t>
        </w:r>
      </w:ins>
      <w:del w:id="20" w:author="Ani Varderesyan" w:date="2022-02-26T13:51:00Z">
        <w:r w:rsidRPr="00B964CD">
          <w:rPr>
            <w:rFonts w:ascii="GHEA Grapalat" w:eastAsia="Times New Roman" w:hAnsi="GHEA Grapalat" w:cs="Times New Roman"/>
            <w:color w:val="000000"/>
            <w:sz w:val="24"/>
            <w:szCs w:val="24"/>
            <w:lang w:eastAsia="hy-AM"/>
          </w:rPr>
          <w:delText>տվյալներ՝ ձեռք բերված գույքի տեսակի, շուկայական արժեքի և այլ անձանց իրավունքներով ծանրաբեռնված լինելու վերաբերյալ</w:delText>
        </w:r>
      </w:del>
      <w:r w:rsidRPr="00B964CD">
        <w:rPr>
          <w:rFonts w:ascii="GHEA Grapalat" w:eastAsia="Times New Roman" w:hAnsi="GHEA Grapalat" w:cs="Times New Roman"/>
          <w:color w:val="000000"/>
          <w:sz w:val="24"/>
          <w:szCs w:val="24"/>
          <w:lang w:eastAsia="hy-AM"/>
        </w:rPr>
        <w:t>.</w:t>
      </w:r>
    </w:p>
    <w:p w14:paraId="21D94422"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սույն օրենքի իմաստով անձին պատկանող գույքի համադրումն այդ գույքի ձեռքբերման համար օգտագործված՝ իրավասու մարմնին հայտնի օրինական եկամուտների հետ.</w:t>
      </w:r>
    </w:p>
    <w:p w14:paraId="27178C1E"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գույքը տիրապետող անձանց կողմից դրա ապօրինի ծագման մասին տեղեկացված լինելու վերաբերյալ տվյալներ.</w:t>
      </w:r>
    </w:p>
    <w:p w14:paraId="4D67247A"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4) ապացույցների ցանկ, որոնց վրա հիմնվում է եզրակացությունը.</w:t>
      </w:r>
    </w:p>
    <w:p w14:paraId="08EF4466"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5) ապօրինի ծագում ունեցող գույքի բռնագանձման հայց ներկայացնելու կամ հաշտության համաձայնություն կնքելու մասին որոշում։</w:t>
      </w:r>
    </w:p>
    <w:p w14:paraId="5E1FBBFE"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Այն դեպքում, երբ հավաքված նյութերով հնարավոր չէ ողջամտորեն եզրակացնել, որ առկա է սույն օրենքով նախատեսված կարգով բռնագանձման ենթակա ապօրինի ծագում ունեցող գույք, իրավասու մարմինը կայացնում է ուսումնասիրությունն ավարտելու մասին որոշում՝ պարտադիր անդրադարձ կատարելով սույն հոդվածի 2-րդ մասի 1-3-րդ կետերով նախատեսված տվյալներին: Ուսումնասիրությունն ավարտելու մասին որոշման պատճենն անհապաղ ուղարկվում է Գլխավոր դատախազի՝ ոլորտը համակարգող տեղակալին, որը որոշման անհիմն կամ ապօրինի լինելու դեպքում իրավասու է երկշաբաթյա ժամկետում հանձնարարություն տալու դատախազին՝ շարունակել ուսումնասիրությունը կամ հայց ներկայացնել առաջին ատյանի դատարան:</w:t>
      </w:r>
    </w:p>
    <w:p w14:paraId="027BEF4C"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4. Ուսումնասիրությունը կարող է ավարտվել հաշտության համաձայնության կնքմամբ, որը պետք է համապատասխանի սույն օրենքով նախատեսված պահանջներին։ Հաշտության համաձայնություն կնքելու կարգը սահմանվում է Գլխավոր դատախազի հրամանով։</w:t>
      </w:r>
    </w:p>
    <w:p w14:paraId="6797D8ED" w14:textId="77777777" w:rsidR="00873BB0" w:rsidRPr="00B964CD" w:rsidRDefault="00873BB0" w:rsidP="00B964CD">
      <w:pPr>
        <w:spacing w:line="360" w:lineRule="auto"/>
        <w:ind w:firstLine="720"/>
        <w:contextualSpacing/>
        <w:jc w:val="both"/>
        <w:rPr>
          <w:rFonts w:ascii="GHEA Grapalat" w:hAnsi="GHEA Grapalat"/>
          <w:sz w:val="24"/>
          <w:szCs w:val="24"/>
        </w:rPr>
      </w:pPr>
    </w:p>
    <w:tbl>
      <w:tblPr>
        <w:tblW w:w="5000" w:type="pct"/>
        <w:tblCellSpacing w:w="4" w:type="dxa"/>
        <w:shd w:val="clear" w:color="auto" w:fill="FFFFFF"/>
        <w:tblCellMar>
          <w:left w:w="0" w:type="dxa"/>
          <w:right w:w="0" w:type="dxa"/>
        </w:tblCellMar>
        <w:tblLook w:val="04A0" w:firstRow="1" w:lastRow="0" w:firstColumn="1" w:lastColumn="0" w:noHBand="0" w:noVBand="1"/>
      </w:tblPr>
      <w:tblGrid>
        <w:gridCol w:w="2037"/>
        <w:gridCol w:w="7005"/>
      </w:tblGrid>
      <w:tr w:rsidR="00873BB0" w:rsidRPr="00B964CD" w14:paraId="1356B7E5" w14:textId="77777777" w:rsidTr="00873BB0">
        <w:trPr>
          <w:tblCellSpacing w:w="4" w:type="dxa"/>
        </w:trPr>
        <w:tc>
          <w:tcPr>
            <w:tcW w:w="2025" w:type="dxa"/>
            <w:shd w:val="clear" w:color="auto" w:fill="FFFFFF"/>
            <w:hideMark/>
          </w:tcPr>
          <w:p w14:paraId="4769DD48" w14:textId="77777777" w:rsidR="00873BB0" w:rsidRPr="00B964CD" w:rsidRDefault="008926AA" w:rsidP="00B964CD">
            <w:pPr>
              <w:spacing w:before="100" w:beforeAutospacing="1" w:after="100" w:afterAutospacing="1"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Հոդված 20.</w:t>
            </w:r>
          </w:p>
        </w:tc>
        <w:tc>
          <w:tcPr>
            <w:tcW w:w="0" w:type="auto"/>
            <w:shd w:val="clear" w:color="auto" w:fill="FFFFFF"/>
            <w:vAlign w:val="center"/>
            <w:hideMark/>
          </w:tcPr>
          <w:p w14:paraId="435AF430" w14:textId="77777777" w:rsidR="00873BB0" w:rsidRPr="00B964CD" w:rsidRDefault="008926AA" w:rsidP="00B964CD">
            <w:pPr>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b/>
                <w:bCs/>
                <w:color w:val="000000"/>
                <w:sz w:val="24"/>
                <w:szCs w:val="24"/>
                <w:lang w:eastAsia="hy-AM"/>
              </w:rPr>
              <w:t>Հայցադիմումի ներկայացումը</w:t>
            </w:r>
          </w:p>
        </w:tc>
      </w:tr>
    </w:tbl>
    <w:p w14:paraId="00D99999"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Calibri" w:eastAsia="Times New Roman" w:hAnsi="Calibri" w:cs="Calibri"/>
          <w:color w:val="000000"/>
          <w:sz w:val="24"/>
          <w:szCs w:val="24"/>
          <w:lang w:eastAsia="hy-AM"/>
        </w:rPr>
        <w:t> </w:t>
      </w:r>
    </w:p>
    <w:p w14:paraId="36E6280C"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lastRenderedPageBreak/>
        <w:t>1. Իրավասու մարմինն ուսումնասիրության արդյունքների վերաբերյալ եզրակացության հիման վրա Հայաստանի Հանրապետության գլխավոր դատախազության անունից կարող է հայցադիմում ներկայացնել առաջին ատյանի դատարան։</w:t>
      </w:r>
    </w:p>
    <w:p w14:paraId="369B274F"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2. Հայցապահանջից կարող է հրաժարվել այն ներկայացրած անձը կամ Գլխավոր դատախազի՝ ոլորտը համակարգող տեղակալը կամ Գլխավոր դատախազը։</w:t>
      </w:r>
    </w:p>
    <w:p w14:paraId="793FC38F"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3. Հայցվորի կողմից հայցադիմումով կամ Հայաստանի Հանրապետության քաղաքացիական դատավարության օրենսգրքով նախատեսված կարգով հայցի առարկան և (կամ) հիմքը փոփոխելու միջոցով կարող է ներկայացվել նաև ապօրինի ծագում ունեցող գույքի բռնագանձման պահանջի հետ կապված ցանկացած այլ պահանջ, այդ թվում՝ առ ոչինչ գործարքի անվավերության հետևանքների կիրառման, վիճահարույց գործարքի անվավեր ճանաչման, դրա անվավերության հետևանքների կիրառման պահանջ, կամ վիճարկվել ապօրինի ծագում ունեցող գույքի բռնագանձման պահանջի համար նշանակություն ունեցող ցանկացած պայմանագրի կնքված լինելու հանգամանքը։ Սույն մասով նախատեսված պահանջների համար չեն գործում Հայաստանի Հանրապետության քաղաքացիական օրենսգրքով կամ այլ օրենքներով նախատեսված հայցային վաղեմության ժամկետները։ Սույն մասով նախատեսված պահանջները կարող են ներկայացվել միայն սույն օրենքի 7-րդ հոդվածի 2-րդ և 3-րդ մասերով նախատեսված կարգով որոշված ժամկետներում ծագած հարաբերությունների առնչությամբ։</w:t>
      </w:r>
    </w:p>
    <w:p w14:paraId="1E3E3831" w14:textId="77777777" w:rsidR="00873BB0" w:rsidRPr="00B964CD" w:rsidRDefault="008926AA" w:rsidP="00B964CD">
      <w:pPr>
        <w:shd w:val="clear" w:color="auto" w:fill="FFFFFF"/>
        <w:spacing w:after="0" w:line="360" w:lineRule="auto"/>
        <w:ind w:firstLine="720"/>
        <w:contextualSpacing/>
        <w:jc w:val="both"/>
        <w:rPr>
          <w:ins w:id="21" w:author="Ani Varderesyan" w:date="2022-02-26T13:51:00Z"/>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4. </w:t>
      </w:r>
      <w:ins w:id="22" w:author="Ani Varderesyan" w:date="2022-02-26T13:51:00Z">
        <w:r w:rsidRPr="00B964CD">
          <w:rPr>
            <w:rFonts w:ascii="GHEA Grapalat" w:hAnsi="GHEA Grapalat"/>
            <w:sz w:val="24"/>
            <w:szCs w:val="24"/>
          </w:rPr>
          <w:t>Եթե ապօրինի ծագում ունեցող գույքը փոխանցվել է բարեխիղճ ձեռք բերողի, կամ այն անհնար է նույնականացնել, առանձնացնել կամ բռնագանձել, ապա դատարանի որոշմամբ, համապատասխան պահանջի առկայության դեպքում, պատասխանողից կարող է բռնագանձվել հայցի ներկայացման պահի դրությամբ ապօրինի ծագում ունեցող գույքի շուկայական արժեքի, իսկ շուկայական արժեքի պարզման անհնարինության դեպքում՝ այդ գույքի ձեռքբերման արժեքի չափով գումար</w:t>
        </w:r>
      </w:ins>
      <w:del w:id="23" w:author="Ani Varderesyan" w:date="2022-02-26T13:51:00Z">
        <w:r w:rsidRPr="00B964CD">
          <w:rPr>
            <w:rFonts w:ascii="GHEA Grapalat" w:eastAsia="Times New Roman" w:hAnsi="GHEA Grapalat" w:cs="Times New Roman"/>
            <w:color w:val="000000"/>
            <w:sz w:val="24"/>
            <w:szCs w:val="24"/>
            <w:lang w:eastAsia="hy-AM"/>
          </w:rPr>
          <w:delText xml:space="preserve">Եթե ապօրինի ծագում ունեցող գույքը </w:delText>
        </w:r>
        <w:r w:rsidRPr="00B964CD">
          <w:rPr>
            <w:rFonts w:ascii="GHEA Grapalat" w:eastAsia="Times New Roman" w:hAnsi="GHEA Grapalat" w:cs="Times New Roman"/>
            <w:color w:val="000000"/>
            <w:sz w:val="24"/>
            <w:szCs w:val="24"/>
            <w:lang w:eastAsia="hy-AM"/>
          </w:rPr>
          <w:lastRenderedPageBreak/>
          <w:delText>փոխանցվել է բարեխիղճ ձեռք բերողի, կամ այն անհնար է նույնականացնել, առանձնացնել կամ բռնագանձել, ապա դատարանի որոշմամբ, համապատասխան պահանջի առկայության դեպքում, պատասխանողից կարող է բռնագանձվել հայցի ներկայացման պահի դրությամբ ապօրինի ծագում ունեցող գույքի շուկայական արժեքի չափով գումար</w:delText>
        </w:r>
      </w:del>
      <w:r w:rsidRPr="00B964CD">
        <w:rPr>
          <w:rFonts w:ascii="GHEA Grapalat" w:eastAsia="Times New Roman" w:hAnsi="GHEA Grapalat" w:cs="Times New Roman"/>
          <w:color w:val="000000"/>
          <w:sz w:val="24"/>
          <w:szCs w:val="24"/>
          <w:lang w:eastAsia="hy-AM"/>
        </w:rPr>
        <w:t>։</w:t>
      </w:r>
    </w:p>
    <w:p w14:paraId="53FE715D"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ins w:id="24" w:author="Ani Varderesyan" w:date="2022-02-26T13:51:00Z">
        <w:r w:rsidRPr="00B964CD">
          <w:rPr>
            <w:rFonts w:ascii="GHEA Grapalat" w:hAnsi="GHEA Grapalat"/>
            <w:sz w:val="24"/>
            <w:szCs w:val="24"/>
          </w:rPr>
          <w:t>4.1. Եթե ապօրինի ծագում ունեցող գույքը գտնվում է Հայաստանի Հանրապետության սահմաններից դուրս, ապա իրավասու մարմինը կարող է պահանջել ապօրինի ծագում ունեցող գույքի ձեռքբերման արժեքի չափով գումարի բռնագանձում, եթե առկա չեն այդ գույքի՝ հայցի ներկայացման պահի դրությամբ շուկայական արժեքի վերաբերյալ տեղեկություններ:</w:t>
        </w:r>
      </w:ins>
    </w:p>
    <w:p w14:paraId="634FD426" w14:textId="77777777" w:rsidR="00873BB0" w:rsidRPr="00B964CD" w:rsidRDefault="008926AA" w:rsidP="00B964CD">
      <w:pPr>
        <w:shd w:val="clear" w:color="auto" w:fill="FFFFFF"/>
        <w:spacing w:after="0" w:line="360" w:lineRule="auto"/>
        <w:ind w:firstLine="720"/>
        <w:contextualSpacing/>
        <w:jc w:val="both"/>
        <w:rPr>
          <w:rFonts w:ascii="GHEA Grapalat" w:eastAsia="Times New Roman" w:hAnsi="GHEA Grapalat" w:cs="Times New Roman"/>
          <w:color w:val="000000"/>
          <w:sz w:val="24"/>
          <w:szCs w:val="24"/>
          <w:lang w:eastAsia="hy-AM"/>
        </w:rPr>
      </w:pPr>
      <w:r w:rsidRPr="00B964CD">
        <w:rPr>
          <w:rFonts w:ascii="GHEA Grapalat" w:eastAsia="Times New Roman" w:hAnsi="GHEA Grapalat" w:cs="Times New Roman"/>
          <w:color w:val="000000"/>
          <w:sz w:val="24"/>
          <w:szCs w:val="24"/>
          <w:lang w:eastAsia="hy-AM"/>
        </w:rPr>
        <w:t xml:space="preserve">5. </w:t>
      </w:r>
      <w:ins w:id="25" w:author="Ani Varderesyan" w:date="2022-02-26T13:51:00Z">
        <w:r w:rsidRPr="00B964CD">
          <w:rPr>
            <w:rFonts w:ascii="GHEA Grapalat" w:hAnsi="GHEA Grapalat"/>
            <w:sz w:val="24"/>
            <w:szCs w:val="24"/>
          </w:rPr>
          <w:t>Եթե ապօրինի ծագում ունեցող գույքը ծանրաբեռնված է այլ անձանց՝ սույն օրենքի 23-րդ հոդվածի 4-րդ մասով նախատեսված պաշտպանվող իրավունքներով, ապա իրավասու մարմինն իր ընտրությամբ կարող է պահանջել ապօրինի ծագում ունեցող գույքի բռնագանձում կամ հայցի ներկայացման պահի դրությամբ այդպիսի գույքի շուկայական արժեքի, իսկ շուկայական արժեքի պարզման անհնարի</w:t>
        </w:r>
      </w:ins>
      <w:ins w:id="26" w:author="Ani Varderesyan" w:date="2022-02-28T11:45:00Z">
        <w:r w:rsidRPr="00B964CD">
          <w:rPr>
            <w:rFonts w:ascii="GHEA Grapalat" w:hAnsi="GHEA Grapalat"/>
            <w:sz w:val="24"/>
            <w:szCs w:val="24"/>
          </w:rPr>
          <w:t>ն</w:t>
        </w:r>
      </w:ins>
      <w:ins w:id="27" w:author="Ani Varderesyan" w:date="2022-02-26T13:51:00Z">
        <w:r w:rsidRPr="00B964CD">
          <w:rPr>
            <w:rFonts w:ascii="GHEA Grapalat" w:hAnsi="GHEA Grapalat"/>
            <w:sz w:val="24"/>
            <w:szCs w:val="24"/>
          </w:rPr>
          <w:t xml:space="preserve">ության դեպքում՝ այդ գույքի ձեռքբերման արժեքի չափով գումարի բռնագանձում </w:t>
        </w:r>
      </w:ins>
      <w:del w:id="28" w:author="Ani Varderesyan" w:date="2022-02-26T13:51:00Z">
        <w:r w:rsidRPr="00B964CD">
          <w:rPr>
            <w:rFonts w:ascii="GHEA Grapalat" w:eastAsia="Times New Roman" w:hAnsi="GHEA Grapalat" w:cs="Times New Roman"/>
            <w:color w:val="000000"/>
            <w:sz w:val="24"/>
            <w:szCs w:val="24"/>
            <w:lang w:eastAsia="hy-AM"/>
          </w:rPr>
          <w:delText>Եթե ապօրինի ծագում ունեցող գույքը ծանրաբեռնված է այլ անձանց՝ սույն օրենքի 23-րդ հոդվածի 4-րդ մասով նախատեսված պաշտպանվող իրավունքներով, ապա իրավասու մարմինն իր ընտրությամբ կարող է պահանջել ապօրինի ծագում ունեցող գույքի բռնագանձում կամ հայցի ներկայացման պահի դրությամբ այդպիսի գույքի շուկայական արժեքի չափով գումարի բռնագանձում</w:delText>
        </w:r>
      </w:del>
      <w:r w:rsidRPr="00B964CD">
        <w:rPr>
          <w:rFonts w:ascii="GHEA Grapalat" w:eastAsia="Times New Roman" w:hAnsi="GHEA Grapalat" w:cs="Times New Roman"/>
          <w:color w:val="000000"/>
          <w:sz w:val="24"/>
          <w:szCs w:val="24"/>
          <w:lang w:eastAsia="hy-AM"/>
        </w:rPr>
        <w:t>։</w:t>
      </w:r>
    </w:p>
    <w:p w14:paraId="088AAE11" w14:textId="77777777" w:rsidR="00873BB0" w:rsidRPr="00B964CD" w:rsidRDefault="00873BB0" w:rsidP="00B964CD">
      <w:pPr>
        <w:spacing w:line="360" w:lineRule="auto"/>
        <w:ind w:firstLine="720"/>
        <w:contextualSpacing/>
        <w:jc w:val="both"/>
        <w:rPr>
          <w:rFonts w:ascii="GHEA Grapalat" w:hAnsi="GHEA Grapalat"/>
          <w:sz w:val="24"/>
          <w:szCs w:val="24"/>
        </w:rPr>
      </w:pPr>
    </w:p>
    <w:p w14:paraId="4B448A1B" w14:textId="77777777" w:rsidR="00873BB0" w:rsidRPr="00B964CD" w:rsidRDefault="00873BB0" w:rsidP="00B964CD">
      <w:pPr>
        <w:spacing w:line="360" w:lineRule="auto"/>
        <w:ind w:firstLine="720"/>
        <w:contextualSpacing/>
        <w:jc w:val="both"/>
        <w:rPr>
          <w:rFonts w:ascii="GHEA Grapalat" w:hAnsi="GHEA Grapalat"/>
          <w:sz w:val="24"/>
          <w:szCs w:val="24"/>
        </w:rPr>
      </w:pPr>
    </w:p>
    <w:sectPr w:rsidR="00873BB0" w:rsidRPr="00B964CD" w:rsidSect="00892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i Varderesyan">
    <w15:presenceInfo w15:providerId="Windows Live" w15:userId="6c85f497dd9dde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141"/>
  <w:characterSpacingControl w:val="doNotCompress"/>
  <w:compat>
    <w:compatSetting w:name="compatibilityMode" w:uri="http://schemas.microsoft.com/office/word" w:val="12"/>
    <w:compatSetting w:name="useWord2013TrackBottomHyphenation" w:uri="http://schemas.microsoft.com/office/word" w:val="1"/>
  </w:compat>
  <w:rsids>
    <w:rsidRoot w:val="00873BB0"/>
    <w:rsid w:val="00047736"/>
    <w:rsid w:val="00054062"/>
    <w:rsid w:val="000557F6"/>
    <w:rsid w:val="00112208"/>
    <w:rsid w:val="001125E5"/>
    <w:rsid w:val="00253277"/>
    <w:rsid w:val="002B2CAA"/>
    <w:rsid w:val="002F7E9F"/>
    <w:rsid w:val="00327D14"/>
    <w:rsid w:val="00423AA1"/>
    <w:rsid w:val="005315BF"/>
    <w:rsid w:val="00685FC9"/>
    <w:rsid w:val="006909AA"/>
    <w:rsid w:val="007126AD"/>
    <w:rsid w:val="007728A2"/>
    <w:rsid w:val="007F4795"/>
    <w:rsid w:val="00873BB0"/>
    <w:rsid w:val="008926AA"/>
    <w:rsid w:val="00922DE0"/>
    <w:rsid w:val="009B11B9"/>
    <w:rsid w:val="009E121C"/>
    <w:rsid w:val="00A15028"/>
    <w:rsid w:val="00A1718F"/>
    <w:rsid w:val="00AE3CCB"/>
    <w:rsid w:val="00B964CD"/>
    <w:rsid w:val="00BC7796"/>
    <w:rsid w:val="00BD3765"/>
    <w:rsid w:val="00CC6314"/>
    <w:rsid w:val="00D02301"/>
    <w:rsid w:val="00D57360"/>
    <w:rsid w:val="00EB525B"/>
    <w:rsid w:val="00FB2D9D"/>
    <w:rsid w:val="00FC1CF5"/>
    <w:rsid w:val="00FE18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2426"/>
  <w15:docId w15:val="{400A6411-B02E-46BC-A277-88FB44D12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B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3BB0"/>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873BB0"/>
    <w:rPr>
      <w:b/>
      <w:bCs/>
    </w:rPr>
  </w:style>
  <w:style w:type="paragraph" w:styleId="Revision">
    <w:name w:val="Revision"/>
    <w:hidden/>
    <w:uiPriority w:val="99"/>
    <w:semiHidden/>
    <w:rsid w:val="00873BB0"/>
    <w:pPr>
      <w:spacing w:after="0" w:line="240" w:lineRule="auto"/>
    </w:pPr>
  </w:style>
  <w:style w:type="paragraph" w:styleId="BalloonText">
    <w:name w:val="Balloon Text"/>
    <w:basedOn w:val="Normal"/>
    <w:link w:val="BalloonTextChar"/>
    <w:uiPriority w:val="99"/>
    <w:semiHidden/>
    <w:unhideWhenUsed/>
    <w:rsid w:val="009B1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11B9"/>
    <w:rPr>
      <w:rFonts w:ascii="Segoe UI" w:hAnsi="Segoe UI" w:cs="Segoe UI"/>
      <w:sz w:val="18"/>
      <w:szCs w:val="18"/>
    </w:rPr>
  </w:style>
  <w:style w:type="character" w:styleId="CommentReference">
    <w:name w:val="annotation reference"/>
    <w:basedOn w:val="DefaultParagraphFont"/>
    <w:uiPriority w:val="99"/>
    <w:semiHidden/>
    <w:unhideWhenUsed/>
    <w:rsid w:val="007126AD"/>
    <w:rPr>
      <w:sz w:val="16"/>
      <w:szCs w:val="16"/>
    </w:rPr>
  </w:style>
  <w:style w:type="paragraph" w:styleId="CommentText">
    <w:name w:val="annotation text"/>
    <w:basedOn w:val="Normal"/>
    <w:link w:val="CommentTextChar"/>
    <w:uiPriority w:val="99"/>
    <w:semiHidden/>
    <w:unhideWhenUsed/>
    <w:rsid w:val="007126AD"/>
    <w:pPr>
      <w:spacing w:line="240" w:lineRule="auto"/>
    </w:pPr>
    <w:rPr>
      <w:sz w:val="20"/>
      <w:szCs w:val="20"/>
    </w:rPr>
  </w:style>
  <w:style w:type="character" w:customStyle="1" w:styleId="CommentTextChar">
    <w:name w:val="Comment Text Char"/>
    <w:basedOn w:val="DefaultParagraphFont"/>
    <w:link w:val="CommentText"/>
    <w:uiPriority w:val="99"/>
    <w:semiHidden/>
    <w:rsid w:val="007126AD"/>
    <w:rPr>
      <w:sz w:val="20"/>
      <w:szCs w:val="20"/>
    </w:rPr>
  </w:style>
  <w:style w:type="paragraph" w:styleId="CommentSubject">
    <w:name w:val="annotation subject"/>
    <w:basedOn w:val="CommentText"/>
    <w:next w:val="CommentText"/>
    <w:link w:val="CommentSubjectChar"/>
    <w:uiPriority w:val="99"/>
    <w:semiHidden/>
    <w:unhideWhenUsed/>
    <w:rsid w:val="007126AD"/>
    <w:rPr>
      <w:b/>
      <w:bCs/>
    </w:rPr>
  </w:style>
  <w:style w:type="character" w:customStyle="1" w:styleId="CommentSubjectChar">
    <w:name w:val="Comment Subject Char"/>
    <w:basedOn w:val="CommentTextChar"/>
    <w:link w:val="CommentSubject"/>
    <w:uiPriority w:val="99"/>
    <w:semiHidden/>
    <w:rsid w:val="007126AD"/>
    <w:rPr>
      <w:b/>
      <w:bCs/>
      <w:sz w:val="20"/>
      <w:szCs w:val="20"/>
    </w:rPr>
  </w:style>
  <w:style w:type="character" w:styleId="Emphasis">
    <w:name w:val="Emphasis"/>
    <w:basedOn w:val="DefaultParagraphFont"/>
    <w:uiPriority w:val="20"/>
    <w:qFormat/>
    <w:rsid w:val="00685F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18980">
      <w:bodyDiv w:val="1"/>
      <w:marLeft w:val="0"/>
      <w:marRight w:val="0"/>
      <w:marTop w:val="0"/>
      <w:marBottom w:val="0"/>
      <w:divBdr>
        <w:top w:val="none" w:sz="0" w:space="0" w:color="auto"/>
        <w:left w:val="none" w:sz="0" w:space="0" w:color="auto"/>
        <w:bottom w:val="none" w:sz="0" w:space="0" w:color="auto"/>
        <w:right w:val="none" w:sz="0" w:space="0" w:color="auto"/>
      </w:divBdr>
    </w:div>
    <w:div w:id="479465347">
      <w:bodyDiv w:val="1"/>
      <w:marLeft w:val="0"/>
      <w:marRight w:val="0"/>
      <w:marTop w:val="0"/>
      <w:marBottom w:val="0"/>
      <w:divBdr>
        <w:top w:val="none" w:sz="0" w:space="0" w:color="auto"/>
        <w:left w:val="none" w:sz="0" w:space="0" w:color="auto"/>
        <w:bottom w:val="none" w:sz="0" w:space="0" w:color="auto"/>
        <w:right w:val="none" w:sz="0" w:space="0" w:color="auto"/>
      </w:divBdr>
    </w:div>
    <w:div w:id="491868975">
      <w:bodyDiv w:val="1"/>
      <w:marLeft w:val="0"/>
      <w:marRight w:val="0"/>
      <w:marTop w:val="0"/>
      <w:marBottom w:val="0"/>
      <w:divBdr>
        <w:top w:val="none" w:sz="0" w:space="0" w:color="auto"/>
        <w:left w:val="none" w:sz="0" w:space="0" w:color="auto"/>
        <w:bottom w:val="none" w:sz="0" w:space="0" w:color="auto"/>
        <w:right w:val="none" w:sz="0" w:space="0" w:color="auto"/>
      </w:divBdr>
    </w:div>
    <w:div w:id="639112910">
      <w:bodyDiv w:val="1"/>
      <w:marLeft w:val="0"/>
      <w:marRight w:val="0"/>
      <w:marTop w:val="0"/>
      <w:marBottom w:val="0"/>
      <w:divBdr>
        <w:top w:val="none" w:sz="0" w:space="0" w:color="auto"/>
        <w:left w:val="none" w:sz="0" w:space="0" w:color="auto"/>
        <w:bottom w:val="none" w:sz="0" w:space="0" w:color="auto"/>
        <w:right w:val="none" w:sz="0" w:space="0" w:color="auto"/>
      </w:divBdr>
    </w:div>
    <w:div w:id="655764365">
      <w:bodyDiv w:val="1"/>
      <w:marLeft w:val="0"/>
      <w:marRight w:val="0"/>
      <w:marTop w:val="0"/>
      <w:marBottom w:val="0"/>
      <w:divBdr>
        <w:top w:val="none" w:sz="0" w:space="0" w:color="auto"/>
        <w:left w:val="none" w:sz="0" w:space="0" w:color="auto"/>
        <w:bottom w:val="none" w:sz="0" w:space="0" w:color="auto"/>
        <w:right w:val="none" w:sz="0" w:space="0" w:color="auto"/>
      </w:divBdr>
    </w:div>
    <w:div w:id="786700369">
      <w:bodyDiv w:val="1"/>
      <w:marLeft w:val="0"/>
      <w:marRight w:val="0"/>
      <w:marTop w:val="0"/>
      <w:marBottom w:val="0"/>
      <w:divBdr>
        <w:top w:val="none" w:sz="0" w:space="0" w:color="auto"/>
        <w:left w:val="none" w:sz="0" w:space="0" w:color="auto"/>
        <w:bottom w:val="none" w:sz="0" w:space="0" w:color="auto"/>
        <w:right w:val="none" w:sz="0" w:space="0" w:color="auto"/>
      </w:divBdr>
    </w:div>
    <w:div w:id="1040742685">
      <w:bodyDiv w:val="1"/>
      <w:marLeft w:val="0"/>
      <w:marRight w:val="0"/>
      <w:marTop w:val="0"/>
      <w:marBottom w:val="0"/>
      <w:divBdr>
        <w:top w:val="none" w:sz="0" w:space="0" w:color="auto"/>
        <w:left w:val="none" w:sz="0" w:space="0" w:color="auto"/>
        <w:bottom w:val="none" w:sz="0" w:space="0" w:color="auto"/>
        <w:right w:val="none" w:sz="0" w:space="0" w:color="auto"/>
      </w:divBdr>
    </w:div>
    <w:div w:id="1080492395">
      <w:bodyDiv w:val="1"/>
      <w:marLeft w:val="0"/>
      <w:marRight w:val="0"/>
      <w:marTop w:val="0"/>
      <w:marBottom w:val="0"/>
      <w:divBdr>
        <w:top w:val="none" w:sz="0" w:space="0" w:color="auto"/>
        <w:left w:val="none" w:sz="0" w:space="0" w:color="auto"/>
        <w:bottom w:val="none" w:sz="0" w:space="0" w:color="auto"/>
        <w:right w:val="none" w:sz="0" w:space="0" w:color="auto"/>
      </w:divBdr>
    </w:div>
    <w:div w:id="1173304087">
      <w:bodyDiv w:val="1"/>
      <w:marLeft w:val="0"/>
      <w:marRight w:val="0"/>
      <w:marTop w:val="0"/>
      <w:marBottom w:val="0"/>
      <w:divBdr>
        <w:top w:val="none" w:sz="0" w:space="0" w:color="auto"/>
        <w:left w:val="none" w:sz="0" w:space="0" w:color="auto"/>
        <w:bottom w:val="none" w:sz="0" w:space="0" w:color="auto"/>
        <w:right w:val="none" w:sz="0" w:space="0" w:color="auto"/>
      </w:divBdr>
    </w:div>
    <w:div w:id="1173452090">
      <w:bodyDiv w:val="1"/>
      <w:marLeft w:val="0"/>
      <w:marRight w:val="0"/>
      <w:marTop w:val="0"/>
      <w:marBottom w:val="0"/>
      <w:divBdr>
        <w:top w:val="none" w:sz="0" w:space="0" w:color="auto"/>
        <w:left w:val="none" w:sz="0" w:space="0" w:color="auto"/>
        <w:bottom w:val="none" w:sz="0" w:space="0" w:color="auto"/>
        <w:right w:val="none" w:sz="0" w:space="0" w:color="auto"/>
      </w:divBdr>
    </w:div>
    <w:div w:id="1526940405">
      <w:bodyDiv w:val="1"/>
      <w:marLeft w:val="0"/>
      <w:marRight w:val="0"/>
      <w:marTop w:val="0"/>
      <w:marBottom w:val="0"/>
      <w:divBdr>
        <w:top w:val="none" w:sz="0" w:space="0" w:color="auto"/>
        <w:left w:val="none" w:sz="0" w:space="0" w:color="auto"/>
        <w:bottom w:val="none" w:sz="0" w:space="0" w:color="auto"/>
        <w:right w:val="none" w:sz="0" w:space="0" w:color="auto"/>
      </w:divBdr>
    </w:div>
    <w:div w:id="1558316884">
      <w:bodyDiv w:val="1"/>
      <w:marLeft w:val="0"/>
      <w:marRight w:val="0"/>
      <w:marTop w:val="0"/>
      <w:marBottom w:val="0"/>
      <w:divBdr>
        <w:top w:val="none" w:sz="0" w:space="0" w:color="auto"/>
        <w:left w:val="none" w:sz="0" w:space="0" w:color="auto"/>
        <w:bottom w:val="none" w:sz="0" w:space="0" w:color="auto"/>
        <w:right w:val="none" w:sz="0" w:space="0" w:color="auto"/>
      </w:divBdr>
    </w:div>
    <w:div w:id="1735162532">
      <w:bodyDiv w:val="1"/>
      <w:marLeft w:val="0"/>
      <w:marRight w:val="0"/>
      <w:marTop w:val="0"/>
      <w:marBottom w:val="0"/>
      <w:divBdr>
        <w:top w:val="none" w:sz="0" w:space="0" w:color="auto"/>
        <w:left w:val="none" w:sz="0" w:space="0" w:color="auto"/>
        <w:bottom w:val="none" w:sz="0" w:space="0" w:color="auto"/>
        <w:right w:val="none" w:sz="0" w:space="0" w:color="auto"/>
      </w:divBdr>
    </w:div>
    <w:div w:id="214279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3424</Words>
  <Characters>19520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Varderesyan</dc:creator>
  <cp:keywords/>
  <dc:description/>
  <cp:lastModifiedBy>varchutyun hakakorupcion</cp:lastModifiedBy>
  <cp:revision>26</cp:revision>
  <dcterms:created xsi:type="dcterms:W3CDTF">2022-02-26T09:43:00Z</dcterms:created>
  <dcterms:modified xsi:type="dcterms:W3CDTF">2022-04-25T13:22:00Z</dcterms:modified>
</cp:coreProperties>
</file>