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A7E8C" w14:textId="77777777" w:rsidR="00482EA2" w:rsidRPr="0075488E" w:rsidRDefault="00482EA2" w:rsidP="00E710A3">
      <w:pPr>
        <w:spacing w:line="360" w:lineRule="auto"/>
        <w:jc w:val="center"/>
        <w:rPr>
          <w:rFonts w:ascii="GHEA Grapalat" w:hAnsi="GHEA Grapalat"/>
          <w:b/>
          <w:sz w:val="24"/>
          <w:szCs w:val="24"/>
          <w:lang w:val="hy-AM"/>
        </w:rPr>
      </w:pPr>
      <w:r w:rsidRPr="0075488E">
        <w:rPr>
          <w:rFonts w:ascii="GHEA Grapalat" w:hAnsi="GHEA Grapalat"/>
          <w:b/>
          <w:sz w:val="24"/>
          <w:szCs w:val="24"/>
          <w:lang w:val="hy-AM"/>
        </w:rPr>
        <w:t>Տեղեկանք</w:t>
      </w:r>
    </w:p>
    <w:p w14:paraId="1505911C" w14:textId="77777777" w:rsidR="00482EA2" w:rsidRPr="0075488E" w:rsidRDefault="00482EA2" w:rsidP="00E710A3">
      <w:pPr>
        <w:spacing w:line="360" w:lineRule="auto"/>
        <w:jc w:val="center"/>
        <w:rPr>
          <w:rFonts w:ascii="GHEA Grapalat" w:hAnsi="GHEA Grapalat"/>
          <w:color w:val="000000"/>
          <w:sz w:val="24"/>
          <w:szCs w:val="24"/>
          <w:shd w:val="clear" w:color="auto" w:fill="FFFFFF"/>
          <w:lang w:val="hy-AM"/>
        </w:rPr>
      </w:pPr>
      <w:r w:rsidRPr="0075488E">
        <w:rPr>
          <w:rFonts w:ascii="GHEA Grapalat" w:hAnsi="GHEA Grapalat"/>
          <w:color w:val="000000"/>
          <w:sz w:val="24"/>
          <w:szCs w:val="24"/>
          <w:shd w:val="clear" w:color="auto" w:fill="FFFFFF"/>
          <w:lang w:val="hy-AM"/>
        </w:rPr>
        <w:t>(ՀՀ Ազգային ժողովի 2016 թվականի դեկտեմբերի 16-ի ԱԺՈ-267-Ն որոշման հավելվածի 25-րդ կետի 3-րդ ենթակետով նախատեսված պահանջներին համապատասխան)</w:t>
      </w:r>
    </w:p>
    <w:p w14:paraId="026E104F" w14:textId="77777777" w:rsidR="005862C8" w:rsidRDefault="005862C8" w:rsidP="005862C8">
      <w:pPr>
        <w:spacing w:after="0" w:line="360" w:lineRule="auto"/>
        <w:ind w:firstLine="709"/>
        <w:jc w:val="center"/>
        <w:rPr>
          <w:rFonts w:ascii="GHEA Grapalat" w:hAnsi="GHEA Grapalat"/>
          <w:b/>
          <w:color w:val="000000"/>
          <w:sz w:val="24"/>
          <w:szCs w:val="24"/>
          <w:lang w:val="hy-AM"/>
        </w:rPr>
      </w:pPr>
    </w:p>
    <w:p w14:paraId="1A0EF8A2" w14:textId="52E7B76D" w:rsidR="005862C8" w:rsidRDefault="005862C8" w:rsidP="005862C8">
      <w:pPr>
        <w:spacing w:after="0" w:line="360" w:lineRule="auto"/>
        <w:ind w:firstLine="709"/>
        <w:jc w:val="center"/>
        <w:rPr>
          <w:rFonts w:ascii="GHEA Grapalat" w:hAnsi="GHEA Grapalat"/>
          <w:b/>
          <w:color w:val="000000"/>
          <w:sz w:val="24"/>
          <w:szCs w:val="24"/>
          <w:lang w:val="hy-AM"/>
        </w:rPr>
      </w:pPr>
      <w:r>
        <w:rPr>
          <w:rFonts w:ascii="GHEA Grapalat" w:hAnsi="GHEA Grapalat"/>
          <w:b/>
          <w:color w:val="000000"/>
          <w:sz w:val="24"/>
          <w:szCs w:val="24"/>
          <w:lang w:val="hy-AM"/>
        </w:rPr>
        <w:t>«ՇԱՀՈՒՄՈՎ ԽԱՂԵՐԻ, ԻՆՏԵՐՆԵՏ ՇԱՀՈՒՄՈՎ ԽԱՂԵՐԻ ԵՎ ԽԱՂԱՏՆԵՐԻ ՄԱՍԻՆ» ՀԱՅԱՍՏԱՆԻ ՀԱՆՐԱՊԵՏՈՒԹՅԱՆ ՕՐԵՆՔ</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230"/>
      </w:tblGrid>
      <w:tr w:rsidR="00E710A3" w:rsidRPr="00B6097E" w14:paraId="3299F09B" w14:textId="77777777" w:rsidTr="00E710A3">
        <w:trPr>
          <w:tblCellSpacing w:w="0" w:type="dxa"/>
        </w:trPr>
        <w:tc>
          <w:tcPr>
            <w:tcW w:w="2025" w:type="dxa"/>
            <w:shd w:val="clear" w:color="auto" w:fill="FFFFFF"/>
            <w:hideMark/>
          </w:tcPr>
          <w:p w14:paraId="41C9386A" w14:textId="77777777" w:rsidR="00E710A3" w:rsidRPr="0075488E" w:rsidRDefault="00E710A3" w:rsidP="00E710A3">
            <w:pPr>
              <w:spacing w:after="0" w:line="360" w:lineRule="auto"/>
              <w:jc w:val="center"/>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b/>
                <w:bCs/>
                <w:color w:val="000000"/>
                <w:sz w:val="24"/>
                <w:szCs w:val="24"/>
                <w:lang w:val="hy-AM"/>
              </w:rPr>
              <w:t>Հոդված 6.</w:t>
            </w:r>
          </w:p>
        </w:tc>
        <w:tc>
          <w:tcPr>
            <w:tcW w:w="0" w:type="auto"/>
            <w:shd w:val="clear" w:color="auto" w:fill="FFFFFF"/>
            <w:vAlign w:val="center"/>
            <w:hideMark/>
          </w:tcPr>
          <w:p w14:paraId="5F85FF24" w14:textId="77777777" w:rsidR="00E710A3" w:rsidRPr="0075488E" w:rsidRDefault="00E710A3" w:rsidP="00E710A3">
            <w:pPr>
              <w:spacing w:after="0" w:line="360" w:lineRule="auto"/>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b/>
                <w:bCs/>
                <w:color w:val="000000"/>
                <w:sz w:val="24"/>
                <w:szCs w:val="24"/>
                <w:lang w:val="hy-AM"/>
              </w:rPr>
              <w:t>Շահումով խաղերի, ինտերնետ շահումով խաղերի,</w:t>
            </w:r>
            <w:r w:rsidRPr="0075488E">
              <w:rPr>
                <w:rFonts w:ascii="Calibri" w:eastAsia="Times New Roman" w:hAnsi="Calibri" w:cs="Calibri"/>
                <w:b/>
                <w:bCs/>
                <w:color w:val="000000"/>
                <w:sz w:val="24"/>
                <w:szCs w:val="24"/>
                <w:lang w:val="hy-AM"/>
              </w:rPr>
              <w:t> </w:t>
            </w:r>
            <w:r w:rsidRPr="0075488E">
              <w:rPr>
                <w:rFonts w:ascii="GHEA Grapalat" w:eastAsia="Times New Roman" w:hAnsi="GHEA Grapalat" w:cs="GHEA Grapalat"/>
                <w:b/>
                <w:bCs/>
                <w:color w:val="000000"/>
                <w:sz w:val="24"/>
                <w:szCs w:val="24"/>
                <w:lang w:val="hy-AM"/>
              </w:rPr>
              <w:t>խաղատների</w:t>
            </w:r>
            <w:r w:rsidRPr="0075488E">
              <w:rPr>
                <w:rFonts w:ascii="GHEA Grapalat" w:eastAsia="Times New Roman" w:hAnsi="GHEA Grapalat" w:cs="Times New Roman"/>
                <w:b/>
                <w:bCs/>
                <w:color w:val="000000"/>
                <w:sz w:val="24"/>
                <w:szCs w:val="24"/>
                <w:lang w:val="hy-AM"/>
              </w:rPr>
              <w:t xml:space="preserve"> </w:t>
            </w:r>
            <w:r w:rsidRPr="0075488E">
              <w:rPr>
                <w:rFonts w:ascii="GHEA Grapalat" w:eastAsia="Times New Roman" w:hAnsi="GHEA Grapalat" w:cs="GHEA Grapalat"/>
                <w:b/>
                <w:bCs/>
                <w:color w:val="000000"/>
                <w:sz w:val="24"/>
                <w:szCs w:val="24"/>
                <w:lang w:val="hy-AM"/>
              </w:rPr>
              <w:t>գործունեության</w:t>
            </w:r>
            <w:r w:rsidRPr="0075488E">
              <w:rPr>
                <w:rFonts w:ascii="GHEA Grapalat" w:eastAsia="Times New Roman" w:hAnsi="GHEA Grapalat" w:cs="Times New Roman"/>
                <w:b/>
                <w:bCs/>
                <w:color w:val="000000"/>
                <w:sz w:val="24"/>
                <w:szCs w:val="24"/>
                <w:lang w:val="hy-AM"/>
              </w:rPr>
              <w:t xml:space="preserve"> </w:t>
            </w:r>
            <w:r w:rsidRPr="0075488E">
              <w:rPr>
                <w:rFonts w:ascii="GHEA Grapalat" w:eastAsia="Times New Roman" w:hAnsi="GHEA Grapalat" w:cs="GHEA Grapalat"/>
                <w:b/>
                <w:bCs/>
                <w:color w:val="000000"/>
                <w:sz w:val="24"/>
                <w:szCs w:val="24"/>
                <w:lang w:val="hy-AM"/>
              </w:rPr>
              <w:t>կազմակերպմանը</w:t>
            </w:r>
            <w:r w:rsidRPr="0075488E">
              <w:rPr>
                <w:rFonts w:ascii="GHEA Grapalat" w:eastAsia="Times New Roman" w:hAnsi="GHEA Grapalat" w:cs="Times New Roman"/>
                <w:b/>
                <w:bCs/>
                <w:color w:val="000000"/>
                <w:sz w:val="24"/>
                <w:szCs w:val="24"/>
                <w:lang w:val="hy-AM"/>
              </w:rPr>
              <w:t xml:space="preserve"> </w:t>
            </w:r>
            <w:r w:rsidRPr="0075488E">
              <w:rPr>
                <w:rFonts w:ascii="GHEA Grapalat" w:eastAsia="Times New Roman" w:hAnsi="GHEA Grapalat" w:cs="GHEA Grapalat"/>
                <w:b/>
                <w:bCs/>
                <w:color w:val="000000"/>
                <w:sz w:val="24"/>
                <w:szCs w:val="24"/>
                <w:lang w:val="hy-AM"/>
              </w:rPr>
              <w:t>ներկայացվող</w:t>
            </w:r>
            <w:r w:rsidRPr="0075488E">
              <w:rPr>
                <w:rFonts w:ascii="GHEA Grapalat" w:eastAsia="Times New Roman" w:hAnsi="GHEA Grapalat" w:cs="Times New Roman"/>
                <w:b/>
                <w:bCs/>
                <w:color w:val="000000"/>
                <w:sz w:val="24"/>
                <w:szCs w:val="24"/>
                <w:lang w:val="hy-AM"/>
              </w:rPr>
              <w:t xml:space="preserve"> </w:t>
            </w:r>
            <w:r w:rsidRPr="0075488E">
              <w:rPr>
                <w:rFonts w:ascii="GHEA Grapalat" w:eastAsia="Times New Roman" w:hAnsi="GHEA Grapalat" w:cs="GHEA Grapalat"/>
                <w:b/>
                <w:bCs/>
                <w:color w:val="000000"/>
                <w:sz w:val="24"/>
                <w:szCs w:val="24"/>
                <w:lang w:val="hy-AM"/>
              </w:rPr>
              <w:t>պահանջները</w:t>
            </w:r>
          </w:p>
        </w:tc>
      </w:tr>
    </w:tbl>
    <w:p w14:paraId="56B02CB2" w14:textId="77777777" w:rsidR="00E710A3" w:rsidRPr="0075488E" w:rsidRDefault="00E710A3" w:rsidP="00E710A3">
      <w:pPr>
        <w:spacing w:after="0" w:line="360" w:lineRule="auto"/>
        <w:ind w:firstLine="375"/>
        <w:jc w:val="center"/>
        <w:rPr>
          <w:rFonts w:ascii="GHEA Grapalat" w:eastAsia="Times New Roman" w:hAnsi="GHEA Grapalat" w:cs="Times New Roman"/>
          <w:b/>
          <w:bCs/>
          <w:i/>
          <w:iCs/>
          <w:color w:val="000000"/>
          <w:sz w:val="24"/>
          <w:szCs w:val="24"/>
          <w:shd w:val="clear" w:color="auto" w:fill="FFFFFF"/>
          <w:lang w:val="hy-AM"/>
        </w:rPr>
      </w:pPr>
      <w:r w:rsidRPr="0075488E">
        <w:rPr>
          <w:rFonts w:ascii="GHEA Grapalat" w:eastAsia="Times New Roman" w:hAnsi="GHEA Grapalat" w:cs="Times New Roman"/>
          <w:b/>
          <w:bCs/>
          <w:i/>
          <w:iCs/>
          <w:color w:val="000000"/>
          <w:sz w:val="24"/>
          <w:szCs w:val="24"/>
          <w:shd w:val="clear" w:color="auto" w:fill="FFFFFF"/>
          <w:lang w:val="hy-AM"/>
        </w:rPr>
        <w:t>(վերնագիրը լրաց. 28.09.16 ՀՕ-149-Ն)</w:t>
      </w:r>
    </w:p>
    <w:p w14:paraId="3FAF7FF5" w14:textId="77777777" w:rsidR="00E710A3" w:rsidRPr="0075488E" w:rsidRDefault="00E710A3" w:rsidP="00E710A3">
      <w:pPr>
        <w:spacing w:after="0" w:line="360" w:lineRule="auto"/>
        <w:ind w:firstLine="375"/>
        <w:rPr>
          <w:rFonts w:ascii="GHEA Grapalat" w:eastAsia="Times New Roman" w:hAnsi="GHEA Grapalat" w:cs="Times New Roman"/>
          <w:b/>
          <w:bCs/>
          <w:i/>
          <w:iCs/>
          <w:color w:val="000000"/>
          <w:sz w:val="24"/>
          <w:szCs w:val="24"/>
          <w:shd w:val="clear" w:color="auto" w:fill="FFFFFF"/>
          <w:lang w:val="hy-AM"/>
        </w:rPr>
      </w:pPr>
      <w:r w:rsidRPr="0075488E">
        <w:rPr>
          <w:rFonts w:ascii="Calibri" w:eastAsia="Times New Roman" w:hAnsi="Calibri" w:cs="Calibri"/>
          <w:b/>
          <w:bCs/>
          <w:i/>
          <w:iCs/>
          <w:color w:val="000000"/>
          <w:sz w:val="24"/>
          <w:szCs w:val="24"/>
          <w:shd w:val="clear" w:color="auto" w:fill="FFFFFF"/>
          <w:lang w:val="hy-AM"/>
        </w:rPr>
        <w:t> </w:t>
      </w:r>
    </w:p>
    <w:p w14:paraId="4ACCA4EF"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1. Խաղային ավտոմատի շահագործումից, ինտերնետ շահումով խաղի կազմակերպման գործունեությունից ստացված հասույթի մեջ շահումների ծրագրավորված ընդհանուր մեծության նվազագույն չափը կազմում է</w:t>
      </w:r>
      <w:r w:rsidRPr="0075488E">
        <w:rPr>
          <w:rFonts w:ascii="Calibri" w:eastAsia="Times New Roman" w:hAnsi="Calibri" w:cs="Calibri"/>
          <w:color w:val="000000"/>
          <w:sz w:val="24"/>
          <w:szCs w:val="24"/>
          <w:lang w:val="hy-AM"/>
        </w:rPr>
        <w:t> </w:t>
      </w:r>
      <w:r w:rsidRPr="0075488E">
        <w:rPr>
          <w:rFonts w:ascii="GHEA Grapalat" w:eastAsia="Times New Roman" w:hAnsi="GHEA Grapalat" w:cs="Times New Roman"/>
          <w:color w:val="000000"/>
          <w:sz w:val="24"/>
          <w:szCs w:val="24"/>
          <w:lang w:val="hy-AM"/>
        </w:rPr>
        <w:t xml:space="preserve">90 </w:t>
      </w:r>
      <w:r w:rsidRPr="0075488E">
        <w:rPr>
          <w:rFonts w:ascii="GHEA Grapalat" w:eastAsia="Times New Roman" w:hAnsi="GHEA Grapalat" w:cs="GHEA Grapalat"/>
          <w:color w:val="000000"/>
          <w:sz w:val="24"/>
          <w:szCs w:val="24"/>
          <w:lang w:val="hy-AM"/>
        </w:rPr>
        <w:t>տոկոս</w:t>
      </w:r>
      <w:r w:rsidRPr="0075488E">
        <w:rPr>
          <w:rFonts w:ascii="GHEA Grapalat" w:eastAsia="Times New Roman" w:hAnsi="GHEA Grapalat" w:cs="Times New Roman"/>
          <w:color w:val="000000"/>
          <w:sz w:val="24"/>
          <w:szCs w:val="24"/>
          <w:lang w:val="hy-AM"/>
        </w:rPr>
        <w:t>:</w:t>
      </w:r>
    </w:p>
    <w:p w14:paraId="27E030E1"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Հայաստանի Հանրապետության կառավարությունը կարող է սահմանել խաղային ավտոմատների, ինտերնետ շահումով խաղերի խաղային ծրագրերի սերտիֆիկացման և կոդավորման մեխանիզմների, ինչպես նաև խաղային ավտոմատներում տեխնիկական սարքի առկայության և կիրառման պահանջ, որը հնարավորություն կտա լիազոր մարմնին ճշտելու խաղերի ընթացակարգը և պահանջների պահպանման ճշտությունը:</w:t>
      </w:r>
    </w:p>
    <w:p w14:paraId="5EBFE939"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Հայաստանի Հանրապետության տարածքում գործող ինտերնետ շահումով խաղերի կազմակերպման համար օգտագործվող ծրագրերը պետք է համապատասխանեն 27000 շարքի միջազգային և անկախ ԻՍՕ/ԻԷԿ չափորոշիչներին:</w:t>
      </w:r>
    </w:p>
    <w:p w14:paraId="03632679"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2. Շահումով խաղերի, խաղատների գործունեության կազմակերպիչը`</w:t>
      </w:r>
    </w:p>
    <w:p w14:paraId="0DC79F9D"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ա) խաղատան կամ շահումով խաղերի կազմակերպման գործունեություն է իրականացնում միայն լիցենզիայում նշված վայրում (հասցեում).</w:t>
      </w:r>
    </w:p>
    <w:p w14:paraId="3E431198"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բ) ապահովում է խաղասրահի դրսից դեպի ներս անտեսանելիությունը.</w:t>
      </w:r>
    </w:p>
    <w:p w14:paraId="2E06B99B"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բ1) ապահովում է լիազոր մարմնի սահմանած չափանիշներին համապատասխան նախասրահի առկայություն, որտեղից բացվում է մուտք դեպի խաղասրահ կամ խաղասրահներ.</w:t>
      </w:r>
    </w:p>
    <w:p w14:paraId="530B2A6D"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lastRenderedPageBreak/>
        <w:t>բ2) նախասրահում իրականացնում է Հայաստանի Հանրապետության կառավարության սահմանած կարգով` մեկ միլիոն Հայաստանի Հանրապետության դրամից ավելի գործարքներ իրականացնող հաճախորդների նույնականացման, տվյալների շտեմարանի ստեղծման և պահպանման աշխատանքները.</w:t>
      </w:r>
    </w:p>
    <w:p w14:paraId="6E677D7F"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գ) ապահովում է խաղասրահի տարածքի պաշտպանությունը պահպանիչ և հակահրդեհային ազդարարման համակարգերով.</w:t>
      </w:r>
    </w:p>
    <w:p w14:paraId="1346728A"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դ) արգելում է քսանմեկ տարին չլրացած ֆիզիկական անձանց մուտքը խաղասրահ.</w:t>
      </w:r>
    </w:p>
    <w:p w14:paraId="10A4E649"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դ1) լիազոր մարմնի սահմանած կարգով ստուգում է խաղասրահ մուտք գործել ցանկացող ֆիզիկական անձի անձնագիրը կամ անձը հաստատող այլ փաստաթուղթ, որը պարունակում է տվյալներ նրա տարիքի վերաբերյալ.</w:t>
      </w:r>
    </w:p>
    <w:p w14:paraId="2123434E"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ե) պատահականությամբ չպայմանավորված շահումներով խաղեր կազմակերպելիս նախօրոք տեղեկացնում և դրա մասին բացատրում է խաղացողներին.</w:t>
      </w:r>
    </w:p>
    <w:p w14:paraId="60D9D76F"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զ) խաղացողի առաջին իսկ պահանջի դեպքում տրամադրում է շահումը.</w:t>
      </w:r>
    </w:p>
    <w:p w14:paraId="202A9DD6"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է) ապահովում է խաղասրահում խաղանիշերի (ժետոնների) փոխանակումը միայն կանխիկ հայկական դրամով, բանկային քարտով կամ բանկային պրակտիկայում ընդունված այլ վճարային փաստաթղթերով.</w:t>
      </w:r>
    </w:p>
    <w:p w14:paraId="1DF5CC6C"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ը) յուրաքանչյուր հաջորդ տարվա համար վճարում է «Պետական տուրքի մասին» Հայաստանի Հանրապետության օրենքով սահմանված ժամկետում տարեկան պետական տուրքի գումարը.</w:t>
      </w:r>
    </w:p>
    <w:p w14:paraId="79B00F1E"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թ) խաղասրահում կազմակերպվող խաղերի կանոնները փակցնում է խաղասրահում, տեսանելի տեղում (բացառությամբ այն խաղային ավտոմատների, որոնք իրենց վրա պարունակում են շահումների տարբերակներ).</w:t>
      </w:r>
    </w:p>
    <w:p w14:paraId="7240E177"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ժ) շահումով խաղերը կազմակերպում և անցկացնում է իր կողմից սահմանած և լիազոր մարմնի հետ համաձայնեցված կանոնակարգին համապատասխան.</w:t>
      </w:r>
    </w:p>
    <w:p w14:paraId="3E167DE7"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ժա) ապահովում է «Փողերի լվացման և ահաբեկչության ֆինանսավորման դեմ պայքարի մասին» Հայաստանի Հանրապետության օրենքի պահանջների կատարումը.</w:t>
      </w:r>
    </w:p>
    <w:p w14:paraId="7FE8E181"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ժբ) Տնօրենի բացակայության դեպքում ապահովում է Տնօրենին փոխարինող` ղեկավար պաշտոն զբաղեցնող լիազոր անձի ներկայություն խաղասրահում.</w:t>
      </w:r>
    </w:p>
    <w:p w14:paraId="242002DB"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lastRenderedPageBreak/>
        <w:t>ժգ) պարտավոր է չիրականացնել շահումով խաղի կամ խաղատան կամ խաղասրահի կամ դրանց կազմակերպիչների գովազդը, այդ թվում՝ հեռուստատեսությամբ կամ ռադիոյով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p>
    <w:p w14:paraId="7B1A6219"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2.1. Ինտերնետ շահումով խաղերի գործունեության կազմակերպիչը`</w:t>
      </w:r>
    </w:p>
    <w:p w14:paraId="3E32516B"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ա) մինչև ինտերնետ շահումով խաղին մասնակցելու հնարավորության տրամադրումը իրականացնում է հաճախորդների նույնականացում և տվյալների մուտքագրում (գրանցում)՝ քսանմեկ տարին չլրացած ֆիզիկական անձանց ինտերնետ շահումով խաղին մասնակցելը բացառելու նպատակով, ինչպես նաև անմիջականորեն (խաղասրահի միջոցով) ինտերնետ շահումով խաղերի կազմակերպման դեպքում արգելում է քսանմեկ տարին չլրացած ֆիզիկական անձանց մուտքը խաղասրահ.</w:t>
      </w:r>
    </w:p>
    <w:p w14:paraId="2B6A44EC"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ա1) իրականացնում է մեկ միլիոն Հայաստանի Հանրապետության դրամից ավելի գործարքներ իրականացնող հաճախորդների նույնականացման, տվյալների շտեմարանի ստեղծման և պահպանման աշխատանքները.</w:t>
      </w:r>
    </w:p>
    <w:p w14:paraId="26E2DD6A"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բ) անմիջականորեն (խաղասրահի միջոցով) ինտերնետ շահումով խաղերի կազմակերպման գործունեություն է իրականացնում միայն լիցենզիայում նշված վայրում (հասցեում).</w:t>
      </w:r>
    </w:p>
    <w:p w14:paraId="6854F084"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բ1) ինտերնետ շահումով խաղերի կազմակերպման գործունեություն է իրականացնում միայն կանոնակարգում նշված կազմակերպչի ինտերնետային էջի (կայքի) հասցեի միջոցով.</w:t>
      </w:r>
    </w:p>
    <w:p w14:paraId="1D9BDCF5"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բ2) անմիջականորեն (խաղասրահի միջոցով) ինտերնետ շահումով խաղերի կազմակերպման դեպքում ապահովում է խաղասրահի դրսից դեպի ներս անտեսանելիությունը.</w:t>
      </w:r>
    </w:p>
    <w:p w14:paraId="7F787725"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բ3) անմիջականորեն (խաղասրահի միջոցով) ինտերնետ շահումով խաղերի կազմակերպման դեպքում ապահովում է լիազոր մարմնի սահմանած չափանիշներին համապատասխան նախասրահի առկայություն, որտեղից բացվում է մուտք դեպի խաղասրահ կամ խաղասրահներ.</w:t>
      </w:r>
    </w:p>
    <w:p w14:paraId="4B7FC5F8"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lastRenderedPageBreak/>
        <w:t>բ4) նախասրահում իրականացնում է Հայաստանի Հանրապետության կառավարության սահմանած կարգով` մեկ միլիոն Հայաստանի Հանրապետության դրամից ավելի գործարքներ իրականացնող հաճախորդների նույնականացման, տվյալների շտեմարանի ստեղծման և պահպանման աշխատանքները.</w:t>
      </w:r>
    </w:p>
    <w:p w14:paraId="7FDA9AEC"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գ) ապահովում է խաղասրահի տարածքի պաշտպանությունը պահպանիչ և հակահրդեհային ազդարարման համակարգերով.</w:t>
      </w:r>
    </w:p>
    <w:p w14:paraId="00765C27"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դ) ինտերնետ շահումով խաղի կազմակերպչի սերվերում ստեղծում է յուրաքանչյուր խաղացողի համար հատուկ խաղային հաշիվ.</w:t>
      </w:r>
    </w:p>
    <w:p w14:paraId="57BA06EE"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ե) ինտերնետ շահումով խաղերը կազմակերպում և անցկացնում է իր սահմանած և լիազոր մարմնի հետ համաձայնեցված կանոնակարգին համապատասխան.</w:t>
      </w:r>
    </w:p>
    <w:p w14:paraId="16A8AC3C"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ե1) կազմակերպչի ինտերնետային էջում (կայքում) արտացոլված վավերապայմանները համարվում են լիազոր մարմնի հետ համաձայնեցված՝ համապատասխան ինտերնետ շահումով խաղի կազմակերպման կանոնակարգի անբաժանելի մասը.</w:t>
      </w:r>
    </w:p>
    <w:p w14:paraId="5FE43B95"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ե2) անմիջականորեն (խաղասրահի միջոցով) ինտերնետ շահումով խաղերի կազմակերպման դեպքում կազմակերպվող խաղերի կանոնները նաև փակցվում են խաղասրահում՝ տեսանելի տեղում.</w:t>
      </w:r>
    </w:p>
    <w:p w14:paraId="51CEAF66"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զ) խաղացողի առաջին իսկ պահանջի դեպքում տրամադրում է շահումը.</w:t>
      </w:r>
    </w:p>
    <w:p w14:paraId="012BC7F5"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զ1) շահումը փոխանցում է հայկական դրամով՝ փոխանցելով խաղացողի բանկային հաշվին, բանկային քարտին կամ բանկային պրակտիկայում ընդունված այլ վճարային միջոցներին.</w:t>
      </w:r>
    </w:p>
    <w:p w14:paraId="07A2A4B3"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զ2) արգելվում է շահումը փոխանցել այն հաշիվներին, որոնցից չեն կատարվել մասնակցության համար նախատեսված վճարները, ինչպես նաև արգելվում է անմիջականորեն (խաղասրահի միջոցով) ինտերնետ շահումով խաղերի կազմակերպման դեպքում մասնակցության համար նախատեսված վճարների ընդունումը և շահումների տրամադրումը կանխիկ գումարով.</w:t>
      </w:r>
    </w:p>
    <w:p w14:paraId="05951E54"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է) յուրաքանչյուր հաջորդ տարվա համար վճարում է «Պետական տուրքի մասին» Հայաստանի Հանրապետության օրենքով սահմանված ժամկետում տարեկան պետական տուրքի գումարը.</w:t>
      </w:r>
    </w:p>
    <w:p w14:paraId="44B93D71"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lastRenderedPageBreak/>
        <w:t>ը) ապահովում է «Փողերի լվացման և ահաբեկչության ֆինանսավորման դեմ պայքարի մասին» Հայաստանի Հանրապետության օրենքի պահանջների կատարումը.</w:t>
      </w:r>
    </w:p>
    <w:p w14:paraId="1176EDBC"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թ) ապահովում է «Անձնական տվյալների պաշտպանության մասին» Հայաստանի Հանրապետության օրենքի պահանջների կատարումը.</w:t>
      </w:r>
    </w:p>
    <w:p w14:paraId="1A8B00A5"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ժ) ապահովում է «Գովազդի մասին» Հայաստանի Հանրապետության օրենքի պահանջների կատարումը.</w:t>
      </w:r>
    </w:p>
    <w:p w14:paraId="61A46805"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ժա) Տնօրենի բացակայության դեպքում ապահովում է Տնօրենին փոխարինող` ղեկավար պաշտոն զբաղեցնող լիազոր անձի ներկայությունը խաղասրահում:</w:t>
      </w:r>
    </w:p>
    <w:p w14:paraId="7B377CDA"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3. Խաղատուն կամ շահումով խաղ, ինչպես նաև անմիջականորեն (խաղասրահի միջոցով) ինտերնետ շահումով խաղ մինչև 2014 թվականի հունվարի 1-ը կարող է կազմակերպվել քաղաքային համայնքների վարչական սահմաններից դուրս, ինչպես նաև 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 կրթական և պատմամշակութային օջախներից, պետական և տեղական ինքնակառավարման մարմինների վարչական շենքերից, հիվանդանոցներից Հայաստանի Հանրապետության կառավարության սահմանած հեռավորությամբ և չափանիշներին համապատասխան տարածքներում:</w:t>
      </w:r>
    </w:p>
    <w:p w14:paraId="1ABDACC3"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2014 թվականի հունվարի 1-ից հետո`</w:t>
      </w:r>
    </w:p>
    <w:p w14:paraId="7999682A" w14:textId="7C3685BD"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ա) խաղատուն և (կամ) շահումով մեքենայացված խաղ և (կամ) անմիջականորեն (խաղասրահի միջոցով) ինտերնետ շահումով խաղ կարող է կազմակերպվել 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w:t>
      </w:r>
      <w:ins w:id="0" w:author="Mher S. Shahinyan" w:date="2022-04-13T16:09:00Z">
        <w:r w:rsidR="00AA311D" w:rsidRPr="00AA311D">
          <w:rPr>
            <w:rFonts w:ascii="GHEA Grapalat" w:eastAsia="Times New Roman" w:hAnsi="GHEA Grapalat" w:cs="Times New Roman"/>
            <w:color w:val="000000"/>
            <w:sz w:val="24"/>
            <w:szCs w:val="24"/>
            <w:lang w:val="hy-AM"/>
            <w:rPrChange w:id="1" w:author="Mher S. Shahinyan" w:date="2022-04-13T16:09:00Z">
              <w:rPr>
                <w:rFonts w:ascii="GHEA Grapalat" w:eastAsia="Times New Roman" w:hAnsi="GHEA Grapalat" w:cs="Times New Roman"/>
                <w:color w:val="000000"/>
                <w:sz w:val="24"/>
                <w:szCs w:val="24"/>
              </w:rPr>
            </w:rPrChange>
          </w:rPr>
          <w:t xml:space="preserve">, </w:t>
        </w:r>
        <w:r w:rsidR="00AA311D">
          <w:rPr>
            <w:rFonts w:ascii="GHEA Grapalat" w:eastAsia="Times New Roman" w:hAnsi="GHEA Grapalat" w:cs="Times New Roman"/>
            <w:color w:val="000000"/>
            <w:sz w:val="24"/>
            <w:szCs w:val="24"/>
            <w:lang w:val="hy-AM"/>
          </w:rPr>
          <w:t>«Մայլեռ» ներդրումային ծրագրի շրջանակներում նախատեսված՝ Հայաստանի Հանրապետության Արագածոտնի մարզի Ապարան համայնքի 2080 հեկտար ընդհանուր մակերեսով հողամասի տարածքում «Մայլեռ Մաունթայն Ռեզորթ» փակ բաժնետիրական ընկերության կողմից</w:t>
        </w:r>
      </w:ins>
      <w:r w:rsidRPr="0075488E">
        <w:rPr>
          <w:rFonts w:ascii="GHEA Grapalat" w:eastAsia="Times New Roman" w:hAnsi="GHEA Grapalat" w:cs="Times New Roman"/>
          <w:color w:val="000000"/>
          <w:sz w:val="24"/>
          <w:szCs w:val="24"/>
          <w:lang w:val="hy-AM"/>
        </w:rPr>
        <w:t xml:space="preserve">` կրթական և պատմամշակութային օջախներից, պետական և տեղական ինքնակառավարման մարմինների վարչական շենքերից, հիվանդանոցներից Հայաստանի Հանրապետության </w:t>
      </w:r>
      <w:r w:rsidRPr="0075488E">
        <w:rPr>
          <w:rFonts w:ascii="GHEA Grapalat" w:eastAsia="Times New Roman" w:hAnsi="GHEA Grapalat" w:cs="Times New Roman"/>
          <w:color w:val="000000"/>
          <w:sz w:val="24"/>
          <w:szCs w:val="24"/>
          <w:lang w:val="hy-AM"/>
        </w:rPr>
        <w:lastRenderedPageBreak/>
        <w:t>կառավարության սահմանած հեռավորությամբ և չափանիշներին համապատասխան տարածքներում.</w:t>
      </w:r>
    </w:p>
    <w:p w14:paraId="0D3DFD5C"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բ) խաղատուն և (կամ) շահումով մեքենայացված խաղ և (կամ) անմիջականորեն (խաղասրահի միջոցով) ինտերնետ շահումով խաղ կարող է կազմակերպվել Երևանի «Զվարթնոց» օդանավակայանի տարածքում.</w:t>
      </w:r>
    </w:p>
    <w:p w14:paraId="1E2D6DB1"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գ) խաղատուն և (կամ) շահումով մեքենայացված խաղ և (կամ) անմիջականորեն (խաղասրահի միջոցով) ինտերնետ շահումով խաղ կարող է կազմակերպվել (լիցենզավորվել) Հայաստանի Հանրապետության կառավարության կողմից հավանության արժանացած 40 միլիարդ դրամից ավելի ներդրումային ծրագրի շրջանակում այդ ներդրումը մեկ վայրում կատարված լինելու դեպքում՝ Հայաստանի Հանրապետության կառավարության սահմանած վայրերում և չափանիշներին համապատասխան:</w:t>
      </w:r>
    </w:p>
    <w:p w14:paraId="4FD5ECC7" w14:textId="77777777" w:rsidR="00E710A3" w:rsidRPr="0075488E" w:rsidRDefault="00E710A3" w:rsidP="00E710A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color w:val="000000"/>
          <w:sz w:val="24"/>
          <w:szCs w:val="24"/>
          <w:lang w:val="hy-AM"/>
        </w:rPr>
        <w:t>Ընդ որում, սույն կետով սահմանված մեկ ներդրումային ծրագրի շրջանակներում միայն ներդրման վայրում կարող է կազմակերպվել (լիցենզավորվել) մեկ խաղատուն և (կամ) շահումով մեքենայացված խաղ և (կամ) անմիջականորեն (խաղասրահի միջոցով) ինտերնետ շահումով խաղ ինչպես միանձնյա ներդրողի, այնպես էլ համատեղ ներդրում կատարողներից մեկի կողմից՝ մյուս համաներդրողների գրավոր համաձայնության դեպքում:</w:t>
      </w:r>
    </w:p>
    <w:p w14:paraId="003E7E2F" w14:textId="390C0D29" w:rsidR="00E710A3" w:rsidRPr="0075488E" w:rsidRDefault="00E710A3" w:rsidP="00B6097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488E">
        <w:rPr>
          <w:rFonts w:ascii="GHEA Grapalat" w:eastAsia="Times New Roman" w:hAnsi="GHEA Grapalat" w:cs="Times New Roman"/>
          <w:b/>
          <w:bCs/>
          <w:i/>
          <w:iCs/>
          <w:color w:val="000000"/>
          <w:sz w:val="24"/>
          <w:szCs w:val="24"/>
          <w:lang w:val="hy-AM"/>
        </w:rPr>
        <w:t>(6-րդ հոդվածը լրաց. 14.12.04 ՀՕ-26-Ն, 25.12.06 ՀՕ-22-Ն, փոփ. 26.05.08 ՀՕ-88-Ն, լրաց. 06.12.12 ՀՕ-231-Ն, փոփ., խմբ. 23.12.13 ՀՕ-134-Ն,</w:t>
      </w:r>
      <w:r w:rsidRPr="0075488E">
        <w:rPr>
          <w:rFonts w:ascii="Calibri" w:eastAsia="Times New Roman" w:hAnsi="Calibri" w:cs="Calibri"/>
          <w:b/>
          <w:bCs/>
          <w:i/>
          <w:iCs/>
          <w:color w:val="000000"/>
          <w:sz w:val="24"/>
          <w:szCs w:val="24"/>
          <w:lang w:val="hy-AM"/>
        </w:rPr>
        <w:t> </w:t>
      </w:r>
      <w:r w:rsidRPr="0075488E">
        <w:rPr>
          <w:rFonts w:ascii="GHEA Grapalat" w:eastAsia="Times New Roman" w:hAnsi="GHEA Grapalat" w:cs="GHEA Grapalat"/>
          <w:b/>
          <w:bCs/>
          <w:i/>
          <w:iCs/>
          <w:color w:val="000000"/>
          <w:sz w:val="24"/>
          <w:szCs w:val="24"/>
          <w:lang w:val="hy-AM"/>
        </w:rPr>
        <w:t>լրաց</w:t>
      </w:r>
      <w:r w:rsidRPr="0075488E">
        <w:rPr>
          <w:rFonts w:ascii="GHEA Grapalat" w:eastAsia="Times New Roman" w:hAnsi="GHEA Grapalat" w:cs="Times New Roman"/>
          <w:b/>
          <w:bCs/>
          <w:i/>
          <w:iCs/>
          <w:color w:val="000000"/>
          <w:sz w:val="24"/>
          <w:szCs w:val="24"/>
          <w:lang w:val="hy-AM"/>
        </w:rPr>
        <w:t>.</w:t>
      </w:r>
      <w:r w:rsidRPr="0075488E">
        <w:rPr>
          <w:rFonts w:ascii="Calibri" w:eastAsia="Times New Roman" w:hAnsi="Calibri" w:cs="Calibri"/>
          <w:b/>
          <w:bCs/>
          <w:i/>
          <w:iCs/>
          <w:color w:val="000000"/>
          <w:sz w:val="24"/>
          <w:szCs w:val="24"/>
          <w:lang w:val="hy-AM"/>
        </w:rPr>
        <w:t> </w:t>
      </w:r>
      <w:r w:rsidRPr="0075488E">
        <w:rPr>
          <w:rFonts w:ascii="GHEA Grapalat" w:eastAsia="Times New Roman" w:hAnsi="GHEA Grapalat" w:cs="Times New Roman"/>
          <w:b/>
          <w:bCs/>
          <w:i/>
          <w:iCs/>
          <w:color w:val="000000"/>
          <w:sz w:val="24"/>
          <w:szCs w:val="24"/>
          <w:lang w:val="hy-AM"/>
        </w:rPr>
        <w:t xml:space="preserve">21.06.14 </w:t>
      </w:r>
      <w:r w:rsidRPr="0075488E">
        <w:rPr>
          <w:rFonts w:ascii="GHEA Grapalat" w:eastAsia="Times New Roman" w:hAnsi="GHEA Grapalat" w:cs="GHEA Grapalat"/>
          <w:b/>
          <w:bCs/>
          <w:i/>
          <w:iCs/>
          <w:color w:val="000000"/>
          <w:sz w:val="24"/>
          <w:szCs w:val="24"/>
          <w:lang w:val="hy-AM"/>
        </w:rPr>
        <w:t>ՀՕ</w:t>
      </w:r>
      <w:r w:rsidRPr="0075488E">
        <w:rPr>
          <w:rFonts w:ascii="GHEA Grapalat" w:eastAsia="Times New Roman" w:hAnsi="GHEA Grapalat" w:cs="Times New Roman"/>
          <w:b/>
          <w:bCs/>
          <w:i/>
          <w:iCs/>
          <w:color w:val="000000"/>
          <w:sz w:val="24"/>
          <w:szCs w:val="24"/>
          <w:lang w:val="hy-AM"/>
        </w:rPr>
        <w:t>-122-</w:t>
      </w:r>
      <w:r w:rsidRPr="0075488E">
        <w:rPr>
          <w:rFonts w:ascii="GHEA Grapalat" w:eastAsia="Times New Roman" w:hAnsi="GHEA Grapalat" w:cs="GHEA Grapalat"/>
          <w:b/>
          <w:bCs/>
          <w:i/>
          <w:iCs/>
          <w:color w:val="000000"/>
          <w:sz w:val="24"/>
          <w:szCs w:val="24"/>
          <w:lang w:val="hy-AM"/>
        </w:rPr>
        <w:t>Ն</w:t>
      </w:r>
      <w:r w:rsidRPr="0075488E">
        <w:rPr>
          <w:rFonts w:ascii="GHEA Grapalat" w:eastAsia="Times New Roman" w:hAnsi="GHEA Grapalat" w:cs="Times New Roman"/>
          <w:b/>
          <w:bCs/>
          <w:i/>
          <w:iCs/>
          <w:color w:val="000000"/>
          <w:sz w:val="24"/>
          <w:szCs w:val="24"/>
          <w:lang w:val="hy-AM"/>
        </w:rPr>
        <w:t xml:space="preserve">, </w:t>
      </w:r>
      <w:r w:rsidRPr="0075488E">
        <w:rPr>
          <w:rFonts w:ascii="GHEA Grapalat" w:eastAsia="Times New Roman" w:hAnsi="GHEA Grapalat" w:cs="GHEA Grapalat"/>
          <w:b/>
          <w:bCs/>
          <w:i/>
          <w:iCs/>
          <w:color w:val="000000"/>
          <w:sz w:val="24"/>
          <w:szCs w:val="24"/>
          <w:lang w:val="hy-AM"/>
        </w:rPr>
        <w:t>լրաց</w:t>
      </w:r>
      <w:r w:rsidRPr="0075488E">
        <w:rPr>
          <w:rFonts w:ascii="GHEA Grapalat" w:eastAsia="Times New Roman" w:hAnsi="GHEA Grapalat" w:cs="Times New Roman"/>
          <w:b/>
          <w:bCs/>
          <w:i/>
          <w:iCs/>
          <w:color w:val="000000"/>
          <w:sz w:val="24"/>
          <w:szCs w:val="24"/>
          <w:lang w:val="hy-AM"/>
        </w:rPr>
        <w:t xml:space="preserve">., </w:t>
      </w:r>
      <w:r w:rsidRPr="0075488E">
        <w:rPr>
          <w:rFonts w:ascii="GHEA Grapalat" w:eastAsia="Times New Roman" w:hAnsi="GHEA Grapalat" w:cs="GHEA Grapalat"/>
          <w:b/>
          <w:bCs/>
          <w:i/>
          <w:iCs/>
          <w:color w:val="000000"/>
          <w:sz w:val="24"/>
          <w:szCs w:val="24"/>
          <w:lang w:val="hy-AM"/>
        </w:rPr>
        <w:t>փոփ</w:t>
      </w:r>
      <w:r w:rsidRPr="0075488E">
        <w:rPr>
          <w:rFonts w:ascii="GHEA Grapalat" w:eastAsia="Times New Roman" w:hAnsi="GHEA Grapalat" w:cs="Times New Roman"/>
          <w:b/>
          <w:bCs/>
          <w:i/>
          <w:iCs/>
          <w:color w:val="000000"/>
          <w:sz w:val="24"/>
          <w:szCs w:val="24"/>
          <w:lang w:val="hy-AM"/>
        </w:rPr>
        <w:t xml:space="preserve">. 28.09.16 </w:t>
      </w:r>
      <w:r w:rsidRPr="0075488E">
        <w:rPr>
          <w:rFonts w:ascii="GHEA Grapalat" w:eastAsia="Times New Roman" w:hAnsi="GHEA Grapalat" w:cs="GHEA Grapalat"/>
          <w:b/>
          <w:bCs/>
          <w:i/>
          <w:iCs/>
          <w:color w:val="000000"/>
          <w:sz w:val="24"/>
          <w:szCs w:val="24"/>
          <w:lang w:val="hy-AM"/>
        </w:rPr>
        <w:t>ՀՕ</w:t>
      </w:r>
      <w:r w:rsidRPr="0075488E">
        <w:rPr>
          <w:rFonts w:ascii="GHEA Grapalat" w:eastAsia="Times New Roman" w:hAnsi="GHEA Grapalat" w:cs="Times New Roman"/>
          <w:b/>
          <w:bCs/>
          <w:i/>
          <w:iCs/>
          <w:color w:val="000000"/>
          <w:sz w:val="24"/>
          <w:szCs w:val="24"/>
          <w:lang w:val="hy-AM"/>
        </w:rPr>
        <w:t>-149-</w:t>
      </w:r>
      <w:r w:rsidRPr="0075488E">
        <w:rPr>
          <w:rFonts w:ascii="GHEA Grapalat" w:eastAsia="Times New Roman" w:hAnsi="GHEA Grapalat" w:cs="GHEA Grapalat"/>
          <w:b/>
          <w:bCs/>
          <w:i/>
          <w:iCs/>
          <w:color w:val="000000"/>
          <w:sz w:val="24"/>
          <w:szCs w:val="24"/>
          <w:lang w:val="hy-AM"/>
        </w:rPr>
        <w:t>Ն</w:t>
      </w:r>
      <w:r w:rsidRPr="0075488E">
        <w:rPr>
          <w:rFonts w:ascii="GHEA Grapalat" w:eastAsia="Times New Roman" w:hAnsi="GHEA Grapalat" w:cs="Times New Roman"/>
          <w:b/>
          <w:bCs/>
          <w:i/>
          <w:iCs/>
          <w:color w:val="000000"/>
          <w:sz w:val="24"/>
          <w:szCs w:val="24"/>
          <w:lang w:val="hy-AM"/>
        </w:rPr>
        <w:t xml:space="preserve">, </w:t>
      </w:r>
      <w:r w:rsidRPr="0075488E">
        <w:rPr>
          <w:rFonts w:ascii="GHEA Grapalat" w:eastAsia="Times New Roman" w:hAnsi="GHEA Grapalat" w:cs="GHEA Grapalat"/>
          <w:b/>
          <w:bCs/>
          <w:i/>
          <w:iCs/>
          <w:color w:val="000000"/>
          <w:sz w:val="24"/>
          <w:szCs w:val="24"/>
          <w:lang w:val="hy-AM"/>
        </w:rPr>
        <w:t>խմբ</w:t>
      </w:r>
      <w:r w:rsidRPr="0075488E">
        <w:rPr>
          <w:rFonts w:ascii="GHEA Grapalat" w:eastAsia="Times New Roman" w:hAnsi="GHEA Grapalat" w:cs="Times New Roman"/>
          <w:b/>
          <w:bCs/>
          <w:i/>
          <w:iCs/>
          <w:color w:val="000000"/>
          <w:sz w:val="24"/>
          <w:szCs w:val="24"/>
          <w:lang w:val="hy-AM"/>
        </w:rPr>
        <w:t xml:space="preserve">. 17.11.17 </w:t>
      </w:r>
      <w:r w:rsidRPr="0075488E">
        <w:rPr>
          <w:rFonts w:ascii="GHEA Grapalat" w:eastAsia="Times New Roman" w:hAnsi="GHEA Grapalat" w:cs="GHEA Grapalat"/>
          <w:b/>
          <w:bCs/>
          <w:i/>
          <w:iCs/>
          <w:color w:val="000000"/>
          <w:sz w:val="24"/>
          <w:szCs w:val="24"/>
          <w:lang w:val="hy-AM"/>
        </w:rPr>
        <w:t>ՀՕ</w:t>
      </w:r>
      <w:r w:rsidRPr="0075488E">
        <w:rPr>
          <w:rFonts w:ascii="GHEA Grapalat" w:eastAsia="Times New Roman" w:hAnsi="GHEA Grapalat" w:cs="Times New Roman"/>
          <w:b/>
          <w:bCs/>
          <w:i/>
          <w:iCs/>
          <w:color w:val="000000"/>
          <w:sz w:val="24"/>
          <w:szCs w:val="24"/>
          <w:lang w:val="hy-AM"/>
        </w:rPr>
        <w:t>-199-</w:t>
      </w:r>
      <w:r w:rsidRPr="0075488E">
        <w:rPr>
          <w:rFonts w:ascii="GHEA Grapalat" w:eastAsia="Times New Roman" w:hAnsi="GHEA Grapalat" w:cs="GHEA Grapalat"/>
          <w:b/>
          <w:bCs/>
          <w:i/>
          <w:iCs/>
          <w:color w:val="000000"/>
          <w:sz w:val="24"/>
          <w:szCs w:val="24"/>
          <w:lang w:val="hy-AM"/>
        </w:rPr>
        <w:t>Ն</w:t>
      </w:r>
      <w:r w:rsidRPr="0075488E">
        <w:rPr>
          <w:rFonts w:ascii="GHEA Grapalat" w:eastAsia="Times New Roman" w:hAnsi="GHEA Grapalat" w:cs="Times New Roman"/>
          <w:b/>
          <w:bCs/>
          <w:i/>
          <w:iCs/>
          <w:color w:val="000000"/>
          <w:sz w:val="24"/>
          <w:szCs w:val="24"/>
          <w:lang w:val="hy-AM"/>
        </w:rPr>
        <w:t xml:space="preserve">, </w:t>
      </w:r>
      <w:r w:rsidRPr="0075488E">
        <w:rPr>
          <w:rFonts w:ascii="GHEA Grapalat" w:eastAsia="Times New Roman" w:hAnsi="GHEA Grapalat" w:cs="GHEA Grapalat"/>
          <w:b/>
          <w:bCs/>
          <w:i/>
          <w:iCs/>
          <w:color w:val="000000"/>
          <w:sz w:val="24"/>
          <w:szCs w:val="24"/>
          <w:lang w:val="hy-AM"/>
        </w:rPr>
        <w:t>լրաց</w:t>
      </w:r>
      <w:r w:rsidRPr="0075488E">
        <w:rPr>
          <w:rFonts w:ascii="GHEA Grapalat" w:eastAsia="Times New Roman" w:hAnsi="GHEA Grapalat" w:cs="Times New Roman"/>
          <w:b/>
          <w:bCs/>
          <w:i/>
          <w:iCs/>
          <w:color w:val="000000"/>
          <w:sz w:val="24"/>
          <w:szCs w:val="24"/>
          <w:lang w:val="hy-AM"/>
        </w:rPr>
        <w:t xml:space="preserve">. 07.02.18 </w:t>
      </w:r>
      <w:r w:rsidRPr="0075488E">
        <w:rPr>
          <w:rFonts w:ascii="GHEA Grapalat" w:eastAsia="Times New Roman" w:hAnsi="GHEA Grapalat" w:cs="GHEA Grapalat"/>
          <w:b/>
          <w:bCs/>
          <w:i/>
          <w:iCs/>
          <w:color w:val="000000"/>
          <w:sz w:val="24"/>
          <w:szCs w:val="24"/>
          <w:lang w:val="hy-AM"/>
        </w:rPr>
        <w:t>ՀՕ</w:t>
      </w:r>
      <w:r w:rsidRPr="0075488E">
        <w:rPr>
          <w:rFonts w:ascii="GHEA Grapalat" w:eastAsia="Times New Roman" w:hAnsi="GHEA Grapalat" w:cs="Times New Roman"/>
          <w:b/>
          <w:bCs/>
          <w:i/>
          <w:iCs/>
          <w:color w:val="000000"/>
          <w:sz w:val="24"/>
          <w:szCs w:val="24"/>
          <w:lang w:val="hy-AM"/>
        </w:rPr>
        <w:t>-108-</w:t>
      </w:r>
      <w:r w:rsidRPr="0075488E">
        <w:rPr>
          <w:rFonts w:ascii="GHEA Grapalat" w:eastAsia="Times New Roman" w:hAnsi="GHEA Grapalat" w:cs="GHEA Grapalat"/>
          <w:b/>
          <w:bCs/>
          <w:i/>
          <w:iCs/>
          <w:color w:val="000000"/>
          <w:sz w:val="24"/>
          <w:szCs w:val="24"/>
          <w:lang w:val="hy-AM"/>
        </w:rPr>
        <w:t>Ն</w:t>
      </w:r>
      <w:r w:rsidRPr="0075488E">
        <w:rPr>
          <w:rFonts w:ascii="GHEA Grapalat" w:eastAsia="Times New Roman" w:hAnsi="GHEA Grapalat" w:cs="Times New Roman"/>
          <w:b/>
          <w:bCs/>
          <w:i/>
          <w:iCs/>
          <w:color w:val="000000"/>
          <w:sz w:val="24"/>
          <w:szCs w:val="24"/>
          <w:lang w:val="hy-AM"/>
        </w:rPr>
        <w:t>, փոփ.</w:t>
      </w:r>
      <w:r w:rsidRPr="0075488E">
        <w:rPr>
          <w:rFonts w:ascii="Calibri" w:eastAsia="Times New Roman" w:hAnsi="Calibri" w:cs="Calibri"/>
          <w:b/>
          <w:bCs/>
          <w:i/>
          <w:iCs/>
          <w:color w:val="000000"/>
          <w:sz w:val="24"/>
          <w:szCs w:val="24"/>
          <w:lang w:val="hy-AM"/>
        </w:rPr>
        <w:t> </w:t>
      </w:r>
      <w:r w:rsidRPr="0075488E">
        <w:rPr>
          <w:rFonts w:ascii="GHEA Grapalat" w:eastAsia="Times New Roman" w:hAnsi="GHEA Grapalat" w:cs="Times New Roman"/>
          <w:b/>
          <w:bCs/>
          <w:i/>
          <w:iCs/>
          <w:color w:val="000000"/>
          <w:sz w:val="24"/>
          <w:szCs w:val="24"/>
          <w:lang w:val="hy-AM"/>
        </w:rPr>
        <w:t xml:space="preserve">19.06.19 </w:t>
      </w:r>
      <w:r w:rsidRPr="0075488E">
        <w:rPr>
          <w:rFonts w:ascii="GHEA Grapalat" w:eastAsia="Times New Roman" w:hAnsi="GHEA Grapalat" w:cs="GHEA Grapalat"/>
          <w:b/>
          <w:bCs/>
          <w:i/>
          <w:iCs/>
          <w:color w:val="000000"/>
          <w:sz w:val="24"/>
          <w:szCs w:val="24"/>
          <w:lang w:val="hy-AM"/>
        </w:rPr>
        <w:t>ՀՕ</w:t>
      </w:r>
      <w:r w:rsidRPr="0075488E">
        <w:rPr>
          <w:rFonts w:ascii="GHEA Grapalat" w:eastAsia="Times New Roman" w:hAnsi="GHEA Grapalat" w:cs="Times New Roman"/>
          <w:b/>
          <w:bCs/>
          <w:i/>
          <w:iCs/>
          <w:color w:val="000000"/>
          <w:sz w:val="24"/>
          <w:szCs w:val="24"/>
          <w:lang w:val="hy-AM"/>
        </w:rPr>
        <w:t>-92-</w:t>
      </w:r>
      <w:r w:rsidRPr="0075488E">
        <w:rPr>
          <w:rFonts w:ascii="GHEA Grapalat" w:eastAsia="Times New Roman" w:hAnsi="GHEA Grapalat" w:cs="GHEA Grapalat"/>
          <w:b/>
          <w:bCs/>
          <w:i/>
          <w:iCs/>
          <w:color w:val="000000"/>
          <w:sz w:val="24"/>
          <w:szCs w:val="24"/>
          <w:lang w:val="hy-AM"/>
        </w:rPr>
        <w:t>Ն</w:t>
      </w:r>
      <w:r w:rsidRPr="0075488E">
        <w:rPr>
          <w:rFonts w:ascii="GHEA Grapalat" w:eastAsia="Times New Roman" w:hAnsi="GHEA Grapalat" w:cs="Times New Roman"/>
          <w:b/>
          <w:bCs/>
          <w:i/>
          <w:iCs/>
          <w:color w:val="000000"/>
          <w:sz w:val="24"/>
          <w:szCs w:val="24"/>
          <w:lang w:val="hy-AM"/>
        </w:rPr>
        <w:t>)</w:t>
      </w:r>
    </w:p>
    <w:sectPr w:rsidR="00E710A3" w:rsidRPr="0075488E" w:rsidSect="004C2548">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her S. Shahinyan">
    <w15:presenceInfo w15:providerId="AD" w15:userId="S-1-5-21-1947545370-754602691-2489387351-12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D92"/>
    <w:rsid w:val="0000293A"/>
    <w:rsid w:val="0001247A"/>
    <w:rsid w:val="000407B7"/>
    <w:rsid w:val="002C7CB5"/>
    <w:rsid w:val="003D48CB"/>
    <w:rsid w:val="004100EC"/>
    <w:rsid w:val="00482EA2"/>
    <w:rsid w:val="004C2548"/>
    <w:rsid w:val="00533217"/>
    <w:rsid w:val="005862C8"/>
    <w:rsid w:val="00693B8D"/>
    <w:rsid w:val="0075488E"/>
    <w:rsid w:val="008021AA"/>
    <w:rsid w:val="0095409D"/>
    <w:rsid w:val="009D4CE8"/>
    <w:rsid w:val="00A31D92"/>
    <w:rsid w:val="00AA311D"/>
    <w:rsid w:val="00B6097E"/>
    <w:rsid w:val="00B95328"/>
    <w:rsid w:val="00BA5714"/>
    <w:rsid w:val="00CE6C0F"/>
    <w:rsid w:val="00E710A3"/>
    <w:rsid w:val="00E946A1"/>
    <w:rsid w:val="00EC2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9701C"/>
  <w15:chartTrackingRefBased/>
  <w15:docId w15:val="{E27F0277-E3F1-4205-A9EB-DA3C214E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C7CB5"/>
    <w:rPr>
      <w:b/>
      <w:bCs/>
    </w:rPr>
  </w:style>
  <w:style w:type="paragraph" w:styleId="NormalWeb">
    <w:name w:val="Normal (Web)"/>
    <w:basedOn w:val="Normal"/>
    <w:uiPriority w:val="99"/>
    <w:semiHidden/>
    <w:unhideWhenUsed/>
    <w:rsid w:val="002C7CB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C7CB5"/>
    <w:rPr>
      <w:i/>
      <w:iCs/>
    </w:rPr>
  </w:style>
  <w:style w:type="paragraph" w:styleId="BalloonText">
    <w:name w:val="Balloon Text"/>
    <w:basedOn w:val="Normal"/>
    <w:link w:val="BalloonTextChar"/>
    <w:uiPriority w:val="99"/>
    <w:semiHidden/>
    <w:unhideWhenUsed/>
    <w:rsid w:val="00002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93A"/>
    <w:rPr>
      <w:rFonts w:ascii="Segoe UI" w:hAnsi="Segoe UI" w:cs="Segoe UI"/>
      <w:sz w:val="18"/>
      <w:szCs w:val="18"/>
    </w:rPr>
  </w:style>
  <w:style w:type="numbering" w:customStyle="1" w:styleId="NoList1">
    <w:name w:val="No List1"/>
    <w:next w:val="NoList"/>
    <w:uiPriority w:val="99"/>
    <w:semiHidden/>
    <w:unhideWhenUsed/>
    <w:rsid w:val="004C2548"/>
  </w:style>
  <w:style w:type="paragraph" w:customStyle="1" w:styleId="msonormal0">
    <w:name w:val="msonormal"/>
    <w:basedOn w:val="Normal"/>
    <w:rsid w:val="004C254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C2548"/>
    <w:rPr>
      <w:color w:val="0000FF"/>
      <w:u w:val="single"/>
    </w:rPr>
  </w:style>
  <w:style w:type="character" w:styleId="FollowedHyperlink">
    <w:name w:val="FollowedHyperlink"/>
    <w:basedOn w:val="DefaultParagraphFont"/>
    <w:uiPriority w:val="99"/>
    <w:semiHidden/>
    <w:unhideWhenUsed/>
    <w:rsid w:val="004C254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806562">
      <w:bodyDiv w:val="1"/>
      <w:marLeft w:val="0"/>
      <w:marRight w:val="0"/>
      <w:marTop w:val="0"/>
      <w:marBottom w:val="0"/>
      <w:divBdr>
        <w:top w:val="none" w:sz="0" w:space="0" w:color="auto"/>
        <w:left w:val="none" w:sz="0" w:space="0" w:color="auto"/>
        <w:bottom w:val="none" w:sz="0" w:space="0" w:color="auto"/>
        <w:right w:val="none" w:sz="0" w:space="0" w:color="auto"/>
      </w:divBdr>
    </w:div>
    <w:div w:id="641010433">
      <w:bodyDiv w:val="1"/>
      <w:marLeft w:val="0"/>
      <w:marRight w:val="0"/>
      <w:marTop w:val="0"/>
      <w:marBottom w:val="0"/>
      <w:divBdr>
        <w:top w:val="none" w:sz="0" w:space="0" w:color="auto"/>
        <w:left w:val="none" w:sz="0" w:space="0" w:color="auto"/>
        <w:bottom w:val="none" w:sz="0" w:space="0" w:color="auto"/>
        <w:right w:val="none" w:sz="0" w:space="0" w:color="auto"/>
      </w:divBdr>
    </w:div>
    <w:div w:id="792675686">
      <w:bodyDiv w:val="1"/>
      <w:marLeft w:val="0"/>
      <w:marRight w:val="0"/>
      <w:marTop w:val="0"/>
      <w:marBottom w:val="0"/>
      <w:divBdr>
        <w:top w:val="none" w:sz="0" w:space="0" w:color="auto"/>
        <w:left w:val="none" w:sz="0" w:space="0" w:color="auto"/>
        <w:bottom w:val="none" w:sz="0" w:space="0" w:color="auto"/>
        <w:right w:val="none" w:sz="0" w:space="0" w:color="auto"/>
      </w:divBdr>
    </w:div>
    <w:div w:id="895118255">
      <w:bodyDiv w:val="1"/>
      <w:marLeft w:val="0"/>
      <w:marRight w:val="0"/>
      <w:marTop w:val="0"/>
      <w:marBottom w:val="0"/>
      <w:divBdr>
        <w:top w:val="none" w:sz="0" w:space="0" w:color="auto"/>
        <w:left w:val="none" w:sz="0" w:space="0" w:color="auto"/>
        <w:bottom w:val="none" w:sz="0" w:space="0" w:color="auto"/>
        <w:right w:val="none" w:sz="0" w:space="0" w:color="auto"/>
      </w:divBdr>
    </w:div>
    <w:div w:id="1151141088">
      <w:bodyDiv w:val="1"/>
      <w:marLeft w:val="0"/>
      <w:marRight w:val="0"/>
      <w:marTop w:val="0"/>
      <w:marBottom w:val="0"/>
      <w:divBdr>
        <w:top w:val="none" w:sz="0" w:space="0" w:color="auto"/>
        <w:left w:val="none" w:sz="0" w:space="0" w:color="auto"/>
        <w:bottom w:val="none" w:sz="0" w:space="0" w:color="auto"/>
        <w:right w:val="none" w:sz="0" w:space="0" w:color="auto"/>
      </w:divBdr>
    </w:div>
    <w:div w:id="133857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B3F3E-FADF-4B37-B666-1EB794585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1453</Words>
  <Characters>8283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 Petrosyan</dc:creator>
  <cp:keywords/>
  <dc:description/>
  <cp:lastModifiedBy>Mher S. Shahinyan</cp:lastModifiedBy>
  <cp:revision>12</cp:revision>
  <dcterms:created xsi:type="dcterms:W3CDTF">2021-09-25T11:31:00Z</dcterms:created>
  <dcterms:modified xsi:type="dcterms:W3CDTF">2022-04-18T10:17:00Z</dcterms:modified>
</cp:coreProperties>
</file>