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BE9" w:rsidRPr="00BC2BE9" w:rsidRDefault="00BC2BE9" w:rsidP="00BC2BE9">
      <w:pPr>
        <w:shd w:val="clear" w:color="auto" w:fill="FFFFFF"/>
        <w:spacing w:line="360" w:lineRule="auto"/>
        <w:ind w:firstLine="375"/>
        <w:jc w:val="center"/>
        <w:rPr>
          <w:rFonts w:ascii="GHEA Grapalat" w:eastAsia="GHEA Grapalat" w:hAnsi="GHEA Grapalat" w:cs="GHEA Grapalat"/>
          <w:b/>
          <w:color w:val="000000"/>
          <w:lang w:val="hy-AM"/>
        </w:rPr>
      </w:pPr>
      <w:r w:rsidRPr="00BC2BE9">
        <w:rPr>
          <w:rFonts w:ascii="GHEA Grapalat" w:eastAsia="GHEA Grapalat" w:hAnsi="GHEA Grapalat" w:cs="GHEA Grapalat"/>
          <w:b/>
          <w:color w:val="000000"/>
          <w:lang w:val="hy-AM"/>
        </w:rPr>
        <w:t>ՀԱՅԱՍՏԱՆԻ ՀԱՆՐԱՊԵՏՈՒԹՅԱՆ</w:t>
      </w:r>
      <w:r w:rsidRPr="00BC2BE9">
        <w:rPr>
          <w:rFonts w:ascii="GHEA Grapalat" w:eastAsia="GHEA Grapalat" w:hAnsi="GHEA Grapalat" w:cs="GHEA Grapalat"/>
          <w:b/>
          <w:color w:val="000000"/>
        </w:rPr>
        <w:t xml:space="preserve"> </w:t>
      </w:r>
      <w:r w:rsidRPr="00BC2BE9">
        <w:rPr>
          <w:rFonts w:ascii="GHEA Grapalat" w:eastAsia="GHEA Grapalat" w:hAnsi="GHEA Grapalat" w:cs="GHEA Grapalat"/>
          <w:b/>
          <w:color w:val="000000"/>
          <w:lang w:val="hy-AM"/>
        </w:rPr>
        <w:t>ՍԱՀՄԱՆԱԴՐԱԿԱՆ ՕՐԵՆՔԸ</w:t>
      </w:r>
    </w:p>
    <w:p w:rsidR="00BC2BE9" w:rsidRPr="00BC2BE9" w:rsidRDefault="00BC2BE9" w:rsidP="00BC2BE9">
      <w:pPr>
        <w:pStyle w:val="ListParagraph"/>
        <w:spacing w:after="0" w:line="360" w:lineRule="auto"/>
        <w:jc w:val="center"/>
        <w:rPr>
          <w:rFonts w:ascii="GHEA Grapalat" w:hAnsi="GHEA Grapalat" w:cs="Arian AMU"/>
          <w:b/>
          <w:sz w:val="24"/>
          <w:szCs w:val="24"/>
          <w:shd w:val="clear" w:color="auto" w:fill="FFFFFF"/>
          <w:lang w:val="hy-AM"/>
        </w:rPr>
      </w:pPr>
      <w:r w:rsidRPr="00BC2BE9">
        <w:rPr>
          <w:rFonts w:ascii="GHEA Grapalat" w:hAnsi="GHEA Grapalat" w:cs="Arian AMU"/>
          <w:b/>
          <w:sz w:val="24"/>
          <w:szCs w:val="24"/>
          <w:shd w:val="clear" w:color="auto" w:fill="FFFFFF"/>
          <w:lang w:val="hy-AM"/>
        </w:rPr>
        <w:t>«ՀԱՅԱՍՏԱՆԻ ՀԱՆՐԱՊԵՏՈՒԹՅԱՆ ԴԱՏԱԿԱՆ ՕՐԵՆՍԳԻՐՔ» ՍԱՀՄԱՆԱԴՐԱԿԱՆ ՕՐԵՆՔՈՒՄ ՓՈՓՈԽՈՒԹՅՈՒՆՆԵՐ ԵՎ ԼՐԱՑՈՒՄ ԿԱՏԱՐԵԼՈՒ ՄԱՍԻՆ</w:t>
      </w:r>
    </w:p>
    <w:p w:rsidR="00D0503D" w:rsidRPr="00BC2BE9" w:rsidRDefault="00D0503D">
      <w:pPr>
        <w:rPr>
          <w:rFonts w:ascii="GHEA Grapalat" w:hAnsi="GHEA Grapalat"/>
        </w:rPr>
      </w:pPr>
    </w:p>
    <w:tbl>
      <w:tblPr>
        <w:tblW w:w="5000" w:type="pct"/>
        <w:tblCellSpacing w:w="7" w:type="dxa"/>
        <w:tblCellMar>
          <w:top w:w="15" w:type="dxa"/>
          <w:left w:w="15" w:type="dxa"/>
          <w:bottom w:w="15" w:type="dxa"/>
          <w:right w:w="15" w:type="dxa"/>
        </w:tblCellMar>
        <w:tblLook w:val="04A0"/>
      </w:tblPr>
      <w:tblGrid>
        <w:gridCol w:w="2046"/>
        <w:gridCol w:w="8232"/>
      </w:tblGrid>
      <w:tr w:rsidR="00BC2BE9" w:rsidRPr="00BC2BE9" w:rsidTr="00BC2BE9">
        <w:trPr>
          <w:tblCellSpacing w:w="7" w:type="dxa"/>
        </w:trPr>
        <w:tc>
          <w:tcPr>
            <w:tcW w:w="2025" w:type="dxa"/>
            <w:hideMark/>
          </w:tcPr>
          <w:p w:rsidR="00BC2BE9" w:rsidRPr="00BC2BE9" w:rsidRDefault="00BC2BE9" w:rsidP="00BC2BE9">
            <w:pPr>
              <w:jc w:val="center"/>
              <w:rPr>
                <w:rFonts w:ascii="GHEA Grapalat" w:hAnsi="GHEA Grapalat"/>
              </w:rPr>
            </w:pPr>
            <w:proofErr w:type="spellStart"/>
            <w:r w:rsidRPr="00BC2BE9">
              <w:rPr>
                <w:rFonts w:ascii="GHEA Grapalat" w:hAnsi="GHEA Grapalat"/>
                <w:b/>
                <w:bCs/>
              </w:rPr>
              <w:t>Հոդված</w:t>
            </w:r>
            <w:proofErr w:type="spellEnd"/>
            <w:r w:rsidRPr="00BC2BE9">
              <w:rPr>
                <w:rFonts w:ascii="GHEA Grapalat" w:hAnsi="GHEA Grapalat"/>
                <w:b/>
                <w:bCs/>
              </w:rPr>
              <w:t xml:space="preserve"> 144.</w:t>
            </w:r>
          </w:p>
        </w:tc>
        <w:tc>
          <w:tcPr>
            <w:tcW w:w="0" w:type="auto"/>
            <w:hideMark/>
          </w:tcPr>
          <w:p w:rsidR="00BC2BE9" w:rsidRPr="00BC2BE9" w:rsidRDefault="00BC2BE9" w:rsidP="00BC2BE9">
            <w:pPr>
              <w:rPr>
                <w:rFonts w:ascii="GHEA Grapalat" w:hAnsi="GHEA Grapalat"/>
              </w:rPr>
            </w:pPr>
            <w:proofErr w:type="spellStart"/>
            <w:r w:rsidRPr="00BC2BE9">
              <w:rPr>
                <w:rFonts w:ascii="GHEA Grapalat" w:hAnsi="GHEA Grapalat"/>
                <w:b/>
                <w:bCs/>
              </w:rPr>
              <w:t>Կարգապահական</w:t>
            </w:r>
            <w:proofErr w:type="spellEnd"/>
            <w:r w:rsidRPr="00BC2BE9">
              <w:rPr>
                <w:rFonts w:ascii="GHEA Grapalat" w:hAnsi="GHEA Grapalat"/>
                <w:b/>
                <w:bCs/>
              </w:rPr>
              <w:t xml:space="preserve"> </w:t>
            </w:r>
            <w:proofErr w:type="spellStart"/>
            <w:r w:rsidRPr="00BC2BE9">
              <w:rPr>
                <w:rFonts w:ascii="GHEA Grapalat" w:hAnsi="GHEA Grapalat"/>
                <w:b/>
                <w:bCs/>
              </w:rPr>
              <w:t>պատասխանատվության</w:t>
            </w:r>
            <w:proofErr w:type="spellEnd"/>
            <w:r w:rsidRPr="00BC2BE9">
              <w:rPr>
                <w:rFonts w:ascii="GHEA Grapalat" w:hAnsi="GHEA Grapalat"/>
                <w:b/>
                <w:bCs/>
              </w:rPr>
              <w:t xml:space="preserve"> </w:t>
            </w:r>
            <w:proofErr w:type="spellStart"/>
            <w:r w:rsidRPr="00BC2BE9">
              <w:rPr>
                <w:rFonts w:ascii="GHEA Grapalat" w:hAnsi="GHEA Grapalat"/>
                <w:b/>
                <w:bCs/>
              </w:rPr>
              <w:t>ենթարկելու</w:t>
            </w:r>
            <w:proofErr w:type="spellEnd"/>
            <w:r w:rsidRPr="00BC2BE9">
              <w:rPr>
                <w:rFonts w:ascii="GHEA Grapalat" w:hAnsi="GHEA Grapalat"/>
                <w:b/>
                <w:bCs/>
              </w:rPr>
              <w:t xml:space="preserve"> </w:t>
            </w:r>
            <w:proofErr w:type="spellStart"/>
            <w:r w:rsidRPr="00BC2BE9">
              <w:rPr>
                <w:rFonts w:ascii="GHEA Grapalat" w:hAnsi="GHEA Grapalat"/>
                <w:b/>
                <w:bCs/>
              </w:rPr>
              <w:t>նպատակով</w:t>
            </w:r>
            <w:proofErr w:type="spellEnd"/>
            <w:r w:rsidRPr="00BC2BE9">
              <w:rPr>
                <w:rFonts w:ascii="GHEA Grapalat" w:hAnsi="GHEA Grapalat"/>
                <w:b/>
                <w:bCs/>
              </w:rPr>
              <w:t xml:space="preserve"> </w:t>
            </w:r>
            <w:proofErr w:type="spellStart"/>
            <w:r w:rsidRPr="00BC2BE9">
              <w:rPr>
                <w:rFonts w:ascii="GHEA Grapalat" w:hAnsi="GHEA Grapalat"/>
                <w:b/>
                <w:bCs/>
              </w:rPr>
              <w:t>վարույթ</w:t>
            </w:r>
            <w:proofErr w:type="spellEnd"/>
            <w:r w:rsidRPr="00BC2BE9">
              <w:rPr>
                <w:rFonts w:ascii="GHEA Grapalat" w:hAnsi="GHEA Grapalat"/>
                <w:b/>
                <w:bCs/>
              </w:rPr>
              <w:t xml:space="preserve"> </w:t>
            </w:r>
            <w:proofErr w:type="spellStart"/>
            <w:r w:rsidRPr="00BC2BE9">
              <w:rPr>
                <w:rFonts w:ascii="GHEA Grapalat" w:hAnsi="GHEA Grapalat"/>
                <w:b/>
                <w:bCs/>
              </w:rPr>
              <w:t>հարուցելու</w:t>
            </w:r>
            <w:proofErr w:type="spellEnd"/>
            <w:r w:rsidRPr="00BC2BE9">
              <w:rPr>
                <w:rFonts w:ascii="GHEA Grapalat" w:hAnsi="GHEA Grapalat"/>
                <w:b/>
                <w:bCs/>
              </w:rPr>
              <w:t xml:space="preserve"> </w:t>
            </w:r>
            <w:proofErr w:type="spellStart"/>
            <w:r w:rsidRPr="00BC2BE9">
              <w:rPr>
                <w:rFonts w:ascii="GHEA Grapalat" w:hAnsi="GHEA Grapalat"/>
                <w:b/>
                <w:bCs/>
              </w:rPr>
              <w:t>ժամկետները</w:t>
            </w:r>
            <w:proofErr w:type="spellEnd"/>
          </w:p>
        </w:tc>
      </w:tr>
    </w:tbl>
    <w:p w:rsidR="00BC2BE9" w:rsidRPr="00BC2BE9" w:rsidRDefault="00BC2BE9" w:rsidP="00BC2BE9">
      <w:pPr>
        <w:shd w:val="clear" w:color="auto" w:fill="FFFFFF"/>
        <w:ind w:firstLine="298"/>
        <w:rPr>
          <w:rFonts w:ascii="GHEA Grapalat" w:hAnsi="GHEA Grapalat"/>
          <w:color w:val="000000"/>
        </w:rPr>
      </w:pPr>
      <w:r w:rsidRPr="00BC2BE9">
        <w:rPr>
          <w:rFonts w:ascii="Arial" w:hAnsi="Arial" w:cs="Arial"/>
          <w:color w:val="000000"/>
        </w:rPr>
        <w:t> </w:t>
      </w:r>
    </w:p>
    <w:p w:rsidR="00BC2BE9" w:rsidRPr="00BC2BE9" w:rsidRDefault="00BC2BE9" w:rsidP="00BC2BE9">
      <w:pPr>
        <w:shd w:val="clear" w:color="auto" w:fill="FFFFFF"/>
        <w:ind w:firstLine="298"/>
        <w:rPr>
          <w:rFonts w:ascii="GHEA Grapalat" w:hAnsi="GHEA Grapalat"/>
          <w:color w:val="000000"/>
        </w:rPr>
      </w:pPr>
      <w:r w:rsidRPr="00BC2BE9">
        <w:rPr>
          <w:rFonts w:ascii="GHEA Grapalat" w:hAnsi="GHEA Grapalat"/>
          <w:color w:val="000000"/>
        </w:rPr>
        <w:t xml:space="preserve">1. </w:t>
      </w:r>
      <w:proofErr w:type="spellStart"/>
      <w:r w:rsidRPr="00BC2BE9">
        <w:rPr>
          <w:rFonts w:ascii="GHEA Grapalat" w:hAnsi="GHEA Grapalat"/>
          <w:color w:val="000000"/>
        </w:rPr>
        <w:t>Դատավորին</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պատասխանատվության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ենթարկելու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նպատակով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վարույթը</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կարող</w:t>
      </w:r>
      <w:proofErr w:type="spellEnd"/>
      <w:r w:rsidRPr="00BC2BE9">
        <w:rPr>
          <w:rFonts w:ascii="GHEA Grapalat" w:hAnsi="GHEA Grapalat"/>
          <w:color w:val="000000"/>
        </w:rPr>
        <w:t xml:space="preserve"> է </w:t>
      </w:r>
      <w:proofErr w:type="spellStart"/>
      <w:r w:rsidRPr="00BC2BE9">
        <w:rPr>
          <w:rFonts w:ascii="GHEA Grapalat" w:hAnsi="GHEA Grapalat"/>
          <w:color w:val="000000"/>
        </w:rPr>
        <w:t>հարուցվել</w:t>
      </w:r>
      <w:proofErr w:type="spellEnd"/>
      <w:r w:rsidRPr="00BC2BE9">
        <w:rPr>
          <w:rFonts w:ascii="GHEA Grapalat" w:hAnsi="GHEA Grapalat"/>
          <w:color w:val="000000"/>
        </w:rPr>
        <w:t>`</w:t>
      </w:r>
    </w:p>
    <w:p w:rsidR="00BC2BE9" w:rsidRDefault="00BC2BE9" w:rsidP="00BC2BE9">
      <w:pPr>
        <w:shd w:val="clear" w:color="auto" w:fill="FFFFFF"/>
        <w:ind w:firstLine="298"/>
        <w:rPr>
          <w:ins w:id="0" w:author=" User" w:date="2022-04-11T17:50:00Z"/>
          <w:rFonts w:ascii="GHEA Grapalat" w:hAnsi="GHEA Grapalat"/>
          <w:color w:val="000000"/>
        </w:rPr>
      </w:pPr>
      <w:r w:rsidRPr="00BC2BE9">
        <w:rPr>
          <w:rFonts w:ascii="GHEA Grapalat" w:hAnsi="GHEA Grapalat"/>
          <w:color w:val="000000"/>
        </w:rPr>
        <w:t xml:space="preserve">1) </w:t>
      </w:r>
      <w:proofErr w:type="spellStart"/>
      <w:r w:rsidRPr="00BC2BE9">
        <w:rPr>
          <w:rFonts w:ascii="GHEA Grapalat" w:hAnsi="GHEA Grapalat"/>
          <w:color w:val="000000"/>
        </w:rPr>
        <w:t>արդարադատություն</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կամ</w:t>
      </w:r>
      <w:proofErr w:type="spellEnd"/>
      <w:r w:rsidRPr="00BC2BE9">
        <w:rPr>
          <w:rFonts w:ascii="GHEA Grapalat" w:hAnsi="GHEA Grapalat"/>
          <w:color w:val="000000"/>
        </w:rPr>
        <w:t xml:space="preserve"> </w:t>
      </w:r>
      <w:proofErr w:type="spellStart"/>
      <w:r w:rsidRPr="00BC2BE9">
        <w:rPr>
          <w:rFonts w:ascii="GHEA Grapalat" w:hAnsi="GHEA Grapalat"/>
          <w:color w:val="000000"/>
        </w:rPr>
        <w:t>որպես</w:t>
      </w:r>
      <w:proofErr w:type="spellEnd"/>
      <w:r w:rsidRPr="00BC2BE9">
        <w:rPr>
          <w:rFonts w:ascii="GHEA Grapalat" w:hAnsi="GHEA Grapalat"/>
          <w:color w:val="000000"/>
        </w:rPr>
        <w:t xml:space="preserve"> </w:t>
      </w:r>
      <w:proofErr w:type="spellStart"/>
      <w:r w:rsidRPr="00BC2BE9">
        <w:rPr>
          <w:rFonts w:ascii="GHEA Grapalat" w:hAnsi="GHEA Grapalat"/>
          <w:color w:val="000000"/>
        </w:rPr>
        <w:t>դատարան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օրենքով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նախատեսված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այլ</w:t>
      </w:r>
      <w:proofErr w:type="spellEnd"/>
      <w:r w:rsidRPr="00BC2BE9">
        <w:rPr>
          <w:rFonts w:ascii="GHEA Grapalat" w:hAnsi="GHEA Grapalat"/>
          <w:color w:val="000000"/>
        </w:rPr>
        <w:t xml:space="preserve"> </w:t>
      </w:r>
      <w:proofErr w:type="spellStart"/>
      <w:r w:rsidRPr="00BC2BE9">
        <w:rPr>
          <w:rFonts w:ascii="GHEA Grapalat" w:hAnsi="GHEA Grapalat"/>
          <w:color w:val="000000"/>
        </w:rPr>
        <w:t>լիազորություններ</w:t>
      </w:r>
      <w:proofErr w:type="spellEnd"/>
      <w:r w:rsidRPr="00BC2BE9">
        <w:rPr>
          <w:rFonts w:ascii="GHEA Grapalat" w:hAnsi="GHEA Grapalat"/>
          <w:color w:val="000000"/>
        </w:rPr>
        <w:t xml:space="preserve"> </w:t>
      </w:r>
      <w:proofErr w:type="spellStart"/>
      <w:r w:rsidRPr="00BC2BE9">
        <w:rPr>
          <w:rFonts w:ascii="GHEA Grapalat" w:hAnsi="GHEA Grapalat"/>
          <w:color w:val="000000"/>
        </w:rPr>
        <w:t>իրականացնելիս</w:t>
      </w:r>
      <w:proofErr w:type="spellEnd"/>
      <w:r w:rsidRPr="00BC2BE9">
        <w:rPr>
          <w:rFonts w:ascii="GHEA Grapalat" w:hAnsi="GHEA Grapalat"/>
          <w:color w:val="000000"/>
        </w:rPr>
        <w:t xml:space="preserve"> </w:t>
      </w:r>
      <w:proofErr w:type="spellStart"/>
      <w:r w:rsidRPr="00BC2BE9">
        <w:rPr>
          <w:rFonts w:ascii="GHEA Grapalat" w:hAnsi="GHEA Grapalat"/>
          <w:color w:val="000000"/>
        </w:rPr>
        <w:t>նյութական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կամ</w:t>
      </w:r>
      <w:proofErr w:type="spellEnd"/>
      <w:r w:rsidRPr="00BC2BE9">
        <w:rPr>
          <w:rFonts w:ascii="GHEA Grapalat" w:hAnsi="GHEA Grapalat"/>
          <w:color w:val="000000"/>
        </w:rPr>
        <w:t xml:space="preserve"> </w:t>
      </w:r>
      <w:proofErr w:type="spellStart"/>
      <w:r w:rsidRPr="00BC2BE9">
        <w:rPr>
          <w:rFonts w:ascii="GHEA Grapalat" w:hAnsi="GHEA Grapalat"/>
          <w:color w:val="000000"/>
        </w:rPr>
        <w:t>դատավարական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իրավունքի</w:t>
      </w:r>
      <w:proofErr w:type="spellEnd"/>
      <w:r w:rsidRPr="00BC2BE9">
        <w:rPr>
          <w:rFonts w:ascii="GHEA Grapalat" w:hAnsi="GHEA Grapalat"/>
          <w:color w:val="000000"/>
        </w:rPr>
        <w:t xml:space="preserve"> </w:t>
      </w:r>
      <w:proofErr w:type="spellStart"/>
      <w:r w:rsidRPr="00BC2BE9">
        <w:rPr>
          <w:rFonts w:ascii="GHEA Grapalat" w:hAnsi="GHEA Grapalat"/>
          <w:color w:val="000000"/>
        </w:rPr>
        <w:t>նորմի</w:t>
      </w:r>
      <w:proofErr w:type="spellEnd"/>
      <w:r w:rsidRPr="00BC2BE9">
        <w:rPr>
          <w:rFonts w:ascii="GHEA Grapalat" w:hAnsi="GHEA Grapalat"/>
          <w:color w:val="000000"/>
        </w:rPr>
        <w:t xml:space="preserve"> </w:t>
      </w:r>
      <w:proofErr w:type="spellStart"/>
      <w:r w:rsidRPr="00BC2BE9">
        <w:rPr>
          <w:rFonts w:ascii="GHEA Grapalat" w:hAnsi="GHEA Grapalat"/>
          <w:color w:val="000000"/>
        </w:rPr>
        <w:t>դիտավորությամբ</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կամ</w:t>
      </w:r>
      <w:proofErr w:type="spellEnd"/>
      <w:r w:rsidRPr="00BC2BE9">
        <w:rPr>
          <w:rFonts w:ascii="GHEA Grapalat" w:hAnsi="GHEA Grapalat"/>
          <w:color w:val="000000"/>
        </w:rPr>
        <w:t xml:space="preserve"> </w:t>
      </w:r>
      <w:proofErr w:type="spellStart"/>
      <w:r w:rsidRPr="00BC2BE9">
        <w:rPr>
          <w:rFonts w:ascii="GHEA Grapalat" w:hAnsi="GHEA Grapalat"/>
          <w:color w:val="000000"/>
        </w:rPr>
        <w:t>կոպիտ</w:t>
      </w:r>
      <w:proofErr w:type="spellEnd"/>
      <w:r w:rsidRPr="00BC2BE9">
        <w:rPr>
          <w:rFonts w:ascii="GHEA Grapalat" w:hAnsi="GHEA Grapalat"/>
          <w:color w:val="000000"/>
        </w:rPr>
        <w:t xml:space="preserve"> </w:t>
      </w:r>
      <w:proofErr w:type="spellStart"/>
      <w:r w:rsidRPr="00BC2BE9">
        <w:rPr>
          <w:rFonts w:ascii="GHEA Grapalat" w:hAnsi="GHEA Grapalat"/>
          <w:color w:val="000000"/>
        </w:rPr>
        <w:t>անփութությամբ</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խախտման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հիմքով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խախտումը</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մարմնի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կողմից</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հայտնաբերվելուց</w:t>
      </w:r>
      <w:proofErr w:type="spellEnd"/>
      <w:r w:rsidRPr="00BC2BE9">
        <w:rPr>
          <w:rFonts w:ascii="GHEA Grapalat" w:hAnsi="GHEA Grapalat"/>
          <w:color w:val="000000"/>
        </w:rPr>
        <w:t xml:space="preserve"> </w:t>
      </w:r>
      <w:proofErr w:type="spellStart"/>
      <w:r w:rsidRPr="00BC2BE9">
        <w:rPr>
          <w:rFonts w:ascii="GHEA Grapalat" w:hAnsi="GHEA Grapalat"/>
          <w:color w:val="000000"/>
        </w:rPr>
        <w:t>հետո</w:t>
      </w:r>
      <w:proofErr w:type="spellEnd"/>
      <w:r w:rsidRPr="00BC2BE9">
        <w:rPr>
          <w:rFonts w:ascii="GHEA Grapalat" w:hAnsi="GHEA Grapalat"/>
          <w:color w:val="000000"/>
        </w:rPr>
        <w:t xml:space="preserve">՝ </w:t>
      </w:r>
      <w:proofErr w:type="spellStart"/>
      <w:r w:rsidRPr="00BC2BE9">
        <w:rPr>
          <w:rFonts w:ascii="GHEA Grapalat" w:hAnsi="GHEA Grapalat"/>
          <w:color w:val="000000"/>
        </w:rPr>
        <w:t>մեկ</w:t>
      </w:r>
      <w:proofErr w:type="spellEnd"/>
      <w:r w:rsidRPr="00BC2BE9">
        <w:rPr>
          <w:rFonts w:ascii="GHEA Grapalat" w:hAnsi="GHEA Grapalat"/>
          <w:color w:val="000000"/>
        </w:rPr>
        <w:t xml:space="preserve"> </w:t>
      </w:r>
      <w:proofErr w:type="spellStart"/>
      <w:r w:rsidRPr="00BC2BE9">
        <w:rPr>
          <w:rFonts w:ascii="GHEA Grapalat" w:hAnsi="GHEA Grapalat"/>
          <w:color w:val="000000"/>
        </w:rPr>
        <w:t>տարվա</w:t>
      </w:r>
      <w:proofErr w:type="spellEnd"/>
      <w:r w:rsidRPr="00BC2BE9">
        <w:rPr>
          <w:rFonts w:ascii="GHEA Grapalat" w:hAnsi="GHEA Grapalat"/>
          <w:color w:val="000000"/>
        </w:rPr>
        <w:t xml:space="preserve"> </w:t>
      </w:r>
      <w:proofErr w:type="spellStart"/>
      <w:r w:rsidRPr="00BC2BE9">
        <w:rPr>
          <w:rFonts w:ascii="GHEA Grapalat" w:hAnsi="GHEA Grapalat"/>
          <w:color w:val="000000"/>
        </w:rPr>
        <w:t>ժամկետում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Սույն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կետով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նախատեսված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հիմքով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չի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հարուցվել</w:t>
      </w:r>
      <w:proofErr w:type="spellEnd"/>
      <w:r w:rsidRPr="00BC2BE9">
        <w:rPr>
          <w:rFonts w:ascii="GHEA Grapalat" w:hAnsi="GHEA Grapalat"/>
          <w:color w:val="000000"/>
        </w:rPr>
        <w:t xml:space="preserve">, </w:t>
      </w:r>
      <w:proofErr w:type="spellStart"/>
      <w:r w:rsidRPr="00BC2BE9">
        <w:rPr>
          <w:rFonts w:ascii="GHEA Grapalat" w:hAnsi="GHEA Grapalat"/>
          <w:color w:val="000000"/>
        </w:rPr>
        <w:t>եթե</w:t>
      </w:r>
      <w:proofErr w:type="spellEnd"/>
      <w:r w:rsidRPr="00BC2BE9">
        <w:rPr>
          <w:rFonts w:ascii="GHEA Grapalat" w:hAnsi="GHEA Grapalat"/>
          <w:color w:val="000000"/>
        </w:rPr>
        <w:t xml:space="preserve"> </w:t>
      </w:r>
      <w:proofErr w:type="spellStart"/>
      <w:r w:rsidRPr="00BC2BE9">
        <w:rPr>
          <w:rFonts w:ascii="GHEA Grapalat" w:hAnsi="GHEA Grapalat"/>
          <w:color w:val="000000"/>
        </w:rPr>
        <w:t>եզրափակիչ</w:t>
      </w:r>
      <w:proofErr w:type="spellEnd"/>
      <w:r w:rsidRPr="00BC2BE9">
        <w:rPr>
          <w:rFonts w:ascii="GHEA Grapalat" w:hAnsi="GHEA Grapalat"/>
          <w:color w:val="000000"/>
        </w:rPr>
        <w:t xml:space="preserve"> </w:t>
      </w:r>
      <w:proofErr w:type="spellStart"/>
      <w:r w:rsidRPr="00BC2BE9">
        <w:rPr>
          <w:rFonts w:ascii="GHEA Grapalat" w:hAnsi="GHEA Grapalat"/>
          <w:color w:val="000000"/>
        </w:rPr>
        <w:t>դատական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ակտն</w:t>
      </w:r>
      <w:proofErr w:type="spellEnd"/>
      <w:r w:rsidRPr="00BC2BE9">
        <w:rPr>
          <w:rFonts w:ascii="GHEA Grapalat" w:hAnsi="GHEA Grapalat"/>
          <w:color w:val="000000"/>
        </w:rPr>
        <w:t xml:space="preserve"> </w:t>
      </w:r>
      <w:proofErr w:type="spellStart"/>
      <w:r w:rsidRPr="00BC2BE9">
        <w:rPr>
          <w:rFonts w:ascii="GHEA Grapalat" w:hAnsi="GHEA Grapalat"/>
          <w:color w:val="000000"/>
        </w:rPr>
        <w:t>օրինական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ուժի</w:t>
      </w:r>
      <w:proofErr w:type="spellEnd"/>
      <w:r w:rsidRPr="00BC2BE9">
        <w:rPr>
          <w:rFonts w:ascii="GHEA Grapalat" w:hAnsi="GHEA Grapalat"/>
          <w:color w:val="000000"/>
        </w:rPr>
        <w:t xml:space="preserve"> </w:t>
      </w:r>
      <w:proofErr w:type="spellStart"/>
      <w:r w:rsidRPr="00BC2BE9">
        <w:rPr>
          <w:rFonts w:ascii="GHEA Grapalat" w:hAnsi="GHEA Grapalat"/>
          <w:color w:val="000000"/>
        </w:rPr>
        <w:t>մեջ</w:t>
      </w:r>
      <w:proofErr w:type="spellEnd"/>
      <w:r w:rsidRPr="00BC2BE9">
        <w:rPr>
          <w:rFonts w:ascii="GHEA Grapalat" w:hAnsi="GHEA Grapalat"/>
          <w:color w:val="000000"/>
        </w:rPr>
        <w:t xml:space="preserve"> </w:t>
      </w:r>
      <w:proofErr w:type="spellStart"/>
      <w:r w:rsidRPr="00BC2BE9">
        <w:rPr>
          <w:rFonts w:ascii="GHEA Grapalat" w:hAnsi="GHEA Grapalat"/>
          <w:color w:val="000000"/>
        </w:rPr>
        <w:t>մտնելուց</w:t>
      </w:r>
      <w:proofErr w:type="spellEnd"/>
      <w:r w:rsidRPr="00BC2BE9">
        <w:rPr>
          <w:rFonts w:ascii="GHEA Grapalat" w:hAnsi="GHEA Grapalat"/>
          <w:color w:val="000000"/>
        </w:rPr>
        <w:t xml:space="preserve"> </w:t>
      </w:r>
      <w:proofErr w:type="spellStart"/>
      <w:r w:rsidRPr="00BC2BE9">
        <w:rPr>
          <w:rFonts w:ascii="GHEA Grapalat" w:hAnsi="GHEA Grapalat"/>
          <w:color w:val="000000"/>
        </w:rPr>
        <w:t>հետո</w:t>
      </w:r>
      <w:proofErr w:type="spellEnd"/>
      <w:r w:rsidRPr="00BC2BE9">
        <w:rPr>
          <w:rFonts w:ascii="GHEA Grapalat" w:hAnsi="GHEA Grapalat"/>
          <w:color w:val="000000"/>
        </w:rPr>
        <w:t xml:space="preserve"> </w:t>
      </w:r>
      <w:proofErr w:type="spellStart"/>
      <w:r w:rsidRPr="00BC2BE9">
        <w:rPr>
          <w:rFonts w:ascii="GHEA Grapalat" w:hAnsi="GHEA Grapalat"/>
          <w:color w:val="000000"/>
        </w:rPr>
        <w:t>անցել</w:t>
      </w:r>
      <w:proofErr w:type="spellEnd"/>
      <w:r w:rsidRPr="00BC2BE9">
        <w:rPr>
          <w:rFonts w:ascii="GHEA Grapalat" w:hAnsi="GHEA Grapalat"/>
          <w:color w:val="000000"/>
        </w:rPr>
        <w:t xml:space="preserve"> է </w:t>
      </w:r>
      <w:proofErr w:type="spellStart"/>
      <w:r w:rsidRPr="00BC2BE9">
        <w:rPr>
          <w:rFonts w:ascii="GHEA Grapalat" w:hAnsi="GHEA Grapalat"/>
          <w:color w:val="000000"/>
        </w:rPr>
        <w:t>ութ</w:t>
      </w:r>
      <w:proofErr w:type="spellEnd"/>
      <w:r w:rsidRPr="00BC2BE9">
        <w:rPr>
          <w:rFonts w:ascii="GHEA Grapalat" w:hAnsi="GHEA Grapalat"/>
          <w:color w:val="000000"/>
        </w:rPr>
        <w:t xml:space="preserve"> </w:t>
      </w:r>
      <w:proofErr w:type="spellStart"/>
      <w:r w:rsidRPr="00BC2BE9">
        <w:rPr>
          <w:rFonts w:ascii="GHEA Grapalat" w:hAnsi="GHEA Grapalat"/>
          <w:color w:val="000000"/>
        </w:rPr>
        <w:t>տարի</w:t>
      </w:r>
      <w:proofErr w:type="spellEnd"/>
      <w:del w:id="1" w:author=" User" w:date="2022-04-11T17:49:00Z">
        <w:r w:rsidRPr="00BC2BE9" w:rsidDel="00BC2BE9">
          <w:rPr>
            <w:rFonts w:ascii="GHEA Grapalat" w:hAnsi="GHEA Grapalat"/>
            <w:color w:val="000000"/>
          </w:rPr>
          <w:delText>, բացառությամբ սույն օրենսգրքի 146-րդ հոդվածի 1-ին մասի 4-րդ կետով նախատեսված առիթով հարուցվող կարգապահական վարույթի</w:delText>
        </w:r>
      </w:del>
      <w:ins w:id="2" w:author=" User" w:date="2022-04-11T17:49:00Z">
        <w:r w:rsidRPr="00D3377C">
          <w:rPr>
            <w:rFonts w:ascii="GHEA Grapalat" w:hAnsi="GHEA Grapalat" w:cs="Arial"/>
            <w:bCs/>
            <w:color w:val="000000"/>
            <w:lang w:val="hy-AM" w:eastAsia="ru-RU"/>
          </w:rPr>
          <w:t>, բացառությամբ սույն մասի 1.1-ին կետով նախատեսված դեպքի</w:t>
        </w:r>
      </w:ins>
      <w:r w:rsidRPr="00BC2BE9">
        <w:rPr>
          <w:rFonts w:ascii="GHEA Grapalat" w:hAnsi="GHEA Grapalat"/>
          <w:color w:val="000000"/>
        </w:rPr>
        <w:t>.</w:t>
      </w:r>
    </w:p>
    <w:p w:rsidR="00BC2BE9" w:rsidRPr="00BC2BE9" w:rsidRDefault="00BC2BE9" w:rsidP="00BC2BE9">
      <w:pPr>
        <w:shd w:val="clear" w:color="auto" w:fill="FFFFFF"/>
        <w:ind w:firstLine="298"/>
        <w:rPr>
          <w:rFonts w:ascii="GHEA Grapalat" w:hAnsi="GHEA Grapalat"/>
          <w:color w:val="000000"/>
        </w:rPr>
      </w:pPr>
      <w:ins w:id="3" w:author=" User" w:date="2022-04-11T17:50:00Z">
        <w:r w:rsidRPr="00D3377C">
          <w:rPr>
            <w:rFonts w:ascii="GHEA Grapalat" w:hAnsi="GHEA Grapalat"/>
            <w:lang w:val="hy-AM"/>
          </w:rPr>
          <w:t>1.1) արդարադատություն կամ որպես դատարան՝ օրենքով նախատեսված այլ լիազորություններ իրականացնելիս նյութական կամ դատավարական իրավունքի նորմի դիտավորությամբ կամ կոպիտ անփութությամբ խախտման հիմքով՝ խախտումը վարույթ հարուցող մարմնի կողմից հայտնաբերվելուց հետո՝ մեկ տարվա ժամկետում, եթե խախտումը հայտնաբերվել է մարդու իրավունքների պաշտպանության ոլորտում Հայաստանի Հանրապետության ստանձնած միջազգային պարտավորությունների խախտում արձանագրող՝ Հայաստանի Հանրապետության մասնակցությամբ միջազգային դատարանի ակտի ուսումնասիրության արդյունքում: Սույն կետով նախատեսված դեպքում կարգապահական վարույթ չի կարող հարուցվել, եթե մարդու իրավունքների պաշտպանության ոլորտում Հայաստանի Հանրապետության ստանձնած միջազգային պարտավորությունների խախտում արձանագրող՝ Հայաստանի Հանրապետության մասնակցությամբ միջազգային դատարանի կայացրած ակտն ուժի մեջ մտնելուց հետո անցել է 15 տարի:</w:t>
        </w:r>
      </w:ins>
    </w:p>
    <w:p w:rsidR="00BC2BE9" w:rsidRPr="00BC2BE9" w:rsidRDefault="00BC2BE9" w:rsidP="00BC2BE9">
      <w:pPr>
        <w:shd w:val="clear" w:color="auto" w:fill="FFFFFF"/>
        <w:ind w:firstLine="298"/>
        <w:rPr>
          <w:rFonts w:ascii="GHEA Grapalat" w:hAnsi="GHEA Grapalat"/>
          <w:color w:val="000000"/>
        </w:rPr>
      </w:pPr>
      <w:r w:rsidRPr="00BC2BE9">
        <w:rPr>
          <w:rFonts w:ascii="GHEA Grapalat" w:hAnsi="GHEA Grapalat"/>
          <w:color w:val="000000"/>
        </w:rPr>
        <w:t xml:space="preserve">2) </w:t>
      </w:r>
      <w:proofErr w:type="spellStart"/>
      <w:proofErr w:type="gramStart"/>
      <w:r w:rsidRPr="00BC2BE9">
        <w:rPr>
          <w:rFonts w:ascii="GHEA Grapalat" w:hAnsi="GHEA Grapalat"/>
          <w:color w:val="000000"/>
        </w:rPr>
        <w:t>դատավորի</w:t>
      </w:r>
      <w:proofErr w:type="spellEnd"/>
      <w:proofErr w:type="gramEnd"/>
      <w:r w:rsidRPr="00BC2BE9">
        <w:rPr>
          <w:rFonts w:ascii="GHEA Grapalat" w:hAnsi="GHEA Grapalat"/>
          <w:color w:val="000000"/>
        </w:rPr>
        <w:t xml:space="preserve"> </w:t>
      </w:r>
      <w:proofErr w:type="spellStart"/>
      <w:r w:rsidRPr="00BC2BE9">
        <w:rPr>
          <w:rFonts w:ascii="GHEA Grapalat" w:hAnsi="GHEA Grapalat"/>
          <w:color w:val="000000"/>
        </w:rPr>
        <w:t>կողմից</w:t>
      </w:r>
      <w:proofErr w:type="spellEnd"/>
      <w:r w:rsidRPr="00BC2BE9">
        <w:rPr>
          <w:rFonts w:ascii="GHEA Grapalat" w:hAnsi="GHEA Grapalat"/>
          <w:color w:val="000000"/>
        </w:rPr>
        <w:t xml:space="preserve"> </w:t>
      </w:r>
      <w:proofErr w:type="spellStart"/>
      <w:r w:rsidRPr="00BC2BE9">
        <w:rPr>
          <w:rFonts w:ascii="GHEA Grapalat" w:hAnsi="GHEA Grapalat"/>
          <w:color w:val="000000"/>
        </w:rPr>
        <w:t>սույն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օրենսգրքով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սահմանված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դատավորի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վարքագծի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կանոնները</w:t>
      </w:r>
      <w:proofErr w:type="spellEnd"/>
      <w:r w:rsidRPr="00BC2BE9">
        <w:rPr>
          <w:rFonts w:ascii="GHEA Grapalat" w:hAnsi="GHEA Grapalat"/>
          <w:color w:val="000000"/>
        </w:rPr>
        <w:t xml:space="preserve"> </w:t>
      </w:r>
      <w:proofErr w:type="spellStart"/>
      <w:r w:rsidRPr="00BC2BE9">
        <w:rPr>
          <w:rFonts w:ascii="GHEA Grapalat" w:hAnsi="GHEA Grapalat"/>
          <w:color w:val="000000"/>
        </w:rPr>
        <w:t>դիտավորությամբ</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կամ</w:t>
      </w:r>
      <w:proofErr w:type="spellEnd"/>
      <w:r w:rsidRPr="00BC2BE9">
        <w:rPr>
          <w:rFonts w:ascii="GHEA Grapalat" w:hAnsi="GHEA Grapalat"/>
          <w:color w:val="000000"/>
        </w:rPr>
        <w:t xml:space="preserve"> </w:t>
      </w:r>
      <w:proofErr w:type="spellStart"/>
      <w:r w:rsidRPr="00BC2BE9">
        <w:rPr>
          <w:rFonts w:ascii="GHEA Grapalat" w:hAnsi="GHEA Grapalat"/>
          <w:color w:val="000000"/>
        </w:rPr>
        <w:t>կոպիտ</w:t>
      </w:r>
      <w:proofErr w:type="spellEnd"/>
      <w:r w:rsidRPr="00BC2BE9">
        <w:rPr>
          <w:rFonts w:ascii="GHEA Grapalat" w:hAnsi="GHEA Grapalat"/>
          <w:color w:val="000000"/>
        </w:rPr>
        <w:t xml:space="preserve"> </w:t>
      </w:r>
      <w:proofErr w:type="spellStart"/>
      <w:r w:rsidRPr="00BC2BE9">
        <w:rPr>
          <w:rFonts w:ascii="GHEA Grapalat" w:hAnsi="GHEA Grapalat"/>
          <w:color w:val="000000"/>
        </w:rPr>
        <w:t>անփութությամբ</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հիմքով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խախտումը</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մարմնի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կողմից</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հայտնաբերվելուց</w:t>
      </w:r>
      <w:proofErr w:type="spellEnd"/>
      <w:r w:rsidRPr="00BC2BE9">
        <w:rPr>
          <w:rFonts w:ascii="GHEA Grapalat" w:hAnsi="GHEA Grapalat"/>
          <w:color w:val="000000"/>
        </w:rPr>
        <w:t xml:space="preserve"> </w:t>
      </w:r>
      <w:proofErr w:type="spellStart"/>
      <w:r w:rsidRPr="00BC2BE9">
        <w:rPr>
          <w:rFonts w:ascii="GHEA Grapalat" w:hAnsi="GHEA Grapalat"/>
          <w:color w:val="000000"/>
        </w:rPr>
        <w:t>հետո</w:t>
      </w:r>
      <w:proofErr w:type="spellEnd"/>
      <w:r w:rsidRPr="00BC2BE9">
        <w:rPr>
          <w:rFonts w:ascii="GHEA Grapalat" w:hAnsi="GHEA Grapalat"/>
          <w:color w:val="000000"/>
        </w:rPr>
        <w:t xml:space="preserve">` </w:t>
      </w:r>
      <w:proofErr w:type="spellStart"/>
      <w:r w:rsidRPr="00BC2BE9">
        <w:rPr>
          <w:rFonts w:ascii="GHEA Grapalat" w:hAnsi="GHEA Grapalat"/>
          <w:color w:val="000000"/>
        </w:rPr>
        <w:t>եռամսյա</w:t>
      </w:r>
      <w:proofErr w:type="spellEnd"/>
      <w:r w:rsidRPr="00BC2BE9">
        <w:rPr>
          <w:rFonts w:ascii="GHEA Grapalat" w:hAnsi="GHEA Grapalat"/>
          <w:color w:val="000000"/>
        </w:rPr>
        <w:t xml:space="preserve"> </w:t>
      </w:r>
      <w:proofErr w:type="spellStart"/>
      <w:r w:rsidRPr="00BC2BE9">
        <w:rPr>
          <w:rFonts w:ascii="GHEA Grapalat" w:hAnsi="GHEA Grapalat"/>
          <w:color w:val="000000"/>
        </w:rPr>
        <w:t>ժամկետում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բայց</w:t>
      </w:r>
      <w:proofErr w:type="spellEnd"/>
      <w:r w:rsidRPr="00BC2BE9">
        <w:rPr>
          <w:rFonts w:ascii="GHEA Grapalat" w:hAnsi="GHEA Grapalat"/>
          <w:color w:val="000000"/>
        </w:rPr>
        <w:t xml:space="preserve"> </w:t>
      </w:r>
      <w:proofErr w:type="spellStart"/>
      <w:r w:rsidRPr="00BC2BE9">
        <w:rPr>
          <w:rFonts w:ascii="GHEA Grapalat" w:hAnsi="GHEA Grapalat"/>
          <w:color w:val="000000"/>
        </w:rPr>
        <w:t>ոչ</w:t>
      </w:r>
      <w:proofErr w:type="spellEnd"/>
      <w:r w:rsidRPr="00BC2BE9">
        <w:rPr>
          <w:rFonts w:ascii="GHEA Grapalat" w:hAnsi="GHEA Grapalat"/>
          <w:color w:val="000000"/>
        </w:rPr>
        <w:t xml:space="preserve"> </w:t>
      </w:r>
      <w:proofErr w:type="spellStart"/>
      <w:r w:rsidRPr="00BC2BE9">
        <w:rPr>
          <w:rFonts w:ascii="GHEA Grapalat" w:hAnsi="GHEA Grapalat"/>
          <w:color w:val="000000"/>
        </w:rPr>
        <w:t>ուշ</w:t>
      </w:r>
      <w:proofErr w:type="spellEnd"/>
      <w:r w:rsidRPr="00BC2BE9">
        <w:rPr>
          <w:rFonts w:ascii="GHEA Grapalat" w:hAnsi="GHEA Grapalat"/>
          <w:color w:val="000000"/>
        </w:rPr>
        <w:t xml:space="preserve">, </w:t>
      </w:r>
      <w:proofErr w:type="spellStart"/>
      <w:r w:rsidRPr="00BC2BE9">
        <w:rPr>
          <w:rFonts w:ascii="GHEA Grapalat" w:hAnsi="GHEA Grapalat"/>
          <w:color w:val="000000"/>
        </w:rPr>
        <w:t>քան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խախտումը</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կատարելուց</w:t>
      </w:r>
      <w:proofErr w:type="spellEnd"/>
      <w:r w:rsidRPr="00BC2BE9">
        <w:rPr>
          <w:rFonts w:ascii="GHEA Grapalat" w:hAnsi="GHEA Grapalat"/>
          <w:color w:val="000000"/>
        </w:rPr>
        <w:t xml:space="preserve"> </w:t>
      </w:r>
      <w:proofErr w:type="spellStart"/>
      <w:r w:rsidRPr="00BC2BE9">
        <w:rPr>
          <w:rFonts w:ascii="GHEA Grapalat" w:hAnsi="GHEA Grapalat"/>
          <w:color w:val="000000"/>
        </w:rPr>
        <w:t>մեկ</w:t>
      </w:r>
      <w:proofErr w:type="spellEnd"/>
      <w:r w:rsidRPr="00BC2BE9">
        <w:rPr>
          <w:rFonts w:ascii="GHEA Grapalat" w:hAnsi="GHEA Grapalat"/>
          <w:color w:val="000000"/>
        </w:rPr>
        <w:t xml:space="preserve"> </w:t>
      </w:r>
      <w:proofErr w:type="spellStart"/>
      <w:r w:rsidRPr="00BC2BE9">
        <w:rPr>
          <w:rFonts w:ascii="GHEA Grapalat" w:hAnsi="GHEA Grapalat"/>
          <w:color w:val="000000"/>
        </w:rPr>
        <w:t>տարի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հետո</w:t>
      </w:r>
      <w:proofErr w:type="spellEnd"/>
      <w:r w:rsidRPr="00BC2BE9">
        <w:rPr>
          <w:rFonts w:ascii="GHEA Grapalat" w:hAnsi="GHEA Grapalat"/>
          <w:color w:val="000000"/>
        </w:rPr>
        <w:t xml:space="preserve">, </w:t>
      </w:r>
      <w:proofErr w:type="spellStart"/>
      <w:r w:rsidRPr="00BC2BE9">
        <w:rPr>
          <w:rFonts w:ascii="GHEA Grapalat" w:hAnsi="GHEA Grapalat"/>
          <w:color w:val="000000"/>
        </w:rPr>
        <w:t>բացառությամբ</w:t>
      </w:r>
      <w:proofErr w:type="spellEnd"/>
      <w:r w:rsidRPr="00BC2BE9">
        <w:rPr>
          <w:rFonts w:ascii="GHEA Grapalat" w:hAnsi="GHEA Grapalat"/>
          <w:color w:val="000000"/>
        </w:rPr>
        <w:t xml:space="preserve"> </w:t>
      </w:r>
      <w:proofErr w:type="spellStart"/>
      <w:r w:rsidRPr="00BC2BE9">
        <w:rPr>
          <w:rFonts w:ascii="GHEA Grapalat" w:hAnsi="GHEA Grapalat"/>
          <w:color w:val="000000"/>
        </w:rPr>
        <w:t>սույն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օրենսգրքի</w:t>
      </w:r>
      <w:proofErr w:type="spellEnd"/>
      <w:r w:rsidRPr="00BC2BE9">
        <w:rPr>
          <w:rFonts w:ascii="GHEA Grapalat" w:hAnsi="GHEA Grapalat"/>
          <w:color w:val="000000"/>
        </w:rPr>
        <w:t xml:space="preserve"> 69-րդ </w:t>
      </w:r>
      <w:proofErr w:type="spellStart"/>
      <w:r w:rsidRPr="00BC2BE9">
        <w:rPr>
          <w:rFonts w:ascii="GHEA Grapalat" w:hAnsi="GHEA Grapalat"/>
          <w:color w:val="000000"/>
        </w:rPr>
        <w:t>հոդվածի</w:t>
      </w:r>
      <w:proofErr w:type="spellEnd"/>
      <w:r w:rsidRPr="00BC2BE9">
        <w:rPr>
          <w:rFonts w:ascii="GHEA Grapalat" w:hAnsi="GHEA Grapalat"/>
          <w:color w:val="000000"/>
        </w:rPr>
        <w:t xml:space="preserve"> 1-ին </w:t>
      </w:r>
      <w:proofErr w:type="spellStart"/>
      <w:r w:rsidRPr="00BC2BE9">
        <w:rPr>
          <w:rFonts w:ascii="GHEA Grapalat" w:hAnsi="GHEA Grapalat"/>
          <w:color w:val="000000"/>
        </w:rPr>
        <w:t>մասի</w:t>
      </w:r>
      <w:proofErr w:type="spellEnd"/>
      <w:r w:rsidRPr="00BC2BE9">
        <w:rPr>
          <w:rFonts w:ascii="GHEA Grapalat" w:hAnsi="GHEA Grapalat"/>
          <w:color w:val="000000"/>
        </w:rPr>
        <w:t xml:space="preserve"> 15-րդ և 16-րդ </w:t>
      </w:r>
      <w:proofErr w:type="spellStart"/>
      <w:r w:rsidRPr="00BC2BE9">
        <w:rPr>
          <w:rFonts w:ascii="GHEA Grapalat" w:hAnsi="GHEA Grapalat"/>
          <w:color w:val="000000"/>
        </w:rPr>
        <w:t>կետերով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նախատեսված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վարքագծի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կանոնների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խախտումների</w:t>
      </w:r>
      <w:proofErr w:type="spellEnd"/>
      <w:r w:rsidRPr="00BC2BE9">
        <w:rPr>
          <w:rFonts w:ascii="GHEA Grapalat" w:hAnsi="GHEA Grapalat"/>
          <w:color w:val="000000"/>
        </w:rPr>
        <w:t>.</w:t>
      </w:r>
    </w:p>
    <w:p w:rsidR="00BC2BE9" w:rsidRPr="00BC2BE9" w:rsidRDefault="00BC2BE9" w:rsidP="00BC2BE9">
      <w:pPr>
        <w:shd w:val="clear" w:color="auto" w:fill="FFFFFF"/>
        <w:ind w:firstLine="298"/>
        <w:rPr>
          <w:rFonts w:ascii="GHEA Grapalat" w:hAnsi="GHEA Grapalat"/>
          <w:color w:val="000000"/>
        </w:rPr>
      </w:pPr>
      <w:r w:rsidRPr="00BC2BE9">
        <w:rPr>
          <w:rFonts w:ascii="GHEA Grapalat" w:hAnsi="GHEA Grapalat"/>
          <w:color w:val="000000"/>
        </w:rPr>
        <w:t xml:space="preserve">3) </w:t>
      </w:r>
      <w:proofErr w:type="spellStart"/>
      <w:proofErr w:type="gramStart"/>
      <w:r w:rsidRPr="00BC2BE9">
        <w:rPr>
          <w:rFonts w:ascii="GHEA Grapalat" w:hAnsi="GHEA Grapalat"/>
          <w:color w:val="000000"/>
        </w:rPr>
        <w:t>դատավորի</w:t>
      </w:r>
      <w:proofErr w:type="spellEnd"/>
      <w:proofErr w:type="gramEnd"/>
      <w:r w:rsidRPr="00BC2BE9">
        <w:rPr>
          <w:rFonts w:ascii="GHEA Grapalat" w:hAnsi="GHEA Grapalat"/>
          <w:color w:val="000000"/>
        </w:rPr>
        <w:t xml:space="preserve"> </w:t>
      </w:r>
      <w:proofErr w:type="spellStart"/>
      <w:r w:rsidRPr="00BC2BE9">
        <w:rPr>
          <w:rFonts w:ascii="GHEA Grapalat" w:hAnsi="GHEA Grapalat"/>
          <w:color w:val="000000"/>
        </w:rPr>
        <w:t>կողմից</w:t>
      </w:r>
      <w:proofErr w:type="spellEnd"/>
      <w:r w:rsidRPr="00BC2BE9">
        <w:rPr>
          <w:rFonts w:ascii="GHEA Grapalat" w:hAnsi="GHEA Grapalat"/>
          <w:color w:val="000000"/>
        </w:rPr>
        <w:t xml:space="preserve"> </w:t>
      </w:r>
      <w:proofErr w:type="spellStart"/>
      <w:r w:rsidRPr="00BC2BE9">
        <w:rPr>
          <w:rFonts w:ascii="GHEA Grapalat" w:hAnsi="GHEA Grapalat"/>
          <w:color w:val="000000"/>
        </w:rPr>
        <w:t>սույն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օրենսգրքի</w:t>
      </w:r>
      <w:proofErr w:type="spellEnd"/>
      <w:r w:rsidRPr="00BC2BE9">
        <w:rPr>
          <w:rFonts w:ascii="GHEA Grapalat" w:hAnsi="GHEA Grapalat"/>
          <w:color w:val="000000"/>
        </w:rPr>
        <w:t xml:space="preserve"> 69-րդ </w:t>
      </w:r>
      <w:proofErr w:type="spellStart"/>
      <w:r w:rsidRPr="00BC2BE9">
        <w:rPr>
          <w:rFonts w:ascii="GHEA Grapalat" w:hAnsi="GHEA Grapalat"/>
          <w:color w:val="000000"/>
        </w:rPr>
        <w:t>հոդվածի</w:t>
      </w:r>
      <w:proofErr w:type="spellEnd"/>
      <w:r w:rsidRPr="00BC2BE9">
        <w:rPr>
          <w:rFonts w:ascii="GHEA Grapalat" w:hAnsi="GHEA Grapalat"/>
          <w:color w:val="000000"/>
        </w:rPr>
        <w:t xml:space="preserve"> 1-ին </w:t>
      </w:r>
      <w:proofErr w:type="spellStart"/>
      <w:r w:rsidRPr="00BC2BE9">
        <w:rPr>
          <w:rFonts w:ascii="GHEA Grapalat" w:hAnsi="GHEA Grapalat"/>
          <w:color w:val="000000"/>
        </w:rPr>
        <w:t>մասի</w:t>
      </w:r>
      <w:proofErr w:type="spellEnd"/>
      <w:r w:rsidRPr="00BC2BE9">
        <w:rPr>
          <w:rFonts w:ascii="GHEA Grapalat" w:hAnsi="GHEA Grapalat"/>
          <w:color w:val="000000"/>
        </w:rPr>
        <w:t xml:space="preserve"> 15-րդ և 16-րդ </w:t>
      </w:r>
      <w:proofErr w:type="spellStart"/>
      <w:r w:rsidRPr="00BC2BE9">
        <w:rPr>
          <w:rFonts w:ascii="GHEA Grapalat" w:hAnsi="GHEA Grapalat"/>
          <w:color w:val="000000"/>
        </w:rPr>
        <w:t>կետերով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նախատեսված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վարքագծի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կանոնները</w:t>
      </w:r>
      <w:proofErr w:type="spellEnd"/>
      <w:r w:rsidRPr="00BC2BE9">
        <w:rPr>
          <w:rFonts w:ascii="GHEA Grapalat" w:hAnsi="GHEA Grapalat"/>
          <w:color w:val="000000"/>
        </w:rPr>
        <w:t xml:space="preserve"> </w:t>
      </w:r>
      <w:proofErr w:type="spellStart"/>
      <w:r w:rsidRPr="00BC2BE9">
        <w:rPr>
          <w:rFonts w:ascii="GHEA Grapalat" w:hAnsi="GHEA Grapalat"/>
          <w:color w:val="000000"/>
        </w:rPr>
        <w:t>դիտավորությամբ</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կամ</w:t>
      </w:r>
      <w:proofErr w:type="spellEnd"/>
      <w:r w:rsidRPr="00BC2BE9">
        <w:rPr>
          <w:rFonts w:ascii="GHEA Grapalat" w:hAnsi="GHEA Grapalat"/>
          <w:color w:val="000000"/>
        </w:rPr>
        <w:t xml:space="preserve"> </w:t>
      </w:r>
      <w:proofErr w:type="spellStart"/>
      <w:r w:rsidRPr="00BC2BE9">
        <w:rPr>
          <w:rFonts w:ascii="GHEA Grapalat" w:hAnsi="GHEA Grapalat"/>
          <w:color w:val="000000"/>
        </w:rPr>
        <w:t>կոպիտ</w:t>
      </w:r>
      <w:proofErr w:type="spellEnd"/>
      <w:r w:rsidRPr="00BC2BE9">
        <w:rPr>
          <w:rFonts w:ascii="GHEA Grapalat" w:hAnsi="GHEA Grapalat"/>
          <w:color w:val="000000"/>
        </w:rPr>
        <w:t xml:space="preserve"> </w:t>
      </w:r>
      <w:proofErr w:type="spellStart"/>
      <w:r w:rsidRPr="00BC2BE9">
        <w:rPr>
          <w:rFonts w:ascii="GHEA Grapalat" w:hAnsi="GHEA Grapalat"/>
          <w:color w:val="000000"/>
        </w:rPr>
        <w:lastRenderedPageBreak/>
        <w:t>անփութությամբ</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հիմքով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խախտումը</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մարմնի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կողմից</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հայտնաբերվելուց</w:t>
      </w:r>
      <w:proofErr w:type="spellEnd"/>
      <w:r w:rsidRPr="00BC2BE9">
        <w:rPr>
          <w:rFonts w:ascii="GHEA Grapalat" w:hAnsi="GHEA Grapalat"/>
          <w:color w:val="000000"/>
        </w:rPr>
        <w:t xml:space="preserve"> </w:t>
      </w:r>
      <w:proofErr w:type="spellStart"/>
      <w:r w:rsidRPr="00BC2BE9">
        <w:rPr>
          <w:rFonts w:ascii="GHEA Grapalat" w:hAnsi="GHEA Grapalat"/>
          <w:color w:val="000000"/>
        </w:rPr>
        <w:t>հետո</w:t>
      </w:r>
      <w:proofErr w:type="spellEnd"/>
      <w:r w:rsidRPr="00BC2BE9">
        <w:rPr>
          <w:rFonts w:ascii="GHEA Grapalat" w:hAnsi="GHEA Grapalat"/>
          <w:color w:val="000000"/>
        </w:rPr>
        <w:t xml:space="preserve">` </w:t>
      </w:r>
      <w:proofErr w:type="spellStart"/>
      <w:r w:rsidRPr="00BC2BE9">
        <w:rPr>
          <w:rFonts w:ascii="GHEA Grapalat" w:hAnsi="GHEA Grapalat"/>
          <w:color w:val="000000"/>
        </w:rPr>
        <w:t>մեկ</w:t>
      </w:r>
      <w:proofErr w:type="spellEnd"/>
      <w:r w:rsidRPr="00BC2BE9">
        <w:rPr>
          <w:rFonts w:ascii="GHEA Grapalat" w:hAnsi="GHEA Grapalat"/>
          <w:color w:val="000000"/>
        </w:rPr>
        <w:t xml:space="preserve"> </w:t>
      </w:r>
      <w:proofErr w:type="spellStart"/>
      <w:r w:rsidRPr="00BC2BE9">
        <w:rPr>
          <w:rFonts w:ascii="GHEA Grapalat" w:hAnsi="GHEA Grapalat"/>
          <w:color w:val="000000"/>
        </w:rPr>
        <w:t>տարվա</w:t>
      </w:r>
      <w:proofErr w:type="spellEnd"/>
      <w:r w:rsidRPr="00BC2BE9">
        <w:rPr>
          <w:rFonts w:ascii="GHEA Grapalat" w:hAnsi="GHEA Grapalat"/>
          <w:color w:val="000000"/>
        </w:rPr>
        <w:t xml:space="preserve"> </w:t>
      </w:r>
      <w:proofErr w:type="spellStart"/>
      <w:r w:rsidRPr="00BC2BE9">
        <w:rPr>
          <w:rFonts w:ascii="GHEA Grapalat" w:hAnsi="GHEA Grapalat"/>
          <w:color w:val="000000"/>
        </w:rPr>
        <w:t>ժամկետում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բայց</w:t>
      </w:r>
      <w:proofErr w:type="spellEnd"/>
      <w:r w:rsidRPr="00BC2BE9">
        <w:rPr>
          <w:rFonts w:ascii="GHEA Grapalat" w:hAnsi="GHEA Grapalat"/>
          <w:color w:val="000000"/>
        </w:rPr>
        <w:t xml:space="preserve"> </w:t>
      </w:r>
      <w:proofErr w:type="spellStart"/>
      <w:r w:rsidRPr="00BC2BE9">
        <w:rPr>
          <w:rFonts w:ascii="GHEA Grapalat" w:hAnsi="GHEA Grapalat"/>
          <w:color w:val="000000"/>
        </w:rPr>
        <w:t>ոչ</w:t>
      </w:r>
      <w:proofErr w:type="spellEnd"/>
      <w:r w:rsidRPr="00BC2BE9">
        <w:rPr>
          <w:rFonts w:ascii="GHEA Grapalat" w:hAnsi="GHEA Grapalat"/>
          <w:color w:val="000000"/>
        </w:rPr>
        <w:t xml:space="preserve"> </w:t>
      </w:r>
      <w:proofErr w:type="spellStart"/>
      <w:r w:rsidRPr="00BC2BE9">
        <w:rPr>
          <w:rFonts w:ascii="GHEA Grapalat" w:hAnsi="GHEA Grapalat"/>
          <w:color w:val="000000"/>
        </w:rPr>
        <w:t>ուշ</w:t>
      </w:r>
      <w:proofErr w:type="spellEnd"/>
      <w:r w:rsidRPr="00BC2BE9">
        <w:rPr>
          <w:rFonts w:ascii="GHEA Grapalat" w:hAnsi="GHEA Grapalat"/>
          <w:color w:val="000000"/>
        </w:rPr>
        <w:t xml:space="preserve">, </w:t>
      </w:r>
      <w:proofErr w:type="spellStart"/>
      <w:r w:rsidRPr="00BC2BE9">
        <w:rPr>
          <w:rFonts w:ascii="GHEA Grapalat" w:hAnsi="GHEA Grapalat"/>
          <w:color w:val="000000"/>
        </w:rPr>
        <w:t>քան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խախտումը</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կատարելուց</w:t>
      </w:r>
      <w:proofErr w:type="spellEnd"/>
      <w:r w:rsidRPr="00BC2BE9">
        <w:rPr>
          <w:rFonts w:ascii="GHEA Grapalat" w:hAnsi="GHEA Grapalat"/>
          <w:color w:val="000000"/>
        </w:rPr>
        <w:t xml:space="preserve"> </w:t>
      </w:r>
      <w:proofErr w:type="spellStart"/>
      <w:r w:rsidRPr="00BC2BE9">
        <w:rPr>
          <w:rFonts w:ascii="GHEA Grapalat" w:hAnsi="GHEA Grapalat"/>
          <w:color w:val="000000"/>
        </w:rPr>
        <w:t>երեք</w:t>
      </w:r>
      <w:proofErr w:type="spellEnd"/>
      <w:r w:rsidRPr="00BC2BE9">
        <w:rPr>
          <w:rFonts w:ascii="GHEA Grapalat" w:hAnsi="GHEA Grapalat"/>
          <w:color w:val="000000"/>
        </w:rPr>
        <w:t xml:space="preserve"> </w:t>
      </w:r>
      <w:proofErr w:type="spellStart"/>
      <w:r w:rsidRPr="00BC2BE9">
        <w:rPr>
          <w:rFonts w:ascii="GHEA Grapalat" w:hAnsi="GHEA Grapalat"/>
          <w:color w:val="000000"/>
        </w:rPr>
        <w:t>տարի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հետո</w:t>
      </w:r>
      <w:proofErr w:type="spellEnd"/>
      <w:r w:rsidRPr="00BC2BE9">
        <w:rPr>
          <w:rFonts w:ascii="GHEA Grapalat" w:hAnsi="GHEA Grapalat"/>
          <w:color w:val="000000"/>
        </w:rPr>
        <w:t>:</w:t>
      </w:r>
    </w:p>
    <w:p w:rsidR="00BC2BE9" w:rsidRPr="00BC2BE9" w:rsidRDefault="00BC2BE9" w:rsidP="00BC2BE9">
      <w:pPr>
        <w:shd w:val="clear" w:color="auto" w:fill="FFFFFF"/>
        <w:ind w:firstLine="298"/>
        <w:rPr>
          <w:rFonts w:ascii="GHEA Grapalat" w:hAnsi="GHEA Grapalat"/>
          <w:color w:val="000000"/>
        </w:rPr>
      </w:pPr>
      <w:r w:rsidRPr="00BC2BE9">
        <w:rPr>
          <w:rFonts w:ascii="GHEA Grapalat" w:hAnsi="GHEA Grapalat"/>
          <w:color w:val="000000"/>
        </w:rPr>
        <w:t xml:space="preserve">2. </w:t>
      </w:r>
      <w:proofErr w:type="spellStart"/>
      <w:r w:rsidRPr="00BC2BE9">
        <w:rPr>
          <w:rFonts w:ascii="GHEA Grapalat" w:hAnsi="GHEA Grapalat"/>
          <w:color w:val="000000"/>
        </w:rPr>
        <w:t>Եթե</w:t>
      </w:r>
      <w:proofErr w:type="spellEnd"/>
      <w:r w:rsidRPr="00BC2BE9">
        <w:rPr>
          <w:rFonts w:ascii="GHEA Grapalat" w:hAnsi="GHEA Grapalat"/>
          <w:color w:val="000000"/>
        </w:rPr>
        <w:t xml:space="preserve"> </w:t>
      </w:r>
      <w:proofErr w:type="spellStart"/>
      <w:r w:rsidRPr="00BC2BE9">
        <w:rPr>
          <w:rFonts w:ascii="GHEA Grapalat" w:hAnsi="GHEA Grapalat"/>
          <w:color w:val="000000"/>
        </w:rPr>
        <w:t>սույն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հոդվածի</w:t>
      </w:r>
      <w:proofErr w:type="spellEnd"/>
      <w:r w:rsidRPr="00BC2BE9">
        <w:rPr>
          <w:rFonts w:ascii="GHEA Grapalat" w:hAnsi="GHEA Grapalat"/>
          <w:color w:val="000000"/>
        </w:rPr>
        <w:t xml:space="preserve"> 1-ին </w:t>
      </w:r>
      <w:proofErr w:type="spellStart"/>
      <w:r w:rsidRPr="00BC2BE9">
        <w:rPr>
          <w:rFonts w:ascii="GHEA Grapalat" w:hAnsi="GHEA Grapalat"/>
          <w:color w:val="000000"/>
        </w:rPr>
        <w:t>մասի</w:t>
      </w:r>
      <w:proofErr w:type="spellEnd"/>
      <w:r w:rsidRPr="00BC2BE9">
        <w:rPr>
          <w:rFonts w:ascii="GHEA Grapalat" w:hAnsi="GHEA Grapalat"/>
          <w:color w:val="000000"/>
        </w:rPr>
        <w:t xml:space="preserve"> 1-ին </w:t>
      </w:r>
      <w:proofErr w:type="spellStart"/>
      <w:r w:rsidRPr="00BC2BE9">
        <w:rPr>
          <w:rFonts w:ascii="GHEA Grapalat" w:hAnsi="GHEA Grapalat"/>
          <w:color w:val="000000"/>
        </w:rPr>
        <w:t>կետով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նախատեսված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խախտումը</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հայտնաբերվել</w:t>
      </w:r>
      <w:proofErr w:type="spellEnd"/>
      <w:r w:rsidRPr="00BC2BE9">
        <w:rPr>
          <w:rFonts w:ascii="GHEA Grapalat" w:hAnsi="GHEA Grapalat"/>
          <w:color w:val="000000"/>
        </w:rPr>
        <w:t xml:space="preserve"> է </w:t>
      </w:r>
      <w:proofErr w:type="spellStart"/>
      <w:r w:rsidRPr="00BC2BE9">
        <w:rPr>
          <w:rFonts w:ascii="GHEA Grapalat" w:hAnsi="GHEA Grapalat"/>
          <w:color w:val="000000"/>
        </w:rPr>
        <w:t>մինչև</w:t>
      </w:r>
      <w:proofErr w:type="spellEnd"/>
      <w:r w:rsidRPr="00BC2BE9">
        <w:rPr>
          <w:rFonts w:ascii="GHEA Grapalat" w:hAnsi="GHEA Grapalat"/>
          <w:color w:val="000000"/>
        </w:rPr>
        <w:t xml:space="preserve"> </w:t>
      </w:r>
      <w:proofErr w:type="spellStart"/>
      <w:r w:rsidRPr="00BC2BE9">
        <w:rPr>
          <w:rFonts w:ascii="GHEA Grapalat" w:hAnsi="GHEA Grapalat"/>
          <w:color w:val="000000"/>
        </w:rPr>
        <w:t>տվյալ</w:t>
      </w:r>
      <w:proofErr w:type="spellEnd"/>
      <w:r w:rsidRPr="00BC2BE9">
        <w:rPr>
          <w:rFonts w:ascii="GHEA Grapalat" w:hAnsi="GHEA Grapalat"/>
          <w:color w:val="000000"/>
        </w:rPr>
        <w:t xml:space="preserve"> </w:t>
      </w:r>
      <w:proofErr w:type="spellStart"/>
      <w:r w:rsidRPr="00BC2BE9">
        <w:rPr>
          <w:rFonts w:ascii="GHEA Grapalat" w:hAnsi="GHEA Grapalat"/>
          <w:color w:val="000000"/>
        </w:rPr>
        <w:t>գործով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եզրափակիչ</w:t>
      </w:r>
      <w:proofErr w:type="spellEnd"/>
      <w:r w:rsidRPr="00BC2BE9">
        <w:rPr>
          <w:rFonts w:ascii="GHEA Grapalat" w:hAnsi="GHEA Grapalat"/>
          <w:color w:val="000000"/>
        </w:rPr>
        <w:t xml:space="preserve"> </w:t>
      </w:r>
      <w:proofErr w:type="spellStart"/>
      <w:r w:rsidRPr="00BC2BE9">
        <w:rPr>
          <w:rFonts w:ascii="GHEA Grapalat" w:hAnsi="GHEA Grapalat"/>
          <w:color w:val="000000"/>
        </w:rPr>
        <w:t>դատական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ակտի</w:t>
      </w:r>
      <w:proofErr w:type="spellEnd"/>
      <w:r w:rsidRPr="00BC2BE9">
        <w:rPr>
          <w:rFonts w:ascii="GHEA Grapalat" w:hAnsi="GHEA Grapalat"/>
          <w:color w:val="000000"/>
        </w:rPr>
        <w:t xml:space="preserve"> </w:t>
      </w:r>
      <w:proofErr w:type="spellStart"/>
      <w:r w:rsidRPr="00BC2BE9">
        <w:rPr>
          <w:rFonts w:ascii="GHEA Grapalat" w:hAnsi="GHEA Grapalat"/>
          <w:color w:val="000000"/>
        </w:rPr>
        <w:t>օրինական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ուժի</w:t>
      </w:r>
      <w:proofErr w:type="spellEnd"/>
      <w:r w:rsidRPr="00BC2BE9">
        <w:rPr>
          <w:rFonts w:ascii="GHEA Grapalat" w:hAnsi="GHEA Grapalat"/>
          <w:color w:val="000000"/>
        </w:rPr>
        <w:t xml:space="preserve"> </w:t>
      </w:r>
      <w:proofErr w:type="spellStart"/>
      <w:r w:rsidRPr="00BC2BE9">
        <w:rPr>
          <w:rFonts w:ascii="GHEA Grapalat" w:hAnsi="GHEA Grapalat"/>
          <w:color w:val="000000"/>
        </w:rPr>
        <w:t>մեջ</w:t>
      </w:r>
      <w:proofErr w:type="spellEnd"/>
      <w:r w:rsidRPr="00BC2BE9">
        <w:rPr>
          <w:rFonts w:ascii="GHEA Grapalat" w:hAnsi="GHEA Grapalat"/>
          <w:color w:val="000000"/>
        </w:rPr>
        <w:t xml:space="preserve"> </w:t>
      </w:r>
      <w:proofErr w:type="spellStart"/>
      <w:r w:rsidRPr="00BC2BE9">
        <w:rPr>
          <w:rFonts w:ascii="GHEA Grapalat" w:hAnsi="GHEA Grapalat"/>
          <w:color w:val="000000"/>
        </w:rPr>
        <w:t>մտնելը</w:t>
      </w:r>
      <w:proofErr w:type="spellEnd"/>
      <w:r w:rsidRPr="00BC2BE9">
        <w:rPr>
          <w:rFonts w:ascii="GHEA Grapalat" w:hAnsi="GHEA Grapalat"/>
          <w:color w:val="000000"/>
        </w:rPr>
        <w:t xml:space="preserve">, </w:t>
      </w:r>
      <w:proofErr w:type="spellStart"/>
      <w:r w:rsidRPr="00BC2BE9">
        <w:rPr>
          <w:rFonts w:ascii="GHEA Grapalat" w:hAnsi="GHEA Grapalat"/>
          <w:color w:val="000000"/>
        </w:rPr>
        <w:t>ապա</w:t>
      </w:r>
      <w:proofErr w:type="spellEnd"/>
      <w:r w:rsidRPr="00BC2BE9">
        <w:rPr>
          <w:rFonts w:ascii="GHEA Grapalat" w:hAnsi="GHEA Grapalat"/>
          <w:color w:val="000000"/>
        </w:rPr>
        <w:t xml:space="preserve"> </w:t>
      </w:r>
      <w:proofErr w:type="spellStart"/>
      <w:r w:rsidRPr="00BC2BE9">
        <w:rPr>
          <w:rFonts w:ascii="GHEA Grapalat" w:hAnsi="GHEA Grapalat"/>
          <w:color w:val="000000"/>
        </w:rPr>
        <w:t>նույն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կետով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նախատեսված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մեկ</w:t>
      </w:r>
      <w:proofErr w:type="spellEnd"/>
      <w:r w:rsidRPr="00BC2BE9">
        <w:rPr>
          <w:rFonts w:ascii="GHEA Grapalat" w:hAnsi="GHEA Grapalat"/>
          <w:color w:val="000000"/>
        </w:rPr>
        <w:t xml:space="preserve"> </w:t>
      </w:r>
      <w:proofErr w:type="spellStart"/>
      <w:r w:rsidRPr="00BC2BE9">
        <w:rPr>
          <w:rFonts w:ascii="GHEA Grapalat" w:hAnsi="GHEA Grapalat"/>
          <w:color w:val="000000"/>
        </w:rPr>
        <w:t>տարվա</w:t>
      </w:r>
      <w:proofErr w:type="spellEnd"/>
      <w:r w:rsidRPr="00BC2BE9">
        <w:rPr>
          <w:rFonts w:ascii="GHEA Grapalat" w:hAnsi="GHEA Grapalat"/>
          <w:color w:val="000000"/>
        </w:rPr>
        <w:t xml:space="preserve"> </w:t>
      </w:r>
      <w:proofErr w:type="spellStart"/>
      <w:r w:rsidRPr="00BC2BE9">
        <w:rPr>
          <w:rFonts w:ascii="GHEA Grapalat" w:hAnsi="GHEA Grapalat"/>
          <w:color w:val="000000"/>
        </w:rPr>
        <w:t>ժամկետը</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հաշվարկվում</w:t>
      </w:r>
      <w:proofErr w:type="spellEnd"/>
      <w:r w:rsidRPr="00BC2BE9">
        <w:rPr>
          <w:rFonts w:ascii="GHEA Grapalat" w:hAnsi="GHEA Grapalat"/>
          <w:color w:val="000000"/>
        </w:rPr>
        <w:t xml:space="preserve"> է </w:t>
      </w:r>
      <w:proofErr w:type="spellStart"/>
      <w:r w:rsidRPr="00BC2BE9">
        <w:rPr>
          <w:rFonts w:ascii="GHEA Grapalat" w:hAnsi="GHEA Grapalat"/>
          <w:color w:val="000000"/>
        </w:rPr>
        <w:t>տվյալ</w:t>
      </w:r>
      <w:proofErr w:type="spellEnd"/>
      <w:r w:rsidRPr="00BC2BE9">
        <w:rPr>
          <w:rFonts w:ascii="GHEA Grapalat" w:hAnsi="GHEA Grapalat"/>
          <w:color w:val="000000"/>
        </w:rPr>
        <w:t xml:space="preserve"> </w:t>
      </w:r>
      <w:proofErr w:type="spellStart"/>
      <w:r w:rsidRPr="00BC2BE9">
        <w:rPr>
          <w:rFonts w:ascii="GHEA Grapalat" w:hAnsi="GHEA Grapalat"/>
          <w:color w:val="000000"/>
        </w:rPr>
        <w:t>ակտի</w:t>
      </w:r>
      <w:proofErr w:type="spellEnd"/>
      <w:r w:rsidRPr="00BC2BE9">
        <w:rPr>
          <w:rFonts w:ascii="GHEA Grapalat" w:hAnsi="GHEA Grapalat"/>
          <w:color w:val="000000"/>
        </w:rPr>
        <w:t xml:space="preserve"> </w:t>
      </w:r>
      <w:proofErr w:type="spellStart"/>
      <w:r w:rsidRPr="00BC2BE9">
        <w:rPr>
          <w:rFonts w:ascii="GHEA Grapalat" w:hAnsi="GHEA Grapalat"/>
          <w:color w:val="000000"/>
        </w:rPr>
        <w:t>օրինական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ուժի</w:t>
      </w:r>
      <w:proofErr w:type="spellEnd"/>
      <w:r w:rsidRPr="00BC2BE9">
        <w:rPr>
          <w:rFonts w:ascii="GHEA Grapalat" w:hAnsi="GHEA Grapalat"/>
          <w:color w:val="000000"/>
        </w:rPr>
        <w:t xml:space="preserve"> </w:t>
      </w:r>
      <w:proofErr w:type="spellStart"/>
      <w:r w:rsidRPr="00BC2BE9">
        <w:rPr>
          <w:rFonts w:ascii="GHEA Grapalat" w:hAnsi="GHEA Grapalat"/>
          <w:color w:val="000000"/>
        </w:rPr>
        <w:t>մեջ</w:t>
      </w:r>
      <w:proofErr w:type="spellEnd"/>
      <w:r w:rsidRPr="00BC2BE9">
        <w:rPr>
          <w:rFonts w:ascii="GHEA Grapalat" w:hAnsi="GHEA Grapalat"/>
          <w:color w:val="000000"/>
        </w:rPr>
        <w:t xml:space="preserve"> </w:t>
      </w:r>
      <w:proofErr w:type="spellStart"/>
      <w:r w:rsidRPr="00BC2BE9">
        <w:rPr>
          <w:rFonts w:ascii="GHEA Grapalat" w:hAnsi="GHEA Grapalat"/>
          <w:color w:val="000000"/>
        </w:rPr>
        <w:t>մտնելու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պահից</w:t>
      </w:r>
      <w:proofErr w:type="spellEnd"/>
      <w:r w:rsidRPr="00BC2BE9">
        <w:rPr>
          <w:rFonts w:ascii="GHEA Grapalat" w:hAnsi="GHEA Grapalat"/>
          <w:color w:val="000000"/>
        </w:rPr>
        <w:t xml:space="preserve">, </w:t>
      </w:r>
      <w:proofErr w:type="spellStart"/>
      <w:r w:rsidRPr="00BC2BE9">
        <w:rPr>
          <w:rFonts w:ascii="GHEA Grapalat" w:hAnsi="GHEA Grapalat"/>
          <w:color w:val="000000"/>
        </w:rPr>
        <w:t>իսկ</w:t>
      </w:r>
      <w:proofErr w:type="spellEnd"/>
      <w:r w:rsidRPr="00BC2BE9">
        <w:rPr>
          <w:rFonts w:ascii="GHEA Grapalat" w:hAnsi="GHEA Grapalat"/>
          <w:color w:val="000000"/>
        </w:rPr>
        <w:t xml:space="preserve"> </w:t>
      </w:r>
      <w:proofErr w:type="spellStart"/>
      <w:r w:rsidRPr="00BC2BE9">
        <w:rPr>
          <w:rFonts w:ascii="GHEA Grapalat" w:hAnsi="GHEA Grapalat"/>
          <w:color w:val="000000"/>
        </w:rPr>
        <w:t>եթե</w:t>
      </w:r>
      <w:proofErr w:type="spellEnd"/>
      <w:r w:rsidRPr="00BC2BE9">
        <w:rPr>
          <w:rFonts w:ascii="GHEA Grapalat" w:hAnsi="GHEA Grapalat"/>
          <w:color w:val="000000"/>
        </w:rPr>
        <w:t xml:space="preserve"> </w:t>
      </w:r>
      <w:proofErr w:type="spellStart"/>
      <w:r w:rsidRPr="00BC2BE9">
        <w:rPr>
          <w:rFonts w:ascii="GHEA Grapalat" w:hAnsi="GHEA Grapalat"/>
          <w:color w:val="000000"/>
        </w:rPr>
        <w:t>դատավորի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կողմից</w:t>
      </w:r>
      <w:proofErr w:type="spellEnd"/>
      <w:r w:rsidRPr="00BC2BE9">
        <w:rPr>
          <w:rFonts w:ascii="GHEA Grapalat" w:hAnsi="GHEA Grapalat"/>
          <w:color w:val="000000"/>
        </w:rPr>
        <w:t xml:space="preserve"> </w:t>
      </w:r>
      <w:proofErr w:type="spellStart"/>
      <w:r w:rsidRPr="00BC2BE9">
        <w:rPr>
          <w:rFonts w:ascii="GHEA Grapalat" w:hAnsi="GHEA Grapalat"/>
          <w:color w:val="000000"/>
        </w:rPr>
        <w:t>թույլ</w:t>
      </w:r>
      <w:proofErr w:type="spellEnd"/>
      <w:r w:rsidRPr="00BC2BE9">
        <w:rPr>
          <w:rFonts w:ascii="GHEA Grapalat" w:hAnsi="GHEA Grapalat"/>
          <w:color w:val="000000"/>
        </w:rPr>
        <w:t xml:space="preserve"> </w:t>
      </w:r>
      <w:proofErr w:type="spellStart"/>
      <w:r w:rsidRPr="00BC2BE9">
        <w:rPr>
          <w:rFonts w:ascii="GHEA Grapalat" w:hAnsi="GHEA Grapalat"/>
          <w:color w:val="000000"/>
        </w:rPr>
        <w:t>են</w:t>
      </w:r>
      <w:proofErr w:type="spellEnd"/>
      <w:r w:rsidRPr="00BC2BE9">
        <w:rPr>
          <w:rFonts w:ascii="GHEA Grapalat" w:hAnsi="GHEA Grapalat"/>
          <w:color w:val="000000"/>
        </w:rPr>
        <w:t xml:space="preserve"> </w:t>
      </w:r>
      <w:proofErr w:type="spellStart"/>
      <w:r w:rsidRPr="00BC2BE9">
        <w:rPr>
          <w:rFonts w:ascii="GHEA Grapalat" w:hAnsi="GHEA Grapalat"/>
          <w:color w:val="000000"/>
        </w:rPr>
        <w:t>տրվել</w:t>
      </w:r>
      <w:proofErr w:type="spellEnd"/>
      <w:r w:rsidRPr="00BC2BE9">
        <w:rPr>
          <w:rFonts w:ascii="GHEA Grapalat" w:hAnsi="GHEA Grapalat"/>
          <w:color w:val="000000"/>
        </w:rPr>
        <w:t xml:space="preserve"> </w:t>
      </w:r>
      <w:proofErr w:type="spellStart"/>
      <w:r w:rsidRPr="00BC2BE9">
        <w:rPr>
          <w:rFonts w:ascii="GHEA Grapalat" w:hAnsi="GHEA Grapalat"/>
          <w:color w:val="000000"/>
        </w:rPr>
        <w:t>դատավարական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նորմերի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այնպիսի</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խախտումներ</w:t>
      </w:r>
      <w:proofErr w:type="spellEnd"/>
      <w:r w:rsidRPr="00BC2BE9">
        <w:rPr>
          <w:rFonts w:ascii="GHEA Grapalat" w:hAnsi="GHEA Grapalat"/>
          <w:color w:val="000000"/>
        </w:rPr>
        <w:t xml:space="preserve">, </w:t>
      </w:r>
      <w:proofErr w:type="spellStart"/>
      <w:r w:rsidRPr="00BC2BE9">
        <w:rPr>
          <w:rFonts w:ascii="GHEA Grapalat" w:hAnsi="GHEA Grapalat"/>
          <w:color w:val="000000"/>
        </w:rPr>
        <w:t>որոնք</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հանգեցնում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են</w:t>
      </w:r>
      <w:proofErr w:type="spellEnd"/>
      <w:r w:rsidRPr="00BC2BE9">
        <w:rPr>
          <w:rFonts w:ascii="GHEA Grapalat" w:hAnsi="GHEA Grapalat"/>
          <w:color w:val="000000"/>
        </w:rPr>
        <w:t xml:space="preserve"> </w:t>
      </w:r>
      <w:proofErr w:type="spellStart"/>
      <w:r w:rsidRPr="00BC2BE9">
        <w:rPr>
          <w:rFonts w:ascii="GHEA Grapalat" w:hAnsi="GHEA Grapalat"/>
          <w:color w:val="000000"/>
        </w:rPr>
        <w:t>դատական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պաշտպանության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իրավունքի</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խախտման</w:t>
      </w:r>
      <w:proofErr w:type="spellEnd"/>
      <w:r w:rsidRPr="00BC2BE9">
        <w:rPr>
          <w:rFonts w:ascii="GHEA Grapalat" w:hAnsi="GHEA Grapalat"/>
          <w:color w:val="000000"/>
        </w:rPr>
        <w:t xml:space="preserve"> և </w:t>
      </w:r>
      <w:proofErr w:type="spellStart"/>
      <w:r w:rsidRPr="00BC2BE9">
        <w:rPr>
          <w:rFonts w:ascii="GHEA Grapalat" w:hAnsi="GHEA Grapalat"/>
          <w:color w:val="000000"/>
        </w:rPr>
        <w:t>արդարադատության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խաթարման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ապա</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կարող</w:t>
      </w:r>
      <w:proofErr w:type="spellEnd"/>
      <w:r w:rsidRPr="00BC2BE9">
        <w:rPr>
          <w:rFonts w:ascii="GHEA Grapalat" w:hAnsi="GHEA Grapalat"/>
          <w:color w:val="000000"/>
        </w:rPr>
        <w:t xml:space="preserve"> է </w:t>
      </w:r>
      <w:proofErr w:type="spellStart"/>
      <w:r w:rsidRPr="00BC2BE9">
        <w:rPr>
          <w:rFonts w:ascii="GHEA Grapalat" w:hAnsi="GHEA Grapalat"/>
          <w:color w:val="000000"/>
        </w:rPr>
        <w:t>հարուցվել</w:t>
      </w:r>
      <w:proofErr w:type="spellEnd"/>
      <w:r w:rsidRPr="00BC2BE9">
        <w:rPr>
          <w:rFonts w:ascii="GHEA Grapalat" w:hAnsi="GHEA Grapalat"/>
          <w:color w:val="000000"/>
        </w:rPr>
        <w:t xml:space="preserve"> </w:t>
      </w:r>
      <w:proofErr w:type="spellStart"/>
      <w:r w:rsidRPr="00BC2BE9">
        <w:rPr>
          <w:rFonts w:ascii="GHEA Grapalat" w:hAnsi="GHEA Grapalat"/>
          <w:color w:val="000000"/>
        </w:rPr>
        <w:t>նաև</w:t>
      </w:r>
      <w:proofErr w:type="spellEnd"/>
      <w:r w:rsidRPr="00BC2BE9">
        <w:rPr>
          <w:rFonts w:ascii="GHEA Grapalat" w:hAnsi="GHEA Grapalat"/>
          <w:color w:val="000000"/>
        </w:rPr>
        <w:t xml:space="preserve"> </w:t>
      </w:r>
      <w:proofErr w:type="spellStart"/>
      <w:r w:rsidRPr="00BC2BE9">
        <w:rPr>
          <w:rFonts w:ascii="GHEA Grapalat" w:hAnsi="GHEA Grapalat"/>
          <w:color w:val="000000"/>
        </w:rPr>
        <w:t>մինչև</w:t>
      </w:r>
      <w:proofErr w:type="spellEnd"/>
      <w:r w:rsidRPr="00BC2BE9">
        <w:rPr>
          <w:rFonts w:ascii="GHEA Grapalat" w:hAnsi="GHEA Grapalat"/>
          <w:color w:val="000000"/>
        </w:rPr>
        <w:t xml:space="preserve"> </w:t>
      </w:r>
      <w:proofErr w:type="spellStart"/>
      <w:r w:rsidRPr="00BC2BE9">
        <w:rPr>
          <w:rFonts w:ascii="GHEA Grapalat" w:hAnsi="GHEA Grapalat"/>
          <w:color w:val="000000"/>
        </w:rPr>
        <w:t>տվյալ</w:t>
      </w:r>
      <w:proofErr w:type="spellEnd"/>
      <w:r w:rsidRPr="00BC2BE9">
        <w:rPr>
          <w:rFonts w:ascii="GHEA Grapalat" w:hAnsi="GHEA Grapalat"/>
          <w:color w:val="000000"/>
        </w:rPr>
        <w:t xml:space="preserve"> </w:t>
      </w:r>
      <w:proofErr w:type="spellStart"/>
      <w:r w:rsidRPr="00BC2BE9">
        <w:rPr>
          <w:rFonts w:ascii="GHEA Grapalat" w:hAnsi="GHEA Grapalat"/>
          <w:color w:val="000000"/>
        </w:rPr>
        <w:t>եզրափակիչ</w:t>
      </w:r>
      <w:proofErr w:type="spellEnd"/>
      <w:r w:rsidRPr="00BC2BE9">
        <w:rPr>
          <w:rFonts w:ascii="GHEA Grapalat" w:hAnsi="GHEA Grapalat"/>
          <w:color w:val="000000"/>
        </w:rPr>
        <w:t xml:space="preserve"> </w:t>
      </w:r>
      <w:proofErr w:type="spellStart"/>
      <w:r w:rsidRPr="00BC2BE9">
        <w:rPr>
          <w:rFonts w:ascii="GHEA Grapalat" w:hAnsi="GHEA Grapalat"/>
          <w:color w:val="000000"/>
        </w:rPr>
        <w:t>դատական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ակտի</w:t>
      </w:r>
      <w:proofErr w:type="spellEnd"/>
      <w:r w:rsidRPr="00BC2BE9">
        <w:rPr>
          <w:rFonts w:ascii="GHEA Grapalat" w:hAnsi="GHEA Grapalat"/>
          <w:color w:val="000000"/>
        </w:rPr>
        <w:t xml:space="preserve"> </w:t>
      </w:r>
      <w:proofErr w:type="spellStart"/>
      <w:r w:rsidRPr="00BC2BE9">
        <w:rPr>
          <w:rFonts w:ascii="GHEA Grapalat" w:hAnsi="GHEA Grapalat"/>
          <w:color w:val="000000"/>
        </w:rPr>
        <w:t>օրինական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ուժի</w:t>
      </w:r>
      <w:proofErr w:type="spellEnd"/>
      <w:r w:rsidRPr="00BC2BE9">
        <w:rPr>
          <w:rFonts w:ascii="GHEA Grapalat" w:hAnsi="GHEA Grapalat"/>
          <w:color w:val="000000"/>
        </w:rPr>
        <w:t xml:space="preserve"> </w:t>
      </w:r>
      <w:proofErr w:type="spellStart"/>
      <w:r w:rsidRPr="00BC2BE9">
        <w:rPr>
          <w:rFonts w:ascii="GHEA Grapalat" w:hAnsi="GHEA Grapalat"/>
          <w:color w:val="000000"/>
        </w:rPr>
        <w:t>մեջ</w:t>
      </w:r>
      <w:proofErr w:type="spellEnd"/>
      <w:r w:rsidRPr="00BC2BE9">
        <w:rPr>
          <w:rFonts w:ascii="GHEA Grapalat" w:hAnsi="GHEA Grapalat"/>
          <w:color w:val="000000"/>
        </w:rPr>
        <w:t xml:space="preserve"> </w:t>
      </w:r>
      <w:proofErr w:type="spellStart"/>
      <w:r w:rsidRPr="00BC2BE9">
        <w:rPr>
          <w:rFonts w:ascii="GHEA Grapalat" w:hAnsi="GHEA Grapalat"/>
          <w:color w:val="000000"/>
        </w:rPr>
        <w:t>մտնելը</w:t>
      </w:r>
      <w:proofErr w:type="spellEnd"/>
      <w:r w:rsidRPr="00BC2BE9">
        <w:rPr>
          <w:rFonts w:ascii="GHEA Grapalat" w:hAnsi="GHEA Grapalat"/>
          <w:color w:val="000000"/>
        </w:rPr>
        <w:t>:</w:t>
      </w:r>
    </w:p>
    <w:p w:rsidR="00BC2BE9" w:rsidRPr="00BC2BE9" w:rsidRDefault="00BC2BE9">
      <w:pPr>
        <w:rPr>
          <w:rFonts w:ascii="GHEA Grapalat" w:hAnsi="GHEA Grapalat"/>
        </w:rPr>
      </w:pPr>
    </w:p>
    <w:tbl>
      <w:tblPr>
        <w:tblW w:w="5000" w:type="pct"/>
        <w:tblCellSpacing w:w="7" w:type="dxa"/>
        <w:tblCellMar>
          <w:top w:w="15" w:type="dxa"/>
          <w:left w:w="15" w:type="dxa"/>
          <w:bottom w:w="15" w:type="dxa"/>
          <w:right w:w="15" w:type="dxa"/>
        </w:tblCellMar>
        <w:tblLook w:val="04A0"/>
      </w:tblPr>
      <w:tblGrid>
        <w:gridCol w:w="2046"/>
        <w:gridCol w:w="8232"/>
      </w:tblGrid>
      <w:tr w:rsidR="00BC2BE9" w:rsidRPr="00BC2BE9" w:rsidTr="00BC2BE9">
        <w:trPr>
          <w:tblCellSpacing w:w="7" w:type="dxa"/>
        </w:trPr>
        <w:tc>
          <w:tcPr>
            <w:tcW w:w="2025" w:type="dxa"/>
            <w:hideMark/>
          </w:tcPr>
          <w:p w:rsidR="00BC2BE9" w:rsidRPr="00BC2BE9" w:rsidRDefault="00BC2BE9" w:rsidP="00BC2BE9">
            <w:pPr>
              <w:jc w:val="center"/>
              <w:rPr>
                <w:rFonts w:ascii="GHEA Grapalat" w:hAnsi="GHEA Grapalat"/>
              </w:rPr>
            </w:pPr>
            <w:proofErr w:type="spellStart"/>
            <w:r w:rsidRPr="00BC2BE9">
              <w:rPr>
                <w:rFonts w:ascii="GHEA Grapalat" w:hAnsi="GHEA Grapalat"/>
                <w:b/>
                <w:bCs/>
              </w:rPr>
              <w:t>Հոդված</w:t>
            </w:r>
            <w:proofErr w:type="spellEnd"/>
            <w:r w:rsidRPr="00BC2BE9">
              <w:rPr>
                <w:rFonts w:ascii="GHEA Grapalat" w:hAnsi="GHEA Grapalat"/>
                <w:b/>
                <w:bCs/>
              </w:rPr>
              <w:t xml:space="preserve"> 146.</w:t>
            </w:r>
          </w:p>
        </w:tc>
        <w:tc>
          <w:tcPr>
            <w:tcW w:w="0" w:type="auto"/>
            <w:hideMark/>
          </w:tcPr>
          <w:p w:rsidR="00BC2BE9" w:rsidRPr="00BC2BE9" w:rsidRDefault="00BC2BE9" w:rsidP="00BC2BE9">
            <w:pPr>
              <w:rPr>
                <w:rFonts w:ascii="GHEA Grapalat" w:hAnsi="GHEA Grapalat"/>
              </w:rPr>
            </w:pPr>
            <w:proofErr w:type="spellStart"/>
            <w:r w:rsidRPr="00BC2BE9">
              <w:rPr>
                <w:rFonts w:ascii="GHEA Grapalat" w:hAnsi="GHEA Grapalat"/>
                <w:b/>
                <w:bCs/>
              </w:rPr>
              <w:t>Դատավորի</w:t>
            </w:r>
            <w:proofErr w:type="spellEnd"/>
            <w:r w:rsidRPr="00BC2BE9">
              <w:rPr>
                <w:rFonts w:ascii="GHEA Grapalat" w:hAnsi="GHEA Grapalat"/>
                <w:b/>
                <w:bCs/>
              </w:rPr>
              <w:t xml:space="preserve"> </w:t>
            </w:r>
            <w:proofErr w:type="spellStart"/>
            <w:r w:rsidRPr="00BC2BE9">
              <w:rPr>
                <w:rFonts w:ascii="GHEA Grapalat" w:hAnsi="GHEA Grapalat"/>
                <w:b/>
                <w:bCs/>
              </w:rPr>
              <w:t>նկատմամբ</w:t>
            </w:r>
            <w:proofErr w:type="spellEnd"/>
            <w:r w:rsidRPr="00BC2BE9">
              <w:rPr>
                <w:rFonts w:ascii="GHEA Grapalat" w:hAnsi="GHEA Grapalat"/>
                <w:b/>
                <w:bCs/>
              </w:rPr>
              <w:t xml:space="preserve"> </w:t>
            </w:r>
            <w:proofErr w:type="spellStart"/>
            <w:r w:rsidRPr="00BC2BE9">
              <w:rPr>
                <w:rFonts w:ascii="GHEA Grapalat" w:hAnsi="GHEA Grapalat"/>
                <w:b/>
                <w:bCs/>
              </w:rPr>
              <w:t>կարգապահական</w:t>
            </w:r>
            <w:proofErr w:type="spellEnd"/>
            <w:r w:rsidRPr="00BC2BE9">
              <w:rPr>
                <w:rFonts w:ascii="GHEA Grapalat" w:hAnsi="GHEA Grapalat"/>
                <w:b/>
                <w:bCs/>
              </w:rPr>
              <w:t xml:space="preserve"> </w:t>
            </w:r>
            <w:proofErr w:type="spellStart"/>
            <w:r w:rsidRPr="00BC2BE9">
              <w:rPr>
                <w:rFonts w:ascii="GHEA Grapalat" w:hAnsi="GHEA Grapalat"/>
                <w:b/>
                <w:bCs/>
              </w:rPr>
              <w:t>վարույթ</w:t>
            </w:r>
            <w:proofErr w:type="spellEnd"/>
            <w:r w:rsidRPr="00BC2BE9">
              <w:rPr>
                <w:rFonts w:ascii="GHEA Grapalat" w:hAnsi="GHEA Grapalat"/>
                <w:b/>
                <w:bCs/>
              </w:rPr>
              <w:t xml:space="preserve"> </w:t>
            </w:r>
            <w:proofErr w:type="spellStart"/>
            <w:r w:rsidRPr="00BC2BE9">
              <w:rPr>
                <w:rFonts w:ascii="GHEA Grapalat" w:hAnsi="GHEA Grapalat"/>
                <w:b/>
                <w:bCs/>
              </w:rPr>
              <w:t>հարուցելու</w:t>
            </w:r>
            <w:proofErr w:type="spellEnd"/>
            <w:r w:rsidRPr="00BC2BE9">
              <w:rPr>
                <w:rFonts w:ascii="GHEA Grapalat" w:hAnsi="GHEA Grapalat"/>
                <w:b/>
                <w:bCs/>
              </w:rPr>
              <w:t xml:space="preserve"> </w:t>
            </w:r>
            <w:proofErr w:type="spellStart"/>
            <w:r w:rsidRPr="00BC2BE9">
              <w:rPr>
                <w:rFonts w:ascii="GHEA Grapalat" w:hAnsi="GHEA Grapalat"/>
                <w:b/>
                <w:bCs/>
              </w:rPr>
              <w:t>առիթները</w:t>
            </w:r>
            <w:proofErr w:type="spellEnd"/>
          </w:p>
        </w:tc>
      </w:tr>
    </w:tbl>
    <w:p w:rsidR="00BC2BE9" w:rsidRPr="00BC2BE9" w:rsidRDefault="00BC2BE9" w:rsidP="00BC2BE9">
      <w:pPr>
        <w:shd w:val="clear" w:color="auto" w:fill="FFFFFF"/>
        <w:ind w:firstLine="375"/>
        <w:rPr>
          <w:rFonts w:ascii="GHEA Grapalat" w:hAnsi="GHEA Grapalat"/>
          <w:color w:val="000000"/>
        </w:rPr>
      </w:pPr>
      <w:r w:rsidRPr="00BC2BE9">
        <w:rPr>
          <w:rFonts w:ascii="Arial" w:hAnsi="Arial" w:cs="Arial"/>
          <w:color w:val="000000"/>
        </w:rPr>
        <w:t> </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1.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առիթներն</w:t>
      </w:r>
      <w:proofErr w:type="spellEnd"/>
      <w:r w:rsidRPr="00BC2BE9">
        <w:rPr>
          <w:rFonts w:ascii="GHEA Grapalat" w:hAnsi="GHEA Grapalat"/>
          <w:color w:val="000000"/>
        </w:rPr>
        <w:t xml:space="preserve"> </w:t>
      </w:r>
      <w:proofErr w:type="spellStart"/>
      <w:r w:rsidRPr="00BC2BE9">
        <w:rPr>
          <w:rFonts w:ascii="GHEA Grapalat" w:hAnsi="GHEA Grapalat"/>
          <w:color w:val="000000"/>
        </w:rPr>
        <w:t>են</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1) </w:t>
      </w:r>
      <w:proofErr w:type="spellStart"/>
      <w:proofErr w:type="gramStart"/>
      <w:r w:rsidRPr="00BC2BE9">
        <w:rPr>
          <w:rFonts w:ascii="GHEA Grapalat" w:hAnsi="GHEA Grapalat"/>
          <w:color w:val="000000"/>
        </w:rPr>
        <w:t>անձի</w:t>
      </w:r>
      <w:proofErr w:type="spellEnd"/>
      <w:proofErr w:type="gramEnd"/>
      <w:r w:rsidRPr="00BC2BE9">
        <w:rPr>
          <w:rFonts w:ascii="GHEA Grapalat" w:hAnsi="GHEA Grapalat"/>
          <w:color w:val="000000"/>
        </w:rPr>
        <w:t xml:space="preserve">, </w:t>
      </w:r>
      <w:proofErr w:type="spellStart"/>
      <w:r w:rsidRPr="00BC2BE9">
        <w:rPr>
          <w:rFonts w:ascii="GHEA Grapalat" w:hAnsi="GHEA Grapalat"/>
          <w:color w:val="000000"/>
        </w:rPr>
        <w:t>պետական</w:t>
      </w:r>
      <w:proofErr w:type="spellEnd"/>
      <w:r w:rsidRPr="00BC2BE9">
        <w:rPr>
          <w:rFonts w:ascii="GHEA Grapalat" w:hAnsi="GHEA Grapalat"/>
          <w:color w:val="000000"/>
        </w:rPr>
        <w:t xml:space="preserve"> և </w:t>
      </w:r>
      <w:proofErr w:type="spellStart"/>
      <w:r w:rsidRPr="00BC2BE9">
        <w:rPr>
          <w:rFonts w:ascii="GHEA Grapalat" w:hAnsi="GHEA Grapalat"/>
          <w:color w:val="000000"/>
        </w:rPr>
        <w:t>տեղական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ինքնակառավարման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մարմնի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կամ</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պաշտոնատար</w:t>
      </w:r>
      <w:proofErr w:type="spellEnd"/>
      <w:r w:rsidRPr="00BC2BE9">
        <w:rPr>
          <w:rFonts w:ascii="GHEA Grapalat" w:hAnsi="GHEA Grapalat"/>
          <w:color w:val="000000"/>
        </w:rPr>
        <w:t xml:space="preserve"> </w:t>
      </w:r>
      <w:proofErr w:type="spellStart"/>
      <w:r w:rsidRPr="00BC2BE9">
        <w:rPr>
          <w:rFonts w:ascii="GHEA Grapalat" w:hAnsi="GHEA Grapalat"/>
          <w:color w:val="000000"/>
        </w:rPr>
        <w:t>անձի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հաղորդումը</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2) </w:t>
      </w:r>
      <w:proofErr w:type="spellStart"/>
      <w:proofErr w:type="gramStart"/>
      <w:r w:rsidRPr="00BC2BE9">
        <w:rPr>
          <w:rFonts w:ascii="GHEA Grapalat" w:hAnsi="GHEA Grapalat"/>
          <w:color w:val="000000"/>
        </w:rPr>
        <w:t>կարգապահական</w:t>
      </w:r>
      <w:proofErr w:type="spellEnd"/>
      <w:proofErr w:type="gramEnd"/>
      <w:r w:rsidRPr="00BC2BE9">
        <w:rPr>
          <w:rFonts w:ascii="GHEA Grapalat" w:hAnsi="GHEA Grapalat"/>
          <w:color w:val="000000"/>
        </w:rPr>
        <w:t xml:space="preserve"> </w:t>
      </w:r>
      <w:proofErr w:type="spellStart"/>
      <w:r w:rsidRPr="00BC2BE9">
        <w:rPr>
          <w:rFonts w:ascii="GHEA Grapalat" w:hAnsi="GHEA Grapalat"/>
          <w:color w:val="000000"/>
        </w:rPr>
        <w:t>խախտման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մասին</w:t>
      </w:r>
      <w:proofErr w:type="spellEnd"/>
      <w:r w:rsidRPr="00BC2BE9">
        <w:rPr>
          <w:rFonts w:ascii="GHEA Grapalat" w:hAnsi="GHEA Grapalat"/>
          <w:color w:val="000000"/>
        </w:rPr>
        <w:t xml:space="preserve"> </w:t>
      </w:r>
      <w:proofErr w:type="spellStart"/>
      <w:r w:rsidRPr="00BC2BE9">
        <w:rPr>
          <w:rFonts w:ascii="GHEA Grapalat" w:hAnsi="GHEA Grapalat"/>
          <w:color w:val="000000"/>
        </w:rPr>
        <w:t>զանգվածային</w:t>
      </w:r>
      <w:proofErr w:type="spellEnd"/>
      <w:r w:rsidRPr="00BC2BE9">
        <w:rPr>
          <w:rFonts w:ascii="GHEA Grapalat" w:hAnsi="GHEA Grapalat"/>
          <w:color w:val="000000"/>
        </w:rPr>
        <w:t xml:space="preserve"> </w:t>
      </w:r>
      <w:proofErr w:type="spellStart"/>
      <w:r w:rsidRPr="00BC2BE9">
        <w:rPr>
          <w:rFonts w:ascii="GHEA Grapalat" w:hAnsi="GHEA Grapalat"/>
          <w:color w:val="000000"/>
        </w:rPr>
        <w:t>լրատվության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միջոցների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հրապարակումները</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3) </w:t>
      </w:r>
      <w:proofErr w:type="spellStart"/>
      <w:proofErr w:type="gramStart"/>
      <w:r w:rsidRPr="00BC2BE9">
        <w:rPr>
          <w:rFonts w:ascii="GHEA Grapalat" w:hAnsi="GHEA Grapalat"/>
          <w:color w:val="000000"/>
        </w:rPr>
        <w:t>վարույթ</w:t>
      </w:r>
      <w:proofErr w:type="spellEnd"/>
      <w:proofErr w:type="gramEnd"/>
      <w:r w:rsidRPr="00BC2BE9">
        <w:rPr>
          <w:rFonts w:ascii="GHEA Grapalat" w:hAnsi="GHEA Grapalat"/>
          <w:color w:val="000000"/>
        </w:rPr>
        <w:t xml:space="preserve"> </w:t>
      </w:r>
      <w:proofErr w:type="spellStart"/>
      <w:r w:rsidRPr="00BC2BE9">
        <w:rPr>
          <w:rFonts w:ascii="GHEA Grapalat" w:hAnsi="GHEA Grapalat"/>
          <w:color w:val="000000"/>
        </w:rPr>
        <w:t>հարուցող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մարմնի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կողմից</w:t>
      </w:r>
      <w:proofErr w:type="spellEnd"/>
      <w:r w:rsidRPr="00BC2BE9">
        <w:rPr>
          <w:rFonts w:ascii="GHEA Grapalat" w:hAnsi="GHEA Grapalat"/>
          <w:color w:val="000000"/>
        </w:rPr>
        <w:t xml:space="preserve"> </w:t>
      </w:r>
      <w:proofErr w:type="spellStart"/>
      <w:r w:rsidRPr="00BC2BE9">
        <w:rPr>
          <w:rFonts w:ascii="GHEA Grapalat" w:hAnsi="GHEA Grapalat"/>
          <w:color w:val="000000"/>
        </w:rPr>
        <w:t>իր</w:t>
      </w:r>
      <w:proofErr w:type="spellEnd"/>
      <w:r w:rsidRPr="00BC2BE9">
        <w:rPr>
          <w:rFonts w:ascii="GHEA Grapalat" w:hAnsi="GHEA Grapalat"/>
          <w:color w:val="000000"/>
        </w:rPr>
        <w:t xml:space="preserve"> </w:t>
      </w:r>
      <w:proofErr w:type="spellStart"/>
      <w:r w:rsidRPr="00BC2BE9">
        <w:rPr>
          <w:rFonts w:ascii="GHEA Grapalat" w:hAnsi="GHEA Grapalat"/>
          <w:color w:val="000000"/>
        </w:rPr>
        <w:t>լիազորություններն</w:t>
      </w:r>
      <w:proofErr w:type="spellEnd"/>
      <w:r w:rsidRPr="00BC2BE9">
        <w:rPr>
          <w:rFonts w:ascii="GHEA Grapalat" w:hAnsi="GHEA Grapalat"/>
          <w:color w:val="000000"/>
        </w:rPr>
        <w:t xml:space="preserve"> </w:t>
      </w:r>
      <w:proofErr w:type="spellStart"/>
      <w:r w:rsidRPr="00BC2BE9">
        <w:rPr>
          <w:rFonts w:ascii="GHEA Grapalat" w:hAnsi="GHEA Grapalat"/>
          <w:color w:val="000000"/>
        </w:rPr>
        <w:t>իրականացնելիս</w:t>
      </w:r>
      <w:proofErr w:type="spellEnd"/>
      <w:r w:rsidRPr="00BC2BE9">
        <w:rPr>
          <w:rFonts w:ascii="GHEA Grapalat" w:hAnsi="GHEA Grapalat"/>
          <w:color w:val="000000"/>
        </w:rPr>
        <w:t xml:space="preserve"> </w:t>
      </w:r>
      <w:proofErr w:type="spellStart"/>
      <w:r w:rsidRPr="00BC2BE9">
        <w:rPr>
          <w:rFonts w:ascii="GHEA Grapalat" w:hAnsi="GHEA Grapalat"/>
          <w:color w:val="000000"/>
        </w:rPr>
        <w:t>առերևույթ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խախտման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հատկանիշներ</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պարունակող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արարքի</w:t>
      </w:r>
      <w:proofErr w:type="spellEnd"/>
      <w:r w:rsidRPr="00BC2BE9">
        <w:rPr>
          <w:rFonts w:ascii="GHEA Grapalat" w:hAnsi="GHEA Grapalat"/>
          <w:color w:val="000000"/>
        </w:rPr>
        <w:t xml:space="preserve"> </w:t>
      </w:r>
      <w:proofErr w:type="spellStart"/>
      <w:r w:rsidRPr="00BC2BE9">
        <w:rPr>
          <w:rFonts w:ascii="GHEA Grapalat" w:hAnsi="GHEA Grapalat"/>
          <w:color w:val="000000"/>
        </w:rPr>
        <w:t>ինքնուրույն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հայտնաբերումը</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4) </w:t>
      </w:r>
      <w:proofErr w:type="spellStart"/>
      <w:proofErr w:type="gramStart"/>
      <w:r w:rsidRPr="00BC2BE9">
        <w:rPr>
          <w:rFonts w:ascii="GHEA Grapalat" w:hAnsi="GHEA Grapalat"/>
          <w:color w:val="000000"/>
        </w:rPr>
        <w:t>վարույթ</w:t>
      </w:r>
      <w:proofErr w:type="spellEnd"/>
      <w:proofErr w:type="gramEnd"/>
      <w:r w:rsidRPr="00BC2BE9">
        <w:rPr>
          <w:rFonts w:ascii="GHEA Grapalat" w:hAnsi="GHEA Grapalat"/>
          <w:color w:val="000000"/>
        </w:rPr>
        <w:t xml:space="preserve"> </w:t>
      </w:r>
      <w:proofErr w:type="spellStart"/>
      <w:r w:rsidRPr="00BC2BE9">
        <w:rPr>
          <w:rFonts w:ascii="GHEA Grapalat" w:hAnsi="GHEA Grapalat"/>
          <w:color w:val="000000"/>
        </w:rPr>
        <w:t>հարուցող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մարմնի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կողմից</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մարդու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իրավունքների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պաշտպանության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ոլորտում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Հայաստանի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Հանրապետության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ստանձնած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միջազգային</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պարտավորությունների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արձանագրող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Հայաստանի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Հանրապետության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մասնակցությամբ</w:t>
      </w:r>
      <w:proofErr w:type="spellEnd"/>
      <w:r w:rsidRPr="00BC2BE9">
        <w:rPr>
          <w:rFonts w:ascii="GHEA Grapalat" w:hAnsi="GHEA Grapalat"/>
          <w:color w:val="000000"/>
        </w:rPr>
        <w:t xml:space="preserve"> </w:t>
      </w:r>
      <w:proofErr w:type="spellStart"/>
      <w:r w:rsidRPr="00BC2BE9">
        <w:rPr>
          <w:rFonts w:ascii="GHEA Grapalat" w:hAnsi="GHEA Grapalat"/>
          <w:color w:val="000000"/>
        </w:rPr>
        <w:t>միջազգային</w:t>
      </w:r>
      <w:proofErr w:type="spellEnd"/>
      <w:r w:rsidRPr="00BC2BE9">
        <w:rPr>
          <w:rFonts w:ascii="GHEA Grapalat" w:hAnsi="GHEA Grapalat"/>
          <w:color w:val="000000"/>
        </w:rPr>
        <w:t xml:space="preserve"> </w:t>
      </w:r>
      <w:proofErr w:type="spellStart"/>
      <w:r w:rsidRPr="00BC2BE9">
        <w:rPr>
          <w:rFonts w:ascii="GHEA Grapalat" w:hAnsi="GHEA Grapalat"/>
          <w:color w:val="000000"/>
        </w:rPr>
        <w:t>դատարանի</w:t>
      </w:r>
      <w:proofErr w:type="spellEnd"/>
      <w:r w:rsidRPr="00BC2BE9">
        <w:rPr>
          <w:rFonts w:ascii="GHEA Grapalat" w:hAnsi="GHEA Grapalat"/>
          <w:color w:val="000000"/>
        </w:rPr>
        <w:t xml:space="preserve"> </w:t>
      </w:r>
      <w:del w:id="4" w:author=" User" w:date="2022-04-11T17:50:00Z">
        <w:r w:rsidRPr="00BC2BE9" w:rsidDel="00BC2BE9">
          <w:rPr>
            <w:rFonts w:ascii="GHEA Grapalat" w:hAnsi="GHEA Grapalat"/>
            <w:color w:val="000000"/>
          </w:rPr>
          <w:delText xml:space="preserve">կամ այլ միջազգային ատյանի </w:delText>
        </w:r>
      </w:del>
      <w:proofErr w:type="spellStart"/>
      <w:r w:rsidRPr="00BC2BE9">
        <w:rPr>
          <w:rFonts w:ascii="GHEA Grapalat" w:hAnsi="GHEA Grapalat"/>
          <w:color w:val="000000"/>
        </w:rPr>
        <w:t>կայացրած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ակտի</w:t>
      </w:r>
      <w:proofErr w:type="spellEnd"/>
      <w:r w:rsidRPr="00BC2BE9">
        <w:rPr>
          <w:rFonts w:ascii="GHEA Grapalat" w:hAnsi="GHEA Grapalat"/>
          <w:color w:val="000000"/>
        </w:rPr>
        <w:t xml:space="preserve"> </w:t>
      </w:r>
      <w:proofErr w:type="spellStart"/>
      <w:r w:rsidRPr="00BC2BE9">
        <w:rPr>
          <w:rFonts w:ascii="GHEA Grapalat" w:hAnsi="GHEA Grapalat"/>
          <w:color w:val="000000"/>
        </w:rPr>
        <w:t>ուսումնասիրության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արդյունքում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առերևույթ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խախտման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հատկանիշներ</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պարունակող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արարքի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հայտնաբերումը</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2. </w:t>
      </w:r>
      <w:proofErr w:type="spellStart"/>
      <w:r w:rsidRPr="00BC2BE9">
        <w:rPr>
          <w:rFonts w:ascii="GHEA Grapalat" w:hAnsi="GHEA Grapalat"/>
          <w:color w:val="000000"/>
        </w:rPr>
        <w:t>Անանուն</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հաղորդումները</w:t>
      </w:r>
      <w:proofErr w:type="spellEnd"/>
      <w:r w:rsidRPr="00BC2BE9">
        <w:rPr>
          <w:rFonts w:ascii="GHEA Grapalat" w:hAnsi="GHEA Grapalat"/>
          <w:color w:val="000000"/>
        </w:rPr>
        <w:t xml:space="preserve"> </w:t>
      </w:r>
      <w:proofErr w:type="spellStart"/>
      <w:r w:rsidRPr="00BC2BE9">
        <w:rPr>
          <w:rFonts w:ascii="GHEA Grapalat" w:hAnsi="GHEA Grapalat"/>
          <w:color w:val="000000"/>
        </w:rPr>
        <w:t>քննարկման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ենթակա</w:t>
      </w:r>
      <w:proofErr w:type="spellEnd"/>
      <w:r w:rsidRPr="00BC2BE9">
        <w:rPr>
          <w:rFonts w:ascii="GHEA Grapalat" w:hAnsi="GHEA Grapalat"/>
          <w:color w:val="000000"/>
        </w:rPr>
        <w:t xml:space="preserve"> </w:t>
      </w:r>
      <w:proofErr w:type="spellStart"/>
      <w:r w:rsidRPr="00BC2BE9">
        <w:rPr>
          <w:rFonts w:ascii="GHEA Grapalat" w:hAnsi="GHEA Grapalat"/>
          <w:color w:val="000000"/>
        </w:rPr>
        <w:t>չեն</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3.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մարմինը</w:t>
      </w:r>
      <w:proofErr w:type="spellEnd"/>
      <w:r w:rsidRPr="00BC2BE9">
        <w:rPr>
          <w:rFonts w:ascii="GHEA Grapalat" w:hAnsi="GHEA Grapalat"/>
          <w:color w:val="000000"/>
        </w:rPr>
        <w:t xml:space="preserve"> </w:t>
      </w:r>
      <w:proofErr w:type="spellStart"/>
      <w:r w:rsidRPr="00BC2BE9">
        <w:rPr>
          <w:rFonts w:ascii="GHEA Grapalat" w:hAnsi="GHEA Grapalat"/>
          <w:color w:val="000000"/>
        </w:rPr>
        <w:t>մինչև</w:t>
      </w:r>
      <w:proofErr w:type="spellEnd"/>
      <w:r w:rsidRPr="00BC2BE9">
        <w:rPr>
          <w:rFonts w:ascii="GHEA Grapalat" w:hAnsi="GHEA Grapalat"/>
          <w:color w:val="000000"/>
        </w:rPr>
        <w:t xml:space="preserve"> </w:t>
      </w:r>
      <w:proofErr w:type="spellStart"/>
      <w:r w:rsidRPr="00BC2BE9">
        <w:rPr>
          <w:rFonts w:ascii="GHEA Grapalat" w:hAnsi="GHEA Grapalat"/>
          <w:color w:val="000000"/>
        </w:rPr>
        <w:t>դրա</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հարուցման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հարցի</w:t>
      </w:r>
      <w:proofErr w:type="spellEnd"/>
      <w:r w:rsidRPr="00BC2BE9">
        <w:rPr>
          <w:rFonts w:ascii="GHEA Grapalat" w:hAnsi="GHEA Grapalat"/>
          <w:color w:val="000000"/>
        </w:rPr>
        <w:t xml:space="preserve"> </w:t>
      </w:r>
      <w:proofErr w:type="spellStart"/>
      <w:r w:rsidRPr="00BC2BE9">
        <w:rPr>
          <w:rFonts w:ascii="GHEA Grapalat" w:hAnsi="GHEA Grapalat"/>
          <w:color w:val="000000"/>
        </w:rPr>
        <w:t>լուծումն</w:t>
      </w:r>
      <w:proofErr w:type="spellEnd"/>
      <w:r w:rsidRPr="00BC2BE9">
        <w:rPr>
          <w:rFonts w:ascii="GHEA Grapalat" w:hAnsi="GHEA Grapalat"/>
          <w:color w:val="000000"/>
        </w:rPr>
        <w:t xml:space="preserve"> </w:t>
      </w:r>
      <w:proofErr w:type="spellStart"/>
      <w:r w:rsidRPr="00BC2BE9">
        <w:rPr>
          <w:rFonts w:ascii="GHEA Grapalat" w:hAnsi="GHEA Grapalat"/>
          <w:color w:val="000000"/>
        </w:rPr>
        <w:t>իրավունք</w:t>
      </w:r>
      <w:proofErr w:type="spellEnd"/>
      <w:r w:rsidRPr="00BC2BE9">
        <w:rPr>
          <w:rFonts w:ascii="GHEA Grapalat" w:hAnsi="GHEA Grapalat"/>
          <w:color w:val="000000"/>
        </w:rPr>
        <w:t xml:space="preserve"> </w:t>
      </w:r>
      <w:proofErr w:type="spellStart"/>
      <w:r w:rsidRPr="00BC2BE9">
        <w:rPr>
          <w:rFonts w:ascii="GHEA Grapalat" w:hAnsi="GHEA Grapalat"/>
          <w:color w:val="000000"/>
        </w:rPr>
        <w:t>ունի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հաղորդում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ներկայացրած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անձին</w:t>
      </w:r>
      <w:proofErr w:type="spellEnd"/>
      <w:r w:rsidRPr="00BC2BE9">
        <w:rPr>
          <w:rFonts w:ascii="GHEA Grapalat" w:hAnsi="GHEA Grapalat"/>
          <w:color w:val="000000"/>
        </w:rPr>
        <w:t xml:space="preserve"> </w:t>
      </w:r>
      <w:proofErr w:type="spellStart"/>
      <w:r w:rsidRPr="00BC2BE9">
        <w:rPr>
          <w:rFonts w:ascii="GHEA Grapalat" w:hAnsi="GHEA Grapalat"/>
          <w:color w:val="000000"/>
        </w:rPr>
        <w:t>առաջարկելու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ներկայացնել</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համար</w:t>
      </w:r>
      <w:proofErr w:type="spellEnd"/>
      <w:r w:rsidRPr="00BC2BE9">
        <w:rPr>
          <w:rFonts w:ascii="GHEA Grapalat" w:hAnsi="GHEA Grapalat"/>
          <w:color w:val="000000"/>
        </w:rPr>
        <w:t xml:space="preserve"> </w:t>
      </w:r>
      <w:proofErr w:type="spellStart"/>
      <w:r w:rsidRPr="00BC2BE9">
        <w:rPr>
          <w:rFonts w:ascii="GHEA Grapalat" w:hAnsi="GHEA Grapalat"/>
          <w:color w:val="000000"/>
        </w:rPr>
        <w:t>նշանակություն</w:t>
      </w:r>
      <w:proofErr w:type="spellEnd"/>
      <w:r w:rsidRPr="00BC2BE9">
        <w:rPr>
          <w:rFonts w:ascii="GHEA Grapalat" w:hAnsi="GHEA Grapalat"/>
          <w:color w:val="000000"/>
        </w:rPr>
        <w:t xml:space="preserve"> </w:t>
      </w:r>
      <w:proofErr w:type="spellStart"/>
      <w:r w:rsidRPr="00BC2BE9">
        <w:rPr>
          <w:rFonts w:ascii="GHEA Grapalat" w:hAnsi="GHEA Grapalat"/>
          <w:color w:val="000000"/>
        </w:rPr>
        <w:t>ունեցող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տեղեկությունների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վերաբերյալ</w:t>
      </w:r>
      <w:proofErr w:type="spellEnd"/>
      <w:r w:rsidRPr="00BC2BE9">
        <w:rPr>
          <w:rFonts w:ascii="GHEA Grapalat" w:hAnsi="GHEA Grapalat"/>
          <w:color w:val="000000"/>
        </w:rPr>
        <w:t xml:space="preserve"> </w:t>
      </w:r>
      <w:proofErr w:type="spellStart"/>
      <w:r w:rsidRPr="00BC2BE9">
        <w:rPr>
          <w:rFonts w:ascii="GHEA Grapalat" w:hAnsi="GHEA Grapalat"/>
          <w:color w:val="000000"/>
        </w:rPr>
        <w:t>նյութեր</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4.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մարմինը</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կատարված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ուսումնասիրությունների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արդյունքում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կայացնում</w:t>
      </w:r>
      <w:proofErr w:type="spellEnd"/>
      <w:r w:rsidRPr="00BC2BE9">
        <w:rPr>
          <w:rFonts w:ascii="GHEA Grapalat" w:hAnsi="GHEA Grapalat"/>
          <w:color w:val="000000"/>
        </w:rPr>
        <w:t xml:space="preserve"> է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մասին</w:t>
      </w:r>
      <w:proofErr w:type="spellEnd"/>
      <w:r w:rsidRPr="00BC2BE9">
        <w:rPr>
          <w:rFonts w:ascii="GHEA Grapalat" w:hAnsi="GHEA Grapalat"/>
          <w:color w:val="000000"/>
        </w:rPr>
        <w:t xml:space="preserve"> </w:t>
      </w:r>
      <w:proofErr w:type="spellStart"/>
      <w:r w:rsidRPr="00BC2BE9">
        <w:rPr>
          <w:rFonts w:ascii="GHEA Grapalat" w:hAnsi="GHEA Grapalat"/>
          <w:color w:val="000000"/>
        </w:rPr>
        <w:t>որոշում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կամ</w:t>
      </w:r>
      <w:proofErr w:type="spellEnd"/>
      <w:r w:rsidRPr="00BC2BE9">
        <w:rPr>
          <w:rFonts w:ascii="GHEA Grapalat" w:hAnsi="GHEA Grapalat"/>
          <w:color w:val="000000"/>
        </w:rPr>
        <w:t xml:space="preserve"> </w:t>
      </w:r>
      <w:proofErr w:type="spellStart"/>
      <w:r w:rsidRPr="00BC2BE9">
        <w:rPr>
          <w:rFonts w:ascii="GHEA Grapalat" w:hAnsi="GHEA Grapalat"/>
          <w:color w:val="000000"/>
        </w:rPr>
        <w:t>չի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5. </w:t>
      </w:r>
      <w:proofErr w:type="spellStart"/>
      <w:r w:rsidRPr="00BC2BE9">
        <w:rPr>
          <w:rFonts w:ascii="GHEA Grapalat" w:hAnsi="GHEA Grapalat"/>
          <w:color w:val="000000"/>
        </w:rPr>
        <w:t>Սույն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հոդվածի</w:t>
      </w:r>
      <w:proofErr w:type="spellEnd"/>
      <w:r w:rsidRPr="00BC2BE9">
        <w:rPr>
          <w:rFonts w:ascii="GHEA Grapalat" w:hAnsi="GHEA Grapalat"/>
          <w:color w:val="000000"/>
        </w:rPr>
        <w:t xml:space="preserve"> 1-ին </w:t>
      </w:r>
      <w:proofErr w:type="spellStart"/>
      <w:r w:rsidRPr="00BC2BE9">
        <w:rPr>
          <w:rFonts w:ascii="GHEA Grapalat" w:hAnsi="GHEA Grapalat"/>
          <w:color w:val="000000"/>
        </w:rPr>
        <w:t>մասի</w:t>
      </w:r>
      <w:proofErr w:type="spellEnd"/>
      <w:r w:rsidRPr="00BC2BE9">
        <w:rPr>
          <w:rFonts w:ascii="GHEA Grapalat" w:hAnsi="GHEA Grapalat"/>
          <w:color w:val="000000"/>
        </w:rPr>
        <w:t xml:space="preserve"> 1-ին </w:t>
      </w:r>
      <w:proofErr w:type="spellStart"/>
      <w:r w:rsidRPr="00BC2BE9">
        <w:rPr>
          <w:rFonts w:ascii="GHEA Grapalat" w:hAnsi="GHEA Grapalat"/>
          <w:color w:val="000000"/>
        </w:rPr>
        <w:t>կետով</w:t>
      </w:r>
      <w:proofErr w:type="spellEnd"/>
      <w:r w:rsidRPr="00BC2BE9">
        <w:rPr>
          <w:rFonts w:ascii="GHEA Grapalat" w:hAnsi="GHEA Grapalat"/>
          <w:color w:val="000000"/>
        </w:rPr>
        <w:t xml:space="preserve"> </w:t>
      </w:r>
      <w:proofErr w:type="spellStart"/>
      <w:r w:rsidRPr="00BC2BE9">
        <w:rPr>
          <w:rFonts w:ascii="GHEA Grapalat" w:hAnsi="GHEA Grapalat"/>
          <w:color w:val="000000"/>
        </w:rPr>
        <w:t>նախատեսված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անձի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հաղորդման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հիման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վրա</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չհարուցելու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դեպքում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մարմինն</w:t>
      </w:r>
      <w:proofErr w:type="spellEnd"/>
      <w:r w:rsidRPr="00BC2BE9">
        <w:rPr>
          <w:rFonts w:ascii="GHEA Grapalat" w:hAnsi="GHEA Grapalat"/>
          <w:color w:val="000000"/>
        </w:rPr>
        <w:t xml:space="preserve"> </w:t>
      </w:r>
      <w:proofErr w:type="spellStart"/>
      <w:r w:rsidRPr="00BC2BE9">
        <w:rPr>
          <w:rFonts w:ascii="GHEA Grapalat" w:hAnsi="GHEA Grapalat"/>
          <w:color w:val="000000"/>
        </w:rPr>
        <w:t>իր</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պատասխանում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նշում</w:t>
      </w:r>
      <w:proofErr w:type="spellEnd"/>
      <w:r w:rsidRPr="00BC2BE9">
        <w:rPr>
          <w:rFonts w:ascii="GHEA Grapalat" w:hAnsi="GHEA Grapalat"/>
          <w:color w:val="000000"/>
        </w:rPr>
        <w:t xml:space="preserve"> է </w:t>
      </w:r>
      <w:proofErr w:type="spellStart"/>
      <w:r w:rsidRPr="00BC2BE9">
        <w:rPr>
          <w:rFonts w:ascii="GHEA Grapalat" w:hAnsi="GHEA Grapalat"/>
          <w:color w:val="000000"/>
        </w:rPr>
        <w:t>չհարուցելու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հիմքերը</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6.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չի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հարուցվում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եթե</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1) </w:t>
      </w:r>
      <w:proofErr w:type="spellStart"/>
      <w:proofErr w:type="gramStart"/>
      <w:r w:rsidRPr="00BC2BE9">
        <w:rPr>
          <w:rFonts w:ascii="GHEA Grapalat" w:hAnsi="GHEA Grapalat"/>
          <w:color w:val="000000"/>
        </w:rPr>
        <w:t>նույն</w:t>
      </w:r>
      <w:proofErr w:type="spellEnd"/>
      <w:proofErr w:type="gramEnd"/>
      <w:r w:rsidRPr="00BC2BE9">
        <w:rPr>
          <w:rFonts w:ascii="GHEA Grapalat" w:hAnsi="GHEA Grapalat"/>
          <w:color w:val="000000"/>
        </w:rPr>
        <w:t xml:space="preserve"> </w:t>
      </w:r>
      <w:proofErr w:type="spellStart"/>
      <w:r w:rsidRPr="00BC2BE9">
        <w:rPr>
          <w:rFonts w:ascii="GHEA Grapalat" w:hAnsi="GHEA Grapalat"/>
          <w:color w:val="000000"/>
        </w:rPr>
        <w:t>դատավորի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նկատմամբ</w:t>
      </w:r>
      <w:proofErr w:type="spellEnd"/>
      <w:r w:rsidRPr="00BC2BE9">
        <w:rPr>
          <w:rFonts w:ascii="GHEA Grapalat" w:hAnsi="GHEA Grapalat"/>
          <w:color w:val="000000"/>
        </w:rPr>
        <w:t xml:space="preserve"> </w:t>
      </w:r>
      <w:proofErr w:type="spellStart"/>
      <w:r w:rsidRPr="00BC2BE9">
        <w:rPr>
          <w:rFonts w:ascii="GHEA Grapalat" w:hAnsi="GHEA Grapalat"/>
          <w:color w:val="000000"/>
        </w:rPr>
        <w:t>նույն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արարքի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համար</w:t>
      </w:r>
      <w:proofErr w:type="spellEnd"/>
      <w:r w:rsidRPr="00BC2BE9">
        <w:rPr>
          <w:rFonts w:ascii="GHEA Grapalat" w:hAnsi="GHEA Grapalat"/>
          <w:color w:val="000000"/>
        </w:rPr>
        <w:t xml:space="preserve"> </w:t>
      </w:r>
      <w:proofErr w:type="spellStart"/>
      <w:r w:rsidRPr="00BC2BE9">
        <w:rPr>
          <w:rFonts w:ascii="GHEA Grapalat" w:hAnsi="GHEA Grapalat"/>
          <w:color w:val="000000"/>
        </w:rPr>
        <w:t>առկա</w:t>
      </w:r>
      <w:proofErr w:type="spellEnd"/>
      <w:r w:rsidRPr="00BC2BE9">
        <w:rPr>
          <w:rFonts w:ascii="GHEA Grapalat" w:hAnsi="GHEA Grapalat"/>
          <w:color w:val="000000"/>
        </w:rPr>
        <w:t xml:space="preserve"> է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հարուցող</w:t>
      </w:r>
      <w:proofErr w:type="spellEnd"/>
      <w:r w:rsidRPr="00BC2BE9">
        <w:rPr>
          <w:rFonts w:ascii="GHEA Grapalat" w:hAnsi="GHEA Grapalat"/>
          <w:color w:val="000000"/>
        </w:rPr>
        <w:t xml:space="preserve"> </w:t>
      </w:r>
      <w:proofErr w:type="spellStart"/>
      <w:r w:rsidRPr="00BC2BE9">
        <w:rPr>
          <w:rFonts w:ascii="GHEA Grapalat" w:hAnsi="GHEA Grapalat"/>
          <w:color w:val="000000"/>
        </w:rPr>
        <w:t>նույն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մարմնի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կողմից</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հարուցված</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lastRenderedPageBreak/>
        <w:t xml:space="preserve">2) </w:t>
      </w:r>
      <w:proofErr w:type="spellStart"/>
      <w:proofErr w:type="gramStart"/>
      <w:r w:rsidRPr="00BC2BE9">
        <w:rPr>
          <w:rFonts w:ascii="GHEA Grapalat" w:hAnsi="GHEA Grapalat"/>
          <w:color w:val="000000"/>
        </w:rPr>
        <w:t>նույն</w:t>
      </w:r>
      <w:proofErr w:type="spellEnd"/>
      <w:proofErr w:type="gramEnd"/>
      <w:r w:rsidRPr="00BC2BE9">
        <w:rPr>
          <w:rFonts w:ascii="GHEA Grapalat" w:hAnsi="GHEA Grapalat"/>
          <w:color w:val="000000"/>
        </w:rPr>
        <w:t xml:space="preserve"> </w:t>
      </w:r>
      <w:proofErr w:type="spellStart"/>
      <w:r w:rsidRPr="00BC2BE9">
        <w:rPr>
          <w:rFonts w:ascii="GHEA Grapalat" w:hAnsi="GHEA Grapalat"/>
          <w:color w:val="000000"/>
        </w:rPr>
        <w:t>դատավորի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նկատմամբ</w:t>
      </w:r>
      <w:proofErr w:type="spellEnd"/>
      <w:r w:rsidRPr="00BC2BE9">
        <w:rPr>
          <w:rFonts w:ascii="GHEA Grapalat" w:hAnsi="GHEA Grapalat"/>
          <w:color w:val="000000"/>
        </w:rPr>
        <w:t xml:space="preserve"> </w:t>
      </w:r>
      <w:proofErr w:type="spellStart"/>
      <w:r w:rsidRPr="00BC2BE9">
        <w:rPr>
          <w:rFonts w:ascii="GHEA Grapalat" w:hAnsi="GHEA Grapalat"/>
          <w:color w:val="000000"/>
        </w:rPr>
        <w:t>նույն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արարքի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համար</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պատասխանատվության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ենթարկելու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հարցի</w:t>
      </w:r>
      <w:proofErr w:type="spellEnd"/>
      <w:r w:rsidRPr="00BC2BE9">
        <w:rPr>
          <w:rFonts w:ascii="GHEA Grapalat" w:hAnsi="GHEA Grapalat"/>
          <w:color w:val="000000"/>
        </w:rPr>
        <w:t xml:space="preserve"> </w:t>
      </w:r>
      <w:proofErr w:type="spellStart"/>
      <w:r w:rsidRPr="00BC2BE9">
        <w:rPr>
          <w:rFonts w:ascii="GHEA Grapalat" w:hAnsi="GHEA Grapalat"/>
          <w:color w:val="000000"/>
        </w:rPr>
        <w:t>վերաբերյալ</w:t>
      </w:r>
      <w:proofErr w:type="spellEnd"/>
      <w:r w:rsidRPr="00BC2BE9">
        <w:rPr>
          <w:rFonts w:ascii="GHEA Grapalat" w:hAnsi="GHEA Grapalat"/>
          <w:color w:val="000000"/>
        </w:rPr>
        <w:t xml:space="preserve"> </w:t>
      </w:r>
      <w:proofErr w:type="spellStart"/>
      <w:r w:rsidRPr="00BC2BE9">
        <w:rPr>
          <w:rFonts w:ascii="GHEA Grapalat" w:hAnsi="GHEA Grapalat"/>
          <w:color w:val="000000"/>
        </w:rPr>
        <w:t>առկա</w:t>
      </w:r>
      <w:proofErr w:type="spellEnd"/>
      <w:r w:rsidRPr="00BC2BE9">
        <w:rPr>
          <w:rFonts w:ascii="GHEA Grapalat" w:hAnsi="GHEA Grapalat"/>
          <w:color w:val="000000"/>
        </w:rPr>
        <w:t xml:space="preserve"> է </w:t>
      </w:r>
      <w:proofErr w:type="spellStart"/>
      <w:r w:rsidRPr="00BC2BE9">
        <w:rPr>
          <w:rFonts w:ascii="GHEA Grapalat" w:hAnsi="GHEA Grapalat"/>
          <w:color w:val="000000"/>
        </w:rPr>
        <w:t>նույն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մարմնի</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չհարուցելու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կամ</w:t>
      </w:r>
      <w:proofErr w:type="spellEnd"/>
      <w:r w:rsidRPr="00BC2BE9">
        <w:rPr>
          <w:rFonts w:ascii="GHEA Grapalat" w:hAnsi="GHEA Grapalat"/>
          <w:color w:val="000000"/>
        </w:rPr>
        <w:t xml:space="preserve"> </w:t>
      </w:r>
      <w:proofErr w:type="spellStart"/>
      <w:r w:rsidRPr="00BC2BE9">
        <w:rPr>
          <w:rFonts w:ascii="GHEA Grapalat" w:hAnsi="GHEA Grapalat"/>
          <w:color w:val="000000"/>
        </w:rPr>
        <w:t>վարույթը</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կարճելու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վերաբերյալ</w:t>
      </w:r>
      <w:proofErr w:type="spellEnd"/>
      <w:r w:rsidRPr="00BC2BE9">
        <w:rPr>
          <w:rFonts w:ascii="GHEA Grapalat" w:hAnsi="GHEA Grapalat"/>
          <w:color w:val="000000"/>
        </w:rPr>
        <w:t xml:space="preserve"> </w:t>
      </w:r>
      <w:proofErr w:type="spellStart"/>
      <w:r w:rsidRPr="00BC2BE9">
        <w:rPr>
          <w:rFonts w:ascii="GHEA Grapalat" w:hAnsi="GHEA Grapalat"/>
          <w:color w:val="000000"/>
        </w:rPr>
        <w:t>որոշում</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3) </w:t>
      </w:r>
      <w:proofErr w:type="spellStart"/>
      <w:proofErr w:type="gramStart"/>
      <w:r w:rsidRPr="00BC2BE9">
        <w:rPr>
          <w:rFonts w:ascii="GHEA Grapalat" w:hAnsi="GHEA Grapalat"/>
          <w:color w:val="000000"/>
        </w:rPr>
        <w:t>նույն</w:t>
      </w:r>
      <w:proofErr w:type="spellEnd"/>
      <w:proofErr w:type="gramEnd"/>
      <w:r w:rsidRPr="00BC2BE9">
        <w:rPr>
          <w:rFonts w:ascii="GHEA Grapalat" w:hAnsi="GHEA Grapalat"/>
          <w:color w:val="000000"/>
        </w:rPr>
        <w:t xml:space="preserve"> </w:t>
      </w:r>
      <w:proofErr w:type="spellStart"/>
      <w:r w:rsidRPr="00BC2BE9">
        <w:rPr>
          <w:rFonts w:ascii="GHEA Grapalat" w:hAnsi="GHEA Grapalat"/>
          <w:color w:val="000000"/>
        </w:rPr>
        <w:t>դատավորի</w:t>
      </w:r>
      <w:proofErr w:type="spellEnd"/>
      <w:r w:rsidRPr="00BC2BE9">
        <w:rPr>
          <w:rFonts w:ascii="GHEA Grapalat" w:hAnsi="GHEA Grapalat"/>
          <w:color w:val="000000"/>
        </w:rPr>
        <w:t xml:space="preserve"> </w:t>
      </w:r>
      <w:proofErr w:type="spellStart"/>
      <w:r w:rsidRPr="00BC2BE9">
        <w:rPr>
          <w:rFonts w:ascii="GHEA Grapalat" w:hAnsi="GHEA Grapalat"/>
          <w:color w:val="000000"/>
        </w:rPr>
        <w:t>նկատմամբ</w:t>
      </w:r>
      <w:proofErr w:type="spellEnd"/>
      <w:r w:rsidRPr="00BC2BE9">
        <w:rPr>
          <w:rFonts w:ascii="GHEA Grapalat" w:hAnsi="GHEA Grapalat"/>
          <w:color w:val="000000"/>
        </w:rPr>
        <w:t xml:space="preserve"> </w:t>
      </w:r>
      <w:proofErr w:type="spellStart"/>
      <w:r w:rsidRPr="00BC2BE9">
        <w:rPr>
          <w:rFonts w:ascii="GHEA Grapalat" w:hAnsi="GHEA Grapalat"/>
          <w:color w:val="000000"/>
        </w:rPr>
        <w:t>նույն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արարքի</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համար</w:t>
      </w:r>
      <w:proofErr w:type="spell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պատասխանատվության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ենթարկելու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հարցի</w:t>
      </w:r>
      <w:proofErr w:type="spellEnd"/>
      <w:r w:rsidRPr="00BC2BE9">
        <w:rPr>
          <w:rFonts w:ascii="GHEA Grapalat" w:hAnsi="GHEA Grapalat"/>
          <w:color w:val="000000"/>
        </w:rPr>
        <w:t xml:space="preserve"> </w:t>
      </w:r>
      <w:proofErr w:type="spellStart"/>
      <w:r w:rsidRPr="00BC2BE9">
        <w:rPr>
          <w:rFonts w:ascii="GHEA Grapalat" w:hAnsi="GHEA Grapalat"/>
          <w:color w:val="000000"/>
        </w:rPr>
        <w:t>վերաբերյալ</w:t>
      </w:r>
      <w:proofErr w:type="spellEnd"/>
      <w:r w:rsidRPr="00BC2BE9">
        <w:rPr>
          <w:rFonts w:ascii="GHEA Grapalat" w:hAnsi="GHEA Grapalat"/>
          <w:color w:val="000000"/>
        </w:rPr>
        <w:t xml:space="preserve"> </w:t>
      </w:r>
      <w:proofErr w:type="spellStart"/>
      <w:r w:rsidRPr="00BC2BE9">
        <w:rPr>
          <w:rFonts w:ascii="GHEA Grapalat" w:hAnsi="GHEA Grapalat"/>
          <w:color w:val="000000"/>
        </w:rPr>
        <w:t>առկա</w:t>
      </w:r>
      <w:proofErr w:type="spellEnd"/>
      <w:r w:rsidRPr="00BC2BE9">
        <w:rPr>
          <w:rFonts w:ascii="GHEA Grapalat" w:hAnsi="GHEA Grapalat"/>
          <w:color w:val="000000"/>
        </w:rPr>
        <w:t xml:space="preserve"> է </w:t>
      </w:r>
      <w:proofErr w:type="spellStart"/>
      <w:r w:rsidRPr="00BC2BE9">
        <w:rPr>
          <w:rFonts w:ascii="GHEA Grapalat" w:hAnsi="GHEA Grapalat"/>
          <w:color w:val="000000"/>
        </w:rPr>
        <w:t>Բարձրագույն</w:t>
      </w:r>
      <w:proofErr w:type="spellEnd"/>
      <w:r w:rsidRPr="00BC2BE9">
        <w:rPr>
          <w:rFonts w:ascii="GHEA Grapalat" w:hAnsi="GHEA Grapalat"/>
          <w:color w:val="000000"/>
        </w:rPr>
        <w:t xml:space="preserve"> </w:t>
      </w:r>
      <w:proofErr w:type="spellStart"/>
      <w:r w:rsidRPr="00BC2BE9">
        <w:rPr>
          <w:rFonts w:ascii="GHEA Grapalat" w:hAnsi="GHEA Grapalat"/>
          <w:color w:val="000000"/>
        </w:rPr>
        <w:t>դատական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խորհրդի</w:t>
      </w:r>
      <w:proofErr w:type="spellEnd"/>
      <w:r w:rsidRPr="00BC2BE9">
        <w:rPr>
          <w:rFonts w:ascii="GHEA Grapalat" w:hAnsi="GHEA Grapalat"/>
          <w:color w:val="000000"/>
        </w:rPr>
        <w:t xml:space="preserve"> </w:t>
      </w:r>
      <w:proofErr w:type="spellStart"/>
      <w:r w:rsidRPr="00BC2BE9">
        <w:rPr>
          <w:rFonts w:ascii="GHEA Grapalat" w:hAnsi="GHEA Grapalat"/>
          <w:color w:val="000000"/>
        </w:rPr>
        <w:t>որոշում</w:t>
      </w:r>
      <w:proofErr w:type="spellEnd"/>
      <w:r w:rsidRPr="00BC2BE9">
        <w:rPr>
          <w:rFonts w:ascii="GHEA Grapalat" w:hAnsi="GHEA Grapalat"/>
          <w:color w:val="000000"/>
        </w:rPr>
        <w:t>.</w:t>
      </w:r>
    </w:p>
    <w:p w:rsidR="00BC2BE9" w:rsidRPr="00BC2BE9" w:rsidRDefault="00BC2BE9" w:rsidP="00BC2BE9">
      <w:pPr>
        <w:shd w:val="clear" w:color="auto" w:fill="FFFFFF"/>
        <w:ind w:firstLine="375"/>
        <w:rPr>
          <w:rFonts w:ascii="GHEA Grapalat" w:hAnsi="GHEA Grapalat"/>
          <w:color w:val="000000"/>
        </w:rPr>
      </w:pPr>
      <w:r w:rsidRPr="00BC2BE9">
        <w:rPr>
          <w:rFonts w:ascii="GHEA Grapalat" w:hAnsi="GHEA Grapalat"/>
          <w:color w:val="000000"/>
        </w:rPr>
        <w:t xml:space="preserve">4) </w:t>
      </w:r>
      <w:proofErr w:type="spellStart"/>
      <w:proofErr w:type="gramStart"/>
      <w:r w:rsidRPr="00BC2BE9">
        <w:rPr>
          <w:rFonts w:ascii="GHEA Grapalat" w:hAnsi="GHEA Grapalat"/>
          <w:color w:val="000000"/>
        </w:rPr>
        <w:t>դատավորին</w:t>
      </w:r>
      <w:proofErr w:type="spellEnd"/>
      <w:proofErr w:type="gramEnd"/>
      <w:r w:rsidRPr="00BC2BE9">
        <w:rPr>
          <w:rFonts w:ascii="GHEA Grapalat" w:hAnsi="GHEA Grapalat"/>
          <w:color w:val="000000"/>
        </w:rPr>
        <w:t xml:space="preserve"> </w:t>
      </w:r>
      <w:proofErr w:type="spellStart"/>
      <w:r w:rsidRPr="00BC2BE9">
        <w:rPr>
          <w:rFonts w:ascii="GHEA Grapalat" w:hAnsi="GHEA Grapalat"/>
          <w:color w:val="000000"/>
        </w:rPr>
        <w:t>կարգապահական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պատասխանատվության</w:t>
      </w:r>
      <w:proofErr w:type="spellEnd"/>
      <w:r w:rsidRPr="00BC2BE9">
        <w:rPr>
          <w:rFonts w:ascii="GHEA Grapalat" w:hAnsi="GHEA Grapalat"/>
          <w:color w:val="000000"/>
        </w:rPr>
        <w:t xml:space="preserve"> </w:t>
      </w:r>
      <w:proofErr w:type="spellStart"/>
      <w:r w:rsidRPr="00BC2BE9">
        <w:rPr>
          <w:rFonts w:ascii="GHEA Grapalat" w:hAnsi="GHEA Grapalat"/>
          <w:color w:val="000000"/>
        </w:rPr>
        <w:t>ենթարկելու</w:t>
      </w:r>
      <w:proofErr w:type="spellEnd"/>
      <w:r w:rsidRPr="00BC2BE9">
        <w:rPr>
          <w:rFonts w:ascii="GHEA Grapalat" w:hAnsi="GHEA Grapalat"/>
          <w:color w:val="000000"/>
        </w:rPr>
        <w:t xml:space="preserve"> </w:t>
      </w:r>
      <w:proofErr w:type="spellStart"/>
      <w:r w:rsidRPr="00BC2BE9">
        <w:rPr>
          <w:rFonts w:ascii="GHEA Grapalat" w:hAnsi="GHEA Grapalat"/>
          <w:color w:val="000000"/>
        </w:rPr>
        <w:t>հիմքերն</w:t>
      </w:r>
      <w:proofErr w:type="spellEnd"/>
      <w:r w:rsidRPr="00BC2BE9">
        <w:rPr>
          <w:rFonts w:ascii="GHEA Grapalat" w:hAnsi="GHEA Grapalat"/>
          <w:color w:val="000000"/>
        </w:rPr>
        <w:t xml:space="preserve"> </w:t>
      </w:r>
      <w:proofErr w:type="spellStart"/>
      <w:r w:rsidRPr="00BC2BE9">
        <w:rPr>
          <w:rFonts w:ascii="GHEA Grapalat" w:hAnsi="GHEA Grapalat"/>
          <w:color w:val="000000"/>
        </w:rPr>
        <w:t>առերևույթ</w:t>
      </w:r>
      <w:proofErr w:type="spellEnd"/>
      <w:r w:rsidRPr="00BC2BE9">
        <w:rPr>
          <w:rFonts w:ascii="GHEA Grapalat" w:hAnsi="GHEA Grapalat"/>
          <w:color w:val="000000"/>
        </w:rPr>
        <w:t xml:space="preserve"> </w:t>
      </w:r>
      <w:proofErr w:type="spellStart"/>
      <w:r w:rsidRPr="00BC2BE9">
        <w:rPr>
          <w:rFonts w:ascii="GHEA Grapalat" w:hAnsi="GHEA Grapalat"/>
          <w:color w:val="000000"/>
        </w:rPr>
        <w:t>բացակայում</w:t>
      </w:r>
      <w:proofErr w:type="spellEnd"/>
      <w:r w:rsidRPr="00BC2BE9">
        <w:rPr>
          <w:rFonts w:ascii="GHEA Grapalat" w:hAnsi="GHEA Grapalat"/>
          <w:color w:val="000000"/>
        </w:rPr>
        <w:t xml:space="preserve"> </w:t>
      </w:r>
      <w:proofErr w:type="spellStart"/>
      <w:r w:rsidRPr="00BC2BE9">
        <w:rPr>
          <w:rFonts w:ascii="GHEA Grapalat" w:hAnsi="GHEA Grapalat"/>
          <w:color w:val="000000"/>
        </w:rPr>
        <w:t>են</w:t>
      </w:r>
      <w:proofErr w:type="spellEnd"/>
      <w:r w:rsidRPr="00BC2BE9">
        <w:rPr>
          <w:rFonts w:ascii="GHEA Grapalat" w:hAnsi="GHEA Grapalat"/>
          <w:color w:val="000000"/>
        </w:rPr>
        <w:t>:</w:t>
      </w:r>
    </w:p>
    <w:p w:rsidR="00BC2BE9" w:rsidRDefault="00BC2BE9">
      <w:pPr>
        <w:rPr>
          <w:ins w:id="5" w:author=" User" w:date="2022-04-11T17:50:00Z"/>
          <w:rFonts w:ascii="GHEA Grapalat" w:hAnsi="GHEA Grapalat"/>
        </w:rPr>
      </w:pPr>
    </w:p>
    <w:p w:rsidR="00BC2BE9" w:rsidRPr="00D3377C" w:rsidRDefault="00BC2BE9" w:rsidP="00BC2BE9">
      <w:pPr>
        <w:ind w:firstLine="567"/>
        <w:rPr>
          <w:ins w:id="6" w:author=" User" w:date="2022-04-11T17:50:00Z"/>
          <w:rFonts w:ascii="GHEA Grapalat" w:hAnsi="GHEA Grapalat"/>
          <w:b/>
          <w:lang w:val="hy-AM"/>
        </w:rPr>
        <w:pPrChange w:id="7" w:author=" User" w:date="2022-04-11T17:51:00Z">
          <w:pPr>
            <w:spacing w:line="360" w:lineRule="auto"/>
            <w:ind w:firstLine="567"/>
            <w:jc w:val="both"/>
          </w:pPr>
        </w:pPrChange>
      </w:pPr>
      <w:ins w:id="8" w:author=" User" w:date="2022-04-11T17:50:00Z">
        <w:r w:rsidRPr="00D3377C">
          <w:rPr>
            <w:rFonts w:ascii="GHEA Grapalat" w:hAnsi="GHEA Grapalat"/>
            <w:b/>
            <w:lang w:val="hy-AM"/>
          </w:rPr>
          <w:t>Հոդված 3.</w:t>
        </w:r>
        <w:r w:rsidRPr="00D3377C">
          <w:rPr>
            <w:rFonts w:ascii="Cambria" w:hAnsi="Cambria" w:cs="Cambria"/>
            <w:b/>
            <w:lang w:val="hy-AM"/>
          </w:rPr>
          <w:t> </w:t>
        </w:r>
        <w:r w:rsidRPr="00D3377C">
          <w:rPr>
            <w:rFonts w:ascii="GHEA Grapalat" w:hAnsi="GHEA Grapalat"/>
            <w:b/>
            <w:lang w:val="hy-AM"/>
          </w:rPr>
          <w:t>Եզրափակիչ մաս և անցումային դրույթ</w:t>
        </w:r>
      </w:ins>
    </w:p>
    <w:p w:rsidR="00BC2BE9" w:rsidRPr="00D3377C" w:rsidRDefault="00BC2BE9" w:rsidP="00BC2BE9">
      <w:pPr>
        <w:pStyle w:val="ListParagraph"/>
        <w:numPr>
          <w:ilvl w:val="0"/>
          <w:numId w:val="1"/>
        </w:numPr>
        <w:spacing w:after="0" w:line="240" w:lineRule="auto"/>
        <w:ind w:left="0" w:firstLine="567"/>
        <w:rPr>
          <w:ins w:id="9" w:author=" User" w:date="2022-04-11T17:50:00Z"/>
          <w:rFonts w:ascii="GHEA Grapalat" w:eastAsia="Times New Roman" w:hAnsi="GHEA Grapalat" w:cs="Times New Roman"/>
          <w:color w:val="000000"/>
          <w:sz w:val="24"/>
          <w:szCs w:val="24"/>
          <w:lang w:val="hy-AM" w:eastAsia="ru-RU"/>
        </w:rPr>
        <w:pPrChange w:id="10" w:author=" User" w:date="2022-04-11T17:51:00Z">
          <w:pPr>
            <w:pStyle w:val="ListParagraph"/>
            <w:numPr>
              <w:numId w:val="1"/>
            </w:numPr>
            <w:spacing w:after="0" w:line="360" w:lineRule="auto"/>
            <w:ind w:left="0" w:firstLine="567"/>
            <w:jc w:val="both"/>
          </w:pPr>
        </w:pPrChange>
      </w:pPr>
      <w:ins w:id="11" w:author=" User" w:date="2022-04-11T17:50:00Z">
        <w:r w:rsidRPr="00D3377C">
          <w:rPr>
            <w:rFonts w:ascii="GHEA Grapalat" w:eastAsia="Calibri" w:hAnsi="GHEA Grapalat" w:cs="Calibri Light"/>
            <w:color w:val="000000"/>
            <w:sz w:val="24"/>
            <w:szCs w:val="24"/>
            <w:shd w:val="clear" w:color="auto" w:fill="FFFFFF"/>
            <w:lang w:val="hy-AM"/>
          </w:rPr>
          <w:t>Սույն օրենքն ուժի մեջ է մտնում պաշտոնական հրապարակմանը հաջորդող տասներորդ օրը</w:t>
        </w:r>
        <w:r w:rsidRPr="00D3377C">
          <w:rPr>
            <w:rFonts w:ascii="GHEA Grapalat" w:eastAsia="Times New Roman" w:hAnsi="GHEA Grapalat" w:cs="Times New Roman"/>
            <w:color w:val="000000"/>
            <w:sz w:val="24"/>
            <w:szCs w:val="24"/>
            <w:lang w:val="hy-AM" w:eastAsia="ru-RU"/>
          </w:rPr>
          <w:t>։</w:t>
        </w:r>
      </w:ins>
    </w:p>
    <w:p w:rsidR="00BC2BE9" w:rsidRPr="00D3377C" w:rsidRDefault="00BC2BE9" w:rsidP="00BC2BE9">
      <w:pPr>
        <w:pStyle w:val="ListParagraph"/>
        <w:numPr>
          <w:ilvl w:val="0"/>
          <w:numId w:val="1"/>
        </w:numPr>
        <w:spacing w:after="0" w:line="240" w:lineRule="auto"/>
        <w:ind w:left="0" w:firstLine="567"/>
        <w:rPr>
          <w:ins w:id="12" w:author=" User" w:date="2022-04-11T17:50:00Z"/>
          <w:rFonts w:ascii="GHEA Grapalat" w:hAnsi="GHEA Grapalat"/>
          <w:sz w:val="24"/>
          <w:szCs w:val="24"/>
          <w:lang w:val="hy-AM"/>
        </w:rPr>
        <w:pPrChange w:id="13" w:author=" User" w:date="2022-04-11T17:51:00Z">
          <w:pPr>
            <w:pStyle w:val="ListParagraph"/>
            <w:numPr>
              <w:numId w:val="1"/>
            </w:numPr>
            <w:spacing w:after="0" w:line="360" w:lineRule="auto"/>
            <w:ind w:left="0" w:firstLine="567"/>
            <w:jc w:val="both"/>
          </w:pPr>
        </w:pPrChange>
      </w:pPr>
      <w:ins w:id="14" w:author=" User" w:date="2022-04-11T17:50:00Z">
        <w:r w:rsidRPr="00D3377C">
          <w:rPr>
            <w:rFonts w:ascii="GHEA Grapalat" w:eastAsia="Times New Roman" w:hAnsi="GHEA Grapalat" w:cs="Times New Roman"/>
            <w:color w:val="000000"/>
            <w:sz w:val="24"/>
            <w:szCs w:val="24"/>
            <w:lang w:val="hy-AM" w:eastAsia="ru-RU"/>
          </w:rPr>
          <w:t>Սույն օրենքի 1-ին հոդվածի 2-րդ կետով նախատեսված դեպքում կարգապահական վարույթ կարող է հարուցվել նաև մինչև սույն օրենքի ուժի մեջ մտնելը կայացված Հայաստանի Հանրապետության մասնակցությամբ միջազգային դատարանի ակտեր</w:t>
        </w:r>
        <w:r>
          <w:rPr>
            <w:rFonts w:ascii="GHEA Grapalat" w:eastAsia="Times New Roman" w:hAnsi="GHEA Grapalat" w:cs="Times New Roman"/>
            <w:color w:val="000000"/>
            <w:sz w:val="24"/>
            <w:szCs w:val="24"/>
            <w:lang w:val="hy-AM" w:eastAsia="ru-RU"/>
          </w:rPr>
          <w:t>ի ուսումնասիրության արդյունքում հայտնաբերված խախտումներով</w:t>
        </w:r>
        <w:r w:rsidRPr="00D3377C">
          <w:rPr>
            <w:rFonts w:ascii="GHEA Grapalat" w:hAnsi="GHEA Grapalat"/>
            <w:sz w:val="24"/>
            <w:szCs w:val="24"/>
            <w:lang w:val="hy-AM"/>
          </w:rPr>
          <w:t>, եթե մարդու իրավունքների պաշտպանության ոլորտում Հայաստանի Հանրապետության ստանձնած միջազգային պարտավորությունների խ</w:t>
        </w:r>
        <w:r w:rsidRPr="00D3377C">
          <w:rPr>
            <w:rFonts w:ascii="GHEA Grapalat" w:eastAsia="Times New Roman" w:hAnsi="GHEA Grapalat" w:cs="Times New Roman"/>
            <w:color w:val="000000"/>
            <w:sz w:val="24"/>
            <w:szCs w:val="24"/>
            <w:lang w:val="hy-AM" w:eastAsia="ru-RU"/>
          </w:rPr>
          <w:t>ախտում արձանագրող՝ Հայաստանի Հանրապետության մասնակցությամբ միջազգային դատարանի կայացրած ակտն ուժի մեջ մտնելուց հետո չի անցել 15 տարի: Սույն մասով նախատեսված դեպքերում էական կարգապահական խախտման հիմքով լիազորությունների դադարեցում կարգապահական տույժը կարող է կիրառվել, եթե դա ակնհայտորեն պայմանավորված է դատական իշխանության անկախության և անաչառության ապահովման, դատական իշխանության հեղինակությունը բարձր պահելու, դատական իշխանության անկախության և անաչառության վերաբերյալ հանրության վստահության և իրավունքի գերակայության ապահովման հանրային շահերով:</w:t>
        </w:r>
      </w:ins>
    </w:p>
    <w:p w:rsidR="00BC2BE9" w:rsidRPr="00BC2BE9" w:rsidRDefault="00BC2BE9">
      <w:pPr>
        <w:rPr>
          <w:rFonts w:ascii="GHEA Grapalat" w:hAnsi="GHEA Grapalat"/>
          <w:lang w:val="hy-AM"/>
          <w:rPrChange w:id="15" w:author=" User" w:date="2022-04-11T17:50:00Z">
            <w:rPr>
              <w:rFonts w:ascii="GHEA Grapalat" w:hAnsi="GHEA Grapalat"/>
            </w:rPr>
          </w:rPrChange>
        </w:rPr>
      </w:pPr>
    </w:p>
    <w:sectPr w:rsidR="00BC2BE9" w:rsidRPr="00BC2BE9" w:rsidSect="00BC2BE9">
      <w:pgSz w:w="12240" w:h="15840"/>
      <w:pgMar w:top="1134" w:right="850" w:bottom="1134"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n AMU">
    <w:panose1 w:val="01000000000000000000"/>
    <w:charset w:val="CC"/>
    <w:family w:val="auto"/>
    <w:pitch w:val="variable"/>
    <w:sig w:usb0="A1002EA7" w:usb1="50000008" w:usb2="00000000"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FC248A"/>
    <w:multiLevelType w:val="hybridMultilevel"/>
    <w:tmpl w:val="BF98C8D6"/>
    <w:lvl w:ilvl="0" w:tplc="01883FC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trackRevisions/>
  <w:defaultTabStop w:val="720"/>
  <w:characterSpacingControl w:val="doNotCompress"/>
  <w:compat/>
  <w:rsids>
    <w:rsidRoot w:val="00BC2BE9"/>
    <w:rsid w:val="00BC2BE9"/>
    <w:rsid w:val="00D050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BE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BC2BE9"/>
    <w:pPr>
      <w:spacing w:after="200" w:line="276" w:lineRule="auto"/>
      <w:ind w:left="720"/>
      <w:contextualSpacing/>
    </w:pPr>
    <w:rPr>
      <w:rFonts w:asciiTheme="minorHAnsi" w:eastAsiaTheme="minorHAnsi" w:hAnsiTheme="minorHAnsi" w:cstheme="minorBidi"/>
      <w:sz w:val="22"/>
      <w:szCs w:val="22"/>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BC2BE9"/>
    <w:rPr>
      <w:lang w:val="ru-RU"/>
    </w:rPr>
  </w:style>
  <w:style w:type="character" w:styleId="Strong">
    <w:name w:val="Strong"/>
    <w:basedOn w:val="DefaultParagraphFont"/>
    <w:uiPriority w:val="22"/>
    <w:qFormat/>
    <w:rsid w:val="00BC2BE9"/>
    <w:rPr>
      <w:b/>
      <w:bCs/>
    </w:rPr>
  </w:style>
  <w:style w:type="paragraph" w:styleId="NormalWeb">
    <w:name w:val="Normal (Web)"/>
    <w:basedOn w:val="Normal"/>
    <w:uiPriority w:val="99"/>
    <w:semiHidden/>
    <w:unhideWhenUsed/>
    <w:rsid w:val="00BC2BE9"/>
    <w:pPr>
      <w:spacing w:before="100" w:beforeAutospacing="1" w:after="100" w:afterAutospacing="1"/>
    </w:pPr>
  </w:style>
  <w:style w:type="paragraph" w:styleId="BalloonText">
    <w:name w:val="Balloon Text"/>
    <w:basedOn w:val="Normal"/>
    <w:link w:val="BalloonTextChar"/>
    <w:uiPriority w:val="99"/>
    <w:semiHidden/>
    <w:unhideWhenUsed/>
    <w:rsid w:val="00BC2BE9"/>
    <w:rPr>
      <w:rFonts w:ascii="Tahoma" w:hAnsi="Tahoma" w:cs="Tahoma"/>
      <w:sz w:val="16"/>
      <w:szCs w:val="16"/>
    </w:rPr>
  </w:style>
  <w:style w:type="character" w:customStyle="1" w:styleId="BalloonTextChar">
    <w:name w:val="Balloon Text Char"/>
    <w:basedOn w:val="DefaultParagraphFont"/>
    <w:link w:val="BalloonText"/>
    <w:uiPriority w:val="99"/>
    <w:semiHidden/>
    <w:rsid w:val="00BC2BE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66585678">
      <w:bodyDiv w:val="1"/>
      <w:marLeft w:val="0"/>
      <w:marRight w:val="0"/>
      <w:marTop w:val="0"/>
      <w:marBottom w:val="0"/>
      <w:divBdr>
        <w:top w:val="none" w:sz="0" w:space="0" w:color="auto"/>
        <w:left w:val="none" w:sz="0" w:space="0" w:color="auto"/>
        <w:bottom w:val="none" w:sz="0" w:space="0" w:color="auto"/>
        <w:right w:val="none" w:sz="0" w:space="0" w:color="auto"/>
      </w:divBdr>
    </w:div>
    <w:div w:id="174721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905</Words>
  <Characters>5165</Characters>
  <Application>Microsoft Office Word</Application>
  <DocSecurity>0</DocSecurity>
  <Lines>43</Lines>
  <Paragraphs>12</Paragraphs>
  <ScaleCrop>false</ScaleCrop>
  <Company/>
  <LinksUpToDate>false</LinksUpToDate>
  <CharactersWithSpaces>6058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User</dc:creator>
  <cp:keywords/>
  <dc:description/>
  <cp:lastModifiedBy> User</cp:lastModifiedBy>
  <cp:revision>2</cp:revision>
  <dcterms:created xsi:type="dcterms:W3CDTF">2022-04-11T13:47:00Z</dcterms:created>
  <dcterms:modified xsi:type="dcterms:W3CDTF">2022-04-11T13:51:00Z</dcterms:modified>
</cp:coreProperties>
</file>