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D9A" w:rsidRPr="00226630" w:rsidRDefault="004D79DF" w:rsidP="004D79DF">
      <w:pPr>
        <w:jc w:val="center"/>
        <w:rPr>
          <w:rFonts w:ascii="GHEA Grapalat" w:hAnsi="GHEA Grapalat"/>
          <w:b/>
          <w:sz w:val="24"/>
          <w:szCs w:val="24"/>
        </w:rPr>
      </w:pPr>
      <w:r w:rsidRPr="00226630">
        <w:rPr>
          <w:rFonts w:ascii="GHEA Grapalat" w:hAnsi="GHEA Grapalat"/>
          <w:b/>
          <w:sz w:val="24"/>
          <w:szCs w:val="24"/>
        </w:rPr>
        <w:t>ՏԵՂԵԿԱՆՔ</w:t>
      </w:r>
    </w:p>
    <w:p w:rsidR="004D79DF" w:rsidRPr="00226630" w:rsidRDefault="004D79DF" w:rsidP="004D79DF">
      <w:pPr>
        <w:jc w:val="center"/>
        <w:rPr>
          <w:rFonts w:ascii="GHEA Grapalat" w:hAnsi="GHEA Grapalat"/>
          <w:b/>
          <w:sz w:val="24"/>
          <w:szCs w:val="24"/>
        </w:rPr>
      </w:pPr>
      <w:r w:rsidRPr="0022663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ՔՐԵԱԿԱՏԱՐՈՂԱԿԱՆ ՕՐԵՆՍԳՐՔՈՒՄ </w:t>
      </w:r>
      <w:r w:rsidRPr="00226630">
        <w:rPr>
          <w:rFonts w:ascii="GHEA Grapalat" w:hAnsi="GHEA Grapalat"/>
          <w:b/>
          <w:sz w:val="24"/>
          <w:szCs w:val="24"/>
        </w:rPr>
        <w:t xml:space="preserve">ԿԱՏԱՐՎՈՂ </w:t>
      </w:r>
      <w:r w:rsidRPr="00226630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226630">
        <w:rPr>
          <w:rFonts w:ascii="GHEA Grapalat" w:hAnsi="GHEA Grapalat"/>
          <w:b/>
          <w:sz w:val="24"/>
          <w:szCs w:val="24"/>
        </w:rPr>
        <w:t>Ի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514"/>
      </w:tblGrid>
      <w:tr w:rsidR="004D79DF" w:rsidRPr="00226630" w:rsidTr="004D79D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D79DF" w:rsidRPr="00226630" w:rsidRDefault="004D79DF" w:rsidP="004D7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D79DF" w:rsidRPr="00226630" w:rsidRDefault="004D79DF" w:rsidP="004D7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Պատժից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ազատելու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զրկելու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կարգապահական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գումարտակում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պահելու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ազատազրկման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պատժատեսակների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կրումը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մտցվել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կարգապահական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գումարտակում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պահելու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ազատազրկման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կեսին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ավարտվում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ամիսներով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հաշվելիս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ավարտվում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ամսաթիվ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չունի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Դատավճիռը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բեկանելու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կարճմամբ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պատիժը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վարչակազմը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պարզաբանում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պատիժը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կասեցված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վերականգնման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Դատավճիռը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բեկանելու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կարճմամբ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պաշտոնապես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ներողություն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խնդրվում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պատիժը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կրելուց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վաղաժամկետ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ստացվում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ավարտից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օրվա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առավոտյան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ներում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շնորհելու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Համաներում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համաներման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ակտն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ins w:id="0" w:author="N-Melkonyan" w:date="2022-04-05T09:55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Հոգեկան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ծանր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կրումից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պատիժը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պետը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։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Կարգապահական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գումարտակում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պահելու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պատիժը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կրելուց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հետևանքով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պիտանի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" w:author="N-Melkonyan" w:date="2022-04-05T09:55:00Z">
        <w:r w:rsidRPr="00226630">
          <w:rPr>
            <w:rFonts w:ascii="GHEA Grapalat" w:hAnsi="GHEA Grapalat"/>
            <w:sz w:val="24"/>
            <w:szCs w:val="24"/>
          </w:rPr>
          <w:t xml:space="preserve">7.1.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Սույն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հոդվածի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7-րդ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մասով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նախատեսված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բժշկական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հանձնաժողով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ստեղծելու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կարգը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սահմանում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է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Հայաստանի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Հանրապետության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կառավարությունը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>:</w:t>
        </w:r>
      </w:ins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Հրդեհի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տեխնածին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տարերային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աղետի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միակ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աշխատունակ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ծանր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մահվան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ծանրության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կրումից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պատիժը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վարչակազմը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տեղեկանքներ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9.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ազատվելիս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4D79DF" w:rsidRPr="00226630" w:rsidRDefault="004D79DF" w:rsidP="004D79DF">
      <w:pPr>
        <w:jc w:val="both"/>
        <w:rPr>
          <w:rFonts w:ascii="GHEA Grapalat" w:hAnsi="GHEA Grapalat"/>
          <w:sz w:val="24"/>
          <w:szCs w:val="24"/>
        </w:rPr>
      </w:pPr>
    </w:p>
    <w:p w:rsidR="004D79DF" w:rsidRPr="00226630" w:rsidRDefault="004D79DF" w:rsidP="004D79DF">
      <w:pPr>
        <w:jc w:val="both"/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514"/>
      </w:tblGrid>
      <w:tr w:rsidR="004D79DF" w:rsidRPr="00226630" w:rsidTr="004D79D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D79DF" w:rsidRPr="00226630" w:rsidRDefault="004D79DF" w:rsidP="004D7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D79DF" w:rsidRPr="00226630" w:rsidRDefault="004D79DF" w:rsidP="004D7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Պատժի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կատարման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հետ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միացված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բժշկական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բնույթի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հարկադրանքի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միջոցներ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կիրառելու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Մեղսունակությունը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չբացառող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հոգեկան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խանգարման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վիճակում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հանցանքի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որոշակի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ցմահ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ազատազրկման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ալկոհոլամոլությունից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թունամոլությունից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մեղսունակությունը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չբացառող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հոգեկան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խանգարումներից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բուժման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կարիք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հոգեբույժի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արտահիվանդանոցային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հարկադիր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բուժումը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ազատազրկումը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պատժատեսակների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դատապարտվածների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արտահիվանդանոցային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հոգեբուժական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օգնություն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ցուցաբերող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առողջապահական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Պատիժը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կատարող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վարչակազմը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ալկոհոլամոլությունից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թունամոլությունից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մեղսունակությունը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չբացառող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հոգեկան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խանգարումից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բուժման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կարիք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հայտնաբերելու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միջնորդություն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հարկադրանքի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հարցը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ins w:id="2" w:author="N-Melkonyan" w:date="2022-04-05T09:56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դատապարտյալին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փորձերի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համաձայնությունից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3" w:author="N-Melkonyan" w:date="2022-04-05T09:56:00Z">
        <w:r w:rsidRPr="00226630">
          <w:rPr>
            <w:rFonts w:ascii="GHEA Grapalat" w:hAnsi="GHEA Grapalat"/>
            <w:sz w:val="24"/>
            <w:szCs w:val="24"/>
          </w:rPr>
          <w:t xml:space="preserve">4.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Սույն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գլխում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նախատեսված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բժշկական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հանձնաժողովը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ստեղծելու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կարգը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սահմանում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է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Հայաստանի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Հանրապետության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կառավարությունը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>:</w:t>
        </w:r>
      </w:ins>
    </w:p>
    <w:p w:rsidR="004D79DF" w:rsidRPr="00226630" w:rsidRDefault="004D79DF" w:rsidP="004D79DF">
      <w:pPr>
        <w:jc w:val="both"/>
        <w:rPr>
          <w:rFonts w:ascii="GHEA Grapalat" w:hAnsi="GHEA Grapalat"/>
          <w:sz w:val="24"/>
          <w:szCs w:val="24"/>
        </w:rPr>
      </w:pPr>
    </w:p>
    <w:p w:rsidR="004D79DF" w:rsidRPr="00226630" w:rsidRDefault="004D79DF" w:rsidP="004D79DF">
      <w:pPr>
        <w:jc w:val="center"/>
        <w:rPr>
          <w:rFonts w:ascii="GHEA Grapalat" w:hAnsi="GHEA Grapalat"/>
          <w:b/>
          <w:sz w:val="24"/>
          <w:szCs w:val="24"/>
        </w:rPr>
      </w:pPr>
      <w:r w:rsidRPr="0022663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ՔՐԵԱԿԱՆ ԴԱՏԱՎԱՐՈՒԹՅԱՆ ՕՐԵՆՍԳՐՔՈՒՄ </w:t>
      </w:r>
      <w:r w:rsidRPr="00226630">
        <w:rPr>
          <w:rFonts w:ascii="GHEA Grapalat" w:hAnsi="GHEA Grapalat"/>
          <w:b/>
          <w:sz w:val="24"/>
          <w:szCs w:val="24"/>
        </w:rPr>
        <w:t xml:space="preserve">ԿԱՏԱՐՎՈՂ </w:t>
      </w:r>
      <w:r w:rsidRPr="00226630">
        <w:rPr>
          <w:rFonts w:ascii="GHEA Grapalat" w:hAnsi="GHEA Grapalat"/>
          <w:b/>
          <w:sz w:val="24"/>
          <w:szCs w:val="24"/>
          <w:lang w:val="hy-AM"/>
        </w:rPr>
        <w:t>ԼՐԱՑ</w:t>
      </w:r>
      <w:r w:rsidRPr="00226630">
        <w:rPr>
          <w:rFonts w:ascii="GHEA Grapalat" w:hAnsi="GHEA Grapalat"/>
          <w:b/>
          <w:sz w:val="24"/>
          <w:szCs w:val="24"/>
        </w:rPr>
        <w:t>ՄԱՆ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514"/>
      </w:tblGrid>
      <w:tr w:rsidR="004D79DF" w:rsidRPr="00226630" w:rsidTr="004D79D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D79DF" w:rsidRPr="00226630" w:rsidRDefault="004D79DF" w:rsidP="004D7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151.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D79DF" w:rsidRPr="00226630" w:rsidRDefault="004D79DF" w:rsidP="004D79D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</w:t>
            </w:r>
            <w:r w:rsidRPr="00226630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ափանման միջոցը փոփոխելը և վերացնելը</w:t>
            </w:r>
          </w:p>
        </w:tc>
      </w:tr>
    </w:tbl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փոխվել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135-րդ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արարքներ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134-րդ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2-7-րդ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չկատարելու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134-րդ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պիտանի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հետապնդման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դիմել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կալանավորումը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ընտրելու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միջնորդությամբ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վերացվում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երբ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3.Կալանավորման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ընտրած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փոփոխել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մինչդատական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Դատարանի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134-րդ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2-7-րդ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գործով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մինչդատական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վարույթում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3.1.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փոփոխել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կալանքը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առկա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կալանքը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կրելուն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ծանր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հիվանդություն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Ծանր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հիվանդությամբ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տառապող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հարցը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լուծելիս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առնում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վերագրվող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ծանրությունը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մեղադրյալի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անձնավորությունը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3.2.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հոդվածի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3.1-ին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մասով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դեպքում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երբ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առկա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կալանքը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կրելուն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խոչընդոտող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ծանր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հիվանդություն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դատախազը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կալանավորվածներին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պահելու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վայրի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վարչակազմի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միջնորդագրով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որը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պետք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հիմնված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լինի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բժշկական</w:t>
      </w:r>
      <w:proofErr w:type="spellEnd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Arial Unicode"/>
          <w:color w:val="000000"/>
          <w:sz w:val="24"/>
          <w:szCs w:val="24"/>
        </w:rPr>
        <w:t>հ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անձնաժողովի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եզրակացության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փոփոխելու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կալանքը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միջնորդագիրը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անհապաղ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Միջնորդագրի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քննումն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ավարտելուց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կայացնում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միջնորդագիրը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նշելով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մերժման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ins w:id="4" w:author="N-Melkonyan" w:date="2022-04-05T09:58:00Z"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Սույն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հոդվածով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նախատեսված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բժշկական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հանձնաժողով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ստեղծելու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կարգը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սահմանում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է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Հայաստանի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Հանրապետության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կառավարությունը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>:</w:t>
        </w:r>
      </w:ins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3.3.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միջնորդագիրը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բողոքարկվել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միջնորդագիրը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բողոքարկվել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վերադաս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բողոքը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քննում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անհապաղ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հաջորդ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Բողոքի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քննումն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ավարտելուց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կայացնում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բողոքը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նշելով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բավարարման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մերժման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Կալանավորումը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խափանման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միջոց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փոփոխող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կալանավորվածներին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պահելու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վայրի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վարչակազմին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նրան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D79DF" w:rsidRPr="00226630" w:rsidRDefault="004D79DF" w:rsidP="004D79D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(151-րդ </w:t>
      </w:r>
      <w:proofErr w:type="spellStart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proofErr w:type="gram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22663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226630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 xml:space="preserve">25.05.06 ՀՕ-91-Ն, </w:t>
      </w:r>
      <w:proofErr w:type="spellStart"/>
      <w:r w:rsidRPr="00226630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26630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226630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226630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. 14.04.20 ՀՕ-1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96-Ն, </w:t>
      </w:r>
      <w:proofErr w:type="spellStart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08.07.20</w:t>
      </w:r>
      <w:r w:rsidRPr="0022663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226630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ՀՕ-357-Ն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90D88" w:rsidRPr="00226630" w:rsidRDefault="00490D88" w:rsidP="00490D88">
      <w:pPr>
        <w:jc w:val="center"/>
        <w:rPr>
          <w:rFonts w:ascii="GHEA Grapalat" w:hAnsi="GHEA Grapalat"/>
          <w:sz w:val="24"/>
          <w:szCs w:val="24"/>
        </w:rPr>
      </w:pPr>
    </w:p>
    <w:p w:rsidR="00490D88" w:rsidRPr="00226630" w:rsidRDefault="00490D88" w:rsidP="00490D88">
      <w:pPr>
        <w:jc w:val="center"/>
        <w:rPr>
          <w:rFonts w:ascii="GHEA Grapalat" w:hAnsi="GHEA Grapalat"/>
          <w:sz w:val="24"/>
          <w:szCs w:val="24"/>
        </w:rPr>
      </w:pPr>
    </w:p>
    <w:p w:rsidR="005E5F57" w:rsidRPr="00226630" w:rsidRDefault="005E5F57" w:rsidP="00490D88">
      <w:pPr>
        <w:jc w:val="center"/>
        <w:rPr>
          <w:rFonts w:ascii="GHEA Grapalat" w:hAnsi="GHEA Grapalat"/>
          <w:sz w:val="24"/>
          <w:szCs w:val="24"/>
        </w:rPr>
      </w:pPr>
      <w:r w:rsidRPr="00226630">
        <w:rPr>
          <w:rFonts w:ascii="GHEA Grapalat" w:hAnsi="GHEA Grapalat"/>
          <w:b/>
          <w:sz w:val="24"/>
          <w:szCs w:val="24"/>
        </w:rPr>
        <w:t xml:space="preserve">«ՊՐՈԲԱՑԻԱՅԻ ՄԱՍԻՆ» </w:t>
      </w:r>
      <w:r w:rsidR="00490D88" w:rsidRPr="0022663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226630">
        <w:rPr>
          <w:rFonts w:ascii="GHEA Grapalat" w:hAnsi="GHEA Grapalat"/>
          <w:b/>
          <w:sz w:val="24"/>
          <w:szCs w:val="24"/>
          <w:lang w:val="hy-AM"/>
        </w:rPr>
        <w:t>ՕՐԵՆ</w:t>
      </w:r>
      <w:r w:rsidRPr="00226630">
        <w:rPr>
          <w:rFonts w:ascii="GHEA Grapalat" w:hAnsi="GHEA Grapalat"/>
          <w:b/>
          <w:sz w:val="24"/>
          <w:szCs w:val="24"/>
        </w:rPr>
        <w:t>ՔՈՒՄ</w:t>
      </w:r>
      <w:r w:rsidRPr="002266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26630">
        <w:rPr>
          <w:rFonts w:ascii="GHEA Grapalat" w:hAnsi="GHEA Grapalat"/>
          <w:b/>
          <w:sz w:val="24"/>
          <w:szCs w:val="24"/>
        </w:rPr>
        <w:t xml:space="preserve">ԿԱՏԱՐՎՈՂ </w:t>
      </w:r>
      <w:r w:rsidRPr="00226630">
        <w:rPr>
          <w:rFonts w:ascii="GHEA Grapalat" w:hAnsi="GHEA Grapalat"/>
          <w:b/>
          <w:sz w:val="24"/>
          <w:szCs w:val="24"/>
          <w:lang w:val="hy-AM"/>
        </w:rPr>
        <w:t>ԼՐԱՑ</w:t>
      </w:r>
      <w:r w:rsidRPr="00226630">
        <w:rPr>
          <w:rFonts w:ascii="GHEA Grapalat" w:hAnsi="GHEA Grapalat"/>
          <w:b/>
          <w:sz w:val="24"/>
          <w:szCs w:val="24"/>
        </w:rPr>
        <w:t>ՄԱՆ</w:t>
      </w:r>
    </w:p>
    <w:p w:rsidR="005E5F57" w:rsidRPr="00226630" w:rsidRDefault="005E5F57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8521"/>
      </w:tblGrid>
      <w:tr w:rsidR="005E5F57" w:rsidRPr="00226630" w:rsidTr="00EB330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5E5F57" w:rsidRPr="00226630" w:rsidRDefault="005E5F57" w:rsidP="00EB330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2663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52.</w:t>
            </w:r>
          </w:p>
        </w:tc>
        <w:tc>
          <w:tcPr>
            <w:tcW w:w="0" w:type="auto"/>
            <w:shd w:val="clear" w:color="auto" w:fill="FFFFFF"/>
            <w:hideMark/>
          </w:tcPr>
          <w:p w:rsidR="005E5F57" w:rsidRPr="00226630" w:rsidRDefault="005E5F57" w:rsidP="00EB330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2663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Պրոբացիայի</w:t>
            </w:r>
            <w:proofErr w:type="spellEnd"/>
            <w:r w:rsidRPr="0022663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2663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ծառայությունը</w:t>
            </w:r>
            <w:proofErr w:type="spellEnd"/>
          </w:p>
        </w:tc>
      </w:tr>
    </w:tbl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22663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մասն</w:t>
      </w:r>
      <w:proofErr w:type="spellEnd"/>
      <w:proofErr w:type="gram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է</w:t>
      </w:r>
      <w:r w:rsidRPr="0022663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23.03.18 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ՀՕ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-283-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Ն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կազմված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է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կենտրոնական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տարածքային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մարմիններից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ծառայողները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քաղաքացիական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ծառայողներ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կենտրոնական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մարմինը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բաղկացած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է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բաժիններից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որոնց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կազմում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գործել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բաժանմունքներ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4.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տարածքային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մարմիններ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մարզային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Երևանի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քաղաքային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մարմինները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որոնց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կազմում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գործել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բաժիններ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ins w:id="5" w:author="G-Abelyan" w:date="2022-04-05T15:55:00Z"/>
          <w:rFonts w:ascii="GHEA Grapalat" w:eastAsia="Times New Roman" w:hAnsi="GHEA Grapalat" w:cs="Times New Roman"/>
          <w:color w:val="000000"/>
          <w:sz w:val="24"/>
          <w:szCs w:val="24"/>
        </w:rPr>
      </w:pPr>
      <w:ins w:id="6" w:author="G-Abelyan" w:date="2022-04-05T15:55:00Z">
        <w:r w:rsidRPr="0022663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4.1. </w:t>
        </w:r>
      </w:ins>
      <w:proofErr w:type="spellStart"/>
      <w:ins w:id="7" w:author="G-Abelyan" w:date="2022-04-05T15:56:00Z">
        <w:r w:rsidRPr="00226630">
          <w:rPr>
            <w:rFonts w:ascii="GHEA Grapalat" w:hAnsi="GHEA Grapalat"/>
            <w:sz w:val="24"/>
            <w:szCs w:val="24"/>
          </w:rPr>
          <w:t>Պրոբացիայի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ծառայության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ներքին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կանոնակարգը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հաստատում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է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Հայաստանի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Հանրապետության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կառավարությունը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`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Հայաստանի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Հանրապետության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արդարադատության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նախարարի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Pr="00226630">
          <w:rPr>
            <w:rFonts w:ascii="GHEA Grapalat" w:hAnsi="GHEA Grapalat"/>
            <w:sz w:val="24"/>
            <w:szCs w:val="24"/>
          </w:rPr>
          <w:t>ներկայացմամբ</w:t>
        </w:r>
        <w:proofErr w:type="spellEnd"/>
        <w:r w:rsidRPr="00226630">
          <w:rPr>
            <w:rFonts w:ascii="GHEA Grapalat" w:hAnsi="GHEA Grapalat"/>
            <w:sz w:val="24"/>
            <w:szCs w:val="24"/>
          </w:rPr>
          <w:t>:</w:t>
        </w:r>
      </w:ins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gramStart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End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է</w:t>
      </w:r>
      <w:r w:rsidRPr="0022663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23.03.18 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ՀՕ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-283-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Ն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ծառայությունում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ծառայությունն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իրականացվում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է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օրինականության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մարդու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քաղաքացու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իրավունքներն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ազատությունները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պատիվն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արժանապատվությունը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հարգելու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մարդասիրության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հրապարակայնության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սկզբունքների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պահպանմամբ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միանձնյա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կենտրոնացված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ղեկավարման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միջոցով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կենտրոնական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տարածքային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մարմիններն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ունեն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զինանշանի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պատկերով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իրենց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հայերեն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անվանմամբ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կլոր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կնիք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միասնական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նմուշի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ձևաթղթեր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խորհրդանիշ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անհատականացման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միջոցներ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ծառայողները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կարող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են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կրել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համազգեստ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Պրոբացիայի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ծառայության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կենտրոնական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տարածքային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մարմինների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կողմից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օգտագործվող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կնիքի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միասնական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նմուշի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ձևաթղթերի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խորհրդանիշի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անհատականացման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այլ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միջոցների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համազգեստի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կրծքանշանի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նկարագիրը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ինչպես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նաև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համազգեստ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կրծքանշան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կրելու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կարգը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հաստատում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է</w:t>
      </w:r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համապատասխան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color w:val="000000"/>
          <w:sz w:val="24"/>
          <w:szCs w:val="24"/>
        </w:rPr>
        <w:t>նախարարը</w:t>
      </w:r>
      <w:proofErr w:type="spellEnd"/>
      <w:r w:rsidRPr="0022663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E5F57" w:rsidRPr="00226630" w:rsidRDefault="005E5F57" w:rsidP="005E5F57">
      <w:pPr>
        <w:shd w:val="clear" w:color="auto" w:fill="FFFFFF"/>
        <w:spacing w:after="0" w:line="24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(52-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րդ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23.03.18 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ՀՕ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-283-</w:t>
      </w:r>
      <w:r w:rsidRPr="00226630">
        <w:rPr>
          <w:rFonts w:ascii="GHEA Grapalat" w:eastAsia="Times New Roman" w:hAnsi="GHEA Grapalat" w:cs="Sylfaen"/>
          <w:b/>
          <w:bCs/>
          <w:i/>
          <w:iCs/>
          <w:color w:val="000000"/>
          <w:sz w:val="24"/>
          <w:szCs w:val="24"/>
        </w:rPr>
        <w:t>Ն</w:t>
      </w:r>
      <w:r w:rsidRPr="0022663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D79DF" w:rsidRPr="00226630" w:rsidRDefault="004D79DF" w:rsidP="004D79DF">
      <w:pPr>
        <w:jc w:val="both"/>
        <w:rPr>
          <w:rFonts w:ascii="GHEA Grapalat" w:hAnsi="GHEA Grapalat"/>
          <w:sz w:val="24"/>
          <w:szCs w:val="24"/>
        </w:rPr>
      </w:pPr>
    </w:p>
    <w:sectPr w:rsidR="004D79DF" w:rsidRPr="00226630" w:rsidSect="004D79DF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79DF"/>
    <w:rsid w:val="00226630"/>
    <w:rsid w:val="00490D88"/>
    <w:rsid w:val="004D79DF"/>
    <w:rsid w:val="005E5F57"/>
    <w:rsid w:val="00B22489"/>
    <w:rsid w:val="00D17D9A"/>
    <w:rsid w:val="00EC2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D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D79D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D7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D79D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7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1286</Words>
  <Characters>7335</Characters>
  <Application>Microsoft Office Word</Application>
  <DocSecurity>0</DocSecurity>
  <Lines>61</Lines>
  <Paragraphs>17</Paragraphs>
  <ScaleCrop>false</ScaleCrop>
  <Company/>
  <LinksUpToDate>false</LinksUpToDate>
  <CharactersWithSpaces>8604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https://mul2-moj.gov.am/tasks/382371/oneclick/track_05.04.2022.docx?token=358c367c9b46d7f4deb49d23eeeef143</cp:keywords>
  <dc:description/>
  <cp:lastModifiedBy>Ar-Sargsyan</cp:lastModifiedBy>
  <cp:revision>6</cp:revision>
  <dcterms:created xsi:type="dcterms:W3CDTF">2022-04-05T05:54:00Z</dcterms:created>
  <dcterms:modified xsi:type="dcterms:W3CDTF">2022-04-05T13:13:00Z</dcterms:modified>
</cp:coreProperties>
</file>