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D3062" w14:textId="77777777" w:rsidR="003C6BA1" w:rsidRPr="003C6BA1" w:rsidRDefault="003C6BA1" w:rsidP="003C6BA1">
      <w:pPr>
        <w:shd w:val="clear" w:color="auto" w:fill="FFFFFF"/>
        <w:spacing w:before="100" w:beforeAutospacing="1" w:after="100" w:afterAutospacing="1" w:line="240" w:lineRule="auto"/>
        <w:jc w:val="center"/>
        <w:rPr>
          <w:rFonts w:ascii="Arial Unicode" w:eastAsia="Times New Roman" w:hAnsi="Arial Unicode" w:cs="Times New Roman"/>
          <w:color w:val="000000"/>
          <w:sz w:val="21"/>
          <w:szCs w:val="21"/>
        </w:rPr>
      </w:pPr>
      <w:bookmarkStart w:id="0" w:name="_GoBack"/>
      <w:bookmarkEnd w:id="0"/>
      <w:r w:rsidRPr="003C6BA1">
        <w:rPr>
          <w:rFonts w:ascii="Arial Unicode" w:eastAsia="Times New Roman" w:hAnsi="Arial Unicode" w:cs="Times New Roman"/>
          <w:b/>
          <w:bCs/>
          <w:color w:val="000000"/>
          <w:sz w:val="27"/>
          <w:szCs w:val="27"/>
        </w:rPr>
        <w:t>ՀԱՅԱՍՏԱՆԻ ՀԱՆՐԱՊԵՏՈՒԹՅԱՆ</w:t>
      </w:r>
    </w:p>
    <w:p w14:paraId="6BC60906"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Calibri" w:eastAsia="Times New Roman" w:hAnsi="Calibri" w:cs="Calibri"/>
          <w:color w:val="000000"/>
          <w:sz w:val="21"/>
          <w:szCs w:val="21"/>
        </w:rPr>
        <w:t> </w:t>
      </w:r>
    </w:p>
    <w:p w14:paraId="27551AD3"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Arial Unicode" w:eastAsia="Times New Roman" w:hAnsi="Arial Unicode" w:cs="Times New Roman"/>
          <w:b/>
          <w:bCs/>
          <w:color w:val="000000"/>
          <w:sz w:val="36"/>
          <w:szCs w:val="36"/>
        </w:rPr>
        <w:t>Օ Ր Ե Ն Ք Ը</w:t>
      </w:r>
    </w:p>
    <w:p w14:paraId="06F2DD02"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Arial Unicode" w:eastAsia="Times New Roman" w:hAnsi="Arial Unicode" w:cs="Times New Roman"/>
          <w:b/>
          <w:bCs/>
          <w:i/>
          <w:iCs/>
          <w:color w:val="000000"/>
          <w:sz w:val="21"/>
          <w:szCs w:val="21"/>
        </w:rPr>
        <w:t>(</w:t>
      </w:r>
      <w:proofErr w:type="spellStart"/>
      <w:r w:rsidRPr="003C6BA1">
        <w:rPr>
          <w:rFonts w:ascii="Arial Unicode" w:eastAsia="Times New Roman" w:hAnsi="Arial Unicode" w:cs="Times New Roman"/>
          <w:b/>
          <w:bCs/>
          <w:i/>
          <w:iCs/>
          <w:color w:val="000000"/>
          <w:sz w:val="21"/>
          <w:szCs w:val="21"/>
        </w:rPr>
        <w:t>օրենքը</w:t>
      </w:r>
      <w:proofErr w:type="spellEnd"/>
      <w:r w:rsidRPr="003C6BA1">
        <w:rPr>
          <w:rFonts w:ascii="Arial Unicode" w:eastAsia="Times New Roman" w:hAnsi="Arial Unicode" w:cs="Times New Roman"/>
          <w:b/>
          <w:bCs/>
          <w:i/>
          <w:iCs/>
          <w:color w:val="000000"/>
          <w:sz w:val="21"/>
          <w:szCs w:val="21"/>
        </w:rPr>
        <w:t xml:space="preserve"> </w:t>
      </w:r>
      <w:proofErr w:type="spellStart"/>
      <w:r w:rsidRPr="003C6BA1">
        <w:rPr>
          <w:rFonts w:ascii="Arial Unicode" w:eastAsia="Times New Roman" w:hAnsi="Arial Unicode" w:cs="Times New Roman"/>
          <w:b/>
          <w:bCs/>
          <w:i/>
          <w:iCs/>
          <w:color w:val="000000"/>
          <w:sz w:val="21"/>
          <w:szCs w:val="21"/>
        </w:rPr>
        <w:t>խմբ</w:t>
      </w:r>
      <w:proofErr w:type="spellEnd"/>
      <w:r w:rsidRPr="003C6BA1">
        <w:rPr>
          <w:rFonts w:ascii="Arial Unicode" w:eastAsia="Times New Roman" w:hAnsi="Arial Unicode" w:cs="Times New Roman"/>
          <w:b/>
          <w:bCs/>
          <w:i/>
          <w:iCs/>
          <w:color w:val="000000"/>
          <w:sz w:val="21"/>
          <w:szCs w:val="21"/>
        </w:rPr>
        <w:t>. 06.05.20 ՀՕ-268-Ն)</w:t>
      </w:r>
    </w:p>
    <w:p w14:paraId="2E154CBA"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Calibri" w:eastAsia="Times New Roman" w:hAnsi="Calibri" w:cs="Calibri"/>
          <w:color w:val="000000"/>
          <w:sz w:val="21"/>
          <w:szCs w:val="21"/>
        </w:rPr>
        <w:t> </w:t>
      </w:r>
    </w:p>
    <w:p w14:paraId="022D3B7D"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Arial Unicode" w:eastAsia="Times New Roman" w:hAnsi="Arial Unicode" w:cs="Times New Roman"/>
          <w:b/>
          <w:bCs/>
          <w:color w:val="000000"/>
          <w:sz w:val="21"/>
          <w:szCs w:val="21"/>
        </w:rPr>
        <w:t>ԲՆԱԿՉՈՒԹՅԱՆ</w:t>
      </w:r>
      <w:r w:rsidRPr="003C6BA1">
        <w:rPr>
          <w:rFonts w:ascii="Calibri" w:eastAsia="Times New Roman" w:hAnsi="Calibri" w:cs="Calibri"/>
          <w:b/>
          <w:bCs/>
          <w:color w:val="000000"/>
          <w:sz w:val="21"/>
          <w:szCs w:val="21"/>
        </w:rPr>
        <w:t> </w:t>
      </w:r>
      <w:r w:rsidRPr="003C6BA1">
        <w:rPr>
          <w:rFonts w:ascii="Arial Unicode" w:eastAsia="Times New Roman" w:hAnsi="Arial Unicode" w:cs="Arial Unicode"/>
          <w:b/>
          <w:bCs/>
          <w:color w:val="000000"/>
          <w:sz w:val="21"/>
          <w:szCs w:val="21"/>
        </w:rPr>
        <w:t>ԲԺՇԿԱԿԱՆ</w:t>
      </w:r>
      <w:r w:rsidRPr="003C6BA1">
        <w:rPr>
          <w:rFonts w:ascii="Calibri" w:eastAsia="Times New Roman" w:hAnsi="Calibri" w:cs="Calibri"/>
          <w:b/>
          <w:bCs/>
          <w:color w:val="000000"/>
          <w:sz w:val="21"/>
          <w:szCs w:val="21"/>
        </w:rPr>
        <w:t> </w:t>
      </w:r>
      <w:r w:rsidRPr="003C6BA1">
        <w:rPr>
          <w:rFonts w:ascii="Arial Unicode" w:eastAsia="Times New Roman" w:hAnsi="Arial Unicode" w:cs="Arial Unicode"/>
          <w:b/>
          <w:bCs/>
          <w:color w:val="000000"/>
          <w:sz w:val="21"/>
          <w:szCs w:val="21"/>
        </w:rPr>
        <w:t>ՕԳՆՈՒԹՅԱՆ</w:t>
      </w:r>
      <w:r w:rsidRPr="003C6BA1">
        <w:rPr>
          <w:rFonts w:ascii="Calibri" w:eastAsia="Times New Roman" w:hAnsi="Calibri" w:cs="Calibri"/>
          <w:b/>
          <w:bCs/>
          <w:color w:val="000000"/>
          <w:sz w:val="21"/>
          <w:szCs w:val="21"/>
        </w:rPr>
        <w:t> </w:t>
      </w:r>
      <w:r w:rsidRPr="003C6BA1">
        <w:rPr>
          <w:rFonts w:ascii="Arial Unicode" w:eastAsia="Times New Roman" w:hAnsi="Arial Unicode" w:cs="Arial Unicode"/>
          <w:b/>
          <w:bCs/>
          <w:color w:val="000000"/>
          <w:sz w:val="21"/>
          <w:szCs w:val="21"/>
        </w:rPr>
        <w:t>ԵՎ</w:t>
      </w:r>
      <w:r w:rsidRPr="003C6BA1">
        <w:rPr>
          <w:rFonts w:ascii="Calibri" w:eastAsia="Times New Roman" w:hAnsi="Calibri" w:cs="Calibri"/>
          <w:b/>
          <w:bCs/>
          <w:color w:val="000000"/>
          <w:sz w:val="21"/>
          <w:szCs w:val="21"/>
        </w:rPr>
        <w:t> </w:t>
      </w:r>
      <w:r w:rsidRPr="003C6BA1">
        <w:rPr>
          <w:rFonts w:ascii="Arial Unicode" w:eastAsia="Times New Roman" w:hAnsi="Arial Unicode" w:cs="Arial Unicode"/>
          <w:b/>
          <w:bCs/>
          <w:color w:val="000000"/>
          <w:sz w:val="21"/>
          <w:szCs w:val="21"/>
        </w:rPr>
        <w:t>ՍՊԱՍԱՐԿՄԱՆ</w:t>
      </w:r>
      <w:r w:rsidRPr="003C6BA1">
        <w:rPr>
          <w:rFonts w:ascii="Calibri" w:eastAsia="Times New Roman" w:hAnsi="Calibri" w:cs="Calibri"/>
          <w:b/>
          <w:bCs/>
          <w:color w:val="000000"/>
          <w:sz w:val="21"/>
          <w:szCs w:val="21"/>
        </w:rPr>
        <w:t> </w:t>
      </w:r>
      <w:r w:rsidRPr="003C6BA1">
        <w:rPr>
          <w:rFonts w:ascii="Arial Unicode" w:eastAsia="Times New Roman" w:hAnsi="Arial Unicode" w:cs="Arial Unicode"/>
          <w:b/>
          <w:bCs/>
          <w:color w:val="000000"/>
          <w:sz w:val="21"/>
          <w:szCs w:val="21"/>
        </w:rPr>
        <w:t>ՄԱՍԻՆ</w:t>
      </w:r>
    </w:p>
    <w:p w14:paraId="1C4FDB91"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Calibri" w:eastAsia="Times New Roman" w:hAnsi="Calibri" w:cs="Calibri"/>
          <w:color w:val="000000"/>
          <w:sz w:val="21"/>
          <w:szCs w:val="21"/>
        </w:rPr>
        <w:t> </w:t>
      </w:r>
    </w:p>
    <w:p w14:paraId="3EA70326"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Arial Unicode" w:eastAsia="Times New Roman" w:hAnsi="Arial Unicode" w:cs="Times New Roman"/>
          <w:b/>
          <w:bCs/>
          <w:color w:val="000000"/>
          <w:sz w:val="21"/>
          <w:szCs w:val="21"/>
        </w:rPr>
        <w:t>ԳԼՈՒԽ</w:t>
      </w:r>
      <w:r w:rsidRPr="003C6BA1">
        <w:rPr>
          <w:rFonts w:ascii="Calibri" w:eastAsia="Times New Roman" w:hAnsi="Calibri" w:cs="Calibri"/>
          <w:b/>
          <w:bCs/>
          <w:color w:val="000000"/>
          <w:sz w:val="21"/>
          <w:szCs w:val="21"/>
        </w:rPr>
        <w:t> </w:t>
      </w:r>
      <w:r w:rsidRPr="003C6BA1">
        <w:rPr>
          <w:rFonts w:ascii="Arial Unicode" w:eastAsia="Times New Roman" w:hAnsi="Arial Unicode" w:cs="Times New Roman"/>
          <w:b/>
          <w:bCs/>
          <w:color w:val="000000"/>
          <w:sz w:val="21"/>
          <w:szCs w:val="21"/>
        </w:rPr>
        <w:t>1</w:t>
      </w:r>
    </w:p>
    <w:p w14:paraId="28309F80"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Calibri" w:eastAsia="Times New Roman" w:hAnsi="Calibri" w:cs="Calibri"/>
          <w:color w:val="000000"/>
          <w:sz w:val="21"/>
          <w:szCs w:val="21"/>
        </w:rPr>
        <w:t> </w:t>
      </w:r>
    </w:p>
    <w:p w14:paraId="6C63AB0B" w14:textId="77777777" w:rsidR="003C6BA1" w:rsidRPr="003C6BA1" w:rsidRDefault="003C6BA1" w:rsidP="003C6BA1">
      <w:pPr>
        <w:shd w:val="clear" w:color="auto" w:fill="FFFFFF"/>
        <w:spacing w:after="0" w:line="240" w:lineRule="auto"/>
        <w:jc w:val="center"/>
        <w:rPr>
          <w:rFonts w:ascii="Arial Unicode" w:eastAsia="Times New Roman" w:hAnsi="Arial Unicode" w:cs="Times New Roman"/>
          <w:color w:val="000000"/>
          <w:sz w:val="21"/>
          <w:szCs w:val="21"/>
        </w:rPr>
      </w:pPr>
      <w:r w:rsidRPr="003C6BA1">
        <w:rPr>
          <w:rFonts w:ascii="Arial Unicode" w:eastAsia="Times New Roman" w:hAnsi="Arial Unicode" w:cs="Times New Roman"/>
          <w:b/>
          <w:bCs/>
          <w:i/>
          <w:iCs/>
          <w:color w:val="000000"/>
          <w:sz w:val="21"/>
          <w:szCs w:val="21"/>
        </w:rPr>
        <w:t>ԸՆԴՀԱՆՈՒՐ</w:t>
      </w:r>
      <w:r w:rsidRPr="003C6BA1">
        <w:rPr>
          <w:rFonts w:ascii="Calibri" w:eastAsia="Times New Roman" w:hAnsi="Calibri" w:cs="Calibri"/>
          <w:b/>
          <w:bCs/>
          <w:i/>
          <w:iCs/>
          <w:color w:val="000000"/>
          <w:sz w:val="21"/>
          <w:szCs w:val="21"/>
        </w:rPr>
        <w:t> </w:t>
      </w:r>
      <w:r w:rsidRPr="003C6BA1">
        <w:rPr>
          <w:rFonts w:ascii="Arial Unicode" w:eastAsia="Times New Roman" w:hAnsi="Arial Unicode" w:cs="Arial Unicode"/>
          <w:b/>
          <w:bCs/>
          <w:i/>
          <w:iCs/>
          <w:color w:val="000000"/>
          <w:sz w:val="21"/>
          <w:szCs w:val="21"/>
        </w:rPr>
        <w:t>ԴՐՈՒՅԹՆԵ</w:t>
      </w:r>
      <w:r w:rsidRPr="003C6BA1">
        <w:rPr>
          <w:rFonts w:ascii="Arial Unicode" w:eastAsia="Times New Roman" w:hAnsi="Arial Unicode" w:cs="Times New Roman"/>
          <w:b/>
          <w:bCs/>
          <w:i/>
          <w:iCs/>
          <w:color w:val="000000"/>
          <w:sz w:val="21"/>
          <w:szCs w:val="21"/>
        </w:rPr>
        <w:t>Ր</w:t>
      </w:r>
    </w:p>
    <w:p w14:paraId="0D61D598" w14:textId="7D4BEB6D" w:rsidR="00786A55" w:rsidRDefault="00786A55" w:rsidP="00F71899">
      <w:pPr>
        <w:shd w:val="clear" w:color="auto" w:fill="FFFFFF"/>
        <w:spacing w:after="0" w:line="240" w:lineRule="auto"/>
        <w:ind w:firstLine="375"/>
        <w:rPr>
          <w:rFonts w:ascii="Calibri" w:eastAsia="Times New Roman" w:hAnsi="Calibri" w:cs="Calibri"/>
          <w:color w:val="000000"/>
          <w:sz w:val="21"/>
          <w:szCs w:val="21"/>
        </w:rPr>
      </w:pPr>
    </w:p>
    <w:p w14:paraId="6493B22D" w14:textId="2DD2B085" w:rsidR="00786A55" w:rsidRDefault="00786A55" w:rsidP="00F71899">
      <w:pPr>
        <w:shd w:val="clear" w:color="auto" w:fill="FFFFFF"/>
        <w:spacing w:after="0" w:line="240" w:lineRule="auto"/>
        <w:ind w:firstLine="375"/>
        <w:rPr>
          <w:rFonts w:ascii="Calibri" w:eastAsia="Times New Roman" w:hAnsi="Calibri" w:cs="Calibri"/>
          <w:color w:val="000000"/>
          <w:sz w:val="21"/>
          <w:szCs w:val="21"/>
        </w:rPr>
      </w:pPr>
      <w:r>
        <w:rPr>
          <w:rFonts w:ascii="Calibri" w:eastAsia="Times New Roman" w:hAnsi="Calibri" w:cs="Calibri"/>
          <w:color w:val="000000"/>
          <w:sz w:val="21"/>
          <w:szCs w:val="21"/>
        </w:rPr>
        <w:t>….</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C36C07" w:rsidRPr="00C36C07" w14:paraId="0C9F12B0" w14:textId="77777777" w:rsidTr="00C36C07">
        <w:trPr>
          <w:tblCellSpacing w:w="6" w:type="dxa"/>
        </w:trPr>
        <w:tc>
          <w:tcPr>
            <w:tcW w:w="2025" w:type="dxa"/>
            <w:shd w:val="clear" w:color="auto" w:fill="FFFFFF"/>
            <w:hideMark/>
          </w:tcPr>
          <w:p w14:paraId="34D1B649" w14:textId="77777777" w:rsidR="00C36C07" w:rsidRPr="006768B0" w:rsidRDefault="00C36C07" w:rsidP="00C36C07">
            <w:pPr>
              <w:spacing w:after="0" w:line="240" w:lineRule="auto"/>
              <w:jc w:val="center"/>
              <w:rPr>
                <w:rFonts w:ascii="Arial Unicode" w:eastAsia="Times New Roman" w:hAnsi="Arial Unicode" w:cs="Times New Roman"/>
                <w:color w:val="000000"/>
                <w:sz w:val="28"/>
                <w:szCs w:val="28"/>
                <w:rPrChange w:id="1" w:author="User" w:date="2022-01-17T10:01:00Z">
                  <w:rPr>
                    <w:rFonts w:ascii="Arial Unicode" w:eastAsia="Times New Roman" w:hAnsi="Arial Unicode" w:cs="Times New Roman"/>
                    <w:color w:val="000000"/>
                    <w:sz w:val="21"/>
                    <w:szCs w:val="21"/>
                  </w:rPr>
                </w:rPrChange>
              </w:rPr>
            </w:pPr>
            <w:proofErr w:type="spellStart"/>
            <w:r w:rsidRPr="006768B0">
              <w:rPr>
                <w:rFonts w:ascii="Arial Unicode" w:eastAsia="Times New Roman" w:hAnsi="Arial Unicode" w:cs="Times New Roman"/>
                <w:b/>
                <w:bCs/>
                <w:color w:val="000000"/>
                <w:sz w:val="28"/>
                <w:szCs w:val="28"/>
                <w:rPrChange w:id="2" w:author="User" w:date="2022-01-17T10:01:00Z">
                  <w:rPr>
                    <w:rFonts w:ascii="Arial Unicode" w:eastAsia="Times New Roman" w:hAnsi="Arial Unicode" w:cs="Times New Roman"/>
                    <w:b/>
                    <w:bCs/>
                    <w:color w:val="000000"/>
                    <w:sz w:val="21"/>
                    <w:szCs w:val="21"/>
                  </w:rPr>
                </w:rPrChange>
              </w:rPr>
              <w:t>Հոդված</w:t>
            </w:r>
            <w:proofErr w:type="spellEnd"/>
            <w:r w:rsidRPr="006768B0">
              <w:rPr>
                <w:rFonts w:ascii="Arial Unicode" w:eastAsia="Times New Roman" w:hAnsi="Arial Unicode" w:cs="Times New Roman"/>
                <w:b/>
                <w:bCs/>
                <w:color w:val="000000"/>
                <w:sz w:val="28"/>
                <w:szCs w:val="28"/>
                <w:rPrChange w:id="3" w:author="User" w:date="2022-01-17T10:01:00Z">
                  <w:rPr>
                    <w:rFonts w:ascii="Arial Unicode" w:eastAsia="Times New Roman" w:hAnsi="Arial Unicode" w:cs="Times New Roman"/>
                    <w:b/>
                    <w:bCs/>
                    <w:color w:val="000000"/>
                    <w:sz w:val="21"/>
                    <w:szCs w:val="21"/>
                  </w:rPr>
                </w:rPrChange>
              </w:rPr>
              <w:t xml:space="preserve"> 2.</w:t>
            </w:r>
          </w:p>
        </w:tc>
        <w:tc>
          <w:tcPr>
            <w:tcW w:w="0" w:type="auto"/>
            <w:shd w:val="clear" w:color="auto" w:fill="FFFFFF"/>
            <w:hideMark/>
          </w:tcPr>
          <w:p w14:paraId="6C4ACCC8" w14:textId="77777777" w:rsidR="00C36C07" w:rsidRPr="00C36C07" w:rsidRDefault="00C36C07" w:rsidP="00C36C07">
            <w:pPr>
              <w:spacing w:after="0" w:line="240" w:lineRule="auto"/>
              <w:rPr>
                <w:rFonts w:ascii="Arial Unicode" w:eastAsia="Times New Roman" w:hAnsi="Arial Unicode" w:cs="Times New Roman"/>
                <w:color w:val="000000"/>
                <w:sz w:val="21"/>
                <w:szCs w:val="21"/>
              </w:rPr>
            </w:pPr>
            <w:proofErr w:type="spellStart"/>
            <w:r w:rsidRPr="00C36C07">
              <w:rPr>
                <w:rFonts w:ascii="Arial Unicode" w:eastAsia="Times New Roman" w:hAnsi="Arial Unicode" w:cs="Times New Roman"/>
                <w:b/>
                <w:bCs/>
                <w:color w:val="000000"/>
                <w:sz w:val="21"/>
                <w:szCs w:val="21"/>
              </w:rPr>
              <w:t>Օրենքում</w:t>
            </w:r>
            <w:proofErr w:type="spellEnd"/>
            <w:r w:rsidRPr="00C36C07">
              <w:rPr>
                <w:rFonts w:ascii="Arial Unicode" w:eastAsia="Times New Roman" w:hAnsi="Arial Unicode" w:cs="Times New Roman"/>
                <w:b/>
                <w:bCs/>
                <w:color w:val="000000"/>
                <w:sz w:val="21"/>
                <w:szCs w:val="21"/>
              </w:rPr>
              <w:t xml:space="preserve"> </w:t>
            </w:r>
            <w:proofErr w:type="spellStart"/>
            <w:r w:rsidRPr="00C36C07">
              <w:rPr>
                <w:rFonts w:ascii="Arial Unicode" w:eastAsia="Times New Roman" w:hAnsi="Arial Unicode" w:cs="Times New Roman"/>
                <w:b/>
                <w:bCs/>
                <w:color w:val="000000"/>
                <w:sz w:val="21"/>
                <w:szCs w:val="21"/>
              </w:rPr>
              <w:t>օգտագործվող</w:t>
            </w:r>
            <w:proofErr w:type="spellEnd"/>
            <w:r w:rsidRPr="00C36C07">
              <w:rPr>
                <w:rFonts w:ascii="Arial Unicode" w:eastAsia="Times New Roman" w:hAnsi="Arial Unicode" w:cs="Times New Roman"/>
                <w:b/>
                <w:bCs/>
                <w:color w:val="000000"/>
                <w:sz w:val="21"/>
                <w:szCs w:val="21"/>
              </w:rPr>
              <w:t xml:space="preserve"> </w:t>
            </w:r>
            <w:proofErr w:type="spellStart"/>
            <w:r w:rsidRPr="00C36C07">
              <w:rPr>
                <w:rFonts w:ascii="Arial Unicode" w:eastAsia="Times New Roman" w:hAnsi="Arial Unicode" w:cs="Times New Roman"/>
                <w:b/>
                <w:bCs/>
                <w:color w:val="000000"/>
                <w:sz w:val="21"/>
                <w:szCs w:val="21"/>
              </w:rPr>
              <w:t>հիմնական</w:t>
            </w:r>
            <w:proofErr w:type="spellEnd"/>
            <w:r w:rsidRPr="00C36C07">
              <w:rPr>
                <w:rFonts w:ascii="Arial Unicode" w:eastAsia="Times New Roman" w:hAnsi="Arial Unicode" w:cs="Times New Roman"/>
                <w:b/>
                <w:bCs/>
                <w:color w:val="000000"/>
                <w:sz w:val="21"/>
                <w:szCs w:val="21"/>
              </w:rPr>
              <w:t xml:space="preserve"> </w:t>
            </w:r>
            <w:proofErr w:type="spellStart"/>
            <w:r w:rsidRPr="00C36C07">
              <w:rPr>
                <w:rFonts w:ascii="Arial Unicode" w:eastAsia="Times New Roman" w:hAnsi="Arial Unicode" w:cs="Times New Roman"/>
                <w:b/>
                <w:bCs/>
                <w:color w:val="000000"/>
                <w:sz w:val="21"/>
                <w:szCs w:val="21"/>
              </w:rPr>
              <w:t>հասկացությունները</w:t>
            </w:r>
            <w:proofErr w:type="spellEnd"/>
          </w:p>
        </w:tc>
      </w:tr>
    </w:tbl>
    <w:p w14:paraId="4D9CB17E" w14:textId="77777777" w:rsidR="00C36C07" w:rsidRPr="00C36C07" w:rsidRDefault="00C36C07" w:rsidP="00C36C07">
      <w:pPr>
        <w:shd w:val="clear" w:color="auto" w:fill="FFFFFF"/>
        <w:spacing w:after="0" w:line="240" w:lineRule="auto"/>
        <w:ind w:firstLine="375"/>
        <w:rPr>
          <w:rFonts w:ascii="Arial Unicode" w:eastAsia="Times New Roman" w:hAnsi="Arial Unicode" w:cs="Times New Roman"/>
          <w:color w:val="000000"/>
          <w:sz w:val="21"/>
          <w:szCs w:val="21"/>
        </w:rPr>
      </w:pPr>
      <w:r w:rsidRPr="00C36C07">
        <w:rPr>
          <w:rFonts w:ascii="Calibri" w:eastAsia="Times New Roman" w:hAnsi="Calibri" w:cs="Calibri"/>
          <w:color w:val="000000"/>
          <w:sz w:val="21"/>
          <w:szCs w:val="21"/>
        </w:rPr>
        <w:t> </w:t>
      </w:r>
    </w:p>
    <w:p w14:paraId="0F521A86" w14:textId="77777777" w:rsidR="00C36C07" w:rsidRPr="00C36C07" w:rsidRDefault="00C36C07" w:rsidP="00C36C07">
      <w:pPr>
        <w:shd w:val="clear" w:color="auto" w:fill="FFFFFF"/>
        <w:spacing w:after="0" w:line="240" w:lineRule="auto"/>
        <w:ind w:firstLine="375"/>
        <w:rPr>
          <w:rFonts w:ascii="Arial Unicode" w:eastAsia="Times New Roman" w:hAnsi="Arial Unicode" w:cs="Times New Roman"/>
          <w:color w:val="000000"/>
          <w:sz w:val="21"/>
          <w:szCs w:val="21"/>
        </w:rPr>
      </w:pPr>
      <w:r w:rsidRPr="00C36C07">
        <w:rPr>
          <w:rFonts w:ascii="Arial Unicode" w:eastAsia="Times New Roman" w:hAnsi="Arial Unicode" w:cs="Times New Roman"/>
          <w:color w:val="000000"/>
          <w:sz w:val="21"/>
          <w:szCs w:val="21"/>
        </w:rPr>
        <w:t xml:space="preserve">1. </w:t>
      </w:r>
      <w:proofErr w:type="spellStart"/>
      <w:r w:rsidRPr="00C36C07">
        <w:rPr>
          <w:rFonts w:ascii="Arial Unicode" w:eastAsia="Times New Roman" w:hAnsi="Arial Unicode" w:cs="Times New Roman"/>
          <w:color w:val="000000"/>
          <w:sz w:val="21"/>
          <w:szCs w:val="21"/>
        </w:rPr>
        <w:t>Սույն</w:t>
      </w:r>
      <w:proofErr w:type="spellEnd"/>
      <w:r w:rsidRPr="00C36C07">
        <w:rPr>
          <w:rFonts w:ascii="Arial Unicode" w:eastAsia="Times New Roman" w:hAnsi="Arial Unicode" w:cs="Times New Roman"/>
          <w:color w:val="000000"/>
          <w:sz w:val="21"/>
          <w:szCs w:val="21"/>
        </w:rPr>
        <w:t xml:space="preserve"> </w:t>
      </w:r>
      <w:proofErr w:type="spellStart"/>
      <w:r w:rsidRPr="00C36C07">
        <w:rPr>
          <w:rFonts w:ascii="Arial Unicode" w:eastAsia="Times New Roman" w:hAnsi="Arial Unicode" w:cs="Times New Roman"/>
          <w:color w:val="000000"/>
          <w:sz w:val="21"/>
          <w:szCs w:val="21"/>
        </w:rPr>
        <w:t>օրենքում</w:t>
      </w:r>
      <w:proofErr w:type="spellEnd"/>
      <w:r w:rsidRPr="00C36C07">
        <w:rPr>
          <w:rFonts w:ascii="Arial Unicode" w:eastAsia="Times New Roman" w:hAnsi="Arial Unicode" w:cs="Times New Roman"/>
          <w:color w:val="000000"/>
          <w:sz w:val="21"/>
          <w:szCs w:val="21"/>
        </w:rPr>
        <w:t xml:space="preserve"> </w:t>
      </w:r>
      <w:proofErr w:type="spellStart"/>
      <w:r w:rsidRPr="00C36C07">
        <w:rPr>
          <w:rFonts w:ascii="Arial Unicode" w:eastAsia="Times New Roman" w:hAnsi="Arial Unicode" w:cs="Times New Roman"/>
          <w:color w:val="000000"/>
          <w:sz w:val="21"/>
          <w:szCs w:val="21"/>
        </w:rPr>
        <w:t>օգտագործվում</w:t>
      </w:r>
      <w:proofErr w:type="spellEnd"/>
      <w:r w:rsidRPr="00C36C07">
        <w:rPr>
          <w:rFonts w:ascii="Arial Unicode" w:eastAsia="Times New Roman" w:hAnsi="Arial Unicode" w:cs="Times New Roman"/>
          <w:color w:val="000000"/>
          <w:sz w:val="21"/>
          <w:szCs w:val="21"/>
        </w:rPr>
        <w:t xml:space="preserve"> </w:t>
      </w:r>
      <w:proofErr w:type="spellStart"/>
      <w:r w:rsidRPr="00C36C07">
        <w:rPr>
          <w:rFonts w:ascii="Arial Unicode" w:eastAsia="Times New Roman" w:hAnsi="Arial Unicode" w:cs="Times New Roman"/>
          <w:color w:val="000000"/>
          <w:sz w:val="21"/>
          <w:szCs w:val="21"/>
        </w:rPr>
        <w:t>են</w:t>
      </w:r>
      <w:proofErr w:type="spellEnd"/>
      <w:r w:rsidRPr="00C36C07">
        <w:rPr>
          <w:rFonts w:ascii="Arial Unicode" w:eastAsia="Times New Roman" w:hAnsi="Arial Unicode" w:cs="Times New Roman"/>
          <w:color w:val="000000"/>
          <w:sz w:val="21"/>
          <w:szCs w:val="21"/>
        </w:rPr>
        <w:t xml:space="preserve"> </w:t>
      </w:r>
      <w:proofErr w:type="spellStart"/>
      <w:r w:rsidRPr="00C36C07">
        <w:rPr>
          <w:rFonts w:ascii="Arial Unicode" w:eastAsia="Times New Roman" w:hAnsi="Arial Unicode" w:cs="Times New Roman"/>
          <w:color w:val="000000"/>
          <w:sz w:val="21"/>
          <w:szCs w:val="21"/>
        </w:rPr>
        <w:t>հետևյալ</w:t>
      </w:r>
      <w:proofErr w:type="spellEnd"/>
      <w:r w:rsidRPr="00C36C07">
        <w:rPr>
          <w:rFonts w:ascii="Arial Unicode" w:eastAsia="Times New Roman" w:hAnsi="Arial Unicode" w:cs="Times New Roman"/>
          <w:color w:val="000000"/>
          <w:sz w:val="21"/>
          <w:szCs w:val="21"/>
        </w:rPr>
        <w:t xml:space="preserve"> </w:t>
      </w:r>
      <w:proofErr w:type="spellStart"/>
      <w:r w:rsidRPr="00C36C07">
        <w:rPr>
          <w:rFonts w:ascii="Arial Unicode" w:eastAsia="Times New Roman" w:hAnsi="Arial Unicode" w:cs="Times New Roman"/>
          <w:color w:val="000000"/>
          <w:sz w:val="21"/>
          <w:szCs w:val="21"/>
        </w:rPr>
        <w:t>հիմնական</w:t>
      </w:r>
      <w:proofErr w:type="spellEnd"/>
      <w:r w:rsidRPr="00C36C07">
        <w:rPr>
          <w:rFonts w:ascii="Arial Unicode" w:eastAsia="Times New Roman" w:hAnsi="Arial Unicode" w:cs="Times New Roman"/>
          <w:color w:val="000000"/>
          <w:sz w:val="21"/>
          <w:szCs w:val="21"/>
        </w:rPr>
        <w:t xml:space="preserve"> </w:t>
      </w:r>
      <w:proofErr w:type="spellStart"/>
      <w:r w:rsidRPr="00C36C07">
        <w:rPr>
          <w:rFonts w:ascii="Arial Unicode" w:eastAsia="Times New Roman" w:hAnsi="Arial Unicode" w:cs="Times New Roman"/>
          <w:color w:val="000000"/>
          <w:sz w:val="21"/>
          <w:szCs w:val="21"/>
        </w:rPr>
        <w:t>հասկացությունները</w:t>
      </w:r>
      <w:proofErr w:type="spellEnd"/>
      <w:r w:rsidRPr="00C36C07">
        <w:rPr>
          <w:rFonts w:ascii="Arial Unicode" w:eastAsia="Times New Roman" w:hAnsi="Arial Unicode" w:cs="Times New Roman"/>
          <w:color w:val="000000"/>
          <w:sz w:val="21"/>
          <w:szCs w:val="21"/>
        </w:rPr>
        <w:t>.</w:t>
      </w:r>
    </w:p>
    <w:p w14:paraId="5893B9F6" w14:textId="19CFB0FF" w:rsidR="00C36C07" w:rsidRDefault="00C36C07" w:rsidP="00F71899">
      <w:pPr>
        <w:shd w:val="clear" w:color="auto" w:fill="FFFFFF"/>
        <w:spacing w:after="0" w:line="240" w:lineRule="auto"/>
        <w:ind w:firstLine="375"/>
        <w:rPr>
          <w:rFonts w:ascii="Calibri" w:eastAsia="Times New Roman" w:hAnsi="Calibri" w:cs="Calibri"/>
          <w:color w:val="000000"/>
          <w:sz w:val="21"/>
          <w:szCs w:val="21"/>
          <w:lang w:val="hy-AM"/>
        </w:rPr>
      </w:pPr>
      <w:r>
        <w:rPr>
          <w:rFonts w:ascii="Calibri" w:eastAsia="Times New Roman" w:hAnsi="Calibri" w:cs="Calibri"/>
          <w:color w:val="000000"/>
          <w:sz w:val="21"/>
          <w:szCs w:val="21"/>
          <w:lang w:val="hy-AM"/>
        </w:rPr>
        <w:t>....</w:t>
      </w:r>
    </w:p>
    <w:p w14:paraId="0D5858A1" w14:textId="77777777" w:rsidR="00C36C07" w:rsidRPr="00C36C07" w:rsidRDefault="00C36C07" w:rsidP="00C36C07">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C36C07">
        <w:rPr>
          <w:rFonts w:ascii="Arial Unicode" w:hAnsi="Arial Unicode"/>
          <w:color w:val="000000"/>
          <w:sz w:val="21"/>
          <w:szCs w:val="21"/>
          <w:lang w:val="hy-AM"/>
        </w:rPr>
        <w:t>49)</w:t>
      </w:r>
      <w:r w:rsidRPr="00C36C07">
        <w:rPr>
          <w:rFonts w:ascii="Calibri" w:hAnsi="Calibri" w:cs="Calibri"/>
          <w:color w:val="000000"/>
          <w:sz w:val="21"/>
          <w:szCs w:val="21"/>
          <w:lang w:val="hy-AM"/>
        </w:rPr>
        <w:t> </w:t>
      </w:r>
      <w:r w:rsidRPr="00C36C07">
        <w:rPr>
          <w:rFonts w:ascii="Arial Unicode" w:hAnsi="Arial Unicode"/>
          <w:b/>
          <w:bCs/>
          <w:color w:val="000000"/>
          <w:sz w:val="21"/>
          <w:szCs w:val="21"/>
          <w:lang w:val="hy-AM"/>
        </w:rPr>
        <w:t>ուղղահայաց</w:t>
      </w:r>
      <w:r w:rsidRPr="00C36C07">
        <w:rPr>
          <w:rFonts w:ascii="Calibri" w:hAnsi="Calibri" w:cs="Calibri"/>
          <w:b/>
          <w:bCs/>
          <w:color w:val="000000"/>
          <w:sz w:val="21"/>
          <w:szCs w:val="21"/>
          <w:lang w:val="hy-AM"/>
        </w:rPr>
        <w:t> </w:t>
      </w:r>
      <w:r w:rsidRPr="00C36C07">
        <w:rPr>
          <w:rFonts w:ascii="Arial Unicode" w:hAnsi="Arial Unicode" w:cs="Arial Unicode"/>
          <w:b/>
          <w:bCs/>
          <w:color w:val="000000"/>
          <w:sz w:val="21"/>
          <w:szCs w:val="21"/>
          <w:lang w:val="hy-AM"/>
        </w:rPr>
        <w:t>լաբորատոր</w:t>
      </w:r>
      <w:r w:rsidRPr="00C36C07">
        <w:rPr>
          <w:rFonts w:ascii="Calibri" w:hAnsi="Calibri" w:cs="Calibri"/>
          <w:b/>
          <w:bCs/>
          <w:color w:val="000000"/>
          <w:sz w:val="21"/>
          <w:szCs w:val="21"/>
          <w:lang w:val="hy-AM"/>
        </w:rPr>
        <w:t> </w:t>
      </w:r>
      <w:r w:rsidRPr="00C36C07">
        <w:rPr>
          <w:rFonts w:ascii="Arial Unicode" w:hAnsi="Arial Unicode" w:cs="Arial Unicode"/>
          <w:b/>
          <w:bCs/>
          <w:color w:val="000000"/>
          <w:sz w:val="21"/>
          <w:szCs w:val="21"/>
          <w:lang w:val="hy-AM"/>
        </w:rPr>
        <w:t>ցանց՝</w:t>
      </w:r>
      <w:r w:rsidRPr="00C36C07">
        <w:rPr>
          <w:rFonts w:ascii="Calibri" w:hAnsi="Calibri" w:cs="Calibri"/>
          <w:color w:val="000000"/>
          <w:sz w:val="21"/>
          <w:szCs w:val="21"/>
          <w:lang w:val="hy-AM"/>
        </w:rPr>
        <w:t> </w:t>
      </w:r>
      <w:r w:rsidRPr="00C36C07">
        <w:rPr>
          <w:rFonts w:ascii="Arial Unicode" w:hAnsi="Arial Unicode" w:cs="Arial Unicode"/>
          <w:color w:val="000000"/>
          <w:sz w:val="21"/>
          <w:szCs w:val="21"/>
          <w:lang w:val="hy-AM"/>
        </w:rPr>
        <w:t>միևնույն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ոլորտային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ծրագրի</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շրջանակներում</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լաբորատորիաների</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համագործակցության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ուղղահայաց</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հիերարխիա</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որի</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բա</w:t>
      </w:r>
      <w:r w:rsidRPr="00C36C07">
        <w:rPr>
          <w:rFonts w:ascii="Arial Unicode" w:hAnsi="Arial Unicode"/>
          <w:color w:val="000000"/>
          <w:sz w:val="21"/>
          <w:szCs w:val="21"/>
          <w:lang w:val="hy-AM"/>
        </w:rPr>
        <w:t>ղադրիչները (լաբորատորիաները) դասակարգվում են ըստ հզորության՝ բարձրից ցածր մակարդակի, ընդ որում յուրաքանչյուր մակարդակի լաբորատորիա ուղղորդում և վերահսկում է առավել բարձր մակարդակի լաբորատորիան</w:t>
      </w:r>
      <w:r w:rsidRPr="00C36C07">
        <w:rPr>
          <w:rFonts w:ascii="Cambria Math" w:hAnsi="Cambria Math" w:cs="Cambria Math"/>
          <w:color w:val="000000"/>
          <w:sz w:val="21"/>
          <w:szCs w:val="21"/>
          <w:lang w:val="hy-AM"/>
        </w:rPr>
        <w:t>․</w:t>
      </w:r>
    </w:p>
    <w:p w14:paraId="114CC42D" w14:textId="0724EAF9" w:rsidR="00C36C07" w:rsidRPr="00C36C07" w:rsidDel="00C36C07" w:rsidRDefault="00C36C07" w:rsidP="00C36C07">
      <w:pPr>
        <w:pStyle w:val="NormalWeb"/>
        <w:shd w:val="clear" w:color="auto" w:fill="FFFFFF"/>
        <w:spacing w:before="0" w:beforeAutospacing="0" w:after="0" w:afterAutospacing="0"/>
        <w:ind w:firstLine="375"/>
        <w:rPr>
          <w:del w:id="4" w:author="User" w:date="2022-01-17T10:01:00Z"/>
          <w:rFonts w:ascii="Arial Unicode" w:hAnsi="Arial Unicode"/>
          <w:color w:val="000000"/>
          <w:sz w:val="21"/>
          <w:szCs w:val="21"/>
          <w:lang w:val="hy-AM"/>
        </w:rPr>
      </w:pPr>
      <w:del w:id="5" w:author="User" w:date="2022-01-17T10:01:00Z">
        <w:r w:rsidRPr="00C36C07" w:rsidDel="00C36C07">
          <w:rPr>
            <w:rFonts w:ascii="Arial Unicode" w:hAnsi="Arial Unicode"/>
            <w:color w:val="000000"/>
            <w:sz w:val="21"/>
            <w:szCs w:val="21"/>
            <w:lang w:val="hy-AM"/>
          </w:rPr>
          <w:delText>50)</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w:delText>
        </w:r>
        <w:r w:rsidRPr="00C36C07" w:rsidDel="00C36C07">
          <w:rPr>
            <w:rFonts w:ascii="Calibri" w:hAnsi="Calibri" w:cs="Calibri"/>
            <w:color w:val="000000"/>
            <w:sz w:val="21"/>
            <w:szCs w:val="21"/>
            <w:lang w:val="hy-AM"/>
          </w:rPr>
          <w:delText> </w:delText>
        </w:r>
        <w:r w:rsidRPr="00C36C07" w:rsidDel="00C36C07">
          <w:rPr>
            <w:rFonts w:ascii="Arial Unicode" w:hAnsi="Arial Unicode"/>
            <w:color w:val="000000"/>
            <w:sz w:val="21"/>
            <w:szCs w:val="21"/>
            <w:lang w:val="hy-AM"/>
          </w:rPr>
          <w:delText>ցանկացած գործիք, ապարատ, սարք, սարքավորում, նյութեր և այլ արտադրատեսակներ, որոնք բժշկական նպատակներով կիրառվում են առանձին կամ համակցված, ինչպես նաև նշված արտադրատեսակները՝ ըստ նշանակության կիրառման համար անհրաժեշտ այն պարագաների հետ (ներառյալ՝ հատուկ ծրագրային ապահովումը), որոնք արտադրողը նախատեսել է հիվանդությունների կանխարգելման, ախտորոշման, բուժման, բժշկական վերականգնման և մարդու օրգանիզմի դիտարկման, բժշկական հետազոտություններ անցկացնելու, օրգանիզմի ֆիզիոլոգիական ֆունկցիաների կամ անատոմիական կառուցվածքի վերականգնման, փոխարինման, փոփոխման, հղիության կանխման կամ ընդհատման համար, և որոնց ֆունկցիոնալ նշանակումը չի իրականացվում մարդու օրգանիզմի վրա դեղաբանական, իմունաբանական, գենետիկական կամ նյութափոխանակման ազդեցության միջոցով, սակայն կարող է ուղեկցվել դեղերով կամ դեղանյութերով</w:delText>
        </w:r>
        <w:r w:rsidRPr="00C36C07" w:rsidDel="00C36C07">
          <w:rPr>
            <w:rFonts w:ascii="Cambria Math" w:hAnsi="Cambria Math" w:cs="Cambria Math"/>
            <w:color w:val="000000"/>
            <w:sz w:val="21"/>
            <w:szCs w:val="21"/>
            <w:lang w:val="hy-AM"/>
          </w:rPr>
          <w:delText>․</w:delText>
        </w:r>
      </w:del>
    </w:p>
    <w:p w14:paraId="490EA1DA" w14:textId="4AAA30E6" w:rsidR="00C36C07" w:rsidRPr="00C36C07" w:rsidDel="00C36C07" w:rsidRDefault="00C36C07" w:rsidP="00C36C07">
      <w:pPr>
        <w:pStyle w:val="NormalWeb"/>
        <w:shd w:val="clear" w:color="auto" w:fill="FFFFFF"/>
        <w:spacing w:before="0" w:beforeAutospacing="0" w:after="0" w:afterAutospacing="0"/>
        <w:ind w:firstLine="375"/>
        <w:rPr>
          <w:del w:id="6" w:author="User" w:date="2022-01-17T10:01:00Z"/>
          <w:rFonts w:ascii="Arial Unicode" w:hAnsi="Arial Unicode"/>
          <w:color w:val="000000"/>
          <w:sz w:val="21"/>
          <w:szCs w:val="21"/>
          <w:lang w:val="hy-AM"/>
        </w:rPr>
      </w:pPr>
      <w:del w:id="7" w:author="User" w:date="2022-01-17T10:01:00Z">
        <w:r w:rsidRPr="00C36C07" w:rsidDel="00C36C07">
          <w:rPr>
            <w:rFonts w:ascii="Arial Unicode" w:hAnsi="Arial Unicode"/>
            <w:color w:val="000000"/>
            <w:sz w:val="21"/>
            <w:szCs w:val="21"/>
            <w:lang w:val="hy-AM"/>
          </w:rPr>
          <w:delText>51)</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արտադրատեսակների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շրջանառություն՝</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փորձանմուշների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նախագծում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մշակում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ստեղծում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կենսաբանական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ազդեցությունը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գնահատելու</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նպատակով</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տեխնիկական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փորձարկումների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հետազոտությունների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կատարում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կլ</w:delText>
        </w:r>
        <w:r w:rsidRPr="00C36C07" w:rsidDel="00C36C07">
          <w:rPr>
            <w:rFonts w:ascii="Arial Unicode" w:hAnsi="Arial Unicode"/>
            <w:color w:val="000000"/>
            <w:sz w:val="21"/>
            <w:szCs w:val="21"/>
            <w:lang w:val="hy-AM"/>
          </w:rPr>
          <w:delText>ինիկական փորձարկումների կատարում կամ անվտանգության, որակի և արդյունավետության փորձաքննության իրականացում կամ բժշկական արտադրատեսակների պետական գրանցում կամ արտադրություն (պատրաստում) կամ ստանդարտացում կամ կողմնակի ազդեցությունների դիտարկում կամ Հայաստանի Հանրապետություն բժշկական արտադրատեսակների ներմուծում կամ Հայաստանի Հանրապետությունից բժշկական արտադրատեսակների արտահանում կամ բժշկական արտադրատեսակների պահպանում կամ տրանսպորտային փոխադրում կամ բաշխում կամ բացթողում կամ իրացում կամ տեղեկատվության կամ գովազդի կամ մոնտաժային կամ կարգավորման աշխատանքների իրականացում կամ կիրառում (շահագործում) կամ որակավորում կամ տեխնիկական սպասարկում կամ վերանորոգում կամ նորացում (վերազինում) կամ պիտանելիության ժամկետի երկարաձգում (կիրառման հնարավորությամբ) կամ օգտահանում (ուտիլիզացիա)</w:delText>
        </w:r>
        <w:r w:rsidRPr="00C36C07" w:rsidDel="00C36C07">
          <w:rPr>
            <w:rFonts w:ascii="Cambria Math" w:hAnsi="Cambria Math" w:cs="Cambria Math"/>
            <w:color w:val="000000"/>
            <w:sz w:val="21"/>
            <w:szCs w:val="21"/>
            <w:lang w:val="hy-AM"/>
          </w:rPr>
          <w:delText>․</w:delText>
        </w:r>
      </w:del>
    </w:p>
    <w:p w14:paraId="5164082D" w14:textId="62F05CD7" w:rsidR="00C36C07" w:rsidRPr="00C36C07" w:rsidDel="00C36C07" w:rsidRDefault="00C36C07" w:rsidP="00C36C07">
      <w:pPr>
        <w:pStyle w:val="NormalWeb"/>
        <w:shd w:val="clear" w:color="auto" w:fill="FFFFFF"/>
        <w:spacing w:before="0" w:beforeAutospacing="0" w:after="0" w:afterAutospacing="0"/>
        <w:ind w:firstLine="375"/>
        <w:rPr>
          <w:del w:id="8" w:author="User" w:date="2022-01-17T10:01:00Z"/>
          <w:rFonts w:ascii="Arial Unicode" w:hAnsi="Arial Unicode"/>
          <w:color w:val="000000"/>
          <w:sz w:val="21"/>
          <w:szCs w:val="21"/>
          <w:lang w:val="hy-AM"/>
        </w:rPr>
      </w:pPr>
      <w:del w:id="9" w:author="User" w:date="2022-01-17T10:01:00Z">
        <w:r w:rsidRPr="00C36C07" w:rsidDel="00C36C07">
          <w:rPr>
            <w:rFonts w:ascii="Arial Unicode" w:hAnsi="Arial Unicode"/>
            <w:color w:val="000000"/>
            <w:sz w:val="21"/>
            <w:szCs w:val="21"/>
            <w:lang w:val="hy-AM"/>
          </w:rPr>
          <w:lastRenderedPageBreak/>
          <w:delText>52)</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արտադրատեսակների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կլինիկական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փորձարկումներ</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b/>
            <w:bCs/>
            <w:color w:val="000000"/>
            <w:sz w:val="21"/>
            <w:szCs w:val="21"/>
            <w:lang w:val="hy-AM"/>
          </w:rPr>
          <w:delText>(</w:delText>
        </w:r>
        <w:r w:rsidRPr="00C36C07" w:rsidDel="00C36C07">
          <w:rPr>
            <w:rFonts w:ascii="Arial Unicode" w:hAnsi="Arial Unicode" w:cs="Arial Unicode"/>
            <w:b/>
            <w:bCs/>
            <w:color w:val="000000"/>
            <w:sz w:val="21"/>
            <w:szCs w:val="21"/>
            <w:lang w:val="hy-AM"/>
          </w:rPr>
          <w:delText>հետազոտություններ</w:delText>
        </w:r>
        <w:r w:rsidRPr="00C36C07" w:rsidDel="00C36C07">
          <w:rPr>
            <w:rFonts w:ascii="Arial Unicode" w:hAnsi="Arial Unicode"/>
            <w:b/>
            <w:bCs/>
            <w:color w:val="000000"/>
            <w:sz w:val="21"/>
            <w:szCs w:val="21"/>
            <w:lang w:val="hy-AM"/>
          </w:rPr>
          <w:delText>)</w:delText>
        </w:r>
        <w:r w:rsidRPr="00C36C07" w:rsidDel="00C36C07">
          <w:rPr>
            <w:rFonts w:ascii="Arial Unicode" w:hAnsi="Arial Unicode" w:cs="Arial Unicode"/>
            <w:b/>
            <w:bCs/>
            <w:color w:val="000000"/>
            <w:sz w:val="21"/>
            <w:szCs w:val="21"/>
            <w:lang w:val="hy-AM"/>
          </w:rPr>
          <w:delText>՝</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համակարգված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հետազոտություն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իրականացվում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է</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ուղղակիորեն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մարդու</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մասնակցությամբ</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անվտանգությունը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և</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արդյունավետությունը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գնահատելու</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համար</w:delText>
        </w:r>
        <w:r w:rsidRPr="00C36C07" w:rsidDel="00C36C07">
          <w:rPr>
            <w:rFonts w:ascii="Cambria Math" w:hAnsi="Cambria Math" w:cs="Cambria Math"/>
            <w:color w:val="000000"/>
            <w:sz w:val="21"/>
            <w:szCs w:val="21"/>
            <w:lang w:val="hy-AM"/>
          </w:rPr>
          <w:delText>․</w:delText>
        </w:r>
      </w:del>
    </w:p>
    <w:p w14:paraId="059A9A57" w14:textId="26E75E1F" w:rsidR="00C36C07" w:rsidRPr="00C36C07" w:rsidDel="00C36C07" w:rsidRDefault="00C36C07" w:rsidP="00C36C07">
      <w:pPr>
        <w:pStyle w:val="NormalWeb"/>
        <w:shd w:val="clear" w:color="auto" w:fill="FFFFFF"/>
        <w:spacing w:before="0" w:beforeAutospacing="0" w:after="0" w:afterAutospacing="0"/>
        <w:ind w:firstLine="375"/>
        <w:rPr>
          <w:del w:id="10" w:author="User" w:date="2022-01-17T10:01:00Z"/>
          <w:rFonts w:ascii="Arial Unicode" w:hAnsi="Arial Unicode"/>
          <w:color w:val="000000"/>
          <w:sz w:val="21"/>
          <w:szCs w:val="21"/>
          <w:lang w:val="hy-AM"/>
        </w:rPr>
      </w:pPr>
      <w:del w:id="11" w:author="User" w:date="2022-01-17T10:01:00Z">
        <w:r w:rsidRPr="00C36C07" w:rsidDel="00C36C07">
          <w:rPr>
            <w:rFonts w:ascii="Arial Unicode" w:hAnsi="Arial Unicode"/>
            <w:color w:val="000000"/>
            <w:sz w:val="21"/>
            <w:szCs w:val="21"/>
            <w:lang w:val="hy-AM"/>
          </w:rPr>
          <w:delText>53)</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անվտանգություն՝</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անթույլատրելի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ռիսկի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բացակայություն՝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կապված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մարդու</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կյանքին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առողջությանը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շրջակա</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միջավայրին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հնարավոր</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վնաս</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պատճառելու</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հետ</w:delText>
        </w:r>
        <w:r w:rsidRPr="00C36C07" w:rsidDel="00C36C07">
          <w:rPr>
            <w:rFonts w:ascii="Cambria Math" w:hAnsi="Cambria Math" w:cs="Cambria Math"/>
            <w:color w:val="000000"/>
            <w:sz w:val="21"/>
            <w:szCs w:val="21"/>
            <w:lang w:val="hy-AM"/>
          </w:rPr>
          <w:delText>․</w:delText>
        </w:r>
      </w:del>
    </w:p>
    <w:p w14:paraId="171FB5FA" w14:textId="52F469CB" w:rsidR="00C36C07" w:rsidRPr="00C36C07" w:rsidDel="00C36C07" w:rsidRDefault="00C36C07" w:rsidP="00C36C07">
      <w:pPr>
        <w:pStyle w:val="NormalWeb"/>
        <w:shd w:val="clear" w:color="auto" w:fill="FFFFFF"/>
        <w:spacing w:before="0" w:beforeAutospacing="0" w:after="0" w:afterAutospacing="0"/>
        <w:ind w:firstLine="375"/>
        <w:rPr>
          <w:del w:id="12" w:author="User" w:date="2022-01-17T10:01:00Z"/>
          <w:rFonts w:ascii="Arial Unicode" w:hAnsi="Arial Unicode"/>
          <w:color w:val="000000"/>
          <w:sz w:val="21"/>
          <w:szCs w:val="21"/>
          <w:lang w:val="hy-AM"/>
        </w:rPr>
      </w:pPr>
      <w:del w:id="13" w:author="User" w:date="2022-01-17T10:01:00Z">
        <w:r w:rsidRPr="00C36C07" w:rsidDel="00C36C07">
          <w:rPr>
            <w:rFonts w:ascii="Arial Unicode" w:hAnsi="Arial Unicode"/>
            <w:color w:val="000000"/>
            <w:sz w:val="21"/>
            <w:szCs w:val="21"/>
            <w:lang w:val="hy-AM"/>
          </w:rPr>
          <w:delText>54)</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որակ՝</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օգտագործմամբ</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նախատեսված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նպատակներին</w:delText>
        </w:r>
        <w:r w:rsidRPr="00C36C07" w:rsidDel="00C36C07">
          <w:rPr>
            <w:rFonts w:ascii="Arial Unicode" w:hAnsi="Arial Unicode"/>
            <w:color w:val="000000"/>
            <w:sz w:val="21"/>
            <w:szCs w:val="21"/>
            <w:lang w:val="hy-AM"/>
          </w:rPr>
          <w:delText>, դրա հատկություններին և բնութագրերին ամբողջությամբ համապատասխանության աստիճան</w:delText>
        </w:r>
        <w:r w:rsidRPr="00C36C07" w:rsidDel="00C36C07">
          <w:rPr>
            <w:rFonts w:ascii="Cambria Math" w:hAnsi="Cambria Math" w:cs="Cambria Math"/>
            <w:color w:val="000000"/>
            <w:sz w:val="21"/>
            <w:szCs w:val="21"/>
            <w:lang w:val="hy-AM"/>
          </w:rPr>
          <w:delText>․</w:delText>
        </w:r>
      </w:del>
    </w:p>
    <w:p w14:paraId="3694FE67" w14:textId="6B860EA7" w:rsidR="00C36C07" w:rsidRPr="00C36C07" w:rsidDel="00C36C07" w:rsidRDefault="00C36C07" w:rsidP="00C36C07">
      <w:pPr>
        <w:pStyle w:val="NormalWeb"/>
        <w:shd w:val="clear" w:color="auto" w:fill="FFFFFF"/>
        <w:spacing w:before="0" w:beforeAutospacing="0" w:after="0" w:afterAutospacing="0"/>
        <w:ind w:firstLine="375"/>
        <w:rPr>
          <w:del w:id="14" w:author="User" w:date="2022-01-17T10:01:00Z"/>
          <w:rFonts w:ascii="Arial Unicode" w:hAnsi="Arial Unicode"/>
          <w:color w:val="000000"/>
          <w:sz w:val="21"/>
          <w:szCs w:val="21"/>
          <w:lang w:val="hy-AM"/>
        </w:rPr>
      </w:pPr>
      <w:del w:id="15" w:author="User" w:date="2022-01-17T10:01:00Z">
        <w:r w:rsidRPr="00C36C07" w:rsidDel="00C36C07">
          <w:rPr>
            <w:rFonts w:ascii="Arial Unicode" w:hAnsi="Arial Unicode"/>
            <w:color w:val="000000"/>
            <w:sz w:val="21"/>
            <w:szCs w:val="21"/>
            <w:lang w:val="hy-AM"/>
          </w:rPr>
          <w:delText>55)</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դասակարգում՝</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կախված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կիրառման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հնարավոր</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ռիսկից՝</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համար</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սահմանված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ռիսկի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դասերից</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որևէ</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մեկին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պատկանելու</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որոշումը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դասելը՝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կախված</w:delText>
        </w:r>
        <w:r w:rsidRPr="00C36C07" w:rsidDel="00C36C07">
          <w:rPr>
            <w:rFonts w:ascii="Arial Unicode" w:hAnsi="Arial Unicode"/>
            <w:color w:val="000000"/>
            <w:sz w:val="21"/>
            <w:szCs w:val="21"/>
            <w:lang w:val="hy-AM"/>
          </w:rPr>
          <w:delText xml:space="preserve"> տվյալ բժշկական արտադրատեսակի կիրառման հնարավոր ռիսկի աստիճանից</w:delText>
        </w:r>
        <w:r w:rsidRPr="00C36C07" w:rsidDel="00C36C07">
          <w:rPr>
            <w:rFonts w:ascii="Cambria Math" w:hAnsi="Cambria Math" w:cs="Cambria Math"/>
            <w:color w:val="000000"/>
            <w:sz w:val="21"/>
            <w:szCs w:val="21"/>
            <w:lang w:val="hy-AM"/>
          </w:rPr>
          <w:delText>․</w:delText>
        </w:r>
      </w:del>
    </w:p>
    <w:p w14:paraId="0CF0934E" w14:textId="5C8139E0" w:rsidR="00C36C07" w:rsidRPr="00C36C07" w:rsidDel="00C36C07" w:rsidRDefault="00C36C07" w:rsidP="00C36C07">
      <w:pPr>
        <w:pStyle w:val="NormalWeb"/>
        <w:shd w:val="clear" w:color="auto" w:fill="FFFFFF"/>
        <w:spacing w:before="0" w:beforeAutospacing="0" w:after="0" w:afterAutospacing="0"/>
        <w:ind w:firstLine="375"/>
        <w:rPr>
          <w:del w:id="16" w:author="User" w:date="2022-01-17T10:01:00Z"/>
          <w:rFonts w:ascii="Arial Unicode" w:hAnsi="Arial Unicode"/>
          <w:color w:val="000000"/>
          <w:sz w:val="21"/>
          <w:szCs w:val="21"/>
          <w:lang w:val="hy-AM"/>
        </w:rPr>
      </w:pPr>
      <w:del w:id="17" w:author="User" w:date="2022-01-17T10:01:00Z">
        <w:r w:rsidRPr="00C36C07" w:rsidDel="00C36C07">
          <w:rPr>
            <w:rFonts w:ascii="Arial Unicode" w:hAnsi="Arial Unicode"/>
            <w:color w:val="000000"/>
            <w:sz w:val="21"/>
            <w:szCs w:val="21"/>
            <w:lang w:val="hy-AM"/>
          </w:rPr>
          <w:delText>56)</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պետական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գրանցում՝</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նպատակներով</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կիրառման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համար</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գրանցման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ընթացակարգ</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որից</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հետո</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տրամադրվում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է</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պետական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գրանցման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հավաստագիր՝</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միասնական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ձևի</w:delText>
        </w:r>
        <w:r w:rsidRPr="00C36C07" w:rsidDel="00C36C07">
          <w:rPr>
            <w:rFonts w:ascii="Arial Unicode" w:hAnsi="Arial Unicode"/>
            <w:color w:val="000000"/>
            <w:sz w:val="21"/>
            <w:szCs w:val="21"/>
            <w:lang w:val="hy-AM"/>
          </w:rPr>
          <w:delText xml:space="preserve"> փաստաթուղթ, որը հաստատում է բժշկական արտադրատեսակի պետական գրանցման փաստը</w:delText>
        </w:r>
        <w:r w:rsidRPr="00C36C07" w:rsidDel="00C36C07">
          <w:rPr>
            <w:rFonts w:ascii="Cambria Math" w:hAnsi="Cambria Math" w:cs="Cambria Math"/>
            <w:color w:val="000000"/>
            <w:sz w:val="21"/>
            <w:szCs w:val="21"/>
            <w:lang w:val="hy-AM"/>
          </w:rPr>
          <w:delText>․</w:delText>
        </w:r>
      </w:del>
    </w:p>
    <w:p w14:paraId="044FE1AB" w14:textId="3B58CC8D" w:rsidR="00C36C07" w:rsidRPr="00C36C07" w:rsidDel="00C36C07" w:rsidRDefault="00C36C07" w:rsidP="00C36C07">
      <w:pPr>
        <w:pStyle w:val="NormalWeb"/>
        <w:shd w:val="clear" w:color="auto" w:fill="FFFFFF"/>
        <w:spacing w:before="0" w:beforeAutospacing="0" w:after="0" w:afterAutospacing="0"/>
        <w:ind w:firstLine="375"/>
        <w:rPr>
          <w:del w:id="18" w:author="User" w:date="2022-01-17T10:01:00Z"/>
          <w:rFonts w:ascii="Arial Unicode" w:hAnsi="Arial Unicode"/>
          <w:color w:val="000000"/>
          <w:sz w:val="21"/>
          <w:szCs w:val="21"/>
          <w:lang w:val="hy-AM"/>
        </w:rPr>
      </w:pPr>
      <w:del w:id="19" w:author="User" w:date="2022-01-17T10:01:00Z">
        <w:r w:rsidRPr="00C36C07" w:rsidDel="00C36C07">
          <w:rPr>
            <w:rFonts w:ascii="Arial Unicode" w:hAnsi="Arial Unicode"/>
            <w:color w:val="000000"/>
            <w:sz w:val="21"/>
            <w:szCs w:val="21"/>
            <w:lang w:val="hy-AM"/>
          </w:rPr>
          <w:delText>57)</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ներմուծման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կամ</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արտահանման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հավաստագիր՝</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միասնական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ձևի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փաստաթուղթ</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հաստատում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է</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ներմուծման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արտահանման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թույլտվությունը՝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տրված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լիա</w:delText>
        </w:r>
        <w:r w:rsidRPr="00C36C07" w:rsidDel="00C36C07">
          <w:rPr>
            <w:rFonts w:ascii="Arial Unicode" w:hAnsi="Arial Unicode"/>
            <w:color w:val="000000"/>
            <w:sz w:val="21"/>
            <w:szCs w:val="21"/>
            <w:lang w:val="hy-AM"/>
          </w:rPr>
          <w:delText>զոր մարմնի կողմից</w:delText>
        </w:r>
        <w:r w:rsidRPr="00C36C07" w:rsidDel="00C36C07">
          <w:rPr>
            <w:rFonts w:ascii="Cambria Math" w:hAnsi="Cambria Math" w:cs="Cambria Math"/>
            <w:color w:val="000000"/>
            <w:sz w:val="21"/>
            <w:szCs w:val="21"/>
            <w:lang w:val="hy-AM"/>
          </w:rPr>
          <w:delText>․</w:delText>
        </w:r>
      </w:del>
    </w:p>
    <w:p w14:paraId="079117CB" w14:textId="16FCF762" w:rsidR="00C36C07" w:rsidRPr="00C36C07" w:rsidDel="00C36C07" w:rsidRDefault="00C36C07" w:rsidP="00C36C07">
      <w:pPr>
        <w:pStyle w:val="NormalWeb"/>
        <w:shd w:val="clear" w:color="auto" w:fill="FFFFFF"/>
        <w:spacing w:before="0" w:beforeAutospacing="0" w:after="0" w:afterAutospacing="0"/>
        <w:ind w:firstLine="375"/>
        <w:rPr>
          <w:del w:id="20" w:author="User" w:date="2022-01-17T10:01:00Z"/>
          <w:rFonts w:ascii="Arial Unicode" w:hAnsi="Arial Unicode"/>
          <w:color w:val="000000"/>
          <w:sz w:val="21"/>
          <w:szCs w:val="21"/>
          <w:lang w:val="hy-AM"/>
        </w:rPr>
      </w:pPr>
      <w:del w:id="21" w:author="User" w:date="2022-01-17T10:01:00Z">
        <w:r w:rsidRPr="00C36C07" w:rsidDel="00C36C07">
          <w:rPr>
            <w:rFonts w:ascii="Arial Unicode" w:hAnsi="Arial Unicode"/>
            <w:color w:val="000000"/>
            <w:sz w:val="21"/>
            <w:szCs w:val="21"/>
            <w:lang w:val="hy-AM"/>
          </w:rPr>
          <w:delText>58)</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արտադրատեսակի</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գրանցամատյան՝</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Հայաստանի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Հանրապետությունում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գրանցված</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արտադրատեսակների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ռեեստր</w:delText>
        </w:r>
        <w:r w:rsidRPr="00C36C07" w:rsidDel="00C36C07">
          <w:rPr>
            <w:rFonts w:ascii="Cambria Math" w:hAnsi="Cambria Math" w:cs="Cambria Math"/>
            <w:color w:val="000000"/>
            <w:sz w:val="21"/>
            <w:szCs w:val="21"/>
            <w:lang w:val="hy-AM"/>
          </w:rPr>
          <w:delText>․</w:delText>
        </w:r>
      </w:del>
    </w:p>
    <w:p w14:paraId="644A82D6" w14:textId="31D31A28" w:rsidR="00C36C07" w:rsidRPr="00C36C07" w:rsidDel="00C36C07" w:rsidRDefault="00C36C07" w:rsidP="00C36C07">
      <w:pPr>
        <w:pStyle w:val="NormalWeb"/>
        <w:shd w:val="clear" w:color="auto" w:fill="FFFFFF"/>
        <w:spacing w:before="0" w:beforeAutospacing="0" w:after="0" w:afterAutospacing="0"/>
        <w:ind w:firstLine="375"/>
        <w:rPr>
          <w:del w:id="22" w:author="User" w:date="2022-01-17T10:01:00Z"/>
          <w:rFonts w:ascii="Arial Unicode" w:hAnsi="Arial Unicode"/>
          <w:color w:val="000000"/>
          <w:sz w:val="21"/>
          <w:szCs w:val="21"/>
          <w:lang w:val="hy-AM"/>
        </w:rPr>
      </w:pPr>
      <w:del w:id="23" w:author="User" w:date="2022-01-17T10:01:00Z">
        <w:r w:rsidRPr="00C36C07" w:rsidDel="00C36C07">
          <w:rPr>
            <w:rFonts w:ascii="Arial Unicode" w:hAnsi="Arial Unicode"/>
            <w:color w:val="000000"/>
            <w:sz w:val="21"/>
            <w:szCs w:val="21"/>
            <w:lang w:val="hy-AM"/>
          </w:rPr>
          <w:delText>59)</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կեղծ</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ուղեկցվում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է</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իր</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բնութագրերի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և</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արտադրողի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պատրաստողի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մասին</w:delText>
        </w:r>
        <w:r w:rsidRPr="00C36C07" w:rsidDel="00C36C07">
          <w:rPr>
            <w:rFonts w:ascii="Arial Unicode" w:hAnsi="Arial Unicode"/>
            <w:color w:val="000000"/>
            <w:sz w:val="21"/>
            <w:szCs w:val="21"/>
            <w:lang w:val="hy-AM"/>
          </w:rPr>
          <w:delText xml:space="preserve"> կեղծ տեղեկատվությամբ</w:delText>
        </w:r>
        <w:r w:rsidRPr="00C36C07" w:rsidDel="00C36C07">
          <w:rPr>
            <w:rFonts w:ascii="Cambria Math" w:hAnsi="Cambria Math" w:cs="Cambria Math"/>
            <w:color w:val="000000"/>
            <w:sz w:val="21"/>
            <w:szCs w:val="21"/>
            <w:lang w:val="hy-AM"/>
          </w:rPr>
          <w:delText>․</w:delText>
        </w:r>
      </w:del>
    </w:p>
    <w:p w14:paraId="198A3F82" w14:textId="5B93B558" w:rsidR="00C36C07" w:rsidRPr="00C36C07" w:rsidDel="00C36C07" w:rsidRDefault="00C36C07" w:rsidP="00C36C07">
      <w:pPr>
        <w:pStyle w:val="NormalWeb"/>
        <w:shd w:val="clear" w:color="auto" w:fill="FFFFFF"/>
        <w:spacing w:before="0" w:beforeAutospacing="0" w:after="0" w:afterAutospacing="0"/>
        <w:ind w:firstLine="375"/>
        <w:rPr>
          <w:del w:id="24" w:author="User" w:date="2022-01-17T10:01:00Z"/>
          <w:rFonts w:ascii="Arial Unicode" w:hAnsi="Arial Unicode"/>
          <w:color w:val="000000"/>
          <w:sz w:val="21"/>
          <w:szCs w:val="21"/>
          <w:lang w:val="hy-AM"/>
        </w:rPr>
      </w:pPr>
      <w:del w:id="25" w:author="User" w:date="2022-01-17T10:01:00Z">
        <w:r w:rsidRPr="00C36C07" w:rsidDel="00C36C07">
          <w:rPr>
            <w:rFonts w:ascii="Arial Unicode" w:hAnsi="Arial Unicode"/>
            <w:color w:val="000000"/>
            <w:sz w:val="21"/>
            <w:szCs w:val="21"/>
            <w:lang w:val="hy-AM"/>
          </w:rPr>
          <w:delText>60)</w:delText>
        </w:r>
        <w:r w:rsidRPr="00C36C07" w:rsidDel="00C36C07">
          <w:rPr>
            <w:rFonts w:ascii="Calibri" w:hAnsi="Calibri" w:cs="Calibri"/>
            <w:color w:val="000000"/>
            <w:sz w:val="21"/>
            <w:szCs w:val="21"/>
            <w:lang w:val="hy-AM"/>
          </w:rPr>
          <w:delText> </w:delText>
        </w:r>
        <w:r w:rsidRPr="00C36C07" w:rsidDel="00C36C07">
          <w:rPr>
            <w:rFonts w:ascii="Arial Unicode" w:hAnsi="Arial Unicode"/>
            <w:b/>
            <w:bCs/>
            <w:color w:val="000000"/>
            <w:sz w:val="21"/>
            <w:szCs w:val="21"/>
            <w:lang w:val="hy-AM"/>
          </w:rPr>
          <w:delText>բժշկական</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անորակ</w:delText>
        </w:r>
        <w:r w:rsidRPr="00C36C07" w:rsidDel="00C36C07">
          <w:rPr>
            <w:rFonts w:ascii="Calibri" w:hAnsi="Calibri" w:cs="Calibri"/>
            <w:b/>
            <w:bCs/>
            <w:color w:val="000000"/>
            <w:sz w:val="21"/>
            <w:szCs w:val="21"/>
            <w:lang w:val="hy-AM"/>
          </w:rPr>
          <w:delText> </w:delText>
        </w:r>
        <w:r w:rsidRPr="00C36C07" w:rsidDel="00C36C07">
          <w:rPr>
            <w:rFonts w:ascii="Arial Unicode" w:hAnsi="Arial Unicode" w:cs="Arial Unicode"/>
            <w:b/>
            <w:bCs/>
            <w:color w:val="000000"/>
            <w:sz w:val="21"/>
            <w:szCs w:val="21"/>
            <w:lang w:val="hy-AM"/>
          </w:rPr>
          <w:delText>արտադրատեսակ՝</w:delText>
        </w:r>
        <w:r w:rsidRPr="00C36C07" w:rsidDel="00C36C07">
          <w:rPr>
            <w:rFonts w:ascii="Calibri" w:hAnsi="Calibri" w:cs="Calibri"/>
            <w:color w:val="000000"/>
            <w:sz w:val="21"/>
            <w:szCs w:val="21"/>
            <w:lang w:val="hy-AM"/>
          </w:rPr>
          <w:delText> </w:delText>
        </w:r>
        <w:r w:rsidRPr="00C36C07" w:rsidDel="00C36C07">
          <w:rPr>
            <w:rFonts w:ascii="Arial Unicode" w:hAnsi="Arial Unicode" w:cs="Arial Unicode"/>
            <w:color w:val="000000"/>
            <w:sz w:val="21"/>
            <w:szCs w:val="21"/>
            <w:lang w:val="hy-AM"/>
          </w:rPr>
          <w:delText>բժշկական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արտադրատեսակ</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որը</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չի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համապատասխանում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արտադրողի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պատրաստողի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նորմատիվային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տեխնիկական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փաստաթղթերին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և</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կամ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շահագործման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ուղեցույցի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իսկ</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դրա</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բացակայության</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դեպքում՝</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այլ</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նորմատիվ</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փաստաթղթերի</w:delText>
        </w:r>
        <w:r w:rsidRPr="00C36C07" w:rsidDel="00C36C07">
          <w:rPr>
            <w:rFonts w:ascii="Arial Unicode" w:hAnsi="Arial Unicode"/>
            <w:color w:val="000000"/>
            <w:sz w:val="21"/>
            <w:szCs w:val="21"/>
            <w:lang w:val="hy-AM"/>
          </w:rPr>
          <w:delText xml:space="preserve"> </w:delText>
        </w:r>
        <w:r w:rsidRPr="00C36C07" w:rsidDel="00C36C07">
          <w:rPr>
            <w:rFonts w:ascii="Arial Unicode" w:hAnsi="Arial Unicode" w:cs="Arial Unicode"/>
            <w:color w:val="000000"/>
            <w:sz w:val="21"/>
            <w:szCs w:val="21"/>
            <w:lang w:val="hy-AM"/>
          </w:rPr>
          <w:delText>պահան</w:delText>
        </w:r>
        <w:r w:rsidRPr="00C36C07" w:rsidDel="00C36C07">
          <w:rPr>
            <w:rFonts w:ascii="Arial Unicode" w:hAnsi="Arial Unicode"/>
            <w:color w:val="000000"/>
            <w:sz w:val="21"/>
            <w:szCs w:val="21"/>
            <w:lang w:val="hy-AM"/>
          </w:rPr>
          <w:delText>ջներին</w:delText>
        </w:r>
        <w:r w:rsidRPr="00C36C07" w:rsidDel="00C36C07">
          <w:rPr>
            <w:rFonts w:ascii="Cambria Math" w:hAnsi="Cambria Math" w:cs="Cambria Math"/>
            <w:color w:val="000000"/>
            <w:sz w:val="21"/>
            <w:szCs w:val="21"/>
            <w:lang w:val="hy-AM"/>
          </w:rPr>
          <w:delText>․</w:delText>
        </w:r>
      </w:del>
    </w:p>
    <w:p w14:paraId="67B32A0D" w14:textId="77777777" w:rsidR="00C36C07" w:rsidRPr="00C36C07" w:rsidRDefault="00C36C07" w:rsidP="00C36C07">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C36C07">
        <w:rPr>
          <w:rFonts w:ascii="Arial Unicode" w:hAnsi="Arial Unicode"/>
          <w:color w:val="000000"/>
          <w:sz w:val="21"/>
          <w:szCs w:val="21"/>
          <w:lang w:val="hy-AM"/>
        </w:rPr>
        <w:t>61)</w:t>
      </w:r>
      <w:r w:rsidRPr="00C36C07">
        <w:rPr>
          <w:rFonts w:ascii="Calibri" w:hAnsi="Calibri" w:cs="Calibri"/>
          <w:color w:val="000000"/>
          <w:sz w:val="21"/>
          <w:szCs w:val="21"/>
          <w:lang w:val="hy-AM"/>
        </w:rPr>
        <w:t> </w:t>
      </w:r>
      <w:r w:rsidRPr="00C36C07">
        <w:rPr>
          <w:rFonts w:ascii="Arial Unicode" w:hAnsi="Arial Unicode"/>
          <w:b/>
          <w:bCs/>
          <w:color w:val="000000"/>
          <w:sz w:val="21"/>
          <w:szCs w:val="21"/>
          <w:lang w:val="hy-AM"/>
        </w:rPr>
        <w:t>ապացուցողական</w:t>
      </w:r>
      <w:r w:rsidRPr="00C36C07">
        <w:rPr>
          <w:rFonts w:ascii="Calibri" w:hAnsi="Calibri" w:cs="Calibri"/>
          <w:b/>
          <w:bCs/>
          <w:color w:val="000000"/>
          <w:sz w:val="21"/>
          <w:szCs w:val="21"/>
          <w:lang w:val="hy-AM"/>
        </w:rPr>
        <w:t> </w:t>
      </w:r>
      <w:r w:rsidRPr="00C36C07">
        <w:rPr>
          <w:rFonts w:ascii="Arial Unicode" w:hAnsi="Arial Unicode" w:cs="Arial Unicode"/>
          <w:b/>
          <w:bCs/>
          <w:color w:val="000000"/>
          <w:sz w:val="21"/>
          <w:szCs w:val="21"/>
          <w:lang w:val="hy-AM"/>
        </w:rPr>
        <w:t>բժշկություն՝</w:t>
      </w:r>
      <w:r w:rsidRPr="00C36C07">
        <w:rPr>
          <w:rFonts w:ascii="Calibri" w:hAnsi="Calibri" w:cs="Calibri"/>
          <w:color w:val="000000"/>
          <w:sz w:val="21"/>
          <w:szCs w:val="21"/>
          <w:lang w:val="hy-AM"/>
        </w:rPr>
        <w:t> </w:t>
      </w:r>
      <w:r w:rsidRPr="00C36C07">
        <w:rPr>
          <w:rFonts w:ascii="Arial Unicode" w:hAnsi="Arial Unicode" w:cs="Arial Unicode"/>
          <w:color w:val="000000"/>
          <w:sz w:val="21"/>
          <w:szCs w:val="21"/>
          <w:lang w:val="hy-AM"/>
        </w:rPr>
        <w:t>բժշկական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օգնության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և</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սպասարկման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ընթացքում</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կիրառվող</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մոտեցում</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որի</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ընթացքում</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կանխարգելիչ</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ախտորոշիչ</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բուժական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միջոցների</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օգտագործման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վերաբերյալ</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որոշումներն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ընդունվում</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են՝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ելնելով</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դրանց</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արդյունավետության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և</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անվտանգության</w:t>
      </w:r>
      <w:r w:rsidRPr="00C36C07">
        <w:rPr>
          <w:rFonts w:ascii="Arial Unicode" w:hAnsi="Arial Unicode"/>
          <w:color w:val="000000"/>
          <w:sz w:val="21"/>
          <w:szCs w:val="21"/>
          <w:lang w:val="hy-AM"/>
        </w:rPr>
        <w:t xml:space="preserve"> </w:t>
      </w:r>
      <w:r w:rsidRPr="00C36C07">
        <w:rPr>
          <w:rFonts w:ascii="Arial Unicode" w:hAnsi="Arial Unicode" w:cs="Arial Unicode"/>
          <w:color w:val="000000"/>
          <w:sz w:val="21"/>
          <w:szCs w:val="21"/>
          <w:lang w:val="hy-AM"/>
        </w:rPr>
        <w:t>վ</w:t>
      </w:r>
      <w:r w:rsidRPr="00C36C07">
        <w:rPr>
          <w:rFonts w:ascii="Arial Unicode" w:hAnsi="Arial Unicode"/>
          <w:color w:val="000000"/>
          <w:sz w:val="21"/>
          <w:szCs w:val="21"/>
          <w:lang w:val="hy-AM"/>
        </w:rPr>
        <w:t>երաբերյալ առկա ապացույցներից, որոնք ի շահ պացիենտի օգտագործելու համար ենթակա են որոնման, համեմատման, ամփոփման և լայնորեն տարածման.</w:t>
      </w:r>
    </w:p>
    <w:p w14:paraId="4FC5D491" w14:textId="72A6D795" w:rsidR="00C36C07" w:rsidRPr="00C36C07" w:rsidRDefault="00FE6D6D" w:rsidP="00F71899">
      <w:pPr>
        <w:shd w:val="clear" w:color="auto" w:fill="FFFFFF"/>
        <w:spacing w:after="0" w:line="240" w:lineRule="auto"/>
        <w:ind w:firstLine="375"/>
        <w:rPr>
          <w:rFonts w:ascii="Calibri" w:eastAsia="Times New Roman" w:hAnsi="Calibri" w:cs="Calibri"/>
          <w:color w:val="000000"/>
          <w:sz w:val="21"/>
          <w:szCs w:val="21"/>
          <w:lang w:val="hy-AM"/>
        </w:rPr>
      </w:pPr>
      <w:r>
        <w:rPr>
          <w:rFonts w:ascii="Calibri" w:eastAsia="Times New Roman" w:hAnsi="Calibri" w:cs="Calibri"/>
          <w:color w:val="000000"/>
          <w:sz w:val="21"/>
          <w:szCs w:val="21"/>
          <w:lang w:val="hy-AM"/>
        </w:rPr>
        <w:t>....</w:t>
      </w:r>
    </w:p>
    <w:p w14:paraId="030CFA55" w14:textId="7FD3A5D7" w:rsidR="00C36C07" w:rsidRDefault="00C36C07" w:rsidP="00F71899">
      <w:pPr>
        <w:shd w:val="clear" w:color="auto" w:fill="FFFFFF"/>
        <w:spacing w:after="0" w:line="240" w:lineRule="auto"/>
        <w:ind w:firstLine="375"/>
        <w:rPr>
          <w:rFonts w:ascii="Sylfaen" w:eastAsia="Times New Roman" w:hAnsi="Sylfaen" w:cs="Calibri"/>
          <w:color w:val="000000"/>
          <w:sz w:val="21"/>
          <w:szCs w:val="21"/>
          <w:lang w:val="hy-AM"/>
        </w:rPr>
      </w:pPr>
    </w:p>
    <w:p w14:paraId="758E1A05" w14:textId="678927D4" w:rsidR="00784D71" w:rsidRDefault="00784D71" w:rsidP="00F71899">
      <w:pPr>
        <w:shd w:val="clear" w:color="auto" w:fill="FFFFFF"/>
        <w:spacing w:after="0" w:line="240" w:lineRule="auto"/>
        <w:ind w:firstLine="375"/>
        <w:rPr>
          <w:rFonts w:ascii="Sylfaen" w:eastAsia="Times New Roman" w:hAnsi="Sylfaen" w:cs="Calibri"/>
          <w:color w:val="000000"/>
          <w:sz w:val="21"/>
          <w:szCs w:val="21"/>
          <w:lang w:val="hy-AM"/>
        </w:rPr>
      </w:pPr>
    </w:p>
    <w:p w14:paraId="3FD0228A" w14:textId="77777777" w:rsidR="00784D71" w:rsidRPr="00784D71" w:rsidRDefault="00784D71" w:rsidP="00784D71">
      <w:pPr>
        <w:shd w:val="clear" w:color="auto" w:fill="FFFFFF"/>
        <w:spacing w:after="0" w:line="240" w:lineRule="auto"/>
        <w:jc w:val="center"/>
        <w:rPr>
          <w:rFonts w:ascii="Arial Unicode" w:eastAsia="Times New Roman" w:hAnsi="Arial Unicode" w:cs="Times New Roman"/>
          <w:color w:val="000000"/>
          <w:sz w:val="21"/>
          <w:szCs w:val="21"/>
          <w:lang w:val="hy-AM"/>
        </w:rPr>
      </w:pPr>
      <w:r w:rsidRPr="00784D71">
        <w:rPr>
          <w:rFonts w:ascii="Arial Unicode" w:eastAsia="Times New Roman" w:hAnsi="Arial Unicode" w:cs="Times New Roman"/>
          <w:b/>
          <w:bCs/>
          <w:color w:val="000000"/>
          <w:sz w:val="21"/>
          <w:szCs w:val="21"/>
          <w:lang w:val="hy-AM"/>
        </w:rPr>
        <w:t>ԳԼՈՒԽ 10</w:t>
      </w:r>
    </w:p>
    <w:p w14:paraId="2EC9EC03" w14:textId="77777777" w:rsidR="00784D71" w:rsidRPr="00784D71" w:rsidRDefault="00784D71" w:rsidP="00784D71">
      <w:pPr>
        <w:shd w:val="clear" w:color="auto" w:fill="FFFFFF"/>
        <w:spacing w:after="0" w:line="240" w:lineRule="auto"/>
        <w:jc w:val="center"/>
        <w:rPr>
          <w:rFonts w:ascii="Arial Unicode" w:eastAsia="Times New Roman" w:hAnsi="Arial Unicode" w:cs="Times New Roman"/>
          <w:color w:val="000000"/>
          <w:sz w:val="21"/>
          <w:szCs w:val="21"/>
          <w:lang w:val="hy-AM"/>
        </w:rPr>
      </w:pPr>
      <w:r w:rsidRPr="00784D71">
        <w:rPr>
          <w:rFonts w:ascii="Calibri" w:eastAsia="Times New Roman" w:hAnsi="Calibri" w:cs="Calibri"/>
          <w:color w:val="000000"/>
          <w:sz w:val="21"/>
          <w:szCs w:val="21"/>
          <w:lang w:val="hy-AM"/>
        </w:rPr>
        <w:t> </w:t>
      </w:r>
    </w:p>
    <w:p w14:paraId="13700DCD" w14:textId="77777777" w:rsidR="00784D71" w:rsidRPr="007A6920" w:rsidRDefault="00784D71" w:rsidP="00784D71">
      <w:pPr>
        <w:shd w:val="clear" w:color="auto" w:fill="FFFFFF"/>
        <w:spacing w:after="0" w:line="240" w:lineRule="auto"/>
        <w:jc w:val="center"/>
        <w:rPr>
          <w:rFonts w:ascii="GHEA Grapalat" w:eastAsia="Times New Roman" w:hAnsi="GHEA Grapalat" w:cs="Times New Roman"/>
          <w:color w:val="000000"/>
          <w:sz w:val="24"/>
          <w:szCs w:val="24"/>
          <w:lang w:val="hy-AM"/>
          <w:rPrChange w:id="26" w:author="User" w:date="2022-01-17T09:48:00Z">
            <w:rPr>
              <w:rFonts w:ascii="Arial Unicode" w:eastAsia="Times New Roman" w:hAnsi="Arial Unicode" w:cs="Times New Roman"/>
              <w:color w:val="000000"/>
              <w:sz w:val="21"/>
              <w:szCs w:val="21"/>
            </w:rPr>
          </w:rPrChange>
        </w:rPr>
      </w:pPr>
      <w:r w:rsidRPr="00784D71">
        <w:rPr>
          <w:rFonts w:ascii="GHEA Grapalat" w:eastAsia="Times New Roman" w:hAnsi="GHEA Grapalat" w:cs="Times New Roman"/>
          <w:b/>
          <w:bCs/>
          <w:i/>
          <w:iCs/>
          <w:color w:val="000000"/>
          <w:sz w:val="24"/>
          <w:szCs w:val="24"/>
          <w:lang w:val="hy-AM"/>
          <w:rPrChange w:id="27" w:author="User" w:date="2022-01-17T09:48:00Z">
            <w:rPr>
              <w:rFonts w:ascii="Arial Unicode" w:eastAsia="Times New Roman" w:hAnsi="Arial Unicode" w:cs="Times New Roman"/>
              <w:b/>
              <w:bCs/>
              <w:i/>
              <w:iCs/>
              <w:color w:val="000000"/>
              <w:sz w:val="21"/>
              <w:szCs w:val="21"/>
            </w:rPr>
          </w:rPrChange>
        </w:rPr>
        <w:t>ԲԺՇԿԱԿԱՆ ԱՐՏԱԴՐԱՏԵՍԱԿՆԵՐ</w:t>
      </w:r>
      <w:ins w:id="28" w:author="User" w:date="2022-01-17T09:47:00Z">
        <w:r w:rsidRPr="007A6920">
          <w:rPr>
            <w:rFonts w:ascii="GHEA Grapalat" w:eastAsia="Times New Roman" w:hAnsi="GHEA Grapalat" w:cs="Times New Roman"/>
            <w:b/>
            <w:bCs/>
            <w:i/>
            <w:iCs/>
            <w:color w:val="000000"/>
            <w:sz w:val="24"/>
            <w:szCs w:val="24"/>
            <w:highlight w:val="yellow"/>
            <w:lang w:val="hy-AM"/>
            <w:rPrChange w:id="29" w:author="User" w:date="2022-01-17T09:48:00Z">
              <w:rPr>
                <w:rFonts w:eastAsia="Times New Roman" w:cs="Times New Roman"/>
                <w:b/>
                <w:bCs/>
                <w:i/>
                <w:iCs/>
                <w:color w:val="000000"/>
                <w:sz w:val="21"/>
                <w:szCs w:val="21"/>
                <w:lang w:val="hy-AM"/>
              </w:rPr>
            </w:rPrChange>
          </w:rPr>
          <w:t>Ի</w:t>
        </w:r>
      </w:ins>
      <w:del w:id="30" w:author="User" w:date="2022-01-17T09:47:00Z">
        <w:r w:rsidRPr="00784D71" w:rsidDel="007A6920">
          <w:rPr>
            <w:rFonts w:ascii="GHEA Grapalat" w:eastAsia="Times New Roman" w:hAnsi="GHEA Grapalat" w:cs="Times New Roman"/>
            <w:b/>
            <w:bCs/>
            <w:i/>
            <w:iCs/>
            <w:color w:val="000000"/>
            <w:sz w:val="24"/>
            <w:szCs w:val="24"/>
            <w:lang w:val="hy-AM"/>
            <w:rPrChange w:id="31" w:author="User" w:date="2022-01-17T09:48:00Z">
              <w:rPr>
                <w:rFonts w:ascii="Arial Unicode" w:eastAsia="Times New Roman" w:hAnsi="Arial Unicode" w:cs="Times New Roman"/>
                <w:b/>
                <w:bCs/>
                <w:i/>
                <w:iCs/>
                <w:color w:val="000000"/>
                <w:sz w:val="21"/>
                <w:szCs w:val="21"/>
              </w:rPr>
            </w:rPrChange>
          </w:rPr>
          <w:delText>Ը</w:delText>
        </w:r>
      </w:del>
      <w:ins w:id="32" w:author="User" w:date="2022-01-17T09:47:00Z">
        <w:r w:rsidRPr="007A6920">
          <w:rPr>
            <w:rFonts w:ascii="GHEA Grapalat" w:eastAsia="Times New Roman" w:hAnsi="GHEA Grapalat" w:cs="Times New Roman"/>
            <w:b/>
            <w:bCs/>
            <w:i/>
            <w:iCs/>
            <w:color w:val="000000"/>
            <w:sz w:val="24"/>
            <w:szCs w:val="24"/>
            <w:lang w:val="hy-AM"/>
            <w:rPrChange w:id="33" w:author="User" w:date="2022-01-17T09:48:00Z">
              <w:rPr>
                <w:rFonts w:eastAsia="Times New Roman" w:cs="Times New Roman"/>
                <w:b/>
                <w:bCs/>
                <w:i/>
                <w:iCs/>
                <w:color w:val="000000"/>
                <w:sz w:val="21"/>
                <w:szCs w:val="21"/>
                <w:lang w:val="hy-AM"/>
              </w:rPr>
            </w:rPrChange>
          </w:rPr>
          <w:t xml:space="preserve"> </w:t>
        </w:r>
        <w:r w:rsidRPr="007A6920">
          <w:rPr>
            <w:rFonts w:ascii="GHEA Grapalat" w:hAnsi="GHEA Grapalat" w:cs="AK Courier"/>
            <w:b/>
            <w:sz w:val="24"/>
            <w:szCs w:val="24"/>
            <w:highlight w:val="yellow"/>
            <w:lang w:val="hy-AM"/>
            <w:rPrChange w:id="34" w:author="User" w:date="2022-01-17T09:48:00Z">
              <w:rPr>
                <w:rFonts w:ascii="GHEA Grapalat" w:hAnsi="GHEA Grapalat" w:cs="AK Courier"/>
                <w:b/>
                <w:sz w:val="24"/>
                <w:szCs w:val="24"/>
                <w:lang w:val="hy-AM"/>
              </w:rPr>
            </w:rPrChange>
          </w:rPr>
          <w:t>ՇՐՋԱՆԱՌՈՒԹՅԱՆ ՊԵՏԱԿԱՆ ԿԱՐԳԱՎՈՐՈՒՄԸ</w:t>
        </w:r>
      </w:ins>
    </w:p>
    <w:p w14:paraId="13C9CD28" w14:textId="77777777" w:rsidR="00784D71" w:rsidRPr="00784D71" w:rsidRDefault="00784D71" w:rsidP="00F71899">
      <w:pPr>
        <w:shd w:val="clear" w:color="auto" w:fill="FFFFFF"/>
        <w:spacing w:after="0" w:line="240" w:lineRule="auto"/>
        <w:ind w:firstLine="375"/>
        <w:rPr>
          <w:rFonts w:ascii="Sylfaen" w:eastAsia="Times New Roman" w:hAnsi="Sylfaen" w:cs="Calibri"/>
          <w:color w:val="000000"/>
          <w:sz w:val="21"/>
          <w:szCs w:val="21"/>
          <w:lang w:val="hy-AM"/>
        </w:rPr>
      </w:pPr>
    </w:p>
    <w:p w14:paraId="375BEA05" w14:textId="77777777" w:rsidR="00C36C07" w:rsidRPr="00F71899" w:rsidRDefault="00C36C07" w:rsidP="00F71899">
      <w:pPr>
        <w:shd w:val="clear" w:color="auto" w:fill="FFFFFF"/>
        <w:spacing w:after="0" w:line="240" w:lineRule="auto"/>
        <w:ind w:firstLine="375"/>
        <w:rPr>
          <w:rFonts w:ascii="Arial Unicode" w:eastAsia="Times New Roman" w:hAnsi="Arial Unicode" w:cs="Times New Roman"/>
          <w:color w:val="000000"/>
          <w:sz w:val="21"/>
          <w:szCs w:val="21"/>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F71899" w:rsidRPr="00F71899" w14:paraId="1BA670B8" w14:textId="77777777" w:rsidTr="00F71899">
        <w:trPr>
          <w:tblCellSpacing w:w="6" w:type="dxa"/>
        </w:trPr>
        <w:tc>
          <w:tcPr>
            <w:tcW w:w="2025" w:type="dxa"/>
            <w:shd w:val="clear" w:color="auto" w:fill="FFFFFF"/>
            <w:hideMark/>
          </w:tcPr>
          <w:p w14:paraId="21BE5910" w14:textId="77777777" w:rsidR="00F71899" w:rsidRPr="006768B0" w:rsidRDefault="00F71899" w:rsidP="00F71899">
            <w:pPr>
              <w:spacing w:after="0" w:line="240" w:lineRule="auto"/>
              <w:jc w:val="center"/>
              <w:rPr>
                <w:rFonts w:ascii="Arial Unicode" w:eastAsia="Times New Roman" w:hAnsi="Arial Unicode" w:cs="Times New Roman"/>
                <w:color w:val="000000"/>
                <w:sz w:val="28"/>
                <w:szCs w:val="28"/>
                <w:rPrChange w:id="35" w:author="User" w:date="2022-01-17T10:01:00Z">
                  <w:rPr>
                    <w:rFonts w:ascii="Arial Unicode" w:eastAsia="Times New Roman" w:hAnsi="Arial Unicode" w:cs="Times New Roman"/>
                    <w:color w:val="000000"/>
                    <w:sz w:val="21"/>
                    <w:szCs w:val="21"/>
                  </w:rPr>
                </w:rPrChange>
              </w:rPr>
            </w:pPr>
            <w:proofErr w:type="spellStart"/>
            <w:r w:rsidRPr="006768B0">
              <w:rPr>
                <w:rFonts w:ascii="Arial Unicode" w:eastAsia="Times New Roman" w:hAnsi="Arial Unicode" w:cs="Times New Roman"/>
                <w:b/>
                <w:bCs/>
                <w:color w:val="000000"/>
                <w:sz w:val="28"/>
                <w:szCs w:val="28"/>
                <w:rPrChange w:id="36" w:author="User" w:date="2022-01-17T10:01:00Z">
                  <w:rPr>
                    <w:rFonts w:ascii="Arial Unicode" w:eastAsia="Times New Roman" w:hAnsi="Arial Unicode" w:cs="Times New Roman"/>
                    <w:b/>
                    <w:bCs/>
                    <w:color w:val="000000"/>
                    <w:sz w:val="21"/>
                    <w:szCs w:val="21"/>
                  </w:rPr>
                </w:rPrChange>
              </w:rPr>
              <w:t>Հոդված</w:t>
            </w:r>
            <w:proofErr w:type="spellEnd"/>
            <w:r w:rsidRPr="006768B0">
              <w:rPr>
                <w:rFonts w:ascii="Arial Unicode" w:eastAsia="Times New Roman" w:hAnsi="Arial Unicode" w:cs="Times New Roman"/>
                <w:b/>
                <w:bCs/>
                <w:color w:val="000000"/>
                <w:sz w:val="28"/>
                <w:szCs w:val="28"/>
                <w:rPrChange w:id="37" w:author="User" w:date="2022-01-17T10:01:00Z">
                  <w:rPr>
                    <w:rFonts w:ascii="Arial Unicode" w:eastAsia="Times New Roman" w:hAnsi="Arial Unicode" w:cs="Times New Roman"/>
                    <w:b/>
                    <w:bCs/>
                    <w:color w:val="000000"/>
                    <w:sz w:val="21"/>
                    <w:szCs w:val="21"/>
                  </w:rPr>
                </w:rPrChange>
              </w:rPr>
              <w:t xml:space="preserve"> 45.</w:t>
            </w:r>
          </w:p>
        </w:tc>
        <w:tc>
          <w:tcPr>
            <w:tcW w:w="0" w:type="auto"/>
            <w:shd w:val="clear" w:color="auto" w:fill="FFFFFF"/>
            <w:hideMark/>
          </w:tcPr>
          <w:p w14:paraId="1E6B764F" w14:textId="381E4535" w:rsidR="00F71899" w:rsidRPr="00F71899" w:rsidRDefault="00F71899" w:rsidP="00F71899">
            <w:pPr>
              <w:spacing w:after="0" w:line="240" w:lineRule="auto"/>
              <w:rPr>
                <w:rFonts w:ascii="Arial Unicode" w:eastAsia="Times New Roman" w:hAnsi="Arial Unicode" w:cs="Times New Roman"/>
                <w:color w:val="000000"/>
                <w:sz w:val="21"/>
                <w:szCs w:val="21"/>
              </w:rPr>
            </w:pPr>
            <w:proofErr w:type="spellStart"/>
            <w:r w:rsidRPr="00F71899">
              <w:rPr>
                <w:rFonts w:ascii="Arial Unicode" w:eastAsia="Times New Roman" w:hAnsi="Arial Unicode" w:cs="Times New Roman"/>
                <w:b/>
                <w:bCs/>
                <w:color w:val="000000"/>
                <w:sz w:val="21"/>
                <w:szCs w:val="21"/>
              </w:rPr>
              <w:t>Բժշկական</w:t>
            </w:r>
            <w:proofErr w:type="spellEnd"/>
            <w:r w:rsidRPr="00F71899">
              <w:rPr>
                <w:rFonts w:ascii="Arial Unicode" w:eastAsia="Times New Roman" w:hAnsi="Arial Unicode" w:cs="Times New Roman"/>
                <w:b/>
                <w:bCs/>
                <w:color w:val="000000"/>
                <w:sz w:val="21"/>
                <w:szCs w:val="21"/>
              </w:rPr>
              <w:t xml:space="preserve"> </w:t>
            </w:r>
            <w:proofErr w:type="spellStart"/>
            <w:r w:rsidRPr="00F71899">
              <w:rPr>
                <w:rFonts w:ascii="Arial Unicode" w:eastAsia="Times New Roman" w:hAnsi="Arial Unicode" w:cs="Times New Roman"/>
                <w:b/>
                <w:bCs/>
                <w:color w:val="000000"/>
                <w:sz w:val="21"/>
                <w:szCs w:val="21"/>
              </w:rPr>
              <w:t>արտադրատեսակների</w:t>
            </w:r>
            <w:proofErr w:type="spellEnd"/>
            <w:r w:rsidRPr="00F71899">
              <w:rPr>
                <w:rFonts w:ascii="Arial Unicode" w:eastAsia="Times New Roman" w:hAnsi="Arial Unicode" w:cs="Times New Roman"/>
                <w:b/>
                <w:bCs/>
                <w:color w:val="000000"/>
                <w:sz w:val="21"/>
                <w:szCs w:val="21"/>
              </w:rPr>
              <w:t xml:space="preserve"> </w:t>
            </w:r>
            <w:proofErr w:type="spellStart"/>
            <w:r w:rsidRPr="00F71899">
              <w:rPr>
                <w:rFonts w:ascii="Arial Unicode" w:eastAsia="Times New Roman" w:hAnsi="Arial Unicode" w:cs="Times New Roman"/>
                <w:b/>
                <w:bCs/>
                <w:color w:val="000000"/>
                <w:sz w:val="21"/>
                <w:szCs w:val="21"/>
              </w:rPr>
              <w:t>շրջանառությ</w:t>
            </w:r>
            <w:proofErr w:type="spellEnd"/>
            <w:ins w:id="38" w:author="User" w:date="2022-01-17T09:33:00Z">
              <w:r w:rsidRPr="007A6920">
                <w:rPr>
                  <w:rFonts w:ascii="GHEA Grapalat" w:eastAsia="Times New Roman" w:hAnsi="GHEA Grapalat" w:cs="Times New Roman"/>
                  <w:b/>
                  <w:bCs/>
                  <w:color w:val="000000"/>
                  <w:sz w:val="21"/>
                  <w:szCs w:val="21"/>
                  <w:highlight w:val="yellow"/>
                  <w:lang w:val="hy-AM"/>
                  <w:rPrChange w:id="39" w:author="User" w:date="2022-01-17T09:48:00Z">
                    <w:rPr>
                      <w:rFonts w:eastAsia="Times New Roman" w:cs="Times New Roman"/>
                      <w:b/>
                      <w:bCs/>
                      <w:color w:val="000000"/>
                      <w:sz w:val="21"/>
                      <w:szCs w:val="21"/>
                      <w:lang w:val="hy-AM"/>
                    </w:rPr>
                  </w:rPrChange>
                </w:rPr>
                <w:t>ան</w:t>
              </w:r>
              <w:r w:rsidRPr="007A6920">
                <w:rPr>
                  <w:rFonts w:eastAsia="Times New Roman" w:cs="Times New Roman"/>
                  <w:b/>
                  <w:bCs/>
                  <w:color w:val="000000"/>
                  <w:sz w:val="21"/>
                  <w:szCs w:val="21"/>
                  <w:highlight w:val="yellow"/>
                  <w:lang w:val="hy-AM"/>
                  <w:rPrChange w:id="40" w:author="User" w:date="2022-01-17T09:48:00Z">
                    <w:rPr>
                      <w:rFonts w:eastAsia="Times New Roman" w:cs="Times New Roman"/>
                      <w:b/>
                      <w:bCs/>
                      <w:color w:val="000000"/>
                      <w:sz w:val="21"/>
                      <w:szCs w:val="21"/>
                      <w:lang w:val="hy-AM"/>
                    </w:rPr>
                  </w:rPrChange>
                </w:rPr>
                <w:t xml:space="preserve"> </w:t>
              </w:r>
              <w:r w:rsidRPr="007A6920">
                <w:rPr>
                  <w:rFonts w:ascii="GHEA Grapalat" w:hAnsi="GHEA Grapalat"/>
                  <w:b/>
                  <w:sz w:val="21"/>
                  <w:szCs w:val="21"/>
                  <w:highlight w:val="yellow"/>
                  <w:lang w:val="hy-AM"/>
                  <w:rPrChange w:id="41" w:author="User" w:date="2022-01-17T09:48:00Z">
                    <w:rPr>
                      <w:rFonts w:ascii="GHEA Grapalat" w:hAnsi="GHEA Grapalat"/>
                      <w:b/>
                      <w:sz w:val="24"/>
                      <w:szCs w:val="24"/>
                      <w:lang w:val="hy-AM"/>
                    </w:rPr>
                  </w:rPrChange>
                </w:rPr>
                <w:t>պետական</w:t>
              </w:r>
              <w:r w:rsidRPr="00F71899">
                <w:rPr>
                  <w:rFonts w:ascii="GHEA Grapalat" w:hAnsi="GHEA Grapalat"/>
                  <w:b/>
                  <w:sz w:val="21"/>
                  <w:szCs w:val="21"/>
                  <w:lang w:val="hy-AM"/>
                  <w:rPrChange w:id="42" w:author="User" w:date="2022-01-17T09:34:00Z">
                    <w:rPr>
                      <w:rFonts w:ascii="GHEA Grapalat" w:hAnsi="GHEA Grapalat"/>
                      <w:b/>
                      <w:sz w:val="24"/>
                      <w:szCs w:val="24"/>
                      <w:lang w:val="hy-AM"/>
                    </w:rPr>
                  </w:rPrChange>
                </w:rPr>
                <w:t xml:space="preserve"> </w:t>
              </w:r>
              <w:r w:rsidRPr="007A6920">
                <w:rPr>
                  <w:rFonts w:ascii="GHEA Grapalat" w:hAnsi="GHEA Grapalat"/>
                  <w:b/>
                  <w:sz w:val="21"/>
                  <w:szCs w:val="21"/>
                  <w:highlight w:val="yellow"/>
                  <w:lang w:val="hy-AM"/>
                  <w:rPrChange w:id="43" w:author="User" w:date="2022-01-17T09:48:00Z">
                    <w:rPr>
                      <w:rFonts w:ascii="GHEA Grapalat" w:hAnsi="GHEA Grapalat"/>
                      <w:b/>
                      <w:sz w:val="24"/>
                      <w:szCs w:val="24"/>
                      <w:lang w:val="hy-AM"/>
                    </w:rPr>
                  </w:rPrChange>
                </w:rPr>
                <w:t>կարգավորումը</w:t>
              </w:r>
              <w:r w:rsidRPr="00F71899" w:rsidDel="00F71899">
                <w:rPr>
                  <w:rFonts w:ascii="Arial Unicode" w:eastAsia="Times New Roman" w:hAnsi="Arial Unicode" w:cs="Times New Roman"/>
                  <w:b/>
                  <w:bCs/>
                  <w:color w:val="000000"/>
                  <w:sz w:val="21"/>
                  <w:szCs w:val="21"/>
                </w:rPr>
                <w:t xml:space="preserve"> </w:t>
              </w:r>
            </w:ins>
            <w:del w:id="44" w:author="User" w:date="2022-01-17T09:33:00Z">
              <w:r w:rsidRPr="00F71899" w:rsidDel="00F71899">
                <w:rPr>
                  <w:rFonts w:ascii="Arial Unicode" w:eastAsia="Times New Roman" w:hAnsi="Arial Unicode" w:cs="Times New Roman"/>
                  <w:b/>
                  <w:bCs/>
                  <w:color w:val="000000"/>
                  <w:sz w:val="21"/>
                  <w:szCs w:val="21"/>
                </w:rPr>
                <w:delText>ունը, պետական գրանցումը, ներմուծումը և կիրառումը</w:delText>
              </w:r>
            </w:del>
          </w:p>
        </w:tc>
      </w:tr>
    </w:tbl>
    <w:p w14:paraId="5B3F0946" w14:textId="77777777" w:rsidR="00F71899" w:rsidRPr="00F71899" w:rsidRDefault="00F71899" w:rsidP="00F71899">
      <w:pPr>
        <w:shd w:val="clear" w:color="auto" w:fill="FFFFFF"/>
        <w:spacing w:after="0" w:line="240" w:lineRule="auto"/>
        <w:ind w:firstLine="375"/>
        <w:rPr>
          <w:rFonts w:ascii="Arial Unicode" w:eastAsia="Times New Roman" w:hAnsi="Arial Unicode" w:cs="Times New Roman"/>
          <w:color w:val="000000"/>
          <w:sz w:val="21"/>
          <w:szCs w:val="21"/>
        </w:rPr>
      </w:pPr>
      <w:r w:rsidRPr="00F71899">
        <w:rPr>
          <w:rFonts w:ascii="Calibri" w:eastAsia="Times New Roman" w:hAnsi="Calibri" w:cs="Calibri"/>
          <w:color w:val="000000"/>
          <w:sz w:val="21"/>
          <w:szCs w:val="21"/>
        </w:rPr>
        <w:t> </w:t>
      </w:r>
    </w:p>
    <w:p w14:paraId="1C53B8BE" w14:textId="149D0721" w:rsidR="00F71899" w:rsidRPr="00F71899" w:rsidDel="007A6920" w:rsidRDefault="00F71899" w:rsidP="00F71899">
      <w:pPr>
        <w:shd w:val="clear" w:color="auto" w:fill="FFFFFF"/>
        <w:spacing w:after="0" w:line="240" w:lineRule="auto"/>
        <w:ind w:firstLine="375"/>
        <w:rPr>
          <w:del w:id="45" w:author="User" w:date="2022-01-17T09:50:00Z"/>
          <w:rFonts w:ascii="Arial Unicode" w:eastAsia="Times New Roman" w:hAnsi="Arial Unicode" w:cs="Times New Roman"/>
          <w:color w:val="000000"/>
          <w:sz w:val="21"/>
          <w:szCs w:val="21"/>
        </w:rPr>
      </w:pPr>
      <w:del w:id="46" w:author="User" w:date="2022-01-17T09:50:00Z">
        <w:r w:rsidRPr="00F71899" w:rsidDel="007A6920">
          <w:rPr>
            <w:rFonts w:ascii="Arial Unicode" w:eastAsia="Times New Roman" w:hAnsi="Arial Unicode" w:cs="Times New Roman"/>
            <w:color w:val="000000"/>
            <w:sz w:val="21"/>
            <w:szCs w:val="21"/>
          </w:rPr>
          <w:delText>1. Հայաստանի Հանրապետությունում թույլատրվում է արտադրել, ներմուծել, բաշխել, բաց թողնել, իրացնել և կիրառել այն բժշկական արտադրատեսակը, որը գրանցված է Հայաստանի Հանրապետությունում, բացառությամբ սույն օրենքով սահմանված դեպքերի:</w:delText>
        </w:r>
      </w:del>
    </w:p>
    <w:p w14:paraId="52E32398" w14:textId="43DF2180" w:rsidR="00F71899" w:rsidRPr="00F71899" w:rsidDel="007A6920" w:rsidRDefault="00F71899" w:rsidP="00F71899">
      <w:pPr>
        <w:shd w:val="clear" w:color="auto" w:fill="FFFFFF"/>
        <w:spacing w:after="0" w:line="240" w:lineRule="auto"/>
        <w:ind w:firstLine="375"/>
        <w:rPr>
          <w:del w:id="47" w:author="User" w:date="2022-01-17T09:50:00Z"/>
          <w:rFonts w:ascii="Arial Unicode" w:eastAsia="Times New Roman" w:hAnsi="Arial Unicode" w:cs="Times New Roman"/>
          <w:color w:val="000000"/>
          <w:sz w:val="21"/>
          <w:szCs w:val="21"/>
        </w:rPr>
      </w:pPr>
      <w:del w:id="48" w:author="User" w:date="2022-01-17T09:50:00Z">
        <w:r w:rsidRPr="00F71899" w:rsidDel="007A6920">
          <w:rPr>
            <w:rFonts w:ascii="Arial Unicode" w:eastAsia="Times New Roman" w:hAnsi="Arial Unicode" w:cs="Times New Roman"/>
            <w:color w:val="000000"/>
            <w:sz w:val="21"/>
            <w:szCs w:val="21"/>
          </w:rPr>
          <w:lastRenderedPageBreak/>
          <w:delText>2. Հայաստանի Հանրապետությունում բժշկական արտադրատեսակների արտադրության, ներմուծման, բաշխման, բացթողման, իրացման և կիրառման կարգը սահմանվում է Կառավարության որոշմամբ:</w:delText>
        </w:r>
      </w:del>
    </w:p>
    <w:p w14:paraId="6ED95E80" w14:textId="57417111" w:rsidR="00F71899" w:rsidRPr="00F71899" w:rsidDel="007A6920" w:rsidRDefault="00F71899" w:rsidP="00F71899">
      <w:pPr>
        <w:shd w:val="clear" w:color="auto" w:fill="FFFFFF"/>
        <w:spacing w:after="0" w:line="240" w:lineRule="auto"/>
        <w:ind w:firstLine="375"/>
        <w:rPr>
          <w:del w:id="49" w:author="User" w:date="2022-01-17T09:50:00Z"/>
          <w:rFonts w:ascii="Arial Unicode" w:eastAsia="Times New Roman" w:hAnsi="Arial Unicode" w:cs="Times New Roman"/>
          <w:color w:val="000000"/>
          <w:sz w:val="21"/>
          <w:szCs w:val="21"/>
        </w:rPr>
      </w:pPr>
      <w:del w:id="50" w:author="User" w:date="2022-01-17T09:50:00Z">
        <w:r w:rsidRPr="00F71899" w:rsidDel="007A6920">
          <w:rPr>
            <w:rFonts w:ascii="Arial Unicode" w:eastAsia="Times New Roman" w:hAnsi="Arial Unicode" w:cs="Times New Roman"/>
            <w:color w:val="000000"/>
            <w:sz w:val="21"/>
            <w:szCs w:val="21"/>
          </w:rPr>
          <w:delText>3. Բժշկական արտադրատեսակի պետական գրանցումը, գրանցումը մերժելը, կասեցնելը և ուժը կորցրած ճանաչելը, ինչպես նաև բժշկական արտադրատեսակի ներմուծումը (արտահանումը) մերժելը փորձագիտական եզրակացության հիման վրա իրականացնում է լիազոր մարմինը Կառավարության սահմանած կարգով:</w:delText>
        </w:r>
      </w:del>
    </w:p>
    <w:p w14:paraId="240B3E00" w14:textId="6824996D" w:rsidR="00F71899" w:rsidRPr="00F71899" w:rsidDel="007A6920" w:rsidRDefault="00F71899" w:rsidP="00F71899">
      <w:pPr>
        <w:shd w:val="clear" w:color="auto" w:fill="FFFFFF"/>
        <w:spacing w:after="0" w:line="240" w:lineRule="auto"/>
        <w:ind w:firstLine="375"/>
        <w:rPr>
          <w:del w:id="51" w:author="User" w:date="2022-01-17T09:50:00Z"/>
          <w:rFonts w:ascii="Arial Unicode" w:eastAsia="Times New Roman" w:hAnsi="Arial Unicode" w:cs="Times New Roman"/>
          <w:color w:val="000000"/>
          <w:sz w:val="21"/>
          <w:szCs w:val="21"/>
        </w:rPr>
      </w:pPr>
      <w:del w:id="52" w:author="User" w:date="2022-01-17T09:50:00Z">
        <w:r w:rsidRPr="00F71899" w:rsidDel="007A6920">
          <w:rPr>
            <w:rFonts w:ascii="Arial Unicode" w:eastAsia="Times New Roman" w:hAnsi="Arial Unicode" w:cs="Times New Roman"/>
            <w:color w:val="000000"/>
            <w:sz w:val="21"/>
            <w:szCs w:val="21"/>
          </w:rPr>
          <w:delText>4. Բժշկական արտադրատեսակի շրջանառության պետական կարգավորման ոլորտում փորձաքննությունների կարգը սահմանում է Կառավարությունը:</w:delText>
        </w:r>
      </w:del>
    </w:p>
    <w:p w14:paraId="5E56563F" w14:textId="5E8027C7" w:rsidR="00F71899" w:rsidRPr="00F71899" w:rsidDel="007A6920" w:rsidRDefault="00F71899" w:rsidP="00F71899">
      <w:pPr>
        <w:shd w:val="clear" w:color="auto" w:fill="FFFFFF"/>
        <w:spacing w:after="0" w:line="240" w:lineRule="auto"/>
        <w:ind w:firstLine="375"/>
        <w:rPr>
          <w:del w:id="53" w:author="User" w:date="2022-01-17T09:50:00Z"/>
          <w:rFonts w:ascii="Arial Unicode" w:eastAsia="Times New Roman" w:hAnsi="Arial Unicode" w:cs="Times New Roman"/>
          <w:color w:val="000000"/>
          <w:sz w:val="21"/>
          <w:szCs w:val="21"/>
        </w:rPr>
      </w:pPr>
      <w:del w:id="54" w:author="User" w:date="2022-01-17T09:50:00Z">
        <w:r w:rsidRPr="00F71899" w:rsidDel="007A6920">
          <w:rPr>
            <w:rFonts w:ascii="Arial Unicode" w:eastAsia="Times New Roman" w:hAnsi="Arial Unicode" w:cs="Times New Roman"/>
            <w:color w:val="000000"/>
            <w:sz w:val="21"/>
            <w:szCs w:val="21"/>
          </w:rPr>
          <w:delText>5. Բժշկական արտադրատեսակի պետական կարգավորման ոլորտում իրականացվող փորձաքննությունների համար գանձվում է պետական տուրք՝ «Պետական տուրքի մասին» օրենքով սահմանված կարգով և չափով:</w:delText>
        </w:r>
      </w:del>
    </w:p>
    <w:p w14:paraId="31379D55" w14:textId="49E47EC9" w:rsidR="00F71899" w:rsidRPr="00F71899" w:rsidDel="007A6920" w:rsidRDefault="00F71899" w:rsidP="00F71899">
      <w:pPr>
        <w:shd w:val="clear" w:color="auto" w:fill="FFFFFF"/>
        <w:spacing w:after="0" w:line="240" w:lineRule="auto"/>
        <w:ind w:firstLine="375"/>
        <w:rPr>
          <w:del w:id="55" w:author="User" w:date="2022-01-17T09:50:00Z"/>
          <w:rFonts w:ascii="Arial Unicode" w:eastAsia="Times New Roman" w:hAnsi="Arial Unicode" w:cs="Times New Roman"/>
          <w:color w:val="000000"/>
          <w:sz w:val="21"/>
          <w:szCs w:val="21"/>
        </w:rPr>
      </w:pPr>
      <w:del w:id="56" w:author="User" w:date="2022-01-17T09:50:00Z">
        <w:r w:rsidRPr="00F71899" w:rsidDel="007A6920">
          <w:rPr>
            <w:rFonts w:ascii="Arial Unicode" w:eastAsia="Times New Roman" w:hAnsi="Arial Unicode" w:cs="Times New Roman"/>
            <w:color w:val="000000"/>
            <w:sz w:val="21"/>
            <w:szCs w:val="21"/>
          </w:rPr>
          <w:delText>6. Բժշկական արտադրատեսակի գրանցման նպատակով հայտատու կարող է հանդես գալ արտադրողը կամ արտադրողի լիազոր ներկայացուցիչը, որը բժշկական արտադրատեսակի պետական գրանցումից հետո համարվում է գրանցման հավաստագրի իրավատերը: Բժշկական արտադրատեսակի գրանցման նպատակով ներկայացված տվյալների ճշտության և հավաստիության համար պատասխանատու է հայտատուն:</w:delText>
        </w:r>
      </w:del>
    </w:p>
    <w:p w14:paraId="3D9B95AE" w14:textId="7C067373" w:rsidR="00F71899" w:rsidRPr="00F71899" w:rsidDel="007A6920" w:rsidRDefault="00F71899" w:rsidP="00F71899">
      <w:pPr>
        <w:shd w:val="clear" w:color="auto" w:fill="FFFFFF"/>
        <w:spacing w:after="0" w:line="240" w:lineRule="auto"/>
        <w:ind w:firstLine="375"/>
        <w:rPr>
          <w:del w:id="57" w:author="User" w:date="2022-01-17T09:50:00Z"/>
          <w:rFonts w:ascii="Arial Unicode" w:eastAsia="Times New Roman" w:hAnsi="Arial Unicode" w:cs="Times New Roman"/>
          <w:color w:val="000000"/>
          <w:sz w:val="21"/>
          <w:szCs w:val="21"/>
        </w:rPr>
      </w:pPr>
      <w:del w:id="58" w:author="User" w:date="2022-01-17T09:50:00Z">
        <w:r w:rsidRPr="00F71899" w:rsidDel="007A6920">
          <w:rPr>
            <w:rFonts w:ascii="Arial Unicode" w:eastAsia="Times New Roman" w:hAnsi="Arial Unicode" w:cs="Times New Roman"/>
            <w:color w:val="000000"/>
            <w:sz w:val="21"/>
            <w:szCs w:val="21"/>
          </w:rPr>
          <w:delText>7. Բժշկական արտադրատեսակները, ըստ կիրառման հնարավոր ռիսկի, բաժանվում են դասերի՝ լիազոր մարմնի սահմանած՝ բժշկական արտադրատեսակի դասակարգման կանոնների համաձայն:</w:delText>
        </w:r>
      </w:del>
    </w:p>
    <w:p w14:paraId="14C9F8D9" w14:textId="6032682C" w:rsidR="00F71899" w:rsidRPr="00F71899" w:rsidDel="007A6920" w:rsidRDefault="00F71899" w:rsidP="00F71899">
      <w:pPr>
        <w:shd w:val="clear" w:color="auto" w:fill="FFFFFF"/>
        <w:spacing w:after="0" w:line="240" w:lineRule="auto"/>
        <w:ind w:firstLine="375"/>
        <w:rPr>
          <w:del w:id="59" w:author="User" w:date="2022-01-17T09:50:00Z"/>
          <w:rFonts w:ascii="Arial Unicode" w:eastAsia="Times New Roman" w:hAnsi="Arial Unicode" w:cs="Times New Roman"/>
          <w:color w:val="000000"/>
          <w:sz w:val="21"/>
          <w:szCs w:val="21"/>
        </w:rPr>
      </w:pPr>
      <w:del w:id="60" w:author="User" w:date="2022-01-17T09:50:00Z">
        <w:r w:rsidRPr="00F71899" w:rsidDel="007A6920">
          <w:rPr>
            <w:rFonts w:ascii="Arial Unicode" w:eastAsia="Times New Roman" w:hAnsi="Arial Unicode" w:cs="Times New Roman"/>
            <w:color w:val="000000"/>
            <w:sz w:val="21"/>
            <w:szCs w:val="21"/>
          </w:rPr>
          <w:delText>8. Հայաստանի Հանրապետությունում պետական գրանցում չի պահանջվում՝</w:delText>
        </w:r>
      </w:del>
    </w:p>
    <w:p w14:paraId="235C5EFF" w14:textId="2A0DBDAA" w:rsidR="00F71899" w:rsidRPr="00F71899" w:rsidDel="007A6920" w:rsidRDefault="00F71899" w:rsidP="00F71899">
      <w:pPr>
        <w:shd w:val="clear" w:color="auto" w:fill="FFFFFF"/>
        <w:spacing w:after="0" w:line="240" w:lineRule="auto"/>
        <w:ind w:firstLine="375"/>
        <w:rPr>
          <w:del w:id="61" w:author="User" w:date="2022-01-17T09:50:00Z"/>
          <w:rFonts w:ascii="Arial Unicode" w:eastAsia="Times New Roman" w:hAnsi="Arial Unicode" w:cs="Times New Roman"/>
          <w:color w:val="000000"/>
          <w:sz w:val="21"/>
          <w:szCs w:val="21"/>
        </w:rPr>
      </w:pPr>
      <w:del w:id="62" w:author="User" w:date="2022-01-17T09:50:00Z">
        <w:r w:rsidRPr="00F71899" w:rsidDel="007A6920">
          <w:rPr>
            <w:rFonts w:ascii="Arial Unicode" w:eastAsia="Times New Roman" w:hAnsi="Arial Unicode" w:cs="Times New Roman"/>
            <w:color w:val="000000"/>
            <w:sz w:val="21"/>
            <w:szCs w:val="21"/>
          </w:rPr>
          <w:delText>1) ֆիզիկական անձանց կողմից Հայաստանի Հանրապետության տարածք ներմուծված և անձնական օգտագործման համար նախատեսված բժշկական արտադրատեսակի համար</w:delText>
        </w:r>
        <w:r w:rsidRPr="00F71899" w:rsidDel="007A6920">
          <w:rPr>
            <w:rFonts w:ascii="Cambria Math" w:eastAsia="Times New Roman" w:hAnsi="Cambria Math" w:cs="Cambria Math"/>
            <w:color w:val="000000"/>
            <w:sz w:val="21"/>
            <w:szCs w:val="21"/>
          </w:rPr>
          <w:delText>․</w:delText>
        </w:r>
      </w:del>
    </w:p>
    <w:p w14:paraId="29B51F06" w14:textId="0A762E34" w:rsidR="00F71899" w:rsidRPr="00F71899" w:rsidDel="007A6920" w:rsidRDefault="00F71899" w:rsidP="00F71899">
      <w:pPr>
        <w:shd w:val="clear" w:color="auto" w:fill="FFFFFF"/>
        <w:spacing w:after="0" w:line="240" w:lineRule="auto"/>
        <w:ind w:firstLine="375"/>
        <w:rPr>
          <w:del w:id="63" w:author="User" w:date="2022-01-17T09:50:00Z"/>
          <w:rFonts w:ascii="Arial Unicode" w:eastAsia="Times New Roman" w:hAnsi="Arial Unicode" w:cs="Times New Roman"/>
          <w:color w:val="000000"/>
          <w:sz w:val="21"/>
          <w:szCs w:val="21"/>
        </w:rPr>
      </w:pPr>
      <w:del w:id="64" w:author="User" w:date="2022-01-17T09:50:00Z">
        <w:r w:rsidRPr="00F71899" w:rsidDel="007A6920">
          <w:rPr>
            <w:rFonts w:ascii="Arial Unicode" w:eastAsia="Times New Roman" w:hAnsi="Arial Unicode" w:cs="Times New Roman"/>
            <w:color w:val="000000"/>
            <w:sz w:val="21"/>
            <w:szCs w:val="21"/>
          </w:rPr>
          <w:delText>2) Հայաստանի Հանրապետության տարածքում պացիենտների անհատական պատվերներով, բժշկական նշանակման հատուկ պահանջներին համապատասխան, բացառապես անձնական օգտագործման նպատակով պատրաստված բժշկական արտադրատեսակի համար</w:delText>
        </w:r>
        <w:r w:rsidRPr="00F71899" w:rsidDel="007A6920">
          <w:rPr>
            <w:rFonts w:ascii="Cambria Math" w:eastAsia="Times New Roman" w:hAnsi="Cambria Math" w:cs="Cambria Math"/>
            <w:color w:val="000000"/>
            <w:sz w:val="21"/>
            <w:szCs w:val="21"/>
          </w:rPr>
          <w:delText>․</w:delText>
        </w:r>
      </w:del>
    </w:p>
    <w:p w14:paraId="24740079" w14:textId="03737E08" w:rsidR="00F71899" w:rsidRPr="00F71899" w:rsidDel="007A6920" w:rsidRDefault="00F71899" w:rsidP="00F71899">
      <w:pPr>
        <w:shd w:val="clear" w:color="auto" w:fill="FFFFFF"/>
        <w:spacing w:after="0" w:line="240" w:lineRule="auto"/>
        <w:ind w:firstLine="375"/>
        <w:rPr>
          <w:del w:id="65" w:author="User" w:date="2022-01-17T09:50:00Z"/>
          <w:rFonts w:ascii="Arial Unicode" w:eastAsia="Times New Roman" w:hAnsi="Arial Unicode" w:cs="Times New Roman"/>
          <w:color w:val="000000"/>
          <w:sz w:val="21"/>
          <w:szCs w:val="21"/>
        </w:rPr>
      </w:pPr>
      <w:del w:id="66" w:author="User" w:date="2022-01-17T09:50:00Z">
        <w:r w:rsidRPr="00F71899" w:rsidDel="007A6920">
          <w:rPr>
            <w:rFonts w:ascii="Arial Unicode" w:eastAsia="Times New Roman" w:hAnsi="Arial Unicode" w:cs="Times New Roman"/>
            <w:color w:val="000000"/>
            <w:sz w:val="21"/>
            <w:szCs w:val="21"/>
          </w:rPr>
          <w:delText>3) դիվանագիտական ներկայացուցչությունների և հյուպատոսական հիմնարկների աշխատողների կողմից օգտագործման նպատակով Հայաստանի Հանրապետության մաքսային տարածք ներմուծված բժշկական արտադրատեսակի համար</w:delText>
        </w:r>
        <w:r w:rsidRPr="00F71899" w:rsidDel="007A6920">
          <w:rPr>
            <w:rFonts w:ascii="Cambria Math" w:eastAsia="Times New Roman" w:hAnsi="Cambria Math" w:cs="Cambria Math"/>
            <w:color w:val="000000"/>
            <w:sz w:val="21"/>
            <w:szCs w:val="21"/>
          </w:rPr>
          <w:delText>․</w:delText>
        </w:r>
      </w:del>
    </w:p>
    <w:p w14:paraId="1142ECE3" w14:textId="471625A9" w:rsidR="00F71899" w:rsidRPr="00F71899" w:rsidDel="007A6920" w:rsidRDefault="00F71899" w:rsidP="00F71899">
      <w:pPr>
        <w:shd w:val="clear" w:color="auto" w:fill="FFFFFF"/>
        <w:spacing w:after="0" w:line="240" w:lineRule="auto"/>
        <w:ind w:firstLine="375"/>
        <w:rPr>
          <w:del w:id="67" w:author="User" w:date="2022-01-17T09:50:00Z"/>
          <w:rFonts w:ascii="Arial Unicode" w:eastAsia="Times New Roman" w:hAnsi="Arial Unicode" w:cs="Times New Roman"/>
          <w:color w:val="000000"/>
          <w:sz w:val="21"/>
          <w:szCs w:val="21"/>
        </w:rPr>
      </w:pPr>
      <w:del w:id="68" w:author="User" w:date="2022-01-17T09:50:00Z">
        <w:r w:rsidRPr="00F71899" w:rsidDel="007A6920">
          <w:rPr>
            <w:rFonts w:ascii="Arial Unicode" w:eastAsia="Times New Roman" w:hAnsi="Arial Unicode" w:cs="Times New Roman"/>
            <w:color w:val="000000"/>
            <w:sz w:val="21"/>
            <w:szCs w:val="21"/>
          </w:rPr>
          <w:delText>4) Հայաստանի Հանրապետության տարածք ժամանած տրանսպորտային միջոցների ուղևորներին ու անձնակազմի անդամներին, գնացքը սպասարկող անձնակազմին ու տրանսպորտային միջոցների վարորդներին բժշկական օգնություն ցուցաբերելու նպատակով Հայաստանի Հանրապետության տարածք ներմուծված բժշկական արտադրատեսակի համար</w:delText>
        </w:r>
        <w:r w:rsidRPr="00F71899" w:rsidDel="007A6920">
          <w:rPr>
            <w:rFonts w:ascii="Cambria Math" w:eastAsia="Times New Roman" w:hAnsi="Cambria Math" w:cs="Cambria Math"/>
            <w:color w:val="000000"/>
            <w:sz w:val="21"/>
            <w:szCs w:val="21"/>
          </w:rPr>
          <w:delText>․</w:delText>
        </w:r>
      </w:del>
    </w:p>
    <w:p w14:paraId="4F868C84" w14:textId="090F250B" w:rsidR="00F71899" w:rsidRPr="00F71899" w:rsidDel="007A6920" w:rsidRDefault="00F71899" w:rsidP="00F71899">
      <w:pPr>
        <w:shd w:val="clear" w:color="auto" w:fill="FFFFFF"/>
        <w:spacing w:after="0" w:line="240" w:lineRule="auto"/>
        <w:ind w:firstLine="375"/>
        <w:rPr>
          <w:del w:id="69" w:author="User" w:date="2022-01-17T09:50:00Z"/>
          <w:rFonts w:ascii="Arial Unicode" w:eastAsia="Times New Roman" w:hAnsi="Arial Unicode" w:cs="Times New Roman"/>
          <w:color w:val="000000"/>
          <w:sz w:val="21"/>
          <w:szCs w:val="21"/>
        </w:rPr>
      </w:pPr>
      <w:del w:id="70" w:author="User" w:date="2022-01-17T09:50:00Z">
        <w:r w:rsidRPr="00F71899" w:rsidDel="007A6920">
          <w:rPr>
            <w:rFonts w:ascii="Arial Unicode" w:eastAsia="Times New Roman" w:hAnsi="Arial Unicode" w:cs="Times New Roman"/>
            <w:color w:val="000000"/>
            <w:sz w:val="21"/>
            <w:szCs w:val="21"/>
          </w:rPr>
          <w:delText>5) միջազգային մշակութային, մարզական միջոցառումների և միջազգային արշավների մասնակիցներին բժշկական օգնություն ցուցաբերելու, ինչպես նաև ցուցահանդեսների անցկացման համար Հայաստանի Հանրապետության տարածք ներմուծված բժշկական արտադրատեսակների համար</w:delText>
        </w:r>
        <w:r w:rsidRPr="00F71899" w:rsidDel="007A6920">
          <w:rPr>
            <w:rFonts w:ascii="Cambria Math" w:eastAsia="Times New Roman" w:hAnsi="Cambria Math" w:cs="Cambria Math"/>
            <w:color w:val="000000"/>
            <w:sz w:val="21"/>
            <w:szCs w:val="21"/>
          </w:rPr>
          <w:delText>․</w:delText>
        </w:r>
      </w:del>
    </w:p>
    <w:p w14:paraId="77C98BCD" w14:textId="12691636" w:rsidR="00F71899" w:rsidRPr="00F71899" w:rsidDel="007A6920" w:rsidRDefault="00F71899" w:rsidP="00F71899">
      <w:pPr>
        <w:shd w:val="clear" w:color="auto" w:fill="FFFFFF"/>
        <w:spacing w:after="0" w:line="240" w:lineRule="auto"/>
        <w:ind w:firstLine="375"/>
        <w:rPr>
          <w:del w:id="71" w:author="User" w:date="2022-01-17T09:50:00Z"/>
          <w:rFonts w:ascii="Arial Unicode" w:eastAsia="Times New Roman" w:hAnsi="Arial Unicode" w:cs="Times New Roman"/>
          <w:color w:val="000000"/>
          <w:sz w:val="21"/>
          <w:szCs w:val="21"/>
        </w:rPr>
      </w:pPr>
      <w:del w:id="72" w:author="User" w:date="2022-01-17T09:50:00Z">
        <w:r w:rsidRPr="00F71899" w:rsidDel="007A6920">
          <w:rPr>
            <w:rFonts w:ascii="Arial Unicode" w:eastAsia="Times New Roman" w:hAnsi="Arial Unicode" w:cs="Times New Roman"/>
            <w:color w:val="000000"/>
            <w:sz w:val="21"/>
            <w:szCs w:val="21"/>
          </w:rPr>
          <w:delText>6) հետազոտությունների (փորձարկումների) կատարման, այդ թվում՝ գիտական նպատակներով Հայաստանի Հանրապետության տարածք ներմուծված բժշկական արտադրատեսակի համար</w:delText>
        </w:r>
        <w:r w:rsidRPr="00F71899" w:rsidDel="007A6920">
          <w:rPr>
            <w:rFonts w:ascii="Cambria Math" w:eastAsia="Times New Roman" w:hAnsi="Cambria Math" w:cs="Cambria Math"/>
            <w:color w:val="000000"/>
            <w:sz w:val="21"/>
            <w:szCs w:val="21"/>
          </w:rPr>
          <w:delText>․</w:delText>
        </w:r>
      </w:del>
    </w:p>
    <w:p w14:paraId="0A052E3D" w14:textId="25FC87F7" w:rsidR="00F71899" w:rsidRPr="00F71899" w:rsidDel="007A6920" w:rsidRDefault="00F71899" w:rsidP="00F71899">
      <w:pPr>
        <w:shd w:val="clear" w:color="auto" w:fill="FFFFFF"/>
        <w:spacing w:after="0" w:line="240" w:lineRule="auto"/>
        <w:ind w:firstLine="375"/>
        <w:rPr>
          <w:del w:id="73" w:author="User" w:date="2022-01-17T09:50:00Z"/>
          <w:rFonts w:ascii="Arial Unicode" w:eastAsia="Times New Roman" w:hAnsi="Arial Unicode" w:cs="Times New Roman"/>
          <w:color w:val="000000"/>
          <w:sz w:val="21"/>
          <w:szCs w:val="21"/>
        </w:rPr>
      </w:pPr>
      <w:del w:id="74" w:author="User" w:date="2022-01-17T09:50:00Z">
        <w:r w:rsidRPr="00F71899" w:rsidDel="007A6920">
          <w:rPr>
            <w:rFonts w:ascii="Arial Unicode" w:eastAsia="Times New Roman" w:hAnsi="Arial Unicode" w:cs="Times New Roman"/>
            <w:color w:val="000000"/>
            <w:sz w:val="21"/>
            <w:szCs w:val="21"/>
          </w:rPr>
          <w:delText>7) օրենսդրությամբ սահմանված դեպքերում Հայաստանի Հանրապետության մաքսային տարածք որպես մարդասիրական օգնություն ներմուծված բժշկական արտադրատեսակի համար</w:delText>
        </w:r>
        <w:r w:rsidRPr="00F71899" w:rsidDel="007A6920">
          <w:rPr>
            <w:rFonts w:ascii="Cambria Math" w:eastAsia="Times New Roman" w:hAnsi="Cambria Math" w:cs="Cambria Math"/>
            <w:color w:val="000000"/>
            <w:sz w:val="21"/>
            <w:szCs w:val="21"/>
          </w:rPr>
          <w:delText>․</w:delText>
        </w:r>
      </w:del>
    </w:p>
    <w:p w14:paraId="03CB89E5" w14:textId="5E32FAE5" w:rsidR="00F71899" w:rsidRPr="00F71899" w:rsidDel="007A6920" w:rsidRDefault="00F71899" w:rsidP="00F71899">
      <w:pPr>
        <w:shd w:val="clear" w:color="auto" w:fill="FFFFFF"/>
        <w:spacing w:after="0" w:line="240" w:lineRule="auto"/>
        <w:ind w:firstLine="375"/>
        <w:rPr>
          <w:del w:id="75" w:author="User" w:date="2022-01-17T09:50:00Z"/>
          <w:rFonts w:ascii="Arial Unicode" w:eastAsia="Times New Roman" w:hAnsi="Arial Unicode" w:cs="Times New Roman"/>
          <w:color w:val="000000"/>
          <w:sz w:val="21"/>
          <w:szCs w:val="21"/>
        </w:rPr>
      </w:pPr>
      <w:del w:id="76" w:author="User" w:date="2022-01-17T09:50:00Z">
        <w:r w:rsidRPr="00F71899" w:rsidDel="007A6920">
          <w:rPr>
            <w:rFonts w:ascii="Arial Unicode" w:eastAsia="Times New Roman" w:hAnsi="Arial Unicode" w:cs="Times New Roman"/>
            <w:color w:val="000000"/>
            <w:sz w:val="21"/>
            <w:szCs w:val="21"/>
          </w:rPr>
          <w:delText>8) արտահանման նպատակով Հայաստանի Հանրապետությունում արտադրվող բժշկական արտադրատեսակի համար:</w:delText>
        </w:r>
      </w:del>
    </w:p>
    <w:p w14:paraId="3275BE5B" w14:textId="0D455EF2" w:rsidR="00F71899" w:rsidRPr="00F71899" w:rsidDel="007A6920" w:rsidRDefault="00F71899" w:rsidP="00F71899">
      <w:pPr>
        <w:shd w:val="clear" w:color="auto" w:fill="FFFFFF"/>
        <w:spacing w:after="0" w:line="240" w:lineRule="auto"/>
        <w:ind w:firstLine="375"/>
        <w:rPr>
          <w:del w:id="77" w:author="User" w:date="2022-01-17T09:50:00Z"/>
          <w:rFonts w:ascii="Arial Unicode" w:eastAsia="Times New Roman" w:hAnsi="Arial Unicode" w:cs="Times New Roman"/>
          <w:color w:val="000000"/>
          <w:sz w:val="21"/>
          <w:szCs w:val="21"/>
        </w:rPr>
      </w:pPr>
      <w:del w:id="78" w:author="User" w:date="2022-01-17T09:50:00Z">
        <w:r w:rsidRPr="00F71899" w:rsidDel="007A6920">
          <w:rPr>
            <w:rFonts w:ascii="Arial Unicode" w:eastAsia="Times New Roman" w:hAnsi="Arial Unicode" w:cs="Times New Roman"/>
            <w:color w:val="000000"/>
            <w:sz w:val="21"/>
            <w:szCs w:val="21"/>
          </w:rPr>
          <w:delText>9. Բժշկական արտադրատեսակի պետական գրանցումը մերժելու, ինչպես նաև սահմանված դեպքերում փորձաքննությունը դադարեցնելու դեպքում գրանցման նպատակով ներկայացված փաստաթղթերը չեն վերադարձվում, իսկ նմուշները կարող են վերադարձվել, եթե հայտատուն չի վիճարկում փորձաքննության արդյունքները և (կամ) պետական գրանցումը մերժելու մասին որոշումը:</w:delText>
        </w:r>
      </w:del>
    </w:p>
    <w:p w14:paraId="6A146A52" w14:textId="50A9C942" w:rsidR="00F71899" w:rsidRPr="00F71899" w:rsidDel="007A6920" w:rsidRDefault="00F71899" w:rsidP="00F71899">
      <w:pPr>
        <w:shd w:val="clear" w:color="auto" w:fill="FFFFFF"/>
        <w:spacing w:after="0" w:line="240" w:lineRule="auto"/>
        <w:ind w:firstLine="375"/>
        <w:rPr>
          <w:del w:id="79" w:author="User" w:date="2022-01-17T09:50:00Z"/>
          <w:rFonts w:ascii="Arial Unicode" w:eastAsia="Times New Roman" w:hAnsi="Arial Unicode" w:cs="Times New Roman"/>
          <w:color w:val="000000"/>
          <w:sz w:val="21"/>
          <w:szCs w:val="21"/>
        </w:rPr>
      </w:pPr>
      <w:del w:id="80" w:author="User" w:date="2022-01-17T09:50:00Z">
        <w:r w:rsidRPr="00F71899" w:rsidDel="007A6920">
          <w:rPr>
            <w:rFonts w:ascii="Arial Unicode" w:eastAsia="Times New Roman" w:hAnsi="Arial Unicode" w:cs="Times New Roman"/>
            <w:color w:val="000000"/>
            <w:sz w:val="21"/>
            <w:szCs w:val="21"/>
          </w:rPr>
          <w:delText>10. Բժշկական արտադրատեսակի պետական գրանցումն ուժը կորցրած է ճանաչվում, եթե՝</w:delText>
        </w:r>
      </w:del>
    </w:p>
    <w:p w14:paraId="2C3FADA6" w14:textId="3885CB3C" w:rsidR="00F71899" w:rsidRPr="00F71899" w:rsidDel="007A6920" w:rsidRDefault="00F71899" w:rsidP="00F71899">
      <w:pPr>
        <w:shd w:val="clear" w:color="auto" w:fill="FFFFFF"/>
        <w:spacing w:after="0" w:line="240" w:lineRule="auto"/>
        <w:ind w:firstLine="375"/>
        <w:rPr>
          <w:del w:id="81" w:author="User" w:date="2022-01-17T09:50:00Z"/>
          <w:rFonts w:ascii="Arial Unicode" w:eastAsia="Times New Roman" w:hAnsi="Arial Unicode" w:cs="Times New Roman"/>
          <w:color w:val="000000"/>
          <w:sz w:val="21"/>
          <w:szCs w:val="21"/>
        </w:rPr>
      </w:pPr>
      <w:del w:id="82" w:author="User" w:date="2022-01-17T09:50:00Z">
        <w:r w:rsidRPr="00F71899" w:rsidDel="007A6920">
          <w:rPr>
            <w:rFonts w:ascii="Arial Unicode" w:eastAsia="Times New Roman" w:hAnsi="Arial Unicode" w:cs="Times New Roman"/>
            <w:color w:val="000000"/>
            <w:sz w:val="21"/>
            <w:szCs w:val="21"/>
          </w:rPr>
          <w:lastRenderedPageBreak/>
          <w:delText>1) հայտնաբերվել է անվտանգության, արդյունավետության, որակի անհամապատասխանություն, որը սպառնում է մարդու առողջությանը, կյանքին և (կամ) շրջակա միջավայրին, և որը հնարավոր չէ վերացնել</w:delText>
        </w:r>
        <w:r w:rsidRPr="00F71899" w:rsidDel="007A6920">
          <w:rPr>
            <w:rFonts w:ascii="Cambria Math" w:eastAsia="Times New Roman" w:hAnsi="Cambria Math" w:cs="Cambria Math"/>
            <w:color w:val="000000"/>
            <w:sz w:val="21"/>
            <w:szCs w:val="21"/>
          </w:rPr>
          <w:delText>․</w:delText>
        </w:r>
      </w:del>
    </w:p>
    <w:p w14:paraId="21F57553" w14:textId="065762C3" w:rsidR="00F71899" w:rsidRPr="00F71899" w:rsidDel="007A6920" w:rsidRDefault="00F71899" w:rsidP="00F71899">
      <w:pPr>
        <w:shd w:val="clear" w:color="auto" w:fill="FFFFFF"/>
        <w:spacing w:after="0" w:line="240" w:lineRule="auto"/>
        <w:ind w:firstLine="375"/>
        <w:rPr>
          <w:del w:id="83" w:author="User" w:date="2022-01-17T09:50:00Z"/>
          <w:rFonts w:ascii="Arial Unicode" w:eastAsia="Times New Roman" w:hAnsi="Arial Unicode" w:cs="Times New Roman"/>
          <w:color w:val="000000"/>
          <w:sz w:val="21"/>
          <w:szCs w:val="21"/>
        </w:rPr>
      </w:pPr>
      <w:del w:id="84" w:author="User" w:date="2022-01-17T09:50:00Z">
        <w:r w:rsidRPr="00F71899" w:rsidDel="007A6920">
          <w:rPr>
            <w:rFonts w:ascii="Arial Unicode" w:eastAsia="Times New Roman" w:hAnsi="Arial Unicode" w:cs="Times New Roman"/>
            <w:color w:val="000000"/>
            <w:sz w:val="21"/>
            <w:szCs w:val="21"/>
          </w:rPr>
          <w:delText>2) բժշկական արտադրատեսակի վերաբերյալ օտարերկրյա և միջազգային մասնագիտական կառույցներից կամ այլ պետությունների բժշկական արտադրատեսակի ոլորտը կարգավորող իրավասու մարմիններից ստացվել են հիմնավորված ու հավաստի բացասական տվյալներ</w:delText>
        </w:r>
        <w:r w:rsidRPr="00F71899" w:rsidDel="007A6920">
          <w:rPr>
            <w:rFonts w:ascii="Cambria Math" w:eastAsia="Times New Roman" w:hAnsi="Cambria Math" w:cs="Cambria Math"/>
            <w:color w:val="000000"/>
            <w:sz w:val="21"/>
            <w:szCs w:val="21"/>
          </w:rPr>
          <w:delText>․</w:delText>
        </w:r>
      </w:del>
    </w:p>
    <w:p w14:paraId="60A2B795" w14:textId="572EB4F3" w:rsidR="00F71899" w:rsidRPr="00F71899" w:rsidDel="007A6920" w:rsidRDefault="00F71899" w:rsidP="00F71899">
      <w:pPr>
        <w:shd w:val="clear" w:color="auto" w:fill="FFFFFF"/>
        <w:spacing w:after="0" w:line="240" w:lineRule="auto"/>
        <w:ind w:firstLine="375"/>
        <w:rPr>
          <w:del w:id="85" w:author="User" w:date="2022-01-17T09:50:00Z"/>
          <w:rFonts w:ascii="Arial Unicode" w:eastAsia="Times New Roman" w:hAnsi="Arial Unicode" w:cs="Times New Roman"/>
          <w:color w:val="000000"/>
          <w:sz w:val="21"/>
          <w:szCs w:val="21"/>
        </w:rPr>
      </w:pPr>
      <w:del w:id="86" w:author="User" w:date="2022-01-17T09:50:00Z">
        <w:r w:rsidRPr="00F71899" w:rsidDel="007A6920">
          <w:rPr>
            <w:rFonts w:ascii="Arial Unicode" w:eastAsia="Times New Roman" w:hAnsi="Arial Unicode" w:cs="Times New Roman"/>
            <w:color w:val="000000"/>
            <w:sz w:val="21"/>
            <w:szCs w:val="21"/>
          </w:rPr>
          <w:delText>3) բժշկական արտադրատեսակի պետական գրանցումից հետո երեք տարբեր սերիաների որակի ստուգման արդյունքները եղել են բացասական</w:delText>
        </w:r>
        <w:r w:rsidRPr="00F71899" w:rsidDel="007A6920">
          <w:rPr>
            <w:rFonts w:ascii="Cambria Math" w:eastAsia="Times New Roman" w:hAnsi="Cambria Math" w:cs="Cambria Math"/>
            <w:color w:val="000000"/>
            <w:sz w:val="21"/>
            <w:szCs w:val="21"/>
          </w:rPr>
          <w:delText>․</w:delText>
        </w:r>
      </w:del>
    </w:p>
    <w:p w14:paraId="5D69C570" w14:textId="12EFD2F1" w:rsidR="00F71899" w:rsidRPr="00F71899" w:rsidDel="007A6920" w:rsidRDefault="00F71899" w:rsidP="00F71899">
      <w:pPr>
        <w:shd w:val="clear" w:color="auto" w:fill="FFFFFF"/>
        <w:spacing w:after="0" w:line="240" w:lineRule="auto"/>
        <w:ind w:firstLine="375"/>
        <w:rPr>
          <w:del w:id="87" w:author="User" w:date="2022-01-17T09:50:00Z"/>
          <w:rFonts w:ascii="Arial Unicode" w:eastAsia="Times New Roman" w:hAnsi="Arial Unicode" w:cs="Times New Roman"/>
          <w:color w:val="000000"/>
          <w:sz w:val="21"/>
          <w:szCs w:val="21"/>
        </w:rPr>
      </w:pPr>
      <w:del w:id="88" w:author="User" w:date="2022-01-17T09:50:00Z">
        <w:r w:rsidRPr="00F71899" w:rsidDel="007A6920">
          <w:rPr>
            <w:rFonts w:ascii="Arial Unicode" w:eastAsia="Times New Roman" w:hAnsi="Arial Unicode" w:cs="Times New Roman"/>
            <w:color w:val="000000"/>
            <w:sz w:val="21"/>
            <w:szCs w:val="21"/>
          </w:rPr>
          <w:delText>4) բժշկական արտադրատեսակի հետգրանցումային անվտանգության դիտարկման ժամանակ արձանագրվել են ծայրահեղ վնասակար կողմնակի ազդեցության դեպքեր (մահվան, կյանքին սպառնացող, հոսպիտալացում պահանջող, անգործունակություն, ֆիզիկական խեղում կամ բնածին արատ առաջացնող):</w:delText>
        </w:r>
      </w:del>
    </w:p>
    <w:p w14:paraId="3DC8529F" w14:textId="5813EB76" w:rsidR="00F71899" w:rsidRPr="00F71899" w:rsidDel="007A6920" w:rsidRDefault="00F71899" w:rsidP="00F71899">
      <w:pPr>
        <w:shd w:val="clear" w:color="auto" w:fill="FFFFFF"/>
        <w:spacing w:after="0" w:line="240" w:lineRule="auto"/>
        <w:ind w:firstLine="375"/>
        <w:rPr>
          <w:del w:id="89" w:author="User" w:date="2022-01-17T09:50:00Z"/>
          <w:rFonts w:ascii="Arial Unicode" w:eastAsia="Times New Roman" w:hAnsi="Arial Unicode" w:cs="Times New Roman"/>
          <w:color w:val="000000"/>
          <w:sz w:val="21"/>
          <w:szCs w:val="21"/>
        </w:rPr>
      </w:pPr>
      <w:del w:id="90" w:author="User" w:date="2022-01-17T09:50:00Z">
        <w:r w:rsidRPr="00F71899" w:rsidDel="007A6920">
          <w:rPr>
            <w:rFonts w:ascii="Arial Unicode" w:eastAsia="Times New Roman" w:hAnsi="Arial Unicode" w:cs="Times New Roman"/>
            <w:color w:val="000000"/>
            <w:sz w:val="21"/>
            <w:szCs w:val="21"/>
          </w:rPr>
          <w:delText>11. Բժշկական արտադրատեսակի պետական գրանցումն ուժը կորցրած ճանաչելու դեպքում արգելվում են բժշկական արտադրատեսակի արտադրությունը, ներմուծումը, բաշխումը, իրացումը և կիրառումը:</w:delText>
        </w:r>
      </w:del>
    </w:p>
    <w:p w14:paraId="49167E0B" w14:textId="2E49FFA9" w:rsidR="00F71899" w:rsidRPr="00F71899" w:rsidDel="007A6920" w:rsidRDefault="00F71899" w:rsidP="00F71899">
      <w:pPr>
        <w:shd w:val="clear" w:color="auto" w:fill="FFFFFF"/>
        <w:spacing w:after="0" w:line="240" w:lineRule="auto"/>
        <w:ind w:firstLine="375"/>
        <w:rPr>
          <w:del w:id="91" w:author="User" w:date="2022-01-17T09:50:00Z"/>
          <w:rFonts w:ascii="Arial Unicode" w:eastAsia="Times New Roman" w:hAnsi="Arial Unicode" w:cs="Times New Roman"/>
          <w:color w:val="000000"/>
          <w:sz w:val="21"/>
          <w:szCs w:val="21"/>
        </w:rPr>
      </w:pPr>
      <w:del w:id="92" w:author="User" w:date="2022-01-17T09:50:00Z">
        <w:r w:rsidRPr="00F71899" w:rsidDel="007A6920">
          <w:rPr>
            <w:rFonts w:ascii="Arial Unicode" w:eastAsia="Times New Roman" w:hAnsi="Arial Unicode" w:cs="Times New Roman"/>
            <w:color w:val="000000"/>
            <w:sz w:val="21"/>
            <w:szCs w:val="21"/>
          </w:rPr>
          <w:delText>12. Բժշկական արտադրատեսակի պետական գրանցումը կասեցվում է, եթե՝</w:delText>
        </w:r>
      </w:del>
    </w:p>
    <w:p w14:paraId="7EEE557E" w14:textId="12F0DAEA" w:rsidR="00F71899" w:rsidRPr="00F71899" w:rsidDel="007A6920" w:rsidRDefault="00F71899" w:rsidP="00F71899">
      <w:pPr>
        <w:shd w:val="clear" w:color="auto" w:fill="FFFFFF"/>
        <w:spacing w:after="0" w:line="240" w:lineRule="auto"/>
        <w:ind w:firstLine="375"/>
        <w:rPr>
          <w:del w:id="93" w:author="User" w:date="2022-01-17T09:50:00Z"/>
          <w:rFonts w:ascii="Arial Unicode" w:eastAsia="Times New Roman" w:hAnsi="Arial Unicode" w:cs="Times New Roman"/>
          <w:color w:val="000000"/>
          <w:sz w:val="21"/>
          <w:szCs w:val="21"/>
        </w:rPr>
      </w:pPr>
      <w:del w:id="94" w:author="User" w:date="2022-01-17T09:50:00Z">
        <w:r w:rsidRPr="00F71899" w:rsidDel="007A6920">
          <w:rPr>
            <w:rFonts w:ascii="Arial Unicode" w:eastAsia="Times New Roman" w:hAnsi="Arial Unicode" w:cs="Times New Roman"/>
            <w:color w:val="000000"/>
            <w:sz w:val="21"/>
            <w:szCs w:val="21"/>
          </w:rPr>
          <w:delText>1) առկա է պետական գրանցման հավաստագրի իրավատիրոջ հիմնավորված դիմումը</w:delText>
        </w:r>
        <w:r w:rsidRPr="00F71899" w:rsidDel="007A6920">
          <w:rPr>
            <w:rFonts w:ascii="Cambria Math" w:eastAsia="Times New Roman" w:hAnsi="Cambria Math" w:cs="Cambria Math"/>
            <w:color w:val="000000"/>
            <w:sz w:val="21"/>
            <w:szCs w:val="21"/>
          </w:rPr>
          <w:delText>․</w:delText>
        </w:r>
      </w:del>
    </w:p>
    <w:p w14:paraId="1852B963" w14:textId="7EB3C44F" w:rsidR="00F71899" w:rsidRPr="00F71899" w:rsidDel="007A6920" w:rsidRDefault="00F71899" w:rsidP="00F71899">
      <w:pPr>
        <w:shd w:val="clear" w:color="auto" w:fill="FFFFFF"/>
        <w:spacing w:after="0" w:line="240" w:lineRule="auto"/>
        <w:ind w:firstLine="375"/>
        <w:rPr>
          <w:del w:id="95" w:author="User" w:date="2022-01-17T09:50:00Z"/>
          <w:rFonts w:ascii="Arial Unicode" w:eastAsia="Times New Roman" w:hAnsi="Arial Unicode" w:cs="Times New Roman"/>
          <w:color w:val="000000"/>
          <w:sz w:val="21"/>
          <w:szCs w:val="21"/>
        </w:rPr>
      </w:pPr>
      <w:del w:id="96" w:author="User" w:date="2022-01-17T09:50:00Z">
        <w:r w:rsidRPr="00F71899" w:rsidDel="007A6920">
          <w:rPr>
            <w:rFonts w:ascii="Arial Unicode" w:eastAsia="Times New Roman" w:hAnsi="Arial Unicode" w:cs="Times New Roman"/>
            <w:color w:val="000000"/>
            <w:sz w:val="21"/>
            <w:szCs w:val="21"/>
          </w:rPr>
          <w:delText>2) հայտնաբերվել է անվտանգության, արդյունավետության, որակի անհամապատասխանություն, որը հնարավոր է վերացնել</w:delText>
        </w:r>
        <w:r w:rsidRPr="00F71899" w:rsidDel="007A6920">
          <w:rPr>
            <w:rFonts w:ascii="Cambria Math" w:eastAsia="Times New Roman" w:hAnsi="Cambria Math" w:cs="Cambria Math"/>
            <w:color w:val="000000"/>
            <w:sz w:val="21"/>
            <w:szCs w:val="21"/>
          </w:rPr>
          <w:delText>․</w:delText>
        </w:r>
      </w:del>
    </w:p>
    <w:p w14:paraId="389ED31F" w14:textId="34520150" w:rsidR="00F71899" w:rsidRPr="00F71899" w:rsidDel="007A6920" w:rsidRDefault="00F71899" w:rsidP="00F71899">
      <w:pPr>
        <w:shd w:val="clear" w:color="auto" w:fill="FFFFFF"/>
        <w:spacing w:after="0" w:line="240" w:lineRule="auto"/>
        <w:ind w:firstLine="375"/>
        <w:rPr>
          <w:del w:id="97" w:author="User" w:date="2022-01-17T09:50:00Z"/>
          <w:rFonts w:ascii="Arial Unicode" w:eastAsia="Times New Roman" w:hAnsi="Arial Unicode" w:cs="Times New Roman"/>
          <w:color w:val="000000"/>
          <w:sz w:val="21"/>
          <w:szCs w:val="21"/>
        </w:rPr>
      </w:pPr>
      <w:del w:id="98" w:author="User" w:date="2022-01-17T09:50:00Z">
        <w:r w:rsidRPr="00F71899" w:rsidDel="007A6920">
          <w:rPr>
            <w:rFonts w:ascii="Arial Unicode" w:eastAsia="Times New Roman" w:hAnsi="Arial Unicode" w:cs="Times New Roman"/>
            <w:color w:val="000000"/>
            <w:sz w:val="21"/>
            <w:szCs w:val="21"/>
          </w:rPr>
          <w:delText>3) պետական գրանցման հավաստագրի իրավատերը չի հայտնել արտադրատեսակի որակին, անվտանգությանը կամ արդյունավետությանը վերաբերող նոր տվյալները կամ չի կատարել նոր տվյալներին համապատասխան փոփոխություններ գրանցման փաստաթղթերում</w:delText>
        </w:r>
        <w:r w:rsidRPr="00F71899" w:rsidDel="007A6920">
          <w:rPr>
            <w:rFonts w:ascii="Cambria Math" w:eastAsia="Times New Roman" w:hAnsi="Cambria Math" w:cs="Cambria Math"/>
            <w:color w:val="000000"/>
            <w:sz w:val="21"/>
            <w:szCs w:val="21"/>
          </w:rPr>
          <w:delText>․</w:delText>
        </w:r>
      </w:del>
    </w:p>
    <w:p w14:paraId="40162307" w14:textId="2E3C6519" w:rsidR="00F71899" w:rsidRPr="00F71899" w:rsidDel="007A6920" w:rsidRDefault="00F71899" w:rsidP="00F71899">
      <w:pPr>
        <w:shd w:val="clear" w:color="auto" w:fill="FFFFFF"/>
        <w:spacing w:after="0" w:line="240" w:lineRule="auto"/>
        <w:ind w:firstLine="375"/>
        <w:rPr>
          <w:del w:id="99" w:author="User" w:date="2022-01-17T09:50:00Z"/>
          <w:rFonts w:ascii="Arial Unicode" w:eastAsia="Times New Roman" w:hAnsi="Arial Unicode" w:cs="Times New Roman"/>
          <w:color w:val="000000"/>
          <w:sz w:val="21"/>
          <w:szCs w:val="21"/>
        </w:rPr>
      </w:pPr>
      <w:del w:id="100" w:author="User" w:date="2022-01-17T09:50:00Z">
        <w:r w:rsidRPr="00F71899" w:rsidDel="007A6920">
          <w:rPr>
            <w:rFonts w:ascii="Arial Unicode" w:eastAsia="Times New Roman" w:hAnsi="Arial Unicode" w:cs="Times New Roman"/>
            <w:color w:val="000000"/>
            <w:sz w:val="21"/>
            <w:szCs w:val="21"/>
          </w:rPr>
          <w:delText>4) պետական գրանցման հավաստագրի իրավատերը գրանցված բժշկական արտադրատեսակի փաստաթղթերում և արտադրատեսակի փաթեթի, պիտակի, մակնշման մեջ, կիրառման և օգտագործման հրահանգներում կատարել է լիազոր մարմնի հետ չհամաձայնեցված փոփոխություններ:</w:delText>
        </w:r>
      </w:del>
    </w:p>
    <w:p w14:paraId="2C4AAA6C" w14:textId="0F84066B" w:rsidR="00F71899" w:rsidRPr="00F71899" w:rsidDel="007A6920" w:rsidRDefault="00F71899" w:rsidP="00F71899">
      <w:pPr>
        <w:shd w:val="clear" w:color="auto" w:fill="FFFFFF"/>
        <w:spacing w:after="0" w:line="240" w:lineRule="auto"/>
        <w:ind w:firstLine="375"/>
        <w:rPr>
          <w:del w:id="101" w:author="User" w:date="2022-01-17T09:50:00Z"/>
          <w:rFonts w:ascii="Arial Unicode" w:eastAsia="Times New Roman" w:hAnsi="Arial Unicode" w:cs="Times New Roman"/>
          <w:color w:val="000000"/>
          <w:sz w:val="21"/>
          <w:szCs w:val="21"/>
        </w:rPr>
      </w:pPr>
      <w:del w:id="102" w:author="User" w:date="2022-01-17T09:50:00Z">
        <w:r w:rsidRPr="00F71899" w:rsidDel="007A6920">
          <w:rPr>
            <w:rFonts w:ascii="Arial Unicode" w:eastAsia="Times New Roman" w:hAnsi="Arial Unicode" w:cs="Times New Roman"/>
            <w:color w:val="000000"/>
            <w:sz w:val="21"/>
            <w:szCs w:val="21"/>
          </w:rPr>
          <w:delText>13. Բժշկական արտադրատեսակի պետական գրանցման կասեցումը բժշկական արտադրատեսակի գրանցման ժամանակավոր դադարեցումն է Հայաստանի Հանրապետության տարածքում: Բժշկական արտադրատեսակի գրանցումը կասեցնելու դեպքում ժամանակավորապես արգելվում են բժշկական արտադրատեսակի արտադրությունը, ներմուծումը, բաշխումը, բացթողումը, իրացումը և կիրառումը:</w:delText>
        </w:r>
      </w:del>
    </w:p>
    <w:p w14:paraId="4778B3C5" w14:textId="4116B4F5" w:rsidR="00F71899" w:rsidRPr="00F71899" w:rsidDel="007A6920" w:rsidRDefault="00F71899" w:rsidP="00F71899">
      <w:pPr>
        <w:shd w:val="clear" w:color="auto" w:fill="FFFFFF"/>
        <w:spacing w:after="0" w:line="240" w:lineRule="auto"/>
        <w:ind w:firstLine="375"/>
        <w:rPr>
          <w:del w:id="103" w:author="User" w:date="2022-01-17T09:50:00Z"/>
          <w:rFonts w:ascii="Arial Unicode" w:eastAsia="Times New Roman" w:hAnsi="Arial Unicode" w:cs="Times New Roman"/>
          <w:color w:val="000000"/>
          <w:sz w:val="21"/>
          <w:szCs w:val="21"/>
        </w:rPr>
      </w:pPr>
      <w:del w:id="104" w:author="User" w:date="2022-01-17T09:50:00Z">
        <w:r w:rsidRPr="00F71899" w:rsidDel="007A6920">
          <w:rPr>
            <w:rFonts w:ascii="Arial Unicode" w:eastAsia="Times New Roman" w:hAnsi="Arial Unicode" w:cs="Times New Roman"/>
            <w:color w:val="000000"/>
            <w:sz w:val="21"/>
            <w:szCs w:val="21"/>
          </w:rPr>
          <w:delText>14. Բժշկական արտադրատեսակի պետական գրանցումը մերժելու, ուժը կորցրած ճանաչելու, կասեցնելու, ինչպես նաև բժշկական արտադրատեսակի ներմուծումը կամ արտահանումը մերժելու մասին որոշումները կարող են բողոքարկվել «Վարչարարության հիմունքների և վարչական վարույթի մասին» օրենքով սահմանված կարգով կամ դատական կարգով:</w:delText>
        </w:r>
      </w:del>
    </w:p>
    <w:p w14:paraId="7C9571CB" w14:textId="7EEA2F4C" w:rsidR="00F71899" w:rsidRPr="00F71899" w:rsidRDefault="00F71899" w:rsidP="00F71899">
      <w:pPr>
        <w:shd w:val="clear" w:color="auto" w:fill="FFFFFF"/>
        <w:spacing w:after="0" w:line="240" w:lineRule="auto"/>
        <w:ind w:firstLine="375"/>
        <w:rPr>
          <w:rFonts w:ascii="Arial Unicode" w:eastAsia="Times New Roman" w:hAnsi="Arial Unicode" w:cs="Times New Roman"/>
          <w:color w:val="000000"/>
          <w:sz w:val="21"/>
          <w:szCs w:val="21"/>
        </w:rPr>
      </w:pPr>
      <w:del w:id="105" w:author="User" w:date="2022-01-17T09:50:00Z">
        <w:r w:rsidRPr="00F71899" w:rsidDel="007A6920">
          <w:rPr>
            <w:rFonts w:ascii="Arial Unicode" w:eastAsia="Times New Roman" w:hAnsi="Arial Unicode" w:cs="Times New Roman"/>
            <w:color w:val="000000"/>
            <w:sz w:val="21"/>
            <w:szCs w:val="21"/>
          </w:rPr>
          <w:delText>15. Բժշկական արտադրատեսակի պետական գրանցման համար գանձվում է պետական տուրք՝ «Պետական տուրքի մասին» օրենքով սահմանված կարգով և չափով:</w:delText>
        </w:r>
      </w:del>
    </w:p>
    <w:p w14:paraId="0C3B61CD" w14:textId="7925656D" w:rsidR="00F71899" w:rsidRDefault="00F71899" w:rsidP="00F71899">
      <w:pPr>
        <w:shd w:val="clear" w:color="auto" w:fill="FFFFFF"/>
        <w:spacing w:after="0" w:line="240" w:lineRule="auto"/>
        <w:ind w:firstLine="375"/>
        <w:rPr>
          <w:ins w:id="106" w:author="User" w:date="2022-01-17T09:50:00Z"/>
          <w:rFonts w:ascii="Calibri" w:eastAsia="Times New Roman" w:hAnsi="Calibri" w:cs="Calibri"/>
          <w:color w:val="000000"/>
          <w:sz w:val="21"/>
          <w:szCs w:val="21"/>
        </w:rPr>
      </w:pPr>
      <w:r w:rsidRPr="00F71899">
        <w:rPr>
          <w:rFonts w:ascii="Calibri" w:eastAsia="Times New Roman" w:hAnsi="Calibri" w:cs="Calibri"/>
          <w:color w:val="000000"/>
          <w:sz w:val="21"/>
          <w:szCs w:val="21"/>
        </w:rPr>
        <w:t> </w:t>
      </w:r>
    </w:p>
    <w:p w14:paraId="7F201CA9" w14:textId="77777777" w:rsidR="007A6920" w:rsidRPr="007A6920" w:rsidRDefault="007A6920" w:rsidP="007A6920">
      <w:pPr>
        <w:tabs>
          <w:tab w:val="left" w:pos="709"/>
        </w:tabs>
        <w:autoSpaceDE w:val="0"/>
        <w:autoSpaceDN w:val="0"/>
        <w:adjustRightInd w:val="0"/>
        <w:spacing w:after="0"/>
        <w:ind w:firstLine="400"/>
        <w:jc w:val="both"/>
        <w:rPr>
          <w:ins w:id="107" w:author="User" w:date="2022-01-17T09:50:00Z"/>
          <w:rFonts w:ascii="GHEA Grapalat" w:hAnsi="GHEA Grapalat" w:cs="Tahoma"/>
          <w:sz w:val="24"/>
          <w:szCs w:val="24"/>
          <w:highlight w:val="yellow"/>
          <w:lang w:val="hy-AM"/>
          <w:rPrChange w:id="108" w:author="User" w:date="2022-01-17T09:50:00Z">
            <w:rPr>
              <w:ins w:id="109" w:author="User" w:date="2022-01-17T09:50:00Z"/>
              <w:rFonts w:ascii="GHEA Grapalat" w:hAnsi="GHEA Grapalat" w:cs="Tahoma"/>
              <w:sz w:val="24"/>
              <w:szCs w:val="24"/>
              <w:lang w:val="hy-AM"/>
            </w:rPr>
          </w:rPrChange>
        </w:rPr>
      </w:pPr>
      <w:ins w:id="110" w:author="User" w:date="2022-01-17T09:50:00Z">
        <w:r w:rsidRPr="007A6920">
          <w:rPr>
            <w:rFonts w:ascii="GHEA Grapalat" w:hAnsi="GHEA Grapalat"/>
            <w:sz w:val="24"/>
            <w:szCs w:val="24"/>
            <w:highlight w:val="yellow"/>
            <w:lang w:val="hy-AM"/>
            <w:rPrChange w:id="111" w:author="User" w:date="2022-01-17T09:50:00Z">
              <w:rPr>
                <w:rFonts w:ascii="GHEA Grapalat" w:hAnsi="GHEA Grapalat"/>
                <w:sz w:val="24"/>
                <w:szCs w:val="24"/>
                <w:lang w:val="hy-AM"/>
              </w:rPr>
            </w:rPrChange>
          </w:rPr>
          <w:t xml:space="preserve">1. </w:t>
        </w:r>
        <w:r w:rsidRPr="007A6920">
          <w:rPr>
            <w:rFonts w:ascii="GHEA Grapalat" w:hAnsi="GHEA Grapalat" w:cs="Sylfaen"/>
            <w:sz w:val="24"/>
            <w:szCs w:val="24"/>
            <w:highlight w:val="yellow"/>
            <w:lang w:val="hy-AM"/>
            <w:rPrChange w:id="112" w:author="User" w:date="2022-01-17T09:50:00Z">
              <w:rPr>
                <w:rFonts w:ascii="GHEA Grapalat" w:hAnsi="GHEA Grapalat" w:cs="Sylfaen"/>
                <w:sz w:val="24"/>
                <w:szCs w:val="24"/>
                <w:lang w:val="hy-AM"/>
              </w:rPr>
            </w:rPrChange>
          </w:rPr>
          <w:t>Հայաստանի Հանրապետությունում</w:t>
        </w:r>
        <w:r w:rsidRPr="007A6920">
          <w:rPr>
            <w:rFonts w:ascii="GHEA Grapalat" w:hAnsi="GHEA Grapalat" w:cs="SylfaenRegular"/>
            <w:sz w:val="24"/>
            <w:szCs w:val="24"/>
            <w:highlight w:val="yellow"/>
            <w:lang w:val="hy-AM"/>
            <w:rPrChange w:id="113"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4" w:author="User" w:date="2022-01-17T09:50:00Z">
              <w:rPr>
                <w:rFonts w:ascii="GHEA Grapalat" w:hAnsi="GHEA Grapalat" w:cs="Sylfaen"/>
                <w:sz w:val="24"/>
                <w:szCs w:val="24"/>
                <w:lang w:val="hy-AM"/>
              </w:rPr>
            </w:rPrChange>
          </w:rPr>
          <w:t>բժշկական</w:t>
        </w:r>
        <w:r w:rsidRPr="007A6920">
          <w:rPr>
            <w:rFonts w:ascii="GHEA Grapalat" w:hAnsi="GHEA Grapalat" w:cs="SylfaenRegular"/>
            <w:sz w:val="24"/>
            <w:szCs w:val="24"/>
            <w:highlight w:val="yellow"/>
            <w:lang w:val="hy-AM"/>
            <w:rPrChange w:id="115"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6" w:author="User" w:date="2022-01-17T09:50:00Z">
              <w:rPr>
                <w:rFonts w:ascii="GHEA Grapalat" w:hAnsi="GHEA Grapalat" w:cs="Sylfaen"/>
                <w:sz w:val="24"/>
                <w:szCs w:val="24"/>
                <w:lang w:val="hy-AM"/>
              </w:rPr>
            </w:rPrChange>
          </w:rPr>
          <w:t>արտադրատեսակների</w:t>
        </w:r>
        <w:r w:rsidRPr="007A6920">
          <w:rPr>
            <w:rFonts w:ascii="GHEA Grapalat" w:hAnsi="GHEA Grapalat" w:cs="SylfaenRegular"/>
            <w:sz w:val="24"/>
            <w:szCs w:val="24"/>
            <w:highlight w:val="yellow"/>
            <w:lang w:val="hy-AM"/>
            <w:rPrChange w:id="117"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8" w:author="User" w:date="2022-01-17T09:50:00Z">
              <w:rPr>
                <w:rFonts w:ascii="GHEA Grapalat" w:hAnsi="GHEA Grapalat" w:cs="Sylfaen"/>
                <w:sz w:val="24"/>
                <w:szCs w:val="24"/>
                <w:lang w:val="hy-AM"/>
              </w:rPr>
            </w:rPrChange>
          </w:rPr>
          <w:t>շրջանառությունը</w:t>
        </w:r>
        <w:r w:rsidRPr="007A6920">
          <w:rPr>
            <w:rFonts w:ascii="GHEA Grapalat" w:hAnsi="GHEA Grapalat" w:cs="SylfaenRegular"/>
            <w:sz w:val="24"/>
            <w:szCs w:val="24"/>
            <w:highlight w:val="yellow"/>
            <w:lang w:val="hy-AM"/>
            <w:rPrChange w:id="119"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20" w:author="User" w:date="2022-01-17T09:50:00Z">
              <w:rPr>
                <w:rFonts w:ascii="GHEA Grapalat" w:hAnsi="GHEA Grapalat" w:cs="Sylfaen"/>
                <w:sz w:val="24"/>
                <w:szCs w:val="24"/>
                <w:lang w:val="hy-AM"/>
              </w:rPr>
            </w:rPrChange>
          </w:rPr>
          <w:t>կարգավորվում</w:t>
        </w:r>
        <w:r w:rsidRPr="007A6920">
          <w:rPr>
            <w:rFonts w:ascii="GHEA Grapalat" w:hAnsi="GHEA Grapalat" w:cs="SylfaenRegular"/>
            <w:sz w:val="24"/>
            <w:szCs w:val="24"/>
            <w:highlight w:val="yellow"/>
            <w:lang w:val="hy-AM"/>
            <w:rPrChange w:id="121"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22" w:author="User" w:date="2022-01-17T09:50:00Z">
              <w:rPr>
                <w:rFonts w:ascii="GHEA Grapalat" w:hAnsi="GHEA Grapalat" w:cs="Sylfaen"/>
                <w:sz w:val="24"/>
                <w:szCs w:val="24"/>
                <w:lang w:val="hy-AM"/>
              </w:rPr>
            </w:rPrChange>
          </w:rPr>
          <w:t>է</w:t>
        </w:r>
        <w:r w:rsidRPr="007A6920">
          <w:rPr>
            <w:rFonts w:ascii="GHEA Grapalat" w:hAnsi="GHEA Grapalat" w:cs="SylfaenRegular"/>
            <w:sz w:val="24"/>
            <w:szCs w:val="24"/>
            <w:highlight w:val="yellow"/>
            <w:lang w:val="hy-AM"/>
            <w:rPrChange w:id="123"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24" w:author="User" w:date="2022-01-17T09:50:00Z">
              <w:rPr>
                <w:rFonts w:ascii="GHEA Grapalat" w:hAnsi="GHEA Grapalat" w:cs="Sylfaen"/>
                <w:sz w:val="24"/>
                <w:szCs w:val="24"/>
                <w:lang w:val="hy-AM"/>
              </w:rPr>
            </w:rPrChange>
          </w:rPr>
          <w:t>Եվրասիական տնտեսական</w:t>
        </w:r>
        <w:r w:rsidRPr="007A6920">
          <w:rPr>
            <w:rFonts w:ascii="GHEA Grapalat" w:hAnsi="GHEA Grapalat" w:cs="SylfaenRegular"/>
            <w:sz w:val="24"/>
            <w:szCs w:val="24"/>
            <w:highlight w:val="yellow"/>
            <w:lang w:val="hy-AM"/>
            <w:rPrChange w:id="125"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26" w:author="User" w:date="2022-01-17T09:50:00Z">
              <w:rPr>
                <w:rFonts w:ascii="GHEA Grapalat" w:hAnsi="GHEA Grapalat" w:cs="Sylfaen"/>
                <w:sz w:val="24"/>
                <w:szCs w:val="24"/>
                <w:lang w:val="hy-AM"/>
              </w:rPr>
            </w:rPrChange>
          </w:rPr>
          <w:t>միության</w:t>
        </w:r>
        <w:r w:rsidRPr="007A6920">
          <w:rPr>
            <w:rFonts w:ascii="GHEA Grapalat" w:hAnsi="GHEA Grapalat" w:cs="SylfaenRegular"/>
            <w:sz w:val="24"/>
            <w:szCs w:val="24"/>
            <w:highlight w:val="yellow"/>
            <w:lang w:val="hy-AM"/>
            <w:rPrChange w:id="127"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28" w:author="User" w:date="2022-01-17T09:50:00Z">
              <w:rPr>
                <w:rFonts w:ascii="GHEA Grapalat" w:hAnsi="GHEA Grapalat" w:cs="Sylfaen"/>
                <w:sz w:val="24"/>
                <w:szCs w:val="24"/>
                <w:lang w:val="hy-AM"/>
              </w:rPr>
            </w:rPrChange>
          </w:rPr>
          <w:t>մասին</w:t>
        </w:r>
        <w:r w:rsidRPr="007A6920">
          <w:rPr>
            <w:rFonts w:ascii="GHEA Grapalat" w:hAnsi="GHEA Grapalat" w:cs="SylfaenRegular"/>
            <w:sz w:val="24"/>
            <w:szCs w:val="24"/>
            <w:highlight w:val="yellow"/>
            <w:lang w:val="hy-AM"/>
            <w:rPrChange w:id="129" w:author="User" w:date="2022-01-17T09:50:00Z">
              <w:rPr>
                <w:rFonts w:ascii="GHEA Grapalat" w:hAnsi="GHEA Grapalat" w:cs="SylfaenRegular"/>
                <w:sz w:val="24"/>
                <w:szCs w:val="24"/>
                <w:lang w:val="hy-AM"/>
              </w:rPr>
            </w:rPrChange>
          </w:rPr>
          <w:t xml:space="preserve">» 2014 </w:t>
        </w:r>
        <w:r w:rsidRPr="007A6920">
          <w:rPr>
            <w:rFonts w:ascii="GHEA Grapalat" w:hAnsi="GHEA Grapalat" w:cs="Sylfaen"/>
            <w:sz w:val="24"/>
            <w:szCs w:val="24"/>
            <w:highlight w:val="yellow"/>
            <w:lang w:val="hy-AM"/>
            <w:rPrChange w:id="130" w:author="User" w:date="2022-01-17T09:50:00Z">
              <w:rPr>
                <w:rFonts w:ascii="GHEA Grapalat" w:hAnsi="GHEA Grapalat" w:cs="Sylfaen"/>
                <w:sz w:val="24"/>
                <w:szCs w:val="24"/>
                <w:lang w:val="hy-AM"/>
              </w:rPr>
            </w:rPrChange>
          </w:rPr>
          <w:t>թվականի</w:t>
        </w:r>
        <w:r w:rsidRPr="007A6920">
          <w:rPr>
            <w:rFonts w:ascii="GHEA Grapalat" w:hAnsi="GHEA Grapalat" w:cs="SylfaenRegular"/>
            <w:sz w:val="24"/>
            <w:szCs w:val="24"/>
            <w:highlight w:val="yellow"/>
            <w:lang w:val="hy-AM"/>
            <w:rPrChange w:id="131"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32" w:author="User" w:date="2022-01-17T09:50:00Z">
              <w:rPr>
                <w:rFonts w:ascii="GHEA Grapalat" w:hAnsi="GHEA Grapalat" w:cs="Sylfaen"/>
                <w:sz w:val="24"/>
                <w:szCs w:val="24"/>
                <w:lang w:val="hy-AM"/>
              </w:rPr>
            </w:rPrChange>
          </w:rPr>
          <w:t>մայիսի</w:t>
        </w:r>
        <w:r w:rsidRPr="007A6920">
          <w:rPr>
            <w:rFonts w:ascii="GHEA Grapalat" w:hAnsi="GHEA Grapalat" w:cs="SylfaenRegular"/>
            <w:sz w:val="24"/>
            <w:szCs w:val="24"/>
            <w:highlight w:val="yellow"/>
            <w:lang w:val="hy-AM"/>
            <w:rPrChange w:id="133" w:author="User" w:date="2022-01-17T09:50:00Z">
              <w:rPr>
                <w:rFonts w:ascii="GHEA Grapalat" w:hAnsi="GHEA Grapalat" w:cs="SylfaenRegular"/>
                <w:sz w:val="24"/>
                <w:szCs w:val="24"/>
                <w:lang w:val="hy-AM"/>
              </w:rPr>
            </w:rPrChange>
          </w:rPr>
          <w:t xml:space="preserve"> 29-</w:t>
        </w:r>
        <w:r w:rsidRPr="007A6920">
          <w:rPr>
            <w:rFonts w:ascii="GHEA Grapalat" w:hAnsi="GHEA Grapalat" w:cs="Sylfaen"/>
            <w:sz w:val="24"/>
            <w:szCs w:val="24"/>
            <w:highlight w:val="yellow"/>
            <w:lang w:val="hy-AM"/>
            <w:rPrChange w:id="134" w:author="User" w:date="2022-01-17T09:50:00Z">
              <w:rPr>
                <w:rFonts w:ascii="GHEA Grapalat" w:hAnsi="GHEA Grapalat" w:cs="Sylfaen"/>
                <w:sz w:val="24"/>
                <w:szCs w:val="24"/>
                <w:lang w:val="hy-AM"/>
              </w:rPr>
            </w:rPrChange>
          </w:rPr>
          <w:t>ի</w:t>
        </w:r>
        <w:r w:rsidRPr="007A6920">
          <w:rPr>
            <w:rFonts w:ascii="GHEA Grapalat" w:hAnsi="GHEA Grapalat" w:cs="SylfaenRegular"/>
            <w:sz w:val="24"/>
            <w:szCs w:val="24"/>
            <w:highlight w:val="yellow"/>
            <w:lang w:val="hy-AM"/>
            <w:rPrChange w:id="135"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36" w:author="User" w:date="2022-01-17T09:50:00Z">
              <w:rPr>
                <w:rFonts w:ascii="GHEA Grapalat" w:hAnsi="GHEA Grapalat" w:cs="Sylfaen"/>
                <w:sz w:val="24"/>
                <w:szCs w:val="24"/>
                <w:lang w:val="hy-AM"/>
              </w:rPr>
            </w:rPrChange>
          </w:rPr>
          <w:t>պայմանագրին</w:t>
        </w:r>
        <w:r w:rsidRPr="007A6920">
          <w:rPr>
            <w:rFonts w:ascii="GHEA Grapalat" w:hAnsi="GHEA Grapalat" w:cs="SylfaenRegular"/>
            <w:sz w:val="24"/>
            <w:szCs w:val="24"/>
            <w:highlight w:val="yellow"/>
            <w:lang w:val="hy-AM"/>
            <w:rPrChange w:id="137"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38" w:author="User" w:date="2022-01-17T09:50:00Z">
              <w:rPr>
                <w:rFonts w:ascii="GHEA Grapalat" w:hAnsi="GHEA Grapalat" w:cs="Sylfaen"/>
                <w:sz w:val="24"/>
                <w:szCs w:val="24"/>
                <w:lang w:val="hy-AM"/>
              </w:rPr>
            </w:rPrChange>
          </w:rPr>
          <w:t>2014 թվականի դեկտեմբերի 23-ին ընդունված «Եվրասիական</w:t>
        </w:r>
        <w:r w:rsidRPr="007A6920">
          <w:rPr>
            <w:rFonts w:ascii="GHEA Grapalat" w:hAnsi="GHEA Grapalat" w:cs="Times New Roman"/>
            <w:sz w:val="24"/>
            <w:szCs w:val="24"/>
            <w:highlight w:val="yellow"/>
            <w:lang w:val="hy-AM"/>
            <w:rPrChange w:id="139"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40" w:author="User" w:date="2022-01-17T09:50:00Z">
              <w:rPr>
                <w:rFonts w:ascii="GHEA Grapalat" w:hAnsi="GHEA Grapalat" w:cs="Sylfaen"/>
                <w:sz w:val="24"/>
                <w:szCs w:val="24"/>
                <w:lang w:val="hy-AM"/>
              </w:rPr>
            </w:rPrChange>
          </w:rPr>
          <w:t>տնտեսական</w:t>
        </w:r>
        <w:r w:rsidRPr="007A6920">
          <w:rPr>
            <w:rFonts w:ascii="GHEA Grapalat" w:hAnsi="GHEA Grapalat" w:cs="Times New Roman"/>
            <w:sz w:val="24"/>
            <w:szCs w:val="24"/>
            <w:highlight w:val="yellow"/>
            <w:lang w:val="hy-AM"/>
            <w:rPrChange w:id="141"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42" w:author="User" w:date="2022-01-17T09:50:00Z">
              <w:rPr>
                <w:rFonts w:ascii="GHEA Grapalat" w:hAnsi="GHEA Grapalat" w:cs="Sylfaen"/>
                <w:sz w:val="24"/>
                <w:szCs w:val="24"/>
                <w:lang w:val="hy-AM"/>
              </w:rPr>
            </w:rPrChange>
          </w:rPr>
          <w:t>միության</w:t>
        </w:r>
        <w:r w:rsidRPr="007A6920">
          <w:rPr>
            <w:rFonts w:ascii="GHEA Grapalat" w:hAnsi="GHEA Grapalat" w:cs="Times New Roman"/>
            <w:sz w:val="24"/>
            <w:szCs w:val="24"/>
            <w:highlight w:val="yellow"/>
            <w:lang w:val="hy-AM"/>
            <w:rPrChange w:id="143"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44" w:author="User" w:date="2022-01-17T09:50:00Z">
              <w:rPr>
                <w:rFonts w:ascii="GHEA Grapalat" w:hAnsi="GHEA Grapalat" w:cs="Sylfaen"/>
                <w:sz w:val="24"/>
                <w:szCs w:val="24"/>
                <w:lang w:val="hy-AM"/>
              </w:rPr>
            </w:rPrChange>
          </w:rPr>
          <w:t>շրջանակներում</w:t>
        </w:r>
        <w:r w:rsidRPr="007A6920">
          <w:rPr>
            <w:rFonts w:ascii="GHEA Grapalat" w:hAnsi="GHEA Grapalat" w:cs="Times New Roman"/>
            <w:sz w:val="24"/>
            <w:szCs w:val="24"/>
            <w:highlight w:val="yellow"/>
            <w:lang w:val="hy-AM"/>
            <w:rPrChange w:id="145"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46" w:author="User" w:date="2022-01-17T09:50:00Z">
              <w:rPr>
                <w:rFonts w:ascii="GHEA Grapalat" w:hAnsi="GHEA Grapalat" w:cs="Sylfaen"/>
                <w:sz w:val="24"/>
                <w:szCs w:val="24"/>
                <w:lang w:val="hy-AM"/>
              </w:rPr>
            </w:rPrChange>
          </w:rPr>
          <w:t>բժշկական</w:t>
        </w:r>
        <w:r w:rsidRPr="007A6920">
          <w:rPr>
            <w:rFonts w:ascii="GHEA Grapalat" w:hAnsi="GHEA Grapalat" w:cs="Times New Roman"/>
            <w:sz w:val="24"/>
            <w:szCs w:val="24"/>
            <w:highlight w:val="yellow"/>
            <w:lang w:val="hy-AM"/>
            <w:rPrChange w:id="147"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48" w:author="User" w:date="2022-01-17T09:50:00Z">
              <w:rPr>
                <w:rFonts w:ascii="GHEA Grapalat" w:hAnsi="GHEA Grapalat" w:cs="Sylfaen"/>
                <w:sz w:val="24"/>
                <w:szCs w:val="24"/>
                <w:lang w:val="hy-AM"/>
              </w:rPr>
            </w:rPrChange>
          </w:rPr>
          <w:t>արտադրատեսակների</w:t>
        </w:r>
        <w:r w:rsidRPr="007A6920">
          <w:rPr>
            <w:rFonts w:ascii="GHEA Grapalat" w:hAnsi="GHEA Grapalat" w:cs="Times New Roman"/>
            <w:sz w:val="24"/>
            <w:szCs w:val="24"/>
            <w:highlight w:val="yellow"/>
            <w:lang w:val="hy-AM"/>
            <w:rPrChange w:id="149"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50" w:author="User" w:date="2022-01-17T09:50:00Z">
              <w:rPr>
                <w:rFonts w:ascii="GHEA Grapalat" w:hAnsi="GHEA Grapalat" w:cs="Sylfaen"/>
                <w:sz w:val="24"/>
                <w:szCs w:val="24"/>
                <w:lang w:val="hy-AM"/>
              </w:rPr>
            </w:rPrChange>
          </w:rPr>
          <w:t>բժշկական նշանակության</w:t>
        </w:r>
        <w:r w:rsidRPr="007A6920">
          <w:rPr>
            <w:rFonts w:ascii="GHEA Grapalat" w:hAnsi="GHEA Grapalat" w:cs="Times New Roman"/>
            <w:sz w:val="24"/>
            <w:szCs w:val="24"/>
            <w:highlight w:val="yellow"/>
            <w:lang w:val="hy-AM"/>
            <w:rPrChange w:id="151"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52" w:author="User" w:date="2022-01-17T09:50:00Z">
              <w:rPr>
                <w:rFonts w:ascii="GHEA Grapalat" w:hAnsi="GHEA Grapalat" w:cs="Sylfaen"/>
                <w:sz w:val="24"/>
                <w:szCs w:val="24"/>
                <w:lang w:val="hy-AM"/>
              </w:rPr>
            </w:rPrChange>
          </w:rPr>
          <w:t>արտադրատեսակների</w:t>
        </w:r>
        <w:r w:rsidRPr="007A6920">
          <w:rPr>
            <w:rFonts w:ascii="GHEA Grapalat" w:hAnsi="GHEA Grapalat" w:cs="Times New Roman"/>
            <w:sz w:val="24"/>
            <w:szCs w:val="24"/>
            <w:highlight w:val="yellow"/>
            <w:lang w:val="hy-AM"/>
            <w:rPrChange w:id="153"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54" w:author="User" w:date="2022-01-17T09:50:00Z">
              <w:rPr>
                <w:rFonts w:ascii="GHEA Grapalat" w:hAnsi="GHEA Grapalat" w:cs="Sylfaen"/>
                <w:sz w:val="24"/>
                <w:szCs w:val="24"/>
                <w:lang w:val="hy-AM"/>
              </w:rPr>
            </w:rPrChange>
          </w:rPr>
          <w:t>և</w:t>
        </w:r>
        <w:r w:rsidRPr="007A6920">
          <w:rPr>
            <w:rFonts w:ascii="GHEA Grapalat" w:hAnsi="GHEA Grapalat" w:cs="Times New Roman"/>
            <w:sz w:val="24"/>
            <w:szCs w:val="24"/>
            <w:highlight w:val="yellow"/>
            <w:lang w:val="hy-AM"/>
            <w:rPrChange w:id="155"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56" w:author="User" w:date="2022-01-17T09:50:00Z">
              <w:rPr>
                <w:rFonts w:ascii="GHEA Grapalat" w:hAnsi="GHEA Grapalat" w:cs="Sylfaen"/>
                <w:sz w:val="24"/>
                <w:szCs w:val="24"/>
                <w:lang w:val="hy-AM"/>
              </w:rPr>
            </w:rPrChange>
          </w:rPr>
          <w:t>բժշկական</w:t>
        </w:r>
        <w:r w:rsidRPr="007A6920">
          <w:rPr>
            <w:rFonts w:ascii="GHEA Grapalat" w:hAnsi="GHEA Grapalat" w:cs="Times New Roman"/>
            <w:sz w:val="24"/>
            <w:szCs w:val="24"/>
            <w:highlight w:val="yellow"/>
            <w:lang w:val="hy-AM"/>
            <w:rPrChange w:id="157"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58" w:author="User" w:date="2022-01-17T09:50:00Z">
              <w:rPr>
                <w:rFonts w:ascii="GHEA Grapalat" w:hAnsi="GHEA Grapalat" w:cs="Sylfaen"/>
                <w:sz w:val="24"/>
                <w:szCs w:val="24"/>
                <w:lang w:val="hy-AM"/>
              </w:rPr>
            </w:rPrChange>
          </w:rPr>
          <w:t>տեխնիկայի</w:t>
        </w:r>
        <w:r w:rsidRPr="007A6920">
          <w:rPr>
            <w:rFonts w:ascii="GHEA Grapalat" w:hAnsi="GHEA Grapalat" w:cs="Times New Roman"/>
            <w:sz w:val="24"/>
            <w:szCs w:val="24"/>
            <w:highlight w:val="yellow"/>
            <w:lang w:val="hy-AM"/>
            <w:rPrChange w:id="159"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60" w:author="User" w:date="2022-01-17T09:50:00Z">
              <w:rPr>
                <w:rFonts w:ascii="GHEA Grapalat" w:hAnsi="GHEA Grapalat" w:cs="Sylfaen"/>
                <w:sz w:val="24"/>
                <w:szCs w:val="24"/>
                <w:lang w:val="hy-AM"/>
              </w:rPr>
            </w:rPrChange>
          </w:rPr>
          <w:t>շրջանառության</w:t>
        </w:r>
        <w:r w:rsidRPr="007A6920">
          <w:rPr>
            <w:rFonts w:ascii="GHEA Grapalat" w:hAnsi="GHEA Grapalat" w:cs="Times New Roman"/>
            <w:sz w:val="24"/>
            <w:szCs w:val="24"/>
            <w:highlight w:val="yellow"/>
            <w:lang w:val="hy-AM"/>
            <w:rPrChange w:id="161"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62" w:author="User" w:date="2022-01-17T09:50:00Z">
              <w:rPr>
                <w:rFonts w:ascii="GHEA Grapalat" w:hAnsi="GHEA Grapalat" w:cs="Sylfaen"/>
                <w:sz w:val="24"/>
                <w:szCs w:val="24"/>
                <w:lang w:val="hy-AM"/>
              </w:rPr>
            </w:rPrChange>
          </w:rPr>
          <w:t>միասնական</w:t>
        </w:r>
        <w:r w:rsidRPr="007A6920">
          <w:rPr>
            <w:rFonts w:ascii="GHEA Grapalat" w:hAnsi="GHEA Grapalat" w:cs="Times New Roman"/>
            <w:sz w:val="24"/>
            <w:szCs w:val="24"/>
            <w:highlight w:val="yellow"/>
            <w:lang w:val="hy-AM"/>
            <w:rPrChange w:id="163"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64" w:author="User" w:date="2022-01-17T09:50:00Z">
              <w:rPr>
                <w:rFonts w:ascii="GHEA Grapalat" w:hAnsi="GHEA Grapalat" w:cs="Sylfaen"/>
                <w:sz w:val="24"/>
                <w:szCs w:val="24"/>
                <w:lang w:val="hy-AM"/>
              </w:rPr>
            </w:rPrChange>
          </w:rPr>
          <w:t>սկզբունքների</w:t>
        </w:r>
        <w:r w:rsidRPr="007A6920">
          <w:rPr>
            <w:rFonts w:ascii="GHEA Grapalat" w:hAnsi="GHEA Grapalat" w:cs="Times New Roman"/>
            <w:sz w:val="24"/>
            <w:szCs w:val="24"/>
            <w:highlight w:val="yellow"/>
            <w:lang w:val="hy-AM"/>
            <w:rPrChange w:id="165"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66" w:author="User" w:date="2022-01-17T09:50:00Z">
              <w:rPr>
                <w:rFonts w:ascii="GHEA Grapalat" w:hAnsi="GHEA Grapalat" w:cs="Sylfaen"/>
                <w:sz w:val="24"/>
                <w:szCs w:val="24"/>
                <w:lang w:val="hy-AM"/>
              </w:rPr>
            </w:rPrChange>
          </w:rPr>
          <w:t>և</w:t>
        </w:r>
        <w:r w:rsidRPr="007A6920">
          <w:rPr>
            <w:rFonts w:ascii="GHEA Grapalat" w:hAnsi="GHEA Grapalat" w:cs="Times New Roman"/>
            <w:sz w:val="24"/>
            <w:szCs w:val="24"/>
            <w:highlight w:val="yellow"/>
            <w:lang w:val="hy-AM"/>
            <w:rPrChange w:id="167"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68" w:author="User" w:date="2022-01-17T09:50:00Z">
              <w:rPr>
                <w:rFonts w:ascii="GHEA Grapalat" w:hAnsi="GHEA Grapalat" w:cs="Sylfaen"/>
                <w:sz w:val="24"/>
                <w:szCs w:val="24"/>
                <w:lang w:val="hy-AM"/>
              </w:rPr>
            </w:rPrChange>
          </w:rPr>
          <w:t>կանոնների</w:t>
        </w:r>
        <w:r w:rsidRPr="007A6920">
          <w:rPr>
            <w:rFonts w:ascii="GHEA Grapalat" w:hAnsi="GHEA Grapalat" w:cs="Times New Roman"/>
            <w:sz w:val="24"/>
            <w:szCs w:val="24"/>
            <w:highlight w:val="yellow"/>
            <w:lang w:val="hy-AM"/>
            <w:rPrChange w:id="169"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70" w:author="User" w:date="2022-01-17T09:50:00Z">
              <w:rPr>
                <w:rFonts w:ascii="GHEA Grapalat" w:hAnsi="GHEA Grapalat" w:cs="Sylfaen"/>
                <w:sz w:val="24"/>
                <w:szCs w:val="24"/>
                <w:lang w:val="hy-AM"/>
              </w:rPr>
            </w:rPrChange>
          </w:rPr>
          <w:t>մասին համաձայնագրին (այսուհետ՝ Համաձայնագիր), Հայաստանի Հանրապետության</w:t>
        </w:r>
        <w:r w:rsidRPr="007A6920">
          <w:rPr>
            <w:rFonts w:ascii="GHEA Grapalat" w:hAnsi="GHEA Grapalat" w:cs="Times New Roman"/>
            <w:sz w:val="24"/>
            <w:szCs w:val="24"/>
            <w:highlight w:val="yellow"/>
            <w:lang w:val="hy-AM"/>
            <w:rPrChange w:id="171" w:author="User" w:date="2022-01-17T09:50:00Z">
              <w:rPr>
                <w:rFonts w:ascii="GHEA Grapalat" w:hAnsi="GHEA Grapalat" w:cs="Times New Roman"/>
                <w:sz w:val="24"/>
                <w:szCs w:val="24"/>
                <w:lang w:val="hy-AM"/>
              </w:rPr>
            </w:rPrChange>
          </w:rPr>
          <w:t xml:space="preserve"> </w:t>
        </w:r>
        <w:r w:rsidRPr="007A6920">
          <w:rPr>
            <w:rFonts w:ascii="GHEA Grapalat" w:hAnsi="GHEA Grapalat" w:cs="Sylfaen"/>
            <w:sz w:val="24"/>
            <w:szCs w:val="24"/>
            <w:highlight w:val="yellow"/>
            <w:lang w:val="hy-AM"/>
            <w:rPrChange w:id="172" w:author="User" w:date="2022-01-17T09:50:00Z">
              <w:rPr>
                <w:rFonts w:ascii="GHEA Grapalat" w:hAnsi="GHEA Grapalat" w:cs="Sylfaen"/>
                <w:sz w:val="24"/>
                <w:szCs w:val="24"/>
                <w:lang w:val="hy-AM"/>
              </w:rPr>
            </w:rPrChange>
          </w:rPr>
          <w:t>իրավունքի</w:t>
        </w:r>
        <w:r w:rsidRPr="007A6920">
          <w:rPr>
            <w:rFonts w:ascii="GHEA Grapalat" w:hAnsi="GHEA Grapalat" w:cs="SylfaenRegular"/>
            <w:sz w:val="24"/>
            <w:szCs w:val="24"/>
            <w:highlight w:val="yellow"/>
            <w:lang w:val="hy-AM"/>
            <w:rPrChange w:id="173"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74" w:author="User" w:date="2022-01-17T09:50:00Z">
              <w:rPr>
                <w:rFonts w:ascii="GHEA Grapalat" w:hAnsi="GHEA Grapalat" w:cs="Sylfaen"/>
                <w:sz w:val="24"/>
                <w:szCs w:val="24"/>
                <w:lang w:val="hy-AM"/>
              </w:rPr>
            </w:rPrChange>
          </w:rPr>
          <w:t>մաս</w:t>
        </w:r>
        <w:r w:rsidRPr="007A6920">
          <w:rPr>
            <w:rFonts w:ascii="GHEA Grapalat" w:hAnsi="GHEA Grapalat" w:cs="SylfaenRegular"/>
            <w:sz w:val="24"/>
            <w:szCs w:val="24"/>
            <w:highlight w:val="yellow"/>
            <w:lang w:val="hy-AM"/>
            <w:rPrChange w:id="175"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76" w:author="User" w:date="2022-01-17T09:50:00Z">
              <w:rPr>
                <w:rFonts w:ascii="GHEA Grapalat" w:hAnsi="GHEA Grapalat" w:cs="Sylfaen"/>
                <w:sz w:val="24"/>
                <w:szCs w:val="24"/>
                <w:lang w:val="hy-AM"/>
              </w:rPr>
            </w:rPrChange>
          </w:rPr>
          <w:t>կազմող</w:t>
        </w:r>
        <w:r w:rsidRPr="007A6920">
          <w:rPr>
            <w:rFonts w:ascii="GHEA Grapalat" w:hAnsi="GHEA Grapalat" w:cs="SylfaenRegular"/>
            <w:sz w:val="24"/>
            <w:szCs w:val="24"/>
            <w:highlight w:val="yellow"/>
            <w:lang w:val="hy-AM"/>
            <w:rPrChange w:id="177"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78" w:author="User" w:date="2022-01-17T09:50:00Z">
              <w:rPr>
                <w:rFonts w:ascii="GHEA Grapalat" w:hAnsi="GHEA Grapalat" w:cs="Sylfaen"/>
                <w:sz w:val="24"/>
                <w:szCs w:val="24"/>
                <w:lang w:val="hy-AM"/>
              </w:rPr>
            </w:rPrChange>
          </w:rPr>
          <w:t>այլ</w:t>
        </w:r>
        <w:r w:rsidRPr="007A6920">
          <w:rPr>
            <w:rFonts w:ascii="GHEA Grapalat" w:hAnsi="GHEA Grapalat" w:cs="SylfaenRegular"/>
            <w:sz w:val="24"/>
            <w:szCs w:val="24"/>
            <w:highlight w:val="yellow"/>
            <w:lang w:val="hy-AM"/>
            <w:rPrChange w:id="179"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80" w:author="User" w:date="2022-01-17T09:50:00Z">
              <w:rPr>
                <w:rFonts w:ascii="GHEA Grapalat" w:hAnsi="GHEA Grapalat" w:cs="Sylfaen"/>
                <w:sz w:val="24"/>
                <w:szCs w:val="24"/>
                <w:lang w:val="hy-AM"/>
              </w:rPr>
            </w:rPrChange>
          </w:rPr>
          <w:t>միջազգային</w:t>
        </w:r>
        <w:r w:rsidRPr="007A6920">
          <w:rPr>
            <w:rFonts w:ascii="GHEA Grapalat" w:hAnsi="GHEA Grapalat" w:cs="SylfaenRegular"/>
            <w:sz w:val="24"/>
            <w:szCs w:val="24"/>
            <w:highlight w:val="yellow"/>
            <w:lang w:val="hy-AM"/>
            <w:rPrChange w:id="181"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82" w:author="User" w:date="2022-01-17T09:50:00Z">
              <w:rPr>
                <w:rFonts w:ascii="GHEA Grapalat" w:hAnsi="GHEA Grapalat" w:cs="Sylfaen"/>
                <w:sz w:val="24"/>
                <w:szCs w:val="24"/>
                <w:lang w:val="hy-AM"/>
              </w:rPr>
            </w:rPrChange>
          </w:rPr>
          <w:t>պայմանագրերին</w:t>
        </w:r>
        <w:r w:rsidRPr="007A6920">
          <w:rPr>
            <w:rFonts w:ascii="GHEA Grapalat" w:hAnsi="GHEA Grapalat" w:cs="SylfaenRegular"/>
            <w:sz w:val="24"/>
            <w:szCs w:val="24"/>
            <w:highlight w:val="yellow"/>
            <w:lang w:val="hy-AM"/>
            <w:rPrChange w:id="183" w:author="User" w:date="2022-01-17T09:50:00Z">
              <w:rPr>
                <w:rFonts w:ascii="GHEA Grapalat" w:hAnsi="GHEA Grapalat" w:cs="SylfaenRegular"/>
                <w:sz w:val="24"/>
                <w:szCs w:val="24"/>
                <w:lang w:val="hy-AM"/>
              </w:rPr>
            </w:rPrChange>
          </w:rPr>
          <w:t xml:space="preserve">, Եվրասիական տնտեսական </w:t>
        </w:r>
        <w:r w:rsidRPr="007A6920">
          <w:rPr>
            <w:rFonts w:ascii="GHEA Grapalat" w:hAnsi="GHEA Grapalat" w:cs="Sylfaen"/>
            <w:sz w:val="24"/>
            <w:szCs w:val="24"/>
            <w:highlight w:val="yellow"/>
            <w:lang w:val="hy-AM"/>
            <w:rPrChange w:id="184" w:author="User" w:date="2022-01-17T09:50:00Z">
              <w:rPr>
                <w:rFonts w:ascii="GHEA Grapalat" w:hAnsi="GHEA Grapalat" w:cs="Sylfaen"/>
                <w:sz w:val="24"/>
                <w:szCs w:val="24"/>
                <w:lang w:val="hy-AM"/>
              </w:rPr>
            </w:rPrChange>
          </w:rPr>
          <w:t xml:space="preserve">հանձնաժողովի (այսուհետ՝ Հանձնաժողով) </w:t>
        </w:r>
        <w:r w:rsidRPr="007A6920">
          <w:rPr>
            <w:rFonts w:ascii="GHEA Grapalat" w:hAnsi="GHEA Grapalat" w:cs="Sylfaen"/>
            <w:sz w:val="24"/>
            <w:szCs w:val="24"/>
            <w:highlight w:val="yellow"/>
            <w:lang w:val="hy-AM"/>
            <w:rPrChange w:id="185" w:author="User" w:date="2022-01-17T09:50:00Z">
              <w:rPr>
                <w:rFonts w:ascii="GHEA Grapalat" w:hAnsi="GHEA Grapalat" w:cs="Sylfaen"/>
                <w:sz w:val="24"/>
                <w:szCs w:val="24"/>
                <w:lang w:val="hy-AM"/>
              </w:rPr>
            </w:rPrChange>
          </w:rPr>
          <w:lastRenderedPageBreak/>
          <w:t>որոշումներին</w:t>
        </w:r>
        <w:r w:rsidRPr="007A6920">
          <w:rPr>
            <w:rFonts w:ascii="GHEA Grapalat" w:hAnsi="GHEA Grapalat" w:cs="SylfaenRegular"/>
            <w:sz w:val="24"/>
            <w:szCs w:val="24"/>
            <w:highlight w:val="yellow"/>
            <w:lang w:val="hy-AM"/>
            <w:rPrChange w:id="186"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87" w:author="User" w:date="2022-01-17T09:50:00Z">
              <w:rPr>
                <w:rFonts w:ascii="GHEA Grapalat" w:hAnsi="GHEA Grapalat" w:cs="Sylfaen"/>
                <w:sz w:val="24"/>
                <w:szCs w:val="24"/>
                <w:lang w:val="hy-AM"/>
              </w:rPr>
            </w:rPrChange>
          </w:rPr>
          <w:t>ինչպես</w:t>
        </w:r>
        <w:r w:rsidRPr="007A6920">
          <w:rPr>
            <w:rFonts w:ascii="GHEA Grapalat" w:hAnsi="GHEA Grapalat" w:cs="SylfaenRegular"/>
            <w:sz w:val="24"/>
            <w:szCs w:val="24"/>
            <w:highlight w:val="yellow"/>
            <w:lang w:val="hy-AM"/>
            <w:rPrChange w:id="188"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89" w:author="User" w:date="2022-01-17T09:50:00Z">
              <w:rPr>
                <w:rFonts w:ascii="GHEA Grapalat" w:hAnsi="GHEA Grapalat" w:cs="Sylfaen"/>
                <w:sz w:val="24"/>
                <w:szCs w:val="24"/>
                <w:lang w:val="hy-AM"/>
              </w:rPr>
            </w:rPrChange>
          </w:rPr>
          <w:t>նաև</w:t>
        </w:r>
        <w:r w:rsidRPr="007A6920">
          <w:rPr>
            <w:rFonts w:ascii="GHEA Grapalat" w:hAnsi="GHEA Grapalat" w:cs="SylfaenRegular"/>
            <w:sz w:val="24"/>
            <w:szCs w:val="24"/>
            <w:highlight w:val="yellow"/>
            <w:lang w:val="hy-AM"/>
            <w:rPrChange w:id="190"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91" w:author="User" w:date="2022-01-17T09:50:00Z">
              <w:rPr>
                <w:rFonts w:ascii="GHEA Grapalat" w:hAnsi="GHEA Grapalat" w:cs="Sylfaen"/>
                <w:sz w:val="24"/>
                <w:szCs w:val="24"/>
                <w:lang w:val="hy-AM"/>
              </w:rPr>
            </w:rPrChange>
          </w:rPr>
          <w:t>Հայաստանի Հանրապետության օրենսդրությանը</w:t>
        </w:r>
        <w:r w:rsidRPr="007A6920">
          <w:rPr>
            <w:rFonts w:ascii="GHEA Grapalat" w:hAnsi="GHEA Grapalat" w:cs="SylfaenRegular"/>
            <w:sz w:val="24"/>
            <w:szCs w:val="24"/>
            <w:highlight w:val="yellow"/>
            <w:lang w:val="hy-AM"/>
            <w:rPrChange w:id="192" w:author="User" w:date="2022-01-17T09:50: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93" w:author="User" w:date="2022-01-17T09:50:00Z">
              <w:rPr>
                <w:rFonts w:ascii="GHEA Grapalat" w:hAnsi="GHEA Grapalat" w:cs="Sylfaen"/>
                <w:sz w:val="24"/>
                <w:szCs w:val="24"/>
                <w:lang w:val="hy-AM"/>
              </w:rPr>
            </w:rPrChange>
          </w:rPr>
          <w:t>համապատասխան</w:t>
        </w:r>
        <w:r w:rsidRPr="007A6920">
          <w:rPr>
            <w:rFonts w:ascii="GHEA Grapalat" w:hAnsi="GHEA Grapalat" w:cs="Tahoma"/>
            <w:sz w:val="24"/>
            <w:szCs w:val="24"/>
            <w:highlight w:val="yellow"/>
            <w:lang w:val="hy-AM"/>
            <w:rPrChange w:id="194" w:author="User" w:date="2022-01-17T09:50:00Z">
              <w:rPr>
                <w:rFonts w:ascii="GHEA Grapalat" w:hAnsi="GHEA Grapalat" w:cs="Tahoma"/>
                <w:sz w:val="24"/>
                <w:szCs w:val="24"/>
                <w:lang w:val="hy-AM"/>
              </w:rPr>
            </w:rPrChange>
          </w:rPr>
          <w:t>։</w:t>
        </w:r>
      </w:ins>
    </w:p>
    <w:p w14:paraId="0DF87F00" w14:textId="77777777" w:rsidR="007A6920" w:rsidRPr="007A6920" w:rsidRDefault="007A6920" w:rsidP="007A6920">
      <w:pPr>
        <w:pStyle w:val="a0"/>
        <w:shd w:val="clear" w:color="auto" w:fill="auto"/>
        <w:spacing w:line="276" w:lineRule="auto"/>
        <w:ind w:firstLine="426"/>
        <w:jc w:val="both"/>
        <w:rPr>
          <w:ins w:id="195" w:author="User" w:date="2022-01-17T09:50:00Z"/>
          <w:rFonts w:ascii="GHEA Grapalat" w:hAnsi="GHEA Grapalat"/>
          <w:sz w:val="24"/>
          <w:szCs w:val="24"/>
          <w:highlight w:val="yellow"/>
          <w:lang w:val="hy-AM"/>
          <w:rPrChange w:id="196" w:author="User" w:date="2022-01-17T09:50:00Z">
            <w:rPr>
              <w:ins w:id="197" w:author="User" w:date="2022-01-17T09:50:00Z"/>
              <w:rFonts w:ascii="GHEA Grapalat" w:hAnsi="GHEA Grapalat"/>
              <w:sz w:val="24"/>
              <w:szCs w:val="24"/>
              <w:lang w:val="hy-AM"/>
            </w:rPr>
          </w:rPrChange>
        </w:rPr>
      </w:pPr>
      <w:ins w:id="198" w:author="User" w:date="2022-01-17T09:50:00Z">
        <w:r w:rsidRPr="007A6920">
          <w:rPr>
            <w:rFonts w:ascii="GHEA Grapalat" w:hAnsi="GHEA Grapalat"/>
            <w:sz w:val="24"/>
            <w:szCs w:val="24"/>
            <w:highlight w:val="yellow"/>
            <w:lang w:val="hy-AM"/>
            <w:rPrChange w:id="199" w:author="User" w:date="2022-01-17T09:50:00Z">
              <w:rPr>
                <w:rFonts w:ascii="GHEA Grapalat" w:hAnsi="GHEA Grapalat"/>
                <w:sz w:val="24"/>
                <w:szCs w:val="24"/>
                <w:lang w:val="hy-AM"/>
              </w:rPr>
            </w:rPrChange>
          </w:rPr>
          <w:t xml:space="preserve">2. Սույն գլխում կիրառվող հասկացությունները </w:t>
        </w:r>
        <w:r w:rsidRPr="007A6920">
          <w:rPr>
            <w:rFonts w:ascii="GHEA Grapalat" w:hAnsi="GHEA Grapalat"/>
            <w:sz w:val="24"/>
            <w:highlight w:val="yellow"/>
            <w:lang w:val="hy-AM"/>
            <w:rPrChange w:id="200" w:author="User" w:date="2022-01-17T09:50:00Z">
              <w:rPr>
                <w:rFonts w:ascii="GHEA Grapalat" w:hAnsi="GHEA Grapalat"/>
                <w:sz w:val="24"/>
                <w:lang w:val="hy-AM"/>
              </w:rPr>
            </w:rPrChange>
          </w:rPr>
          <w:t xml:space="preserve">գործածվում են բժշկական արտադրատեսակների շրջանառության ոլորտում </w:t>
        </w:r>
        <w:r w:rsidRPr="007A6920">
          <w:rPr>
            <w:rFonts w:ascii="GHEA Grapalat" w:hAnsi="GHEA Grapalat" w:cs="Sylfaen"/>
            <w:sz w:val="24"/>
            <w:szCs w:val="24"/>
            <w:highlight w:val="yellow"/>
            <w:lang w:val="hy-AM"/>
            <w:rPrChange w:id="201" w:author="User" w:date="2022-01-17T09:50:00Z">
              <w:rPr>
                <w:rFonts w:ascii="GHEA Grapalat" w:hAnsi="GHEA Grapalat" w:cs="Sylfaen"/>
                <w:sz w:val="24"/>
                <w:szCs w:val="24"/>
                <w:lang w:val="hy-AM"/>
              </w:rPr>
            </w:rPrChange>
          </w:rPr>
          <w:t xml:space="preserve">Եվրասիական տնտեսական միության </w:t>
        </w:r>
        <w:r w:rsidRPr="007A6920">
          <w:rPr>
            <w:rFonts w:ascii="GHEA Grapalat" w:hAnsi="GHEA Grapalat"/>
            <w:sz w:val="24"/>
            <w:szCs w:val="24"/>
            <w:highlight w:val="yellow"/>
            <w:lang w:val="hy-AM"/>
            <w:rPrChange w:id="202" w:author="User" w:date="2022-01-17T09:50:00Z">
              <w:rPr>
                <w:rFonts w:ascii="GHEA Grapalat" w:hAnsi="GHEA Grapalat"/>
                <w:sz w:val="24"/>
                <w:szCs w:val="24"/>
                <w:lang w:val="hy-AM"/>
              </w:rPr>
            </w:rPrChange>
          </w:rPr>
          <w:t>(այսուհետ՝</w:t>
        </w:r>
        <w:r w:rsidRPr="007A6920">
          <w:rPr>
            <w:rFonts w:ascii="GHEA Grapalat" w:hAnsi="GHEA Grapalat" w:cs="Sylfaen"/>
            <w:sz w:val="24"/>
            <w:szCs w:val="24"/>
            <w:highlight w:val="yellow"/>
            <w:lang w:val="hy-AM"/>
            <w:rPrChange w:id="203" w:author="User" w:date="2022-01-17T09:50:00Z">
              <w:rPr>
                <w:rFonts w:ascii="GHEA Grapalat" w:hAnsi="GHEA Grapalat" w:cs="Sylfaen"/>
                <w:sz w:val="24"/>
                <w:szCs w:val="24"/>
                <w:lang w:val="hy-AM"/>
              </w:rPr>
            </w:rPrChange>
          </w:rPr>
          <w:t>Միություն</w:t>
        </w:r>
        <w:r w:rsidRPr="007A6920">
          <w:rPr>
            <w:rFonts w:ascii="GHEA Grapalat" w:hAnsi="GHEA Grapalat"/>
            <w:sz w:val="24"/>
            <w:szCs w:val="24"/>
            <w:highlight w:val="yellow"/>
            <w:lang w:val="hy-AM"/>
            <w:rPrChange w:id="204" w:author="User" w:date="2022-01-17T09:50:00Z">
              <w:rPr>
                <w:rFonts w:ascii="GHEA Grapalat" w:hAnsi="GHEA Grapalat"/>
                <w:sz w:val="24"/>
                <w:szCs w:val="24"/>
                <w:lang w:val="hy-AM"/>
              </w:rPr>
            </w:rPrChange>
          </w:rPr>
          <w:t xml:space="preserve">) </w:t>
        </w:r>
        <w:r w:rsidRPr="007A6920">
          <w:rPr>
            <w:rFonts w:ascii="GHEA Grapalat" w:hAnsi="GHEA Grapalat"/>
            <w:sz w:val="24"/>
            <w:highlight w:val="yellow"/>
            <w:lang w:val="hy-AM"/>
            <w:rPrChange w:id="205" w:author="User" w:date="2022-01-17T09:50:00Z">
              <w:rPr>
                <w:rFonts w:ascii="GHEA Grapalat" w:hAnsi="GHEA Grapalat"/>
                <w:sz w:val="24"/>
                <w:lang w:val="hy-AM"/>
              </w:rPr>
            </w:rPrChange>
          </w:rPr>
          <w:t>մարմինների իրավական ակտերով սահմանված իմաստներով:</w:t>
        </w:r>
      </w:ins>
    </w:p>
    <w:p w14:paraId="112CE35E" w14:textId="77777777" w:rsidR="007A6920" w:rsidRPr="007A6920" w:rsidRDefault="007A6920" w:rsidP="007A6920">
      <w:pPr>
        <w:pStyle w:val="a0"/>
        <w:shd w:val="clear" w:color="auto" w:fill="auto"/>
        <w:spacing w:line="276" w:lineRule="auto"/>
        <w:ind w:firstLine="426"/>
        <w:jc w:val="both"/>
        <w:rPr>
          <w:ins w:id="206" w:author="User" w:date="2022-01-17T09:50:00Z"/>
          <w:rFonts w:ascii="GHEA Grapalat" w:hAnsi="GHEA Grapalat"/>
          <w:sz w:val="24"/>
          <w:szCs w:val="24"/>
          <w:highlight w:val="yellow"/>
          <w:lang w:val="hy-AM"/>
          <w:rPrChange w:id="207" w:author="User" w:date="2022-01-17T09:50:00Z">
            <w:rPr>
              <w:ins w:id="208" w:author="User" w:date="2022-01-17T09:50:00Z"/>
              <w:rFonts w:ascii="GHEA Grapalat" w:hAnsi="GHEA Grapalat"/>
              <w:sz w:val="24"/>
              <w:szCs w:val="24"/>
              <w:lang w:val="hy-AM"/>
            </w:rPr>
          </w:rPrChange>
        </w:rPr>
      </w:pPr>
      <w:ins w:id="209" w:author="User" w:date="2022-01-17T09:50:00Z">
        <w:r w:rsidRPr="007A6920">
          <w:rPr>
            <w:rFonts w:ascii="GHEA Grapalat" w:hAnsi="GHEA Grapalat"/>
            <w:sz w:val="24"/>
            <w:szCs w:val="24"/>
            <w:highlight w:val="yellow"/>
            <w:lang w:val="hy-AM"/>
            <w:rPrChange w:id="210" w:author="User" w:date="2022-01-17T09:50:00Z">
              <w:rPr>
                <w:rFonts w:ascii="GHEA Grapalat" w:hAnsi="GHEA Grapalat"/>
                <w:sz w:val="24"/>
                <w:szCs w:val="24"/>
                <w:lang w:val="hy-AM"/>
              </w:rPr>
            </w:rPrChange>
          </w:rPr>
          <w:t xml:space="preserve">3. </w:t>
        </w:r>
        <w:r w:rsidRPr="007A6920">
          <w:rPr>
            <w:rFonts w:ascii="GHEA Grapalat" w:hAnsi="GHEA Grapalat" w:cs="Sylfaen"/>
            <w:bCs/>
            <w:sz w:val="24"/>
            <w:szCs w:val="24"/>
            <w:highlight w:val="yellow"/>
            <w:lang w:val="hy-AM"/>
            <w:rPrChange w:id="211" w:author="User" w:date="2022-01-17T09:50:00Z">
              <w:rPr>
                <w:rFonts w:ascii="GHEA Grapalat" w:hAnsi="GHEA Grapalat" w:cs="Sylfaen"/>
                <w:bCs/>
                <w:sz w:val="24"/>
                <w:szCs w:val="24"/>
                <w:lang w:val="hy-AM"/>
              </w:rPr>
            </w:rPrChange>
          </w:rPr>
          <w:t xml:space="preserve">Հայաստանի Հանրապետությունում բժշկական արտադրատեսակների շրջանառության ոլորտում </w:t>
        </w:r>
        <w:r w:rsidRPr="007A6920">
          <w:rPr>
            <w:rFonts w:ascii="GHEA Grapalat" w:hAnsi="GHEA Grapalat"/>
            <w:sz w:val="24"/>
            <w:szCs w:val="24"/>
            <w:highlight w:val="yellow"/>
            <w:lang w:val="hy-AM"/>
            <w:rPrChange w:id="212" w:author="User" w:date="2022-01-17T09:50:00Z">
              <w:rPr>
                <w:rFonts w:ascii="GHEA Grapalat" w:hAnsi="GHEA Grapalat"/>
                <w:sz w:val="24"/>
                <w:szCs w:val="24"/>
                <w:lang w:val="hy-AM"/>
              </w:rPr>
            </w:rPrChange>
          </w:rPr>
          <w:t xml:space="preserve">իր իրավասության շրջանակներում </w:t>
        </w:r>
        <w:r w:rsidRPr="007A6920">
          <w:rPr>
            <w:rFonts w:ascii="GHEA Grapalat" w:hAnsi="GHEA Grapalat" w:cs="Sylfaen"/>
            <w:bCs/>
            <w:sz w:val="24"/>
            <w:szCs w:val="24"/>
            <w:highlight w:val="yellow"/>
            <w:lang w:val="hy-AM"/>
            <w:rPrChange w:id="213" w:author="User" w:date="2022-01-17T09:50:00Z">
              <w:rPr>
                <w:rFonts w:ascii="GHEA Grapalat" w:hAnsi="GHEA Grapalat" w:cs="Sylfaen"/>
                <w:bCs/>
                <w:sz w:val="24"/>
                <w:szCs w:val="24"/>
                <w:lang w:val="hy-AM"/>
              </w:rPr>
            </w:rPrChange>
          </w:rPr>
          <w:t xml:space="preserve">լիազոր մարմինը </w:t>
        </w:r>
        <w:r w:rsidRPr="007A6920">
          <w:rPr>
            <w:rFonts w:ascii="GHEA Grapalat" w:hAnsi="GHEA Grapalat"/>
            <w:sz w:val="24"/>
            <w:szCs w:val="24"/>
            <w:highlight w:val="yellow"/>
            <w:lang w:val="hy-AM"/>
            <w:rPrChange w:id="214" w:author="User" w:date="2022-01-17T09:50:00Z">
              <w:rPr>
                <w:rFonts w:ascii="GHEA Grapalat" w:hAnsi="GHEA Grapalat"/>
                <w:sz w:val="24"/>
                <w:szCs w:val="24"/>
                <w:lang w:val="hy-AM"/>
              </w:rPr>
            </w:rPrChange>
          </w:rPr>
          <w:t xml:space="preserve">իրականացնում է բժշկական արտադրատեսակների շրջանառության կարգավորում, օրենքով նախատեսված գործունեության տեսակների լիցենզավորում, </w:t>
        </w:r>
        <w:r w:rsidRPr="007A6920">
          <w:rPr>
            <w:rFonts w:ascii="GHEA Grapalat" w:hAnsi="GHEA Grapalat" w:cs="Sylfaen"/>
            <w:sz w:val="24"/>
            <w:szCs w:val="24"/>
            <w:highlight w:val="yellow"/>
            <w:lang w:val="hy-AM"/>
            <w:rPrChange w:id="215" w:author="User" w:date="2022-01-17T09:50: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216" w:author="User" w:date="2022-01-17T09:50:00Z">
              <w:rPr>
                <w:rFonts w:ascii="GHEA Grapalat" w:hAnsi="GHEA Grapalat"/>
                <w:sz w:val="24"/>
                <w:szCs w:val="24"/>
                <w:lang w:val="hy-AM"/>
              </w:rPr>
            </w:rPrChange>
          </w:rPr>
          <w:t xml:space="preserve"> արտադրատեսակների պետական գրանցում,</w:t>
        </w:r>
        <w:r w:rsidRPr="007A6920">
          <w:rPr>
            <w:rFonts w:ascii="Sylfaen" w:eastAsiaTheme="minorHAnsi" w:hAnsi="Sylfaen" w:cs="AK Courier"/>
            <w:sz w:val="24"/>
            <w:szCs w:val="24"/>
            <w:highlight w:val="yellow"/>
            <w:lang w:val="hy-AM"/>
            <w:rPrChange w:id="217" w:author="User" w:date="2022-01-17T09:50:00Z">
              <w:rPr>
                <w:rFonts w:ascii="Sylfaen" w:eastAsiaTheme="minorHAnsi" w:hAnsi="Sylfaen" w:cs="AK Courier"/>
                <w:sz w:val="24"/>
                <w:szCs w:val="24"/>
                <w:lang w:val="hy-AM"/>
              </w:rPr>
            </w:rPrChange>
          </w:rPr>
          <w:t xml:space="preserve"> </w:t>
        </w:r>
        <w:r w:rsidRPr="007A6920">
          <w:rPr>
            <w:rFonts w:ascii="GHEA Grapalat" w:eastAsiaTheme="minorHAnsi" w:hAnsi="GHEA Grapalat" w:cs="AK Courier"/>
            <w:sz w:val="24"/>
            <w:szCs w:val="24"/>
            <w:highlight w:val="yellow"/>
            <w:lang w:val="hy-AM"/>
            <w:rPrChange w:id="218" w:author="User" w:date="2022-01-17T09:50:00Z">
              <w:rPr>
                <w:rFonts w:ascii="GHEA Grapalat" w:eastAsiaTheme="minorHAnsi" w:hAnsi="GHEA Grapalat" w:cs="AK Courier"/>
                <w:sz w:val="24"/>
                <w:szCs w:val="24"/>
                <w:lang w:val="hy-AM"/>
              </w:rPr>
            </w:rPrChange>
          </w:rPr>
          <w:t>ներմուծվող</w:t>
        </w:r>
        <w:r w:rsidRPr="007A6920">
          <w:rPr>
            <w:rFonts w:ascii="GHEA Grapalat" w:hAnsi="GHEA Grapalat" w:cs="Sylfaen"/>
            <w:sz w:val="24"/>
            <w:szCs w:val="24"/>
            <w:highlight w:val="yellow"/>
            <w:lang w:val="hy-AM"/>
            <w:rPrChange w:id="219" w:author="User" w:date="2022-01-17T09:50:00Z">
              <w:rPr>
                <w:rFonts w:ascii="GHEA Grapalat" w:hAnsi="GHEA Grapalat" w:cs="Sylfaen"/>
                <w:sz w:val="24"/>
                <w:szCs w:val="24"/>
                <w:lang w:val="hy-AM"/>
              </w:rPr>
            </w:rPrChange>
          </w:rPr>
          <w:t xml:space="preserve"> բժշկական</w:t>
        </w:r>
        <w:r w:rsidRPr="007A6920">
          <w:rPr>
            <w:rFonts w:ascii="GHEA Grapalat" w:hAnsi="GHEA Grapalat"/>
            <w:sz w:val="24"/>
            <w:szCs w:val="24"/>
            <w:highlight w:val="yellow"/>
            <w:lang w:val="hy-AM"/>
            <w:rPrChange w:id="220" w:author="User" w:date="2022-01-17T09:50:00Z">
              <w:rPr>
                <w:rFonts w:ascii="GHEA Grapalat" w:hAnsi="GHEA Grapalat"/>
                <w:sz w:val="24"/>
                <w:szCs w:val="24"/>
                <w:lang w:val="hy-AM"/>
              </w:rPr>
            </w:rPrChange>
          </w:rPr>
          <w:t xml:space="preserve"> արտադրատեսակների</w:t>
        </w:r>
        <w:r w:rsidRPr="007A6920">
          <w:rPr>
            <w:rFonts w:ascii="GHEA Grapalat" w:eastAsiaTheme="minorHAnsi" w:hAnsi="GHEA Grapalat" w:cs="AK Courier"/>
            <w:sz w:val="24"/>
            <w:szCs w:val="24"/>
            <w:highlight w:val="yellow"/>
            <w:lang w:val="hy-AM"/>
            <w:rPrChange w:id="221" w:author="User" w:date="2022-01-17T09:50:00Z">
              <w:rPr>
                <w:rFonts w:ascii="GHEA Grapalat" w:eastAsiaTheme="minorHAnsi" w:hAnsi="GHEA Grapalat" w:cs="AK Courier"/>
                <w:sz w:val="24"/>
                <w:szCs w:val="24"/>
                <w:lang w:val="hy-AM"/>
              </w:rPr>
            </w:rPrChange>
          </w:rPr>
          <w:t xml:space="preserve"> հավաստագրում,</w:t>
        </w:r>
        <w:r w:rsidRPr="007A6920">
          <w:rPr>
            <w:rFonts w:ascii="GHEA Grapalat" w:hAnsi="GHEA Grapalat"/>
            <w:sz w:val="24"/>
            <w:szCs w:val="24"/>
            <w:highlight w:val="yellow"/>
            <w:lang w:val="hy-AM"/>
            <w:rPrChange w:id="222" w:author="User" w:date="2022-01-17T09:50: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223" w:author="User" w:date="2022-01-17T09:50:00Z">
              <w:rPr>
                <w:rFonts w:ascii="GHEA Grapalat" w:hAnsi="GHEA Grapalat" w:cs="Sylfaen"/>
                <w:sz w:val="24"/>
                <w:szCs w:val="24"/>
                <w:lang w:val="hy-AM"/>
              </w:rPr>
            </w:rPrChange>
          </w:rPr>
          <w:t>փորձաքննությունների</w:t>
        </w:r>
        <w:r w:rsidRPr="007A6920">
          <w:rPr>
            <w:rFonts w:ascii="GHEA Grapalat" w:hAnsi="GHEA Grapalat"/>
            <w:sz w:val="24"/>
            <w:szCs w:val="24"/>
            <w:highlight w:val="yellow"/>
            <w:lang w:val="hy-AM"/>
            <w:rPrChange w:id="224" w:author="User" w:date="2022-01-17T09:50:00Z">
              <w:rPr>
                <w:rFonts w:ascii="GHEA Grapalat" w:hAnsi="GHEA Grapalat"/>
                <w:sz w:val="24"/>
                <w:szCs w:val="24"/>
                <w:lang w:val="hy-AM"/>
              </w:rPr>
            </w:rPrChange>
          </w:rPr>
          <w:t xml:space="preserve"> և մասնագիտական դիտարկումների կազմակերպում, </w:t>
        </w:r>
        <w:r w:rsidRPr="007A6920">
          <w:rPr>
            <w:rFonts w:ascii="GHEA Grapalat" w:hAnsi="GHEA Grapalat" w:cs="Sylfaen"/>
            <w:sz w:val="24"/>
            <w:szCs w:val="24"/>
            <w:highlight w:val="yellow"/>
            <w:lang w:val="hy-AM"/>
            <w:rPrChange w:id="225" w:author="User" w:date="2022-01-17T09:50: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226" w:author="User" w:date="2022-01-17T09:50:00Z">
              <w:rPr>
                <w:rFonts w:ascii="GHEA Grapalat" w:hAnsi="GHEA Grapalat"/>
                <w:sz w:val="24"/>
                <w:szCs w:val="24"/>
                <w:lang w:val="hy-AM"/>
              </w:rPr>
            </w:rPrChange>
          </w:rPr>
          <w:t xml:space="preserve"> արտադրատեսակների կիրառման (շահագործման) ընթացքում անբարենպաստ իրադարձությունների (միջադեպերի) մասին տեղեկատվության հավաքագրման, վերլուծության և համապատասխան որոշումների ընդունման ապահովում և սույն օրենքով ու Հայաստանի Հանրապետության այլ օրենքներով իրեն վերապահված գործառույթներ:</w:t>
        </w:r>
      </w:ins>
    </w:p>
    <w:p w14:paraId="021B41C1" w14:textId="77777777" w:rsidR="007A6920" w:rsidRPr="007A6920" w:rsidRDefault="007A6920" w:rsidP="007A6920">
      <w:pPr>
        <w:pStyle w:val="ListParagraph"/>
        <w:shd w:val="clear" w:color="auto" w:fill="FFFFFF"/>
        <w:spacing w:after="0"/>
        <w:ind w:left="0" w:firstLine="426"/>
        <w:jc w:val="both"/>
        <w:rPr>
          <w:ins w:id="227" w:author="User" w:date="2022-01-17T09:50:00Z"/>
          <w:rFonts w:ascii="GHEA Grapalat" w:hAnsi="GHEA Grapalat"/>
          <w:sz w:val="24"/>
          <w:szCs w:val="24"/>
          <w:highlight w:val="yellow"/>
          <w:lang w:val="hy-AM"/>
          <w:rPrChange w:id="228" w:author="User" w:date="2022-01-17T09:50:00Z">
            <w:rPr>
              <w:ins w:id="229" w:author="User" w:date="2022-01-17T09:50:00Z"/>
              <w:rFonts w:ascii="GHEA Grapalat" w:hAnsi="GHEA Grapalat"/>
              <w:sz w:val="24"/>
              <w:szCs w:val="24"/>
              <w:lang w:val="hy-AM"/>
            </w:rPr>
          </w:rPrChange>
        </w:rPr>
      </w:pPr>
      <w:ins w:id="230" w:author="User" w:date="2022-01-17T09:50:00Z">
        <w:r w:rsidRPr="007A6920">
          <w:rPr>
            <w:rFonts w:ascii="GHEA Grapalat" w:hAnsi="GHEA Grapalat"/>
            <w:sz w:val="24"/>
            <w:szCs w:val="24"/>
            <w:highlight w:val="yellow"/>
            <w:lang w:val="hy-AM"/>
            <w:rPrChange w:id="231" w:author="User" w:date="2022-01-17T09:50:00Z">
              <w:rPr>
                <w:rFonts w:ascii="GHEA Grapalat" w:hAnsi="GHEA Grapalat"/>
                <w:sz w:val="24"/>
                <w:szCs w:val="24"/>
                <w:lang w:val="hy-AM"/>
              </w:rPr>
            </w:rPrChange>
          </w:rPr>
          <w:t xml:space="preserve">4. Բժշկական արտադրատեսակների շրջանառության պետական կարգավորման ոլորտում փորձաքննություններն ու մասնագիտական դիտարկումներն իրականացնում է </w:t>
        </w:r>
        <w:r w:rsidRPr="007A6920">
          <w:rPr>
            <w:rFonts w:ascii="GHEA Grapalat" w:hAnsi="GHEA Grapalat"/>
            <w:bCs/>
            <w:iCs/>
            <w:color w:val="000000"/>
            <w:sz w:val="24"/>
            <w:szCs w:val="24"/>
            <w:highlight w:val="yellow"/>
            <w:lang w:val="hy-AM"/>
            <w:rPrChange w:id="232" w:author="User" w:date="2022-01-17T09:50:00Z">
              <w:rPr>
                <w:rFonts w:ascii="GHEA Grapalat" w:hAnsi="GHEA Grapalat"/>
                <w:bCs/>
                <w:iCs/>
                <w:color w:val="000000"/>
                <w:sz w:val="24"/>
                <w:szCs w:val="24"/>
                <w:lang w:val="hy-AM"/>
              </w:rPr>
            </w:rPrChange>
          </w:rPr>
          <w:t>Հայաստանի Հանրապետության կառավարության որոշմամբ սահմանված ազգային մարմինը (այսուհետ՝ Ազգային մարմին)</w:t>
        </w:r>
        <w:r w:rsidRPr="007A6920">
          <w:rPr>
            <w:rFonts w:ascii="GHEA Grapalat" w:hAnsi="GHEA Grapalat"/>
            <w:sz w:val="24"/>
            <w:szCs w:val="24"/>
            <w:highlight w:val="yellow"/>
            <w:lang w:val="hy-AM"/>
            <w:rPrChange w:id="233" w:author="User" w:date="2022-01-17T09:50:00Z">
              <w:rPr>
                <w:rFonts w:ascii="GHEA Grapalat" w:hAnsi="GHEA Grapalat"/>
                <w:sz w:val="24"/>
                <w:szCs w:val="24"/>
                <w:lang w:val="hy-AM"/>
              </w:rPr>
            </w:rPrChange>
          </w:rPr>
          <w:t>:</w:t>
        </w:r>
      </w:ins>
    </w:p>
    <w:p w14:paraId="69709EDC" w14:textId="5B6000D8" w:rsidR="007A6920" w:rsidRPr="008E6246" w:rsidRDefault="007A6920">
      <w:pPr>
        <w:pStyle w:val="ListParagraph"/>
        <w:shd w:val="clear" w:color="auto" w:fill="FFFFFF"/>
        <w:spacing w:after="0"/>
        <w:ind w:left="0" w:firstLine="426"/>
        <w:jc w:val="both"/>
        <w:rPr>
          <w:ins w:id="234" w:author="User" w:date="2022-01-17T09:50:00Z"/>
          <w:rFonts w:ascii="GHEA Grapalat" w:hAnsi="GHEA Grapalat"/>
          <w:sz w:val="24"/>
          <w:szCs w:val="24"/>
          <w:highlight w:val="yellow"/>
          <w:lang w:val="hy-AM"/>
          <w:rPrChange w:id="235" w:author="User" w:date="2022-02-28T11:30:00Z">
            <w:rPr>
              <w:ins w:id="236" w:author="User" w:date="2022-01-17T09:50:00Z"/>
              <w:rFonts w:ascii="GHEA Grapalat" w:hAnsi="GHEA Grapalat"/>
              <w:sz w:val="24"/>
              <w:szCs w:val="24"/>
              <w:lang w:val="hy-AM"/>
            </w:rPr>
          </w:rPrChange>
        </w:rPr>
        <w:pPrChange w:id="237" w:author="User" w:date="2022-02-28T11:30:00Z">
          <w:pPr>
            <w:autoSpaceDE w:val="0"/>
            <w:autoSpaceDN w:val="0"/>
            <w:adjustRightInd w:val="0"/>
            <w:spacing w:after="240"/>
            <w:ind w:firstLine="400"/>
            <w:jc w:val="both"/>
          </w:pPr>
        </w:pPrChange>
      </w:pPr>
      <w:ins w:id="238" w:author="User" w:date="2022-01-17T09:50:00Z">
        <w:r w:rsidRPr="007A6920">
          <w:rPr>
            <w:rFonts w:ascii="GHEA Grapalat" w:hAnsi="GHEA Grapalat"/>
            <w:sz w:val="24"/>
            <w:szCs w:val="24"/>
            <w:highlight w:val="yellow"/>
            <w:lang w:val="hy-AM"/>
            <w:rPrChange w:id="239" w:author="User" w:date="2022-01-17T09:50:00Z">
              <w:rPr>
                <w:rFonts w:ascii="GHEA Grapalat" w:hAnsi="GHEA Grapalat"/>
                <w:sz w:val="24"/>
                <w:szCs w:val="24"/>
                <w:lang w:val="hy-AM"/>
              </w:rPr>
            </w:rPrChange>
          </w:rPr>
          <w:t xml:space="preserve">5. Բժշկական արտադրատեսակների շրջանառության պետական կարգավորման ոլորտում փորձաքննությունները վճարովի են: Փորձաքննությունների վճարները սահմանվում են Հայաստանի Հանրապետության կառավարության որոշմամբ: Փորձաքննությունների վճարները չեն վերադարձվում` անկախ փորձաքննությունների արդյունքներից: </w:t>
        </w:r>
      </w:ins>
    </w:p>
    <w:p w14:paraId="2AB0F951" w14:textId="77777777" w:rsidR="007A6920" w:rsidRPr="007A6920" w:rsidRDefault="007A6920" w:rsidP="00F71899">
      <w:pPr>
        <w:shd w:val="clear" w:color="auto" w:fill="FFFFFF"/>
        <w:spacing w:after="0" w:line="240" w:lineRule="auto"/>
        <w:ind w:firstLine="375"/>
        <w:rPr>
          <w:rFonts w:ascii="Arial Unicode" w:eastAsia="Times New Roman" w:hAnsi="Arial Unicode" w:cs="Times New Roman"/>
          <w:color w:val="000000"/>
          <w:sz w:val="21"/>
          <w:szCs w:val="21"/>
          <w:lang w:val="hy-AM"/>
          <w:rPrChange w:id="240" w:author="User" w:date="2022-01-17T09:50:00Z">
            <w:rPr>
              <w:rFonts w:ascii="Arial Unicode" w:eastAsia="Times New Roman" w:hAnsi="Arial Unicode" w:cs="Times New Roman"/>
              <w:color w:val="000000"/>
              <w:sz w:val="21"/>
              <w:szCs w:val="21"/>
            </w:rPr>
          </w:rPrChange>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F71899" w:rsidRPr="007A6920" w14:paraId="7F8D7578" w14:textId="77777777" w:rsidTr="00F71899">
        <w:trPr>
          <w:tblCellSpacing w:w="6" w:type="dxa"/>
        </w:trPr>
        <w:tc>
          <w:tcPr>
            <w:tcW w:w="2025" w:type="dxa"/>
            <w:shd w:val="clear" w:color="auto" w:fill="FFFFFF"/>
            <w:hideMark/>
          </w:tcPr>
          <w:p w14:paraId="5D239C0F" w14:textId="77777777" w:rsidR="00F71899" w:rsidRPr="00F71899" w:rsidRDefault="00F71899" w:rsidP="00F71899">
            <w:pPr>
              <w:spacing w:after="0" w:line="240" w:lineRule="auto"/>
              <w:jc w:val="center"/>
              <w:rPr>
                <w:rFonts w:ascii="Arial Unicode" w:eastAsia="Times New Roman" w:hAnsi="Arial Unicode" w:cs="Times New Roman"/>
                <w:color w:val="000000"/>
                <w:sz w:val="21"/>
                <w:szCs w:val="21"/>
              </w:rPr>
            </w:pPr>
            <w:proofErr w:type="spellStart"/>
            <w:r w:rsidRPr="00F71899">
              <w:rPr>
                <w:rFonts w:ascii="Arial Unicode" w:eastAsia="Times New Roman" w:hAnsi="Arial Unicode" w:cs="Times New Roman"/>
                <w:b/>
                <w:bCs/>
                <w:color w:val="000000"/>
                <w:sz w:val="21"/>
                <w:szCs w:val="21"/>
              </w:rPr>
              <w:t>Հոդված</w:t>
            </w:r>
            <w:proofErr w:type="spellEnd"/>
            <w:r w:rsidRPr="00F71899">
              <w:rPr>
                <w:rFonts w:ascii="Arial Unicode" w:eastAsia="Times New Roman" w:hAnsi="Arial Unicode" w:cs="Times New Roman"/>
                <w:b/>
                <w:bCs/>
                <w:color w:val="000000"/>
                <w:sz w:val="21"/>
                <w:szCs w:val="21"/>
              </w:rPr>
              <w:t xml:space="preserve"> 46.</w:t>
            </w:r>
          </w:p>
        </w:tc>
        <w:tc>
          <w:tcPr>
            <w:tcW w:w="0" w:type="auto"/>
            <w:shd w:val="clear" w:color="auto" w:fill="FFFFFF"/>
            <w:hideMark/>
          </w:tcPr>
          <w:p w14:paraId="26F742F3" w14:textId="77777777" w:rsidR="007A6920" w:rsidRDefault="00F71899" w:rsidP="00F71899">
            <w:pPr>
              <w:spacing w:after="0" w:line="240" w:lineRule="auto"/>
              <w:rPr>
                <w:ins w:id="241" w:author="User" w:date="2022-01-17T09:51:00Z"/>
                <w:rFonts w:eastAsia="Times New Roman" w:cs="Times New Roman"/>
                <w:b/>
                <w:bCs/>
                <w:color w:val="000000"/>
                <w:sz w:val="21"/>
                <w:szCs w:val="21"/>
                <w:lang w:val="hy-AM"/>
              </w:rPr>
            </w:pPr>
            <w:del w:id="242" w:author="User" w:date="2022-01-17T09:51:00Z">
              <w:r w:rsidRPr="00F71899" w:rsidDel="007A6920">
                <w:rPr>
                  <w:rFonts w:ascii="Arial Unicode" w:eastAsia="Times New Roman" w:hAnsi="Arial Unicode" w:cs="Times New Roman"/>
                  <w:b/>
                  <w:bCs/>
                  <w:color w:val="000000"/>
                  <w:sz w:val="21"/>
                  <w:szCs w:val="21"/>
                </w:rPr>
                <w:delText>Բժշկական արտադրատեսակի, դրա մասերի կամ բաղադրիչների կլինիկական փորձարկման իրականացումը</w:delText>
              </w:r>
            </w:del>
            <w:ins w:id="243" w:author="User" w:date="2022-01-17T09:51:00Z">
              <w:r w:rsidR="007A6920">
                <w:rPr>
                  <w:rFonts w:eastAsia="Times New Roman" w:cs="Times New Roman"/>
                  <w:b/>
                  <w:bCs/>
                  <w:color w:val="000000"/>
                  <w:sz w:val="21"/>
                  <w:szCs w:val="21"/>
                  <w:lang w:val="hy-AM"/>
                </w:rPr>
                <w:t xml:space="preserve"> </w:t>
              </w:r>
            </w:ins>
          </w:p>
          <w:p w14:paraId="3A26DA32" w14:textId="766F4D59" w:rsidR="00F71899" w:rsidRPr="007A6920" w:rsidRDefault="007A6920" w:rsidP="00F71899">
            <w:pPr>
              <w:spacing w:after="0" w:line="240" w:lineRule="auto"/>
              <w:rPr>
                <w:rFonts w:eastAsia="Times New Roman" w:cs="Times New Roman"/>
                <w:color w:val="000000"/>
                <w:sz w:val="20"/>
                <w:szCs w:val="20"/>
                <w:lang w:val="hy-AM"/>
                <w:rPrChange w:id="244" w:author="User" w:date="2022-01-17T09:51:00Z">
                  <w:rPr>
                    <w:rFonts w:ascii="Arial Unicode" w:eastAsia="Times New Roman" w:hAnsi="Arial Unicode" w:cs="Times New Roman"/>
                    <w:color w:val="000000"/>
                    <w:sz w:val="21"/>
                    <w:szCs w:val="21"/>
                  </w:rPr>
                </w:rPrChange>
              </w:rPr>
            </w:pPr>
            <w:ins w:id="245" w:author="User" w:date="2022-01-17T09:51:00Z">
              <w:r w:rsidRPr="007A6920">
                <w:rPr>
                  <w:rFonts w:ascii="GHEA Grapalat" w:eastAsia="Times New Roman" w:hAnsi="GHEA Grapalat" w:cs="Sylfaen"/>
                  <w:b/>
                  <w:bCs/>
                  <w:sz w:val="20"/>
                  <w:szCs w:val="20"/>
                  <w:highlight w:val="yellow"/>
                  <w:lang w:val="hy-AM"/>
                  <w:rPrChange w:id="246" w:author="User" w:date="2022-01-17T09:51:00Z">
                    <w:rPr>
                      <w:rFonts w:ascii="GHEA Grapalat" w:eastAsia="Times New Roman" w:hAnsi="GHEA Grapalat" w:cs="Sylfaen"/>
                      <w:b/>
                      <w:bCs/>
                      <w:sz w:val="24"/>
                      <w:szCs w:val="24"/>
                      <w:lang w:val="hy-AM"/>
                    </w:rPr>
                  </w:rPrChange>
                </w:rPr>
                <w:t>Բժշկական</w:t>
              </w:r>
              <w:r w:rsidRPr="007A6920">
                <w:rPr>
                  <w:rFonts w:ascii="GHEA Grapalat" w:eastAsia="Times New Roman" w:hAnsi="GHEA Grapalat" w:cs="Times New Roman"/>
                  <w:b/>
                  <w:bCs/>
                  <w:sz w:val="20"/>
                  <w:szCs w:val="20"/>
                  <w:highlight w:val="yellow"/>
                  <w:lang w:val="hy-AM"/>
                  <w:rPrChange w:id="247"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48" w:author="User" w:date="2022-01-17T09:51:00Z">
                    <w:rPr>
                      <w:rFonts w:ascii="GHEA Grapalat" w:eastAsia="Times New Roman" w:hAnsi="GHEA Grapalat" w:cs="Sylfaen"/>
                      <w:b/>
                      <w:bCs/>
                      <w:sz w:val="24"/>
                      <w:szCs w:val="24"/>
                      <w:lang w:val="hy-AM"/>
                    </w:rPr>
                  </w:rPrChange>
                </w:rPr>
                <w:t>արտադրատեսակների</w:t>
              </w:r>
              <w:r w:rsidRPr="007A6920">
                <w:rPr>
                  <w:rFonts w:ascii="GHEA Grapalat" w:eastAsia="Times New Roman" w:hAnsi="GHEA Grapalat" w:cs="Times New Roman"/>
                  <w:b/>
                  <w:bCs/>
                  <w:sz w:val="20"/>
                  <w:szCs w:val="20"/>
                  <w:highlight w:val="yellow"/>
                  <w:lang w:val="hy-AM"/>
                  <w:rPrChange w:id="249"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50" w:author="User" w:date="2022-01-17T09:51:00Z">
                    <w:rPr>
                      <w:rFonts w:ascii="GHEA Grapalat" w:eastAsia="Times New Roman" w:hAnsi="GHEA Grapalat" w:cs="Sylfaen"/>
                      <w:b/>
                      <w:bCs/>
                      <w:sz w:val="24"/>
                      <w:szCs w:val="24"/>
                      <w:lang w:val="hy-AM"/>
                    </w:rPr>
                  </w:rPrChange>
                </w:rPr>
                <w:t>գրանցումը</w:t>
              </w:r>
              <w:r w:rsidRPr="007A6920">
                <w:rPr>
                  <w:rFonts w:ascii="GHEA Grapalat" w:eastAsia="Times New Roman" w:hAnsi="GHEA Grapalat" w:cs="Times New Roman"/>
                  <w:b/>
                  <w:bCs/>
                  <w:sz w:val="20"/>
                  <w:szCs w:val="20"/>
                  <w:highlight w:val="yellow"/>
                  <w:lang w:val="hy-AM"/>
                  <w:rPrChange w:id="251"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52" w:author="User" w:date="2022-01-17T09:51:00Z">
                    <w:rPr>
                      <w:rFonts w:ascii="GHEA Grapalat" w:eastAsia="Times New Roman" w:hAnsi="GHEA Grapalat" w:cs="Sylfaen"/>
                      <w:b/>
                      <w:bCs/>
                      <w:sz w:val="24"/>
                      <w:szCs w:val="24"/>
                      <w:lang w:val="hy-AM"/>
                    </w:rPr>
                  </w:rPrChange>
                </w:rPr>
                <w:t>և</w:t>
              </w:r>
              <w:r w:rsidRPr="007A6920">
                <w:rPr>
                  <w:rFonts w:ascii="GHEA Grapalat" w:eastAsia="Times New Roman" w:hAnsi="GHEA Grapalat" w:cs="Times New Roman"/>
                  <w:b/>
                  <w:bCs/>
                  <w:sz w:val="20"/>
                  <w:szCs w:val="20"/>
                  <w:highlight w:val="yellow"/>
                  <w:lang w:val="hy-AM"/>
                  <w:rPrChange w:id="253"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54" w:author="User" w:date="2022-01-17T09:51:00Z">
                    <w:rPr>
                      <w:rFonts w:ascii="GHEA Grapalat" w:eastAsia="Times New Roman" w:hAnsi="GHEA Grapalat" w:cs="Sylfaen"/>
                      <w:b/>
                      <w:bCs/>
                      <w:sz w:val="24"/>
                      <w:szCs w:val="24"/>
                      <w:lang w:val="hy-AM"/>
                    </w:rPr>
                  </w:rPrChange>
                </w:rPr>
                <w:t>անվտանգության</w:t>
              </w:r>
              <w:r w:rsidRPr="007A6920">
                <w:rPr>
                  <w:rFonts w:ascii="GHEA Grapalat" w:eastAsia="Times New Roman" w:hAnsi="GHEA Grapalat" w:cs="Times New Roman"/>
                  <w:b/>
                  <w:bCs/>
                  <w:sz w:val="20"/>
                  <w:szCs w:val="20"/>
                  <w:highlight w:val="yellow"/>
                  <w:lang w:val="hy-AM"/>
                  <w:rPrChange w:id="255"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56" w:author="User" w:date="2022-01-17T09:51:00Z">
                    <w:rPr>
                      <w:rFonts w:ascii="GHEA Grapalat" w:eastAsia="Times New Roman" w:hAnsi="GHEA Grapalat" w:cs="Sylfaen"/>
                      <w:b/>
                      <w:bCs/>
                      <w:sz w:val="24"/>
                      <w:szCs w:val="24"/>
                      <w:lang w:val="hy-AM"/>
                    </w:rPr>
                  </w:rPrChange>
                </w:rPr>
                <w:t>որակի</w:t>
              </w:r>
              <w:r w:rsidRPr="007A6920">
                <w:rPr>
                  <w:rFonts w:ascii="GHEA Grapalat" w:eastAsia="Times New Roman" w:hAnsi="GHEA Grapalat" w:cs="Times New Roman"/>
                  <w:b/>
                  <w:bCs/>
                  <w:sz w:val="20"/>
                  <w:szCs w:val="20"/>
                  <w:highlight w:val="yellow"/>
                  <w:lang w:val="hy-AM"/>
                  <w:rPrChange w:id="257"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58" w:author="User" w:date="2022-01-17T09:51:00Z">
                    <w:rPr>
                      <w:rFonts w:ascii="GHEA Grapalat" w:eastAsia="Times New Roman" w:hAnsi="GHEA Grapalat" w:cs="Sylfaen"/>
                      <w:b/>
                      <w:bCs/>
                      <w:sz w:val="24"/>
                      <w:szCs w:val="24"/>
                      <w:lang w:val="hy-AM"/>
                    </w:rPr>
                  </w:rPrChange>
                </w:rPr>
                <w:t>ու</w:t>
              </w:r>
              <w:r w:rsidRPr="007A6920">
                <w:rPr>
                  <w:rFonts w:ascii="GHEA Grapalat" w:eastAsia="Times New Roman" w:hAnsi="GHEA Grapalat" w:cs="Times New Roman"/>
                  <w:b/>
                  <w:bCs/>
                  <w:sz w:val="20"/>
                  <w:szCs w:val="20"/>
                  <w:highlight w:val="yellow"/>
                  <w:lang w:val="hy-AM"/>
                  <w:rPrChange w:id="259"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60" w:author="User" w:date="2022-01-17T09:51:00Z">
                    <w:rPr>
                      <w:rFonts w:ascii="GHEA Grapalat" w:eastAsia="Times New Roman" w:hAnsi="GHEA Grapalat" w:cs="Sylfaen"/>
                      <w:b/>
                      <w:bCs/>
                      <w:sz w:val="24"/>
                      <w:szCs w:val="24"/>
                      <w:lang w:val="hy-AM"/>
                    </w:rPr>
                  </w:rPrChange>
                </w:rPr>
                <w:t>արդյունավետության</w:t>
              </w:r>
              <w:r w:rsidRPr="007A6920">
                <w:rPr>
                  <w:rFonts w:ascii="GHEA Grapalat" w:eastAsia="Times New Roman" w:hAnsi="GHEA Grapalat" w:cs="Times New Roman"/>
                  <w:b/>
                  <w:bCs/>
                  <w:sz w:val="20"/>
                  <w:szCs w:val="20"/>
                  <w:highlight w:val="yellow"/>
                  <w:lang w:val="hy-AM"/>
                  <w:rPrChange w:id="261" w:author="User" w:date="2022-01-17T09:51:00Z">
                    <w:rPr>
                      <w:rFonts w:ascii="GHEA Grapalat" w:eastAsia="Times New Roman" w:hAnsi="GHEA Grapalat" w:cs="Times New Roman"/>
                      <w:b/>
                      <w:bCs/>
                      <w:sz w:val="24"/>
                      <w:szCs w:val="24"/>
                      <w:lang w:val="hy-AM"/>
                    </w:rPr>
                  </w:rPrChange>
                </w:rPr>
                <w:t xml:space="preserve"> </w:t>
              </w:r>
              <w:r w:rsidRPr="007A6920">
                <w:rPr>
                  <w:rFonts w:ascii="GHEA Grapalat" w:eastAsia="Times New Roman" w:hAnsi="GHEA Grapalat" w:cs="Sylfaen"/>
                  <w:b/>
                  <w:bCs/>
                  <w:sz w:val="20"/>
                  <w:szCs w:val="20"/>
                  <w:highlight w:val="yellow"/>
                  <w:lang w:val="hy-AM"/>
                  <w:rPrChange w:id="262" w:author="User" w:date="2022-01-17T09:51:00Z">
                    <w:rPr>
                      <w:rFonts w:ascii="GHEA Grapalat" w:eastAsia="Times New Roman" w:hAnsi="GHEA Grapalat" w:cs="Sylfaen"/>
                      <w:b/>
                      <w:bCs/>
                      <w:sz w:val="24"/>
                      <w:szCs w:val="24"/>
                      <w:lang w:val="hy-AM"/>
                    </w:rPr>
                  </w:rPrChange>
                </w:rPr>
                <w:t>փորձաքննությունը</w:t>
              </w:r>
            </w:ins>
          </w:p>
        </w:tc>
      </w:tr>
    </w:tbl>
    <w:p w14:paraId="70E07D78" w14:textId="77777777" w:rsidR="00F71899" w:rsidRPr="007A6920" w:rsidRDefault="00F71899" w:rsidP="00F71899">
      <w:pPr>
        <w:shd w:val="clear" w:color="auto" w:fill="FFFFFF"/>
        <w:spacing w:after="0" w:line="240" w:lineRule="auto"/>
        <w:ind w:firstLine="375"/>
        <w:rPr>
          <w:rFonts w:ascii="Arial Unicode" w:eastAsia="Times New Roman" w:hAnsi="Arial Unicode" w:cs="Times New Roman"/>
          <w:color w:val="000000"/>
          <w:sz w:val="21"/>
          <w:szCs w:val="21"/>
          <w:lang w:val="hy-AM"/>
          <w:rPrChange w:id="263" w:author="User" w:date="2022-01-17T09:51:00Z">
            <w:rPr>
              <w:rFonts w:ascii="Arial Unicode" w:eastAsia="Times New Roman" w:hAnsi="Arial Unicode" w:cs="Times New Roman"/>
              <w:color w:val="000000"/>
              <w:sz w:val="21"/>
              <w:szCs w:val="21"/>
            </w:rPr>
          </w:rPrChange>
        </w:rPr>
      </w:pPr>
      <w:r w:rsidRPr="007A6920">
        <w:rPr>
          <w:rFonts w:ascii="Calibri" w:eastAsia="Times New Roman" w:hAnsi="Calibri" w:cs="Calibri"/>
          <w:color w:val="000000"/>
          <w:sz w:val="21"/>
          <w:szCs w:val="21"/>
          <w:lang w:val="hy-AM"/>
          <w:rPrChange w:id="264" w:author="User" w:date="2022-01-17T09:51:00Z">
            <w:rPr>
              <w:rFonts w:ascii="Calibri" w:eastAsia="Times New Roman" w:hAnsi="Calibri" w:cs="Calibri"/>
              <w:color w:val="000000"/>
              <w:sz w:val="21"/>
              <w:szCs w:val="21"/>
            </w:rPr>
          </w:rPrChange>
        </w:rPr>
        <w:t> </w:t>
      </w:r>
    </w:p>
    <w:p w14:paraId="6F3A4E9D" w14:textId="7226E5FC" w:rsidR="00F71899" w:rsidRPr="00230BAE" w:rsidDel="007A6920" w:rsidRDefault="00F71899" w:rsidP="00F71899">
      <w:pPr>
        <w:shd w:val="clear" w:color="auto" w:fill="FFFFFF"/>
        <w:spacing w:after="0" w:line="240" w:lineRule="auto"/>
        <w:ind w:firstLine="375"/>
        <w:rPr>
          <w:del w:id="265" w:author="User" w:date="2022-01-17T09:52:00Z"/>
          <w:rFonts w:ascii="Arial Unicode" w:eastAsia="Times New Roman" w:hAnsi="Arial Unicode" w:cs="Times New Roman"/>
          <w:color w:val="000000"/>
          <w:sz w:val="21"/>
          <w:szCs w:val="21"/>
        </w:rPr>
      </w:pPr>
      <w:del w:id="266" w:author="User" w:date="2022-01-17T09:52:00Z">
        <w:r w:rsidRPr="00230BAE" w:rsidDel="007A6920">
          <w:rPr>
            <w:rFonts w:ascii="Arial Unicode" w:eastAsia="Times New Roman" w:hAnsi="Arial Unicode" w:cs="Times New Roman"/>
            <w:color w:val="000000"/>
            <w:sz w:val="21"/>
            <w:szCs w:val="21"/>
          </w:rPr>
          <w:delText xml:space="preserve">1. </w:delText>
        </w:r>
        <w:r w:rsidRPr="00F71899" w:rsidDel="007A6920">
          <w:rPr>
            <w:rFonts w:ascii="Arial Unicode" w:eastAsia="Times New Roman" w:hAnsi="Arial Unicode" w:cs="Times New Roman"/>
            <w:color w:val="000000"/>
            <w:sz w:val="21"/>
            <w:szCs w:val="21"/>
          </w:rPr>
          <w:delText>Բժշկական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արտադրատեսակի</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դրա</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մասերի</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կամ</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բաղադրիչների</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կլինիկական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փորձարկումներն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իրականացվում</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են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Կառավարության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սահմանած</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կարգով՝</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լիազոր</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մարմնի</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տված</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թույլտվության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հիման</w:delText>
        </w:r>
        <w:r w:rsidRPr="00230BAE" w:rsidDel="007A6920">
          <w:rPr>
            <w:rFonts w:ascii="Arial Unicode" w:eastAsia="Times New Roman" w:hAnsi="Arial Unicode" w:cs="Times New Roman"/>
            <w:color w:val="000000"/>
            <w:sz w:val="21"/>
            <w:szCs w:val="21"/>
          </w:rPr>
          <w:delText xml:space="preserve"> </w:delText>
        </w:r>
        <w:r w:rsidRPr="00F71899" w:rsidDel="007A6920">
          <w:rPr>
            <w:rFonts w:ascii="Arial Unicode" w:eastAsia="Times New Roman" w:hAnsi="Arial Unicode" w:cs="Times New Roman"/>
            <w:color w:val="000000"/>
            <w:sz w:val="21"/>
            <w:szCs w:val="21"/>
          </w:rPr>
          <w:delText>վրա</w:delText>
        </w:r>
        <w:r w:rsidRPr="00230BAE" w:rsidDel="007A6920">
          <w:rPr>
            <w:rFonts w:ascii="Arial Unicode" w:eastAsia="Times New Roman" w:hAnsi="Arial Unicode" w:cs="Times New Roman"/>
            <w:color w:val="000000"/>
            <w:sz w:val="21"/>
            <w:szCs w:val="21"/>
          </w:rPr>
          <w:delText>:</w:delText>
        </w:r>
      </w:del>
    </w:p>
    <w:p w14:paraId="4F12C43D" w14:textId="77777777" w:rsidR="007A6920" w:rsidRPr="007A6920" w:rsidRDefault="00F71899" w:rsidP="007A6920">
      <w:pPr>
        <w:pStyle w:val="ListParagraph"/>
        <w:numPr>
          <w:ilvl w:val="0"/>
          <w:numId w:val="1"/>
        </w:numPr>
        <w:shd w:val="clear" w:color="auto" w:fill="FFFFFF"/>
        <w:spacing w:after="0"/>
        <w:ind w:left="0" w:firstLine="426"/>
        <w:jc w:val="both"/>
        <w:rPr>
          <w:ins w:id="267" w:author="User" w:date="2022-01-17T09:52:00Z"/>
          <w:rFonts w:ascii="GHEA Grapalat" w:eastAsia="Times New Roman" w:hAnsi="GHEA Grapalat" w:cs="Times New Roman"/>
          <w:bCs/>
          <w:color w:val="000000"/>
          <w:sz w:val="24"/>
          <w:szCs w:val="24"/>
          <w:highlight w:val="yellow"/>
          <w:lang w:val="hy-AM" w:eastAsia="ru-RU"/>
          <w:rPrChange w:id="268" w:author="User" w:date="2022-01-17T09:52:00Z">
            <w:rPr>
              <w:ins w:id="269" w:author="User" w:date="2022-01-17T09:52:00Z"/>
              <w:rFonts w:ascii="GHEA Grapalat" w:eastAsia="Times New Roman" w:hAnsi="GHEA Grapalat" w:cs="Times New Roman"/>
              <w:bCs/>
              <w:color w:val="000000"/>
              <w:sz w:val="24"/>
              <w:szCs w:val="24"/>
              <w:lang w:val="hy-AM" w:eastAsia="ru-RU"/>
            </w:rPr>
          </w:rPrChange>
        </w:rPr>
      </w:pPr>
      <w:r w:rsidRPr="007A6920">
        <w:rPr>
          <w:rFonts w:ascii="Calibri" w:eastAsia="Times New Roman" w:hAnsi="Calibri" w:cs="Calibri"/>
          <w:color w:val="000000"/>
          <w:sz w:val="21"/>
          <w:szCs w:val="21"/>
          <w:lang w:val="en-US"/>
          <w:rPrChange w:id="270" w:author="User" w:date="2022-01-17T09:52:00Z">
            <w:rPr>
              <w:rFonts w:ascii="Calibri" w:eastAsia="Times New Roman" w:hAnsi="Calibri" w:cs="Calibri"/>
              <w:color w:val="000000"/>
              <w:sz w:val="21"/>
              <w:szCs w:val="21"/>
            </w:rPr>
          </w:rPrChange>
        </w:rPr>
        <w:t> </w:t>
      </w:r>
      <w:ins w:id="271" w:author="User" w:date="2022-01-17T09:52:00Z">
        <w:r w:rsidR="007A6920" w:rsidRPr="007A6920">
          <w:rPr>
            <w:rFonts w:ascii="GHEA Grapalat" w:eastAsia="Times New Roman" w:hAnsi="GHEA Grapalat" w:cs="Times New Roman"/>
            <w:bCs/>
            <w:color w:val="000000"/>
            <w:sz w:val="24"/>
            <w:szCs w:val="24"/>
            <w:highlight w:val="yellow"/>
            <w:lang w:val="hy-AM" w:eastAsia="ru-RU"/>
            <w:rPrChange w:id="272" w:author="User" w:date="2022-01-17T09:52:00Z">
              <w:rPr>
                <w:rFonts w:ascii="GHEA Grapalat" w:eastAsia="Times New Roman" w:hAnsi="GHEA Grapalat" w:cs="Times New Roman"/>
                <w:bCs/>
                <w:color w:val="000000"/>
                <w:sz w:val="24"/>
                <w:szCs w:val="24"/>
                <w:lang w:val="hy-AM" w:eastAsia="ru-RU"/>
              </w:rPr>
            </w:rPrChange>
          </w:rPr>
          <w:t xml:space="preserve">Հայաստանի Հանրապետությունում թույլատրվում է այն բժշկական արտադրատեսակների շրջանառությունը, որոնք գրանցված են </w:t>
        </w:r>
        <w:r w:rsidR="007A6920" w:rsidRPr="007A6920">
          <w:rPr>
            <w:rFonts w:ascii="GHEA Grapalat" w:hAnsi="GHEA Grapalat" w:cs="Sylfaen"/>
            <w:sz w:val="24"/>
            <w:szCs w:val="24"/>
            <w:highlight w:val="yellow"/>
            <w:lang w:val="hy-AM"/>
            <w:rPrChange w:id="273" w:author="User" w:date="2022-01-17T09:52:00Z">
              <w:rPr>
                <w:rFonts w:ascii="GHEA Grapalat" w:hAnsi="GHEA Grapalat" w:cs="Sylfaen"/>
                <w:sz w:val="24"/>
                <w:szCs w:val="24"/>
                <w:lang w:val="hy-AM"/>
              </w:rPr>
            </w:rPrChange>
          </w:rPr>
          <w:t>Հայաստանի</w:t>
        </w:r>
        <w:r w:rsidR="007A6920" w:rsidRPr="007A6920">
          <w:rPr>
            <w:rFonts w:ascii="GHEA Grapalat" w:hAnsi="GHEA Grapalat"/>
            <w:sz w:val="24"/>
            <w:szCs w:val="24"/>
            <w:highlight w:val="yellow"/>
            <w:lang w:val="hy-AM"/>
            <w:rPrChange w:id="274" w:author="User" w:date="2022-01-17T09:52:00Z">
              <w:rPr>
                <w:rFonts w:ascii="GHEA Grapalat" w:hAnsi="GHEA Grapalat"/>
                <w:sz w:val="24"/>
                <w:szCs w:val="24"/>
                <w:lang w:val="hy-AM"/>
              </w:rPr>
            </w:rPrChange>
          </w:rPr>
          <w:t xml:space="preserve"> </w:t>
        </w:r>
        <w:r w:rsidR="007A6920" w:rsidRPr="007A6920">
          <w:rPr>
            <w:rFonts w:ascii="GHEA Grapalat" w:hAnsi="GHEA Grapalat" w:cs="Sylfaen"/>
            <w:sz w:val="24"/>
            <w:szCs w:val="24"/>
            <w:highlight w:val="yellow"/>
            <w:lang w:val="hy-AM"/>
            <w:rPrChange w:id="275" w:author="User" w:date="2022-01-17T09:52:00Z">
              <w:rPr>
                <w:rFonts w:ascii="GHEA Grapalat" w:hAnsi="GHEA Grapalat" w:cs="Sylfaen"/>
                <w:sz w:val="24"/>
                <w:szCs w:val="24"/>
                <w:lang w:val="hy-AM"/>
              </w:rPr>
            </w:rPrChange>
          </w:rPr>
          <w:lastRenderedPageBreak/>
          <w:t>Հանրապետությունում</w:t>
        </w:r>
        <w:r w:rsidR="007A6920" w:rsidRPr="007A6920">
          <w:rPr>
            <w:rFonts w:ascii="GHEA Grapalat" w:eastAsia="Times New Roman" w:hAnsi="GHEA Grapalat" w:cs="Times New Roman"/>
            <w:bCs/>
            <w:color w:val="000000"/>
            <w:sz w:val="24"/>
            <w:szCs w:val="24"/>
            <w:highlight w:val="yellow"/>
            <w:lang w:val="hy-AM" w:eastAsia="ru-RU"/>
            <w:rPrChange w:id="276" w:author="User" w:date="2022-01-17T09:52:00Z">
              <w:rPr>
                <w:rFonts w:ascii="GHEA Grapalat" w:eastAsia="Times New Roman" w:hAnsi="GHEA Grapalat" w:cs="Times New Roman"/>
                <w:bCs/>
                <w:color w:val="000000"/>
                <w:sz w:val="24"/>
                <w:szCs w:val="24"/>
                <w:lang w:val="hy-AM" w:eastAsia="ru-RU"/>
              </w:rPr>
            </w:rPrChange>
          </w:rPr>
          <w:t xml:space="preserve">, բացառությամբ հետևյալ բժշկական արտադրատեսակների, որոնք ենթակա չեն պարտադիր գրանցման. </w:t>
        </w:r>
      </w:ins>
    </w:p>
    <w:p w14:paraId="1DFF28C9" w14:textId="77777777" w:rsidR="007A6920" w:rsidRPr="007A6920" w:rsidRDefault="007A6920" w:rsidP="007A6920">
      <w:pPr>
        <w:pStyle w:val="ListParagraph"/>
        <w:numPr>
          <w:ilvl w:val="0"/>
          <w:numId w:val="2"/>
        </w:numPr>
        <w:shd w:val="clear" w:color="auto" w:fill="FFFFFF"/>
        <w:spacing w:after="0"/>
        <w:ind w:left="709" w:hanging="283"/>
        <w:jc w:val="both"/>
        <w:rPr>
          <w:ins w:id="277" w:author="User" w:date="2022-01-17T09:52:00Z"/>
          <w:rFonts w:ascii="GHEA Grapalat" w:eastAsia="Times New Roman" w:hAnsi="GHEA Grapalat" w:cs="Times New Roman"/>
          <w:bCs/>
          <w:color w:val="000000"/>
          <w:sz w:val="24"/>
          <w:szCs w:val="24"/>
          <w:highlight w:val="yellow"/>
          <w:lang w:val="hy-AM" w:eastAsia="ru-RU"/>
          <w:rPrChange w:id="278" w:author="User" w:date="2022-01-17T09:52:00Z">
            <w:rPr>
              <w:ins w:id="279" w:author="User" w:date="2022-01-17T09:52:00Z"/>
              <w:rFonts w:ascii="GHEA Grapalat" w:eastAsia="Times New Roman" w:hAnsi="GHEA Grapalat" w:cs="Times New Roman"/>
              <w:bCs/>
              <w:color w:val="000000"/>
              <w:sz w:val="24"/>
              <w:szCs w:val="24"/>
              <w:lang w:val="hy-AM" w:eastAsia="ru-RU"/>
            </w:rPr>
          </w:rPrChange>
        </w:rPr>
      </w:pPr>
      <w:ins w:id="280" w:author="User" w:date="2022-01-17T09:52:00Z">
        <w:r w:rsidRPr="007A6920">
          <w:rPr>
            <w:rFonts w:ascii="GHEA Grapalat" w:hAnsi="GHEA Grapalat" w:cs="Sylfaen"/>
            <w:sz w:val="24"/>
            <w:szCs w:val="24"/>
            <w:highlight w:val="yellow"/>
            <w:lang w:val="hy-AM"/>
            <w:rPrChange w:id="281" w:author="User" w:date="2022-01-17T09:52:00Z">
              <w:rPr>
                <w:rFonts w:ascii="GHEA Grapalat" w:hAnsi="GHEA Grapalat" w:cs="Sylfaen"/>
                <w:sz w:val="24"/>
                <w:szCs w:val="24"/>
                <w:lang w:val="hy-AM"/>
              </w:rPr>
            </w:rPrChange>
          </w:rPr>
          <w:t>Համաձայնագրի 4-րդ հոդվածի 11-րդ մասով սահմանված բժշկական արտադրատեսակները,</w:t>
        </w:r>
      </w:ins>
    </w:p>
    <w:p w14:paraId="60CC6B94" w14:textId="77777777" w:rsidR="007A6920" w:rsidRPr="007A6920" w:rsidRDefault="007A6920" w:rsidP="007A6920">
      <w:pPr>
        <w:pStyle w:val="ListParagraph"/>
        <w:numPr>
          <w:ilvl w:val="0"/>
          <w:numId w:val="2"/>
        </w:numPr>
        <w:shd w:val="clear" w:color="auto" w:fill="FFFFFF"/>
        <w:spacing w:after="0"/>
        <w:ind w:left="709" w:hanging="283"/>
        <w:jc w:val="both"/>
        <w:rPr>
          <w:ins w:id="282" w:author="User" w:date="2022-01-17T09:52:00Z"/>
          <w:rFonts w:ascii="GHEA Grapalat" w:eastAsia="Times New Roman" w:hAnsi="GHEA Grapalat" w:cs="Times New Roman"/>
          <w:bCs/>
          <w:color w:val="000000"/>
          <w:sz w:val="24"/>
          <w:szCs w:val="24"/>
          <w:highlight w:val="yellow"/>
          <w:lang w:val="hy-AM" w:eastAsia="ru-RU"/>
          <w:rPrChange w:id="283" w:author="User" w:date="2022-01-17T09:52:00Z">
            <w:rPr>
              <w:ins w:id="284" w:author="User" w:date="2022-01-17T09:52:00Z"/>
              <w:rFonts w:ascii="GHEA Grapalat" w:eastAsia="Times New Roman" w:hAnsi="GHEA Grapalat" w:cs="Times New Roman"/>
              <w:bCs/>
              <w:color w:val="000000"/>
              <w:sz w:val="24"/>
              <w:szCs w:val="24"/>
              <w:lang w:val="hy-AM" w:eastAsia="ru-RU"/>
            </w:rPr>
          </w:rPrChange>
        </w:rPr>
      </w:pPr>
      <w:ins w:id="285" w:author="User" w:date="2022-01-17T09:52:00Z">
        <w:r w:rsidRPr="007A6920">
          <w:rPr>
            <w:rFonts w:ascii="GHEA Grapalat" w:hAnsi="GHEA Grapalat"/>
            <w:color w:val="000000"/>
            <w:sz w:val="24"/>
            <w:szCs w:val="24"/>
            <w:highlight w:val="yellow"/>
            <w:shd w:val="clear" w:color="auto" w:fill="FFFFFF"/>
            <w:lang w:val="hy-AM"/>
            <w:rPrChange w:id="286" w:author="User" w:date="2022-01-17T09:52:00Z">
              <w:rPr>
                <w:rFonts w:ascii="GHEA Grapalat" w:hAnsi="GHEA Grapalat"/>
                <w:color w:val="000000"/>
                <w:sz w:val="24"/>
                <w:szCs w:val="24"/>
                <w:shd w:val="clear" w:color="auto" w:fill="FFFFFF"/>
                <w:lang w:val="hy-AM"/>
              </w:rPr>
            </w:rPrChange>
          </w:rPr>
          <w:t>օրենսդրությամբ սահմանված կարգով բարեգործական կամ մարդասիրական որակված ծրագրերի շրջանակներում</w:t>
        </w:r>
        <w:r w:rsidRPr="007A6920">
          <w:rPr>
            <w:rFonts w:ascii="GHEA Grapalat" w:hAnsi="GHEA Grapalat" w:cs="Sylfaen"/>
            <w:sz w:val="24"/>
            <w:szCs w:val="24"/>
            <w:highlight w:val="yellow"/>
            <w:lang w:val="hy-AM"/>
            <w:rPrChange w:id="287" w:author="User" w:date="2022-01-17T09:52:00Z">
              <w:rPr>
                <w:rFonts w:ascii="GHEA Grapalat" w:hAnsi="GHEA Grapalat" w:cs="Sylfaen"/>
                <w:sz w:val="24"/>
                <w:szCs w:val="24"/>
                <w:lang w:val="hy-AM"/>
              </w:rPr>
            </w:rPrChange>
          </w:rPr>
          <w:t xml:space="preserve"> ներմուծվող բժշկական արտադրատեսակները,</w:t>
        </w:r>
        <w:r w:rsidRPr="007A6920">
          <w:rPr>
            <w:rFonts w:ascii="GHEA Grapalat" w:eastAsia="Times New Roman" w:hAnsi="GHEA Grapalat" w:cs="Times New Roman"/>
            <w:bCs/>
            <w:color w:val="000000"/>
            <w:sz w:val="24"/>
            <w:szCs w:val="24"/>
            <w:highlight w:val="yellow"/>
            <w:lang w:val="hy-AM" w:eastAsia="ru-RU"/>
            <w:rPrChange w:id="288" w:author="User" w:date="2022-01-17T09:52:00Z">
              <w:rPr>
                <w:rFonts w:ascii="GHEA Grapalat" w:eastAsia="Times New Roman" w:hAnsi="GHEA Grapalat" w:cs="Times New Roman"/>
                <w:bCs/>
                <w:color w:val="000000"/>
                <w:sz w:val="24"/>
                <w:szCs w:val="24"/>
                <w:lang w:val="hy-AM" w:eastAsia="ru-RU"/>
              </w:rPr>
            </w:rPrChange>
          </w:rPr>
          <w:t xml:space="preserve"> </w:t>
        </w:r>
      </w:ins>
    </w:p>
    <w:p w14:paraId="1D47EE53" w14:textId="77777777" w:rsidR="007A6920" w:rsidRPr="007A6920" w:rsidRDefault="007A6920" w:rsidP="007A6920">
      <w:pPr>
        <w:pStyle w:val="ListParagraph"/>
        <w:numPr>
          <w:ilvl w:val="0"/>
          <w:numId w:val="2"/>
        </w:numPr>
        <w:shd w:val="clear" w:color="auto" w:fill="FFFFFF"/>
        <w:spacing w:after="0"/>
        <w:ind w:left="709" w:hanging="283"/>
        <w:jc w:val="both"/>
        <w:rPr>
          <w:ins w:id="289" w:author="User" w:date="2022-01-17T09:52:00Z"/>
          <w:rFonts w:ascii="GHEA Grapalat" w:eastAsia="Times New Roman" w:hAnsi="GHEA Grapalat" w:cs="Times New Roman"/>
          <w:bCs/>
          <w:color w:val="000000"/>
          <w:sz w:val="24"/>
          <w:szCs w:val="24"/>
          <w:highlight w:val="yellow"/>
          <w:lang w:val="hy-AM" w:eastAsia="ru-RU"/>
          <w:rPrChange w:id="290" w:author="User" w:date="2022-01-17T09:52:00Z">
            <w:rPr>
              <w:ins w:id="291" w:author="User" w:date="2022-01-17T09:52:00Z"/>
              <w:rFonts w:ascii="GHEA Grapalat" w:eastAsia="Times New Roman" w:hAnsi="GHEA Grapalat" w:cs="Times New Roman"/>
              <w:bCs/>
              <w:color w:val="000000"/>
              <w:sz w:val="24"/>
              <w:szCs w:val="24"/>
              <w:lang w:val="hy-AM" w:eastAsia="ru-RU"/>
            </w:rPr>
          </w:rPrChange>
        </w:rPr>
      </w:pPr>
      <w:ins w:id="292" w:author="User" w:date="2022-01-17T09:52:00Z">
        <w:r w:rsidRPr="007A6920">
          <w:rPr>
            <w:rFonts w:ascii="GHEA Grapalat" w:eastAsia="Times New Roman" w:hAnsi="GHEA Grapalat" w:cs="Times New Roman"/>
            <w:bCs/>
            <w:color w:val="000000"/>
            <w:sz w:val="24"/>
            <w:szCs w:val="24"/>
            <w:highlight w:val="yellow"/>
            <w:lang w:val="hy-AM" w:eastAsia="ru-RU"/>
            <w:rPrChange w:id="293" w:author="User" w:date="2022-01-17T09:52:00Z">
              <w:rPr>
                <w:rFonts w:ascii="GHEA Grapalat" w:eastAsia="Times New Roman" w:hAnsi="GHEA Grapalat" w:cs="Times New Roman"/>
                <w:bCs/>
                <w:color w:val="000000"/>
                <w:sz w:val="24"/>
                <w:szCs w:val="24"/>
                <w:lang w:val="hy-AM" w:eastAsia="ru-RU"/>
              </w:rPr>
            </w:rPrChange>
          </w:rPr>
          <w:t>նոր, բնաօջախային կամ հատկապես վտանգավոր վարակային հիվանդությունների ախտորոշման համար կիրառվող</w:t>
        </w:r>
        <w:r w:rsidRPr="007A6920">
          <w:rPr>
            <w:rFonts w:ascii="GHEA Grapalat" w:hAnsi="GHEA Grapalat" w:cs="Sylfaen"/>
            <w:sz w:val="24"/>
            <w:szCs w:val="24"/>
            <w:highlight w:val="yellow"/>
            <w:lang w:val="hy-AM"/>
            <w:rPrChange w:id="294" w:author="User" w:date="2022-01-17T09:52:00Z">
              <w:rPr>
                <w:rFonts w:ascii="GHEA Grapalat" w:hAnsi="GHEA Grapalat" w:cs="Sylfaen"/>
                <w:sz w:val="24"/>
                <w:szCs w:val="24"/>
                <w:lang w:val="hy-AM"/>
              </w:rPr>
            </w:rPrChange>
          </w:rPr>
          <w:t xml:space="preserve"> բժշկական արտադրատեսակները,</w:t>
        </w:r>
      </w:ins>
    </w:p>
    <w:p w14:paraId="6B8EACA8" w14:textId="77777777" w:rsidR="007A6920" w:rsidRPr="007A6920" w:rsidRDefault="007A6920" w:rsidP="007A6920">
      <w:pPr>
        <w:pStyle w:val="ListParagraph"/>
        <w:numPr>
          <w:ilvl w:val="0"/>
          <w:numId w:val="2"/>
        </w:numPr>
        <w:shd w:val="clear" w:color="auto" w:fill="FFFFFF"/>
        <w:spacing w:after="0"/>
        <w:ind w:left="709" w:hanging="283"/>
        <w:jc w:val="both"/>
        <w:rPr>
          <w:ins w:id="295" w:author="User" w:date="2022-01-17T09:52:00Z"/>
          <w:rFonts w:ascii="GHEA Grapalat" w:eastAsia="Times New Roman" w:hAnsi="GHEA Grapalat" w:cs="Times New Roman"/>
          <w:bCs/>
          <w:color w:val="000000"/>
          <w:sz w:val="24"/>
          <w:szCs w:val="24"/>
          <w:highlight w:val="yellow"/>
          <w:lang w:val="hy-AM" w:eastAsia="ru-RU"/>
          <w:rPrChange w:id="296" w:author="User" w:date="2022-01-17T09:52:00Z">
            <w:rPr>
              <w:ins w:id="297" w:author="User" w:date="2022-01-17T09:52:00Z"/>
              <w:rFonts w:ascii="GHEA Grapalat" w:eastAsia="Times New Roman" w:hAnsi="GHEA Grapalat" w:cs="Times New Roman"/>
              <w:bCs/>
              <w:color w:val="000000"/>
              <w:sz w:val="24"/>
              <w:szCs w:val="24"/>
              <w:lang w:val="hy-AM" w:eastAsia="ru-RU"/>
            </w:rPr>
          </w:rPrChange>
        </w:rPr>
      </w:pPr>
      <w:ins w:id="298" w:author="User" w:date="2022-01-17T09:52:00Z">
        <w:r w:rsidRPr="007A6920">
          <w:rPr>
            <w:rFonts w:ascii="GHEA Grapalat" w:eastAsia="Times New Roman" w:hAnsi="GHEA Grapalat" w:cs="Times New Roman"/>
            <w:bCs/>
            <w:color w:val="000000"/>
            <w:sz w:val="24"/>
            <w:szCs w:val="24"/>
            <w:highlight w:val="yellow"/>
            <w:lang w:val="hy-AM" w:eastAsia="ru-RU"/>
            <w:rPrChange w:id="299" w:author="User" w:date="2022-01-17T09:52:00Z">
              <w:rPr>
                <w:rFonts w:ascii="GHEA Grapalat" w:eastAsia="Times New Roman" w:hAnsi="GHEA Grapalat" w:cs="Times New Roman"/>
                <w:bCs/>
                <w:color w:val="000000"/>
                <w:sz w:val="24"/>
                <w:szCs w:val="24"/>
                <w:lang w:val="hy-AM" w:eastAsia="ru-RU"/>
              </w:rPr>
            </w:rPrChange>
          </w:rPr>
          <w:t>այն բժշկական արտադրատեսակները, որոնց նկատմամբ պահանջարկն առաջանում է արտակարգ իրավիճակներում կամ ռազմական դրության ժամանակ:</w:t>
        </w:r>
      </w:ins>
    </w:p>
    <w:p w14:paraId="5B82A64F" w14:textId="77777777" w:rsidR="007A6920" w:rsidRPr="007A6920" w:rsidRDefault="007A6920" w:rsidP="007A6920">
      <w:pPr>
        <w:spacing w:after="0"/>
        <w:ind w:firstLine="426"/>
        <w:jc w:val="both"/>
        <w:rPr>
          <w:ins w:id="300" w:author="User" w:date="2022-01-17T09:52:00Z"/>
          <w:rFonts w:ascii="GHEA Grapalat" w:eastAsia="Times New Roman" w:hAnsi="GHEA Grapalat" w:cs="Times New Roman"/>
          <w:bCs/>
          <w:color w:val="000000"/>
          <w:sz w:val="24"/>
          <w:szCs w:val="24"/>
          <w:highlight w:val="yellow"/>
          <w:lang w:val="hy-AM" w:eastAsia="ru-RU"/>
          <w:rPrChange w:id="301" w:author="User" w:date="2022-01-17T09:52:00Z">
            <w:rPr>
              <w:ins w:id="302" w:author="User" w:date="2022-01-17T09:52:00Z"/>
              <w:rFonts w:ascii="GHEA Grapalat" w:eastAsia="Times New Roman" w:hAnsi="GHEA Grapalat" w:cs="Times New Roman"/>
              <w:bCs/>
              <w:color w:val="000000"/>
              <w:sz w:val="24"/>
              <w:szCs w:val="24"/>
              <w:lang w:val="hy-AM" w:eastAsia="ru-RU"/>
            </w:rPr>
          </w:rPrChange>
        </w:rPr>
      </w:pPr>
      <w:ins w:id="303" w:author="User" w:date="2022-01-17T09:52:00Z">
        <w:r w:rsidRPr="007A6920">
          <w:rPr>
            <w:rFonts w:ascii="GHEA Grapalat" w:eastAsia="Times New Roman" w:hAnsi="GHEA Grapalat" w:cs="Times New Roman"/>
            <w:bCs/>
            <w:color w:val="000000"/>
            <w:sz w:val="24"/>
            <w:szCs w:val="24"/>
            <w:highlight w:val="yellow"/>
            <w:lang w:val="hy-AM" w:eastAsia="ru-RU"/>
            <w:rPrChange w:id="304" w:author="User" w:date="2022-01-17T09:52:00Z">
              <w:rPr>
                <w:rFonts w:ascii="GHEA Grapalat" w:eastAsia="Times New Roman" w:hAnsi="GHEA Grapalat" w:cs="Times New Roman"/>
                <w:bCs/>
                <w:color w:val="000000"/>
                <w:sz w:val="24"/>
                <w:szCs w:val="24"/>
                <w:lang w:val="hy-AM" w:eastAsia="ru-RU"/>
              </w:rPr>
            </w:rPrChange>
          </w:rPr>
          <w:t xml:space="preserve">2. Բժշկական արտադրատեսակների գրանցումը, գրանցման մերժումը, կասեցումը և գրանցման հավաստագրի անվավեր ճանաչումը, գրանցման հավաստագրերի կրկնօրինակների տրամադրումը և գրանցման հավաստագրում փոփոխությունները իրականացնում է լիազոր մարմինը՝ </w:t>
        </w:r>
        <w:r w:rsidRPr="007A6920">
          <w:rPr>
            <w:rFonts w:ascii="GHEA Grapalat" w:hAnsi="GHEA Grapalat" w:cs="AK Courier"/>
            <w:sz w:val="24"/>
            <w:szCs w:val="24"/>
            <w:highlight w:val="yellow"/>
            <w:lang w:val="hy-AM"/>
            <w:rPrChange w:id="305" w:author="User" w:date="2022-01-17T09:52:00Z">
              <w:rPr>
                <w:rFonts w:ascii="GHEA Grapalat" w:hAnsi="GHEA Grapalat" w:cs="AK Courier"/>
                <w:sz w:val="24"/>
                <w:szCs w:val="24"/>
                <w:lang w:val="hy-AM"/>
              </w:rPr>
            </w:rPrChange>
          </w:rPr>
          <w:t>Եվրասիական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306" w:author="User" w:date="2022-01-17T09:52:00Z">
              <w:rPr>
                <w:rFonts w:ascii="GHEA Grapalat" w:hAnsi="GHEA Grapalat" w:cs="Sylfaen"/>
                <w:color w:val="000000"/>
                <w:sz w:val="24"/>
                <w:szCs w:val="24"/>
                <w:shd w:val="clear" w:color="auto" w:fill="FFFFFF"/>
                <w:lang w:val="hy-AM"/>
              </w:rPr>
            </w:rPrChange>
          </w:rPr>
          <w:t xml:space="preserve"> 2016 թվականի փետրվարի 12-ի N 46 որոշմամբ հաստատված </w:t>
        </w:r>
        <w:r w:rsidRPr="007A6920">
          <w:rPr>
            <w:rFonts w:ascii="GHEA Grapalat" w:hAnsi="GHEA Grapalat"/>
            <w:sz w:val="24"/>
            <w:szCs w:val="24"/>
            <w:highlight w:val="yellow"/>
            <w:lang w:val="hy-AM"/>
            <w:rPrChange w:id="307" w:author="User" w:date="2022-01-17T09:52:00Z">
              <w:rPr>
                <w:rFonts w:ascii="GHEA Grapalat" w:hAnsi="GHEA Grapalat"/>
                <w:sz w:val="24"/>
                <w:szCs w:val="24"/>
                <w:lang w:val="hy-AM"/>
              </w:rPr>
            </w:rPrChange>
          </w:rPr>
          <w:t>կանոնների</w:t>
        </w:r>
        <w:r w:rsidRPr="007A6920">
          <w:rPr>
            <w:rFonts w:ascii="GHEA Grapalat" w:eastAsia="Times New Roman" w:hAnsi="GHEA Grapalat" w:cs="Times New Roman"/>
            <w:bCs/>
            <w:color w:val="000000"/>
            <w:sz w:val="24"/>
            <w:szCs w:val="24"/>
            <w:highlight w:val="yellow"/>
            <w:lang w:val="hy-AM" w:eastAsia="ru-RU"/>
            <w:rPrChange w:id="308" w:author="User" w:date="2022-01-17T09:52:00Z">
              <w:rPr>
                <w:rFonts w:ascii="GHEA Grapalat" w:eastAsia="Times New Roman" w:hAnsi="GHEA Grapalat" w:cs="Times New Roman"/>
                <w:bCs/>
                <w:color w:val="000000"/>
                <w:sz w:val="24"/>
                <w:szCs w:val="24"/>
                <w:lang w:val="hy-AM" w:eastAsia="ru-RU"/>
              </w:rPr>
            </w:rPrChange>
          </w:rPr>
          <w:t xml:space="preserve"> համաձայն</w:t>
        </w:r>
        <w:r w:rsidRPr="007A6920">
          <w:rPr>
            <w:rFonts w:ascii="GHEA Grapalat" w:hAnsi="GHEA Grapalat" w:cs="Sylfaen"/>
            <w:color w:val="000000"/>
            <w:sz w:val="24"/>
            <w:szCs w:val="24"/>
            <w:highlight w:val="yellow"/>
            <w:shd w:val="clear" w:color="auto" w:fill="FFFFFF"/>
            <w:lang w:val="hy-AM"/>
            <w:rPrChange w:id="309" w:author="User" w:date="2022-01-17T09:52:00Z">
              <w:rPr>
                <w:rFonts w:ascii="GHEA Grapalat" w:hAnsi="GHEA Grapalat" w:cs="Sylfaen"/>
                <w:color w:val="000000"/>
                <w:sz w:val="24"/>
                <w:szCs w:val="24"/>
                <w:shd w:val="clear" w:color="auto" w:fill="FFFFFF"/>
                <w:lang w:val="hy-AM"/>
              </w:rPr>
            </w:rPrChange>
          </w:rPr>
          <w:t>:</w:t>
        </w:r>
        <w:r w:rsidRPr="007A6920">
          <w:rPr>
            <w:rFonts w:ascii="GHEA Grapalat" w:eastAsia="Times New Roman" w:hAnsi="GHEA Grapalat" w:cs="Times New Roman"/>
            <w:bCs/>
            <w:color w:val="000000"/>
            <w:sz w:val="24"/>
            <w:szCs w:val="24"/>
            <w:highlight w:val="yellow"/>
            <w:lang w:val="hy-AM" w:eastAsia="ru-RU"/>
            <w:rPrChange w:id="310" w:author="User" w:date="2022-01-17T09:52:00Z">
              <w:rPr>
                <w:rFonts w:ascii="GHEA Grapalat" w:eastAsia="Times New Roman" w:hAnsi="GHEA Grapalat" w:cs="Times New Roman"/>
                <w:bCs/>
                <w:color w:val="000000"/>
                <w:sz w:val="24"/>
                <w:szCs w:val="24"/>
                <w:lang w:val="hy-AM" w:eastAsia="ru-RU"/>
              </w:rPr>
            </w:rPrChange>
          </w:rPr>
          <w:t xml:space="preserve"> Ընդ որում, միանման պահանջներ են ներկայացվում ինչպես Հայաստանի Հանրապետության տարածքում արտադրվող, այնպես էլ Հայաստանի Հանրապետության տարածք այլ պետություններից ներմուծվող բժշկական արտադրատեսակների նկատմամբ:</w:t>
        </w:r>
      </w:ins>
    </w:p>
    <w:p w14:paraId="3E331983" w14:textId="77777777" w:rsidR="007A6920" w:rsidRPr="007A6920" w:rsidRDefault="007A6920" w:rsidP="007A6920">
      <w:pPr>
        <w:shd w:val="clear" w:color="auto" w:fill="FFFFFF"/>
        <w:spacing w:after="0"/>
        <w:ind w:firstLine="426"/>
        <w:jc w:val="both"/>
        <w:rPr>
          <w:ins w:id="311" w:author="User" w:date="2022-01-17T09:52:00Z"/>
          <w:rFonts w:ascii="GHEA Grapalat" w:eastAsia="Times New Roman" w:hAnsi="GHEA Grapalat" w:cs="Times New Roman"/>
          <w:bCs/>
          <w:color w:val="000000"/>
          <w:sz w:val="24"/>
          <w:szCs w:val="24"/>
          <w:highlight w:val="yellow"/>
          <w:lang w:val="hy-AM" w:eastAsia="ru-RU"/>
          <w:rPrChange w:id="312" w:author="User" w:date="2022-01-17T09:52:00Z">
            <w:rPr>
              <w:ins w:id="313" w:author="User" w:date="2022-01-17T09:52:00Z"/>
              <w:rFonts w:ascii="GHEA Grapalat" w:eastAsia="Times New Roman" w:hAnsi="GHEA Grapalat" w:cs="Times New Roman"/>
              <w:bCs/>
              <w:color w:val="000000"/>
              <w:sz w:val="24"/>
              <w:szCs w:val="24"/>
              <w:lang w:val="hy-AM" w:eastAsia="ru-RU"/>
            </w:rPr>
          </w:rPrChange>
        </w:rPr>
      </w:pPr>
      <w:ins w:id="314" w:author="User" w:date="2022-01-17T09:52:00Z">
        <w:r w:rsidRPr="007A6920">
          <w:rPr>
            <w:rFonts w:ascii="GHEA Grapalat" w:eastAsia="Times New Roman" w:hAnsi="GHEA Grapalat" w:cs="Times New Roman"/>
            <w:bCs/>
            <w:color w:val="000000"/>
            <w:sz w:val="24"/>
            <w:szCs w:val="24"/>
            <w:highlight w:val="yellow"/>
            <w:lang w:val="hy-AM" w:eastAsia="ru-RU"/>
            <w:rPrChange w:id="315" w:author="User" w:date="2022-01-17T09:52:00Z">
              <w:rPr>
                <w:rFonts w:ascii="GHEA Grapalat" w:eastAsia="Times New Roman" w:hAnsi="GHEA Grapalat" w:cs="Times New Roman"/>
                <w:bCs/>
                <w:color w:val="000000"/>
                <w:sz w:val="24"/>
                <w:szCs w:val="24"/>
                <w:lang w:val="hy-AM" w:eastAsia="ru-RU"/>
              </w:rPr>
            </w:rPrChange>
          </w:rPr>
          <w:t>3. Բժշկական արտադրատեսակի գրանցման նպատակով անվտանգության, որակի ու արդյունավետության փորձաքննությունը, գրանցման փաստաթղթերի և նյութերի փաթեթում (այսուհետ՝ գրանցման դոսյե)  փոփոխությունների մուտքագրման, գրանցման հավաստագրերի կրկնօրինակների տրամադրման, ինչպես նաև բժշկական արտադրատեսակի գրանցման կասեցման և գրանցման հավաստագրի անվավեր ճանաչման նպատակներով փորձաքննությունները կատարվում են Ազգային մարմնի կողմից՝ սույն հոդվածի 2-րդ մասում նշված</w:t>
        </w:r>
        <w:r w:rsidRPr="007A6920">
          <w:rPr>
            <w:rFonts w:ascii="Courier New" w:hAnsi="Courier New" w:cs="Courier New"/>
            <w:sz w:val="24"/>
            <w:szCs w:val="24"/>
            <w:highlight w:val="yellow"/>
            <w:lang w:val="hy-AM"/>
            <w:rPrChange w:id="316" w:author="User" w:date="2022-01-17T09:52:00Z">
              <w:rPr>
                <w:rFonts w:ascii="Courier New" w:hAnsi="Courier New" w:cs="Courier New"/>
                <w:sz w:val="24"/>
                <w:szCs w:val="24"/>
                <w:lang w:val="hy-AM"/>
              </w:rPr>
            </w:rPrChange>
          </w:rPr>
          <w:t> </w:t>
        </w:r>
        <w:r w:rsidRPr="007A6920">
          <w:rPr>
            <w:rFonts w:ascii="GHEA Grapalat" w:hAnsi="GHEA Grapalat"/>
            <w:sz w:val="24"/>
            <w:szCs w:val="24"/>
            <w:highlight w:val="yellow"/>
            <w:lang w:val="hy-AM"/>
            <w:rPrChange w:id="317" w:author="User" w:date="2022-01-17T09:52:00Z">
              <w:rPr>
                <w:rFonts w:ascii="GHEA Grapalat" w:hAnsi="GHEA Grapalat"/>
                <w:sz w:val="24"/>
                <w:szCs w:val="24"/>
                <w:lang w:val="hy-AM"/>
              </w:rPr>
            </w:rPrChange>
          </w:rPr>
          <w:t xml:space="preserve"> կանոնների</w:t>
        </w:r>
        <w:r w:rsidRPr="007A6920">
          <w:rPr>
            <w:rFonts w:ascii="GHEA Grapalat" w:eastAsia="Times New Roman" w:hAnsi="GHEA Grapalat" w:cs="Times New Roman"/>
            <w:bCs/>
            <w:color w:val="000000"/>
            <w:sz w:val="24"/>
            <w:szCs w:val="24"/>
            <w:highlight w:val="yellow"/>
            <w:lang w:val="hy-AM" w:eastAsia="ru-RU"/>
            <w:rPrChange w:id="318" w:author="User" w:date="2022-01-17T09:52:00Z">
              <w:rPr>
                <w:rFonts w:ascii="GHEA Grapalat" w:eastAsia="Times New Roman" w:hAnsi="GHEA Grapalat" w:cs="Times New Roman"/>
                <w:bCs/>
                <w:color w:val="000000"/>
                <w:sz w:val="24"/>
                <w:szCs w:val="24"/>
                <w:lang w:val="hy-AM" w:eastAsia="ru-RU"/>
              </w:rPr>
            </w:rPrChange>
          </w:rPr>
          <w:t xml:space="preserve"> համաձայն: </w:t>
        </w:r>
      </w:ins>
    </w:p>
    <w:p w14:paraId="4966973F" w14:textId="77777777" w:rsidR="007A6920" w:rsidRPr="007A6920" w:rsidRDefault="007A6920" w:rsidP="007A6920">
      <w:pPr>
        <w:pStyle w:val="ConsPlusNormal"/>
        <w:widowControl/>
        <w:shd w:val="clear" w:color="auto" w:fill="FFFFFF"/>
        <w:spacing w:line="276" w:lineRule="auto"/>
        <w:ind w:firstLine="426"/>
        <w:jc w:val="both"/>
        <w:rPr>
          <w:ins w:id="319" w:author="User" w:date="2022-01-17T09:52:00Z"/>
          <w:rFonts w:ascii="GHEA Grapalat" w:hAnsi="GHEA Grapalat"/>
          <w:sz w:val="24"/>
          <w:szCs w:val="24"/>
          <w:highlight w:val="yellow"/>
          <w:lang w:val="hy-AM"/>
          <w:rPrChange w:id="320" w:author="User" w:date="2022-01-17T09:52:00Z">
            <w:rPr>
              <w:ins w:id="321" w:author="User" w:date="2022-01-17T09:52:00Z"/>
              <w:rFonts w:ascii="GHEA Grapalat" w:hAnsi="GHEA Grapalat"/>
              <w:sz w:val="24"/>
              <w:szCs w:val="24"/>
              <w:lang w:val="hy-AM"/>
            </w:rPr>
          </w:rPrChange>
        </w:rPr>
      </w:pPr>
      <w:ins w:id="322" w:author="User" w:date="2022-01-17T09:52:00Z">
        <w:r w:rsidRPr="007A6920">
          <w:rPr>
            <w:rFonts w:ascii="GHEA Grapalat" w:hAnsi="GHEA Grapalat" w:cs="Sylfaen"/>
            <w:color w:val="000000"/>
            <w:sz w:val="24"/>
            <w:szCs w:val="24"/>
            <w:highlight w:val="yellow"/>
            <w:shd w:val="clear" w:color="auto" w:fill="FFFFFF"/>
            <w:lang w:val="hy-AM"/>
            <w:rPrChange w:id="323" w:author="User" w:date="2022-01-17T09:52:00Z">
              <w:rPr>
                <w:rFonts w:ascii="GHEA Grapalat" w:hAnsi="GHEA Grapalat" w:cs="Sylfaen"/>
                <w:color w:val="000000"/>
                <w:sz w:val="24"/>
                <w:szCs w:val="24"/>
                <w:shd w:val="clear" w:color="auto" w:fill="FFFFFF"/>
                <w:lang w:val="hy-AM"/>
              </w:rPr>
            </w:rPrChange>
          </w:rPr>
          <w:t xml:space="preserve">4. Հայաստանի Հանրապետությունում </w:t>
        </w:r>
        <w:r w:rsidRPr="007A6920">
          <w:rPr>
            <w:rFonts w:ascii="GHEA Grapalat" w:hAnsi="GHEA Grapalat"/>
            <w:sz w:val="24"/>
            <w:szCs w:val="24"/>
            <w:highlight w:val="yellow"/>
            <w:lang w:val="hy-AM"/>
            <w:rPrChange w:id="324" w:author="User" w:date="2022-01-17T09:52:00Z">
              <w:rPr>
                <w:rFonts w:ascii="GHEA Grapalat" w:hAnsi="GHEA Grapalat"/>
                <w:sz w:val="24"/>
                <w:szCs w:val="24"/>
                <w:lang w:val="hy-AM"/>
              </w:rPr>
            </w:rPrChange>
          </w:rPr>
          <w:t>բժշկական</w:t>
        </w:r>
        <w:r w:rsidRPr="007A6920">
          <w:rPr>
            <w:rFonts w:ascii="GHEA Grapalat" w:hAnsi="GHEA Grapalat"/>
            <w:sz w:val="24"/>
            <w:szCs w:val="24"/>
            <w:highlight w:val="yellow"/>
            <w:lang w:val="ka-GE"/>
            <w:rPrChange w:id="325" w:author="User" w:date="2022-01-17T09:52:00Z">
              <w:rPr>
                <w:rFonts w:ascii="GHEA Grapalat" w:hAnsi="GHEA Grapalat"/>
                <w:sz w:val="24"/>
                <w:szCs w:val="24"/>
                <w:lang w:val="ka-GE"/>
              </w:rPr>
            </w:rPrChange>
          </w:rPr>
          <w:t xml:space="preserve"> </w:t>
        </w:r>
        <w:r w:rsidRPr="007A6920">
          <w:rPr>
            <w:rFonts w:ascii="GHEA Grapalat" w:hAnsi="GHEA Grapalat" w:cs="Sylfaen"/>
            <w:bCs/>
            <w:sz w:val="24"/>
            <w:szCs w:val="24"/>
            <w:highlight w:val="yellow"/>
            <w:lang w:val="hy-AM"/>
            <w:rPrChange w:id="326" w:author="User" w:date="2022-01-17T09:52:00Z">
              <w:rPr>
                <w:rFonts w:ascii="GHEA Grapalat" w:hAnsi="GHEA Grapalat" w:cs="Sylfaen"/>
                <w:bCs/>
                <w:sz w:val="24"/>
                <w:szCs w:val="24"/>
                <w:lang w:val="hy-AM"/>
              </w:rPr>
            </w:rPrChange>
          </w:rPr>
          <w:t>արտադրատեսակների</w:t>
        </w:r>
        <w:r w:rsidRPr="007A6920">
          <w:rPr>
            <w:rFonts w:ascii="GHEA Grapalat" w:hAnsi="GHEA Grapalat"/>
            <w:sz w:val="24"/>
            <w:szCs w:val="24"/>
            <w:highlight w:val="yellow"/>
            <w:lang w:val="ka-GE"/>
            <w:rPrChange w:id="327" w:author="User" w:date="2022-01-17T09:52:00Z">
              <w:rPr>
                <w:rFonts w:ascii="GHEA Grapalat" w:hAnsi="GHEA Grapalat"/>
                <w:sz w:val="24"/>
                <w:szCs w:val="24"/>
                <w:lang w:val="ka-GE"/>
              </w:rPr>
            </w:rPrChange>
          </w:rPr>
          <w:t xml:space="preserve"> </w:t>
        </w:r>
        <w:r w:rsidRPr="007A6920">
          <w:rPr>
            <w:rFonts w:ascii="GHEA Grapalat" w:hAnsi="GHEA Grapalat"/>
            <w:sz w:val="24"/>
            <w:szCs w:val="24"/>
            <w:highlight w:val="yellow"/>
            <w:lang w:val="hy-AM"/>
            <w:rPrChange w:id="328" w:author="User" w:date="2022-01-17T09:52:00Z">
              <w:rPr>
                <w:rFonts w:ascii="GHEA Grapalat" w:hAnsi="GHEA Grapalat"/>
                <w:sz w:val="24"/>
                <w:szCs w:val="24"/>
                <w:lang w:val="hy-AM"/>
              </w:rPr>
            </w:rPrChange>
          </w:rPr>
          <w:t xml:space="preserve">պետական գրանցման ժամանակ հիմք են ընդունվում </w:t>
        </w:r>
        <w:r w:rsidRPr="007A6920">
          <w:rPr>
            <w:rFonts w:ascii="GHEA Grapalat" w:hAnsi="GHEA Grapalat" w:cs="AK Courier"/>
            <w:sz w:val="24"/>
            <w:szCs w:val="24"/>
            <w:highlight w:val="yellow"/>
            <w:lang w:val="hy-AM"/>
            <w:rPrChange w:id="329" w:author="User" w:date="2022-01-17T09:52:00Z">
              <w:rPr>
                <w:rFonts w:ascii="GHEA Grapalat" w:hAnsi="GHEA Grapalat" w:cs="AK Courier"/>
                <w:sz w:val="24"/>
                <w:szCs w:val="24"/>
                <w:lang w:val="hy-AM"/>
              </w:rPr>
            </w:rPrChange>
          </w:rPr>
          <w:t>Եվրասիական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330" w:author="User" w:date="2022-01-17T09:52:00Z">
              <w:rPr>
                <w:rFonts w:ascii="GHEA Grapalat" w:hAnsi="GHEA Grapalat" w:cs="Sylfaen"/>
                <w:color w:val="000000"/>
                <w:sz w:val="24"/>
                <w:szCs w:val="24"/>
                <w:shd w:val="clear" w:color="auto" w:fill="FFFFFF"/>
                <w:lang w:val="hy-AM"/>
              </w:rPr>
            </w:rPrChange>
          </w:rPr>
          <w:t xml:space="preserve"> 2016 թվականի փետրվարի 12-ի N 27 որոշմամբ հաստատված </w:t>
        </w:r>
        <w:r w:rsidRPr="007A6920">
          <w:rPr>
            <w:rFonts w:ascii="GHEA Grapalat" w:hAnsi="GHEA Grapalat"/>
            <w:sz w:val="24"/>
            <w:szCs w:val="24"/>
            <w:highlight w:val="yellow"/>
            <w:lang w:val="hy-AM"/>
            <w:rPrChange w:id="331" w:author="User" w:date="2022-01-17T09:52:00Z">
              <w:rPr>
                <w:rFonts w:ascii="GHEA Grapalat" w:hAnsi="GHEA Grapalat"/>
                <w:sz w:val="24"/>
                <w:szCs w:val="24"/>
                <w:lang w:val="hy-AM"/>
              </w:rPr>
            </w:rPrChange>
          </w:rPr>
          <w:t>բժշկական</w:t>
        </w:r>
        <w:r w:rsidRPr="007A6920">
          <w:rPr>
            <w:rFonts w:ascii="GHEA Grapalat" w:hAnsi="GHEA Grapalat"/>
            <w:sz w:val="24"/>
            <w:szCs w:val="24"/>
            <w:highlight w:val="yellow"/>
            <w:lang w:val="ka-GE"/>
            <w:rPrChange w:id="332" w:author="User" w:date="2022-01-17T09:52:00Z">
              <w:rPr>
                <w:rFonts w:ascii="GHEA Grapalat" w:hAnsi="GHEA Grapalat"/>
                <w:sz w:val="24"/>
                <w:szCs w:val="24"/>
                <w:lang w:val="ka-GE"/>
              </w:rPr>
            </w:rPrChange>
          </w:rPr>
          <w:t xml:space="preserve"> </w:t>
        </w:r>
        <w:r w:rsidRPr="007A6920">
          <w:rPr>
            <w:rFonts w:ascii="GHEA Grapalat" w:hAnsi="GHEA Grapalat" w:cs="Sylfaen"/>
            <w:bCs/>
            <w:sz w:val="24"/>
            <w:szCs w:val="24"/>
            <w:highlight w:val="yellow"/>
            <w:lang w:val="hy-AM"/>
            <w:rPrChange w:id="333" w:author="User" w:date="2022-01-17T09:52:00Z">
              <w:rPr>
                <w:rFonts w:ascii="GHEA Grapalat" w:hAnsi="GHEA Grapalat" w:cs="Sylfaen"/>
                <w:bCs/>
                <w:sz w:val="24"/>
                <w:szCs w:val="24"/>
                <w:lang w:val="hy-AM"/>
              </w:rPr>
            </w:rPrChange>
          </w:rPr>
          <w:t>արտադրատեսակների</w:t>
        </w:r>
        <w:r w:rsidRPr="007A6920">
          <w:rPr>
            <w:rFonts w:ascii="GHEA Grapalat" w:hAnsi="GHEA Grapalat"/>
            <w:sz w:val="24"/>
            <w:szCs w:val="24"/>
            <w:highlight w:val="yellow"/>
            <w:lang w:val="ka-GE"/>
            <w:rPrChange w:id="334" w:author="User" w:date="2022-01-17T09:52:00Z">
              <w:rPr>
                <w:rFonts w:ascii="GHEA Grapalat" w:hAnsi="GHEA Grapalat"/>
                <w:sz w:val="24"/>
                <w:szCs w:val="24"/>
                <w:lang w:val="ka-GE"/>
              </w:rPr>
            </w:rPrChange>
          </w:rPr>
          <w:t xml:space="preserve"> </w:t>
        </w:r>
        <w:r w:rsidRPr="007A6920">
          <w:rPr>
            <w:rFonts w:ascii="GHEA Grapalat" w:hAnsi="GHEA Grapalat"/>
            <w:sz w:val="24"/>
            <w:szCs w:val="24"/>
            <w:highlight w:val="yellow"/>
            <w:lang w:val="hy-AM"/>
            <w:rPrChange w:id="335" w:author="User" w:date="2022-01-17T09:52:00Z">
              <w:rPr>
                <w:rFonts w:ascii="GHEA Grapalat" w:hAnsi="GHEA Grapalat"/>
                <w:sz w:val="24"/>
                <w:szCs w:val="24"/>
                <w:lang w:val="hy-AM"/>
              </w:rPr>
            </w:rPrChange>
          </w:rPr>
          <w:t xml:space="preserve">անվտանգության և </w:t>
        </w:r>
        <w:r w:rsidRPr="007A6920">
          <w:rPr>
            <w:rFonts w:ascii="GHEA Grapalat" w:hAnsi="GHEA Grapalat"/>
            <w:sz w:val="24"/>
            <w:szCs w:val="24"/>
            <w:highlight w:val="yellow"/>
            <w:lang w:val="hy-AM"/>
            <w:rPrChange w:id="336" w:author="User" w:date="2022-01-17T09:52:00Z">
              <w:rPr>
                <w:rFonts w:ascii="GHEA Grapalat" w:hAnsi="GHEA Grapalat"/>
                <w:sz w:val="24"/>
                <w:szCs w:val="24"/>
                <w:lang w:val="hy-AM"/>
              </w:rPr>
            </w:rPrChange>
          </w:rPr>
          <w:lastRenderedPageBreak/>
          <w:t>արդյունավետության, մակնշման ու շահագործման փաստաթղթերին ներկայացվող պահանջները:</w:t>
        </w:r>
      </w:ins>
    </w:p>
    <w:p w14:paraId="7FC531DC" w14:textId="77777777" w:rsidR="007A6920" w:rsidRPr="007A6920" w:rsidRDefault="007A6920" w:rsidP="007A6920">
      <w:pPr>
        <w:pStyle w:val="ConsPlusNormal"/>
        <w:widowControl/>
        <w:shd w:val="clear" w:color="auto" w:fill="FFFFFF"/>
        <w:spacing w:line="276" w:lineRule="auto"/>
        <w:ind w:firstLine="426"/>
        <w:jc w:val="both"/>
        <w:rPr>
          <w:ins w:id="337" w:author="User" w:date="2022-01-17T09:52:00Z"/>
          <w:rFonts w:ascii="GHEA Grapalat" w:hAnsi="GHEA Grapalat"/>
          <w:sz w:val="24"/>
          <w:szCs w:val="24"/>
          <w:highlight w:val="yellow"/>
          <w:lang w:val="hy-AM"/>
          <w:rPrChange w:id="338" w:author="User" w:date="2022-01-17T09:52:00Z">
            <w:rPr>
              <w:ins w:id="339" w:author="User" w:date="2022-01-17T09:52:00Z"/>
              <w:rFonts w:ascii="GHEA Grapalat" w:hAnsi="GHEA Grapalat"/>
              <w:sz w:val="24"/>
              <w:szCs w:val="24"/>
              <w:lang w:val="hy-AM"/>
            </w:rPr>
          </w:rPrChange>
        </w:rPr>
      </w:pPr>
      <w:ins w:id="340" w:author="User" w:date="2022-01-17T09:52:00Z">
        <w:r w:rsidRPr="007A6920">
          <w:rPr>
            <w:rFonts w:ascii="GHEA Grapalat" w:hAnsi="GHEA Grapalat"/>
            <w:sz w:val="24"/>
            <w:szCs w:val="24"/>
            <w:highlight w:val="yellow"/>
            <w:lang w:val="hy-AM"/>
            <w:rPrChange w:id="341" w:author="User" w:date="2022-01-17T09:52:00Z">
              <w:rPr>
                <w:rFonts w:ascii="GHEA Grapalat" w:hAnsi="GHEA Grapalat"/>
                <w:sz w:val="24"/>
                <w:szCs w:val="24"/>
                <w:lang w:val="hy-AM"/>
              </w:rPr>
            </w:rPrChange>
          </w:rPr>
          <w:t xml:space="preserve">5. Բժշկական արտադրատեսակների պետական </w:t>
        </w:r>
        <w:r w:rsidRPr="007A6920">
          <w:rPr>
            <w:rFonts w:ascii="Cambria Math" w:hAnsi="Cambria Math" w:cs="Cambria Math"/>
            <w:sz w:val="24"/>
            <w:szCs w:val="24"/>
            <w:highlight w:val="yellow"/>
            <w:lang w:val="hy-AM"/>
            <w:rPrChange w:id="342" w:author="User" w:date="2022-01-17T09:52:00Z">
              <w:rPr>
                <w:rFonts w:ascii="Cambria Math" w:hAnsi="Cambria Math" w:cs="Cambria Math"/>
                <w:sz w:val="24"/>
                <w:szCs w:val="24"/>
                <w:lang w:val="hy-AM"/>
              </w:rPr>
            </w:rPrChange>
          </w:rPr>
          <w:t>​​</w:t>
        </w:r>
        <w:r w:rsidRPr="007A6920">
          <w:rPr>
            <w:rFonts w:ascii="GHEA Grapalat" w:hAnsi="GHEA Grapalat" w:cs="GHEA Grapalat"/>
            <w:sz w:val="24"/>
            <w:szCs w:val="24"/>
            <w:highlight w:val="yellow"/>
            <w:lang w:val="hy-AM"/>
            <w:rPrChange w:id="343" w:author="User" w:date="2022-01-17T09:52:00Z">
              <w:rPr>
                <w:rFonts w:ascii="GHEA Grapalat" w:hAnsi="GHEA Grapalat" w:cs="GHEA Grapalat"/>
                <w:sz w:val="24"/>
                <w:szCs w:val="24"/>
                <w:lang w:val="hy-AM"/>
              </w:rPr>
            </w:rPrChange>
          </w:rPr>
          <w:t>գրանցումն</w:t>
        </w:r>
        <w:r w:rsidRPr="007A6920">
          <w:rPr>
            <w:rFonts w:ascii="GHEA Grapalat" w:hAnsi="GHEA Grapalat"/>
            <w:sz w:val="24"/>
            <w:szCs w:val="24"/>
            <w:highlight w:val="yellow"/>
            <w:lang w:val="hy-AM"/>
            <w:rPrChange w:id="344" w:author="User" w:date="2022-01-17T09:52:00Z">
              <w:rPr>
                <w:rFonts w:ascii="GHEA Grapalat" w:hAnsi="GHEA Grapalat"/>
                <w:sz w:val="24"/>
                <w:szCs w:val="24"/>
                <w:lang w:val="hy-AM"/>
              </w:rPr>
            </w:rPrChange>
          </w:rPr>
          <w:t xml:space="preserve"> </w:t>
        </w:r>
        <w:r w:rsidRPr="007A6920">
          <w:rPr>
            <w:rFonts w:ascii="GHEA Grapalat" w:hAnsi="GHEA Grapalat" w:cs="GHEA Grapalat"/>
            <w:sz w:val="24"/>
            <w:szCs w:val="24"/>
            <w:highlight w:val="yellow"/>
            <w:lang w:val="hy-AM"/>
            <w:rPrChange w:id="345" w:author="User" w:date="2022-01-17T09:52:00Z">
              <w:rPr>
                <w:rFonts w:ascii="GHEA Grapalat" w:hAnsi="GHEA Grapalat" w:cs="GHEA Grapalat"/>
                <w:sz w:val="24"/>
                <w:szCs w:val="24"/>
                <w:lang w:val="hy-AM"/>
              </w:rPr>
            </w:rPrChange>
          </w:rPr>
          <w:t>իրականացվում</w:t>
        </w:r>
        <w:r w:rsidRPr="007A6920">
          <w:rPr>
            <w:rFonts w:ascii="GHEA Grapalat" w:hAnsi="GHEA Grapalat"/>
            <w:sz w:val="24"/>
            <w:szCs w:val="24"/>
            <w:highlight w:val="yellow"/>
            <w:lang w:val="hy-AM"/>
            <w:rPrChange w:id="346" w:author="User" w:date="2022-01-17T09:52:00Z">
              <w:rPr>
                <w:rFonts w:ascii="GHEA Grapalat" w:hAnsi="GHEA Grapalat"/>
                <w:sz w:val="24"/>
                <w:szCs w:val="24"/>
                <w:lang w:val="hy-AM"/>
              </w:rPr>
            </w:rPrChange>
          </w:rPr>
          <w:t xml:space="preserve"> </w:t>
        </w:r>
        <w:r w:rsidRPr="007A6920">
          <w:rPr>
            <w:rFonts w:ascii="GHEA Grapalat" w:hAnsi="GHEA Grapalat" w:cs="GHEA Grapalat"/>
            <w:sz w:val="24"/>
            <w:szCs w:val="24"/>
            <w:highlight w:val="yellow"/>
            <w:lang w:val="hy-AM"/>
            <w:rPrChange w:id="347" w:author="User" w:date="2022-01-17T09:52:00Z">
              <w:rPr>
                <w:rFonts w:ascii="GHEA Grapalat" w:hAnsi="GHEA Grapalat" w:cs="GHEA Grapalat"/>
                <w:sz w:val="24"/>
                <w:szCs w:val="24"/>
                <w:lang w:val="hy-AM"/>
              </w:rPr>
            </w:rPrChange>
          </w:rPr>
          <w:t>է</w:t>
        </w:r>
        <w:r w:rsidRPr="007A6920">
          <w:rPr>
            <w:rFonts w:ascii="GHEA Grapalat" w:hAnsi="GHEA Grapalat"/>
            <w:sz w:val="24"/>
            <w:szCs w:val="24"/>
            <w:highlight w:val="yellow"/>
            <w:lang w:val="hy-AM"/>
            <w:rPrChange w:id="348" w:author="User" w:date="2022-01-17T09:52:00Z">
              <w:rPr>
                <w:rFonts w:ascii="GHEA Grapalat" w:hAnsi="GHEA Grapalat"/>
                <w:sz w:val="24"/>
                <w:szCs w:val="24"/>
                <w:lang w:val="hy-AM"/>
              </w:rPr>
            </w:rPrChange>
          </w:rPr>
          <w:t xml:space="preserve"> </w:t>
        </w:r>
        <w:r w:rsidRPr="007A6920">
          <w:rPr>
            <w:rFonts w:ascii="GHEA Grapalat" w:hAnsi="GHEA Grapalat" w:cs="GHEA Grapalat"/>
            <w:sz w:val="24"/>
            <w:szCs w:val="24"/>
            <w:highlight w:val="yellow"/>
            <w:lang w:val="hy-AM"/>
            <w:rPrChange w:id="349" w:author="User" w:date="2022-01-17T09:52:00Z">
              <w:rPr>
                <w:rFonts w:ascii="GHEA Grapalat" w:hAnsi="GHEA Grapalat" w:cs="GHEA Grapalat"/>
                <w:sz w:val="24"/>
                <w:szCs w:val="24"/>
                <w:lang w:val="hy-AM"/>
              </w:rPr>
            </w:rPrChange>
          </w:rPr>
          <w:t>բժշկական</w:t>
        </w:r>
        <w:r w:rsidRPr="007A6920">
          <w:rPr>
            <w:rFonts w:ascii="GHEA Grapalat" w:hAnsi="GHEA Grapalat"/>
            <w:sz w:val="24"/>
            <w:szCs w:val="24"/>
            <w:highlight w:val="yellow"/>
            <w:lang w:val="hy-AM"/>
            <w:rPrChange w:id="350" w:author="User" w:date="2022-01-17T09:52:00Z">
              <w:rPr>
                <w:rFonts w:ascii="GHEA Grapalat" w:hAnsi="GHEA Grapalat"/>
                <w:sz w:val="24"/>
                <w:szCs w:val="24"/>
                <w:lang w:val="hy-AM"/>
              </w:rPr>
            </w:rPrChange>
          </w:rPr>
          <w:t xml:space="preserve"> </w:t>
        </w:r>
        <w:r w:rsidRPr="007A6920">
          <w:rPr>
            <w:rFonts w:ascii="GHEA Grapalat" w:hAnsi="GHEA Grapalat" w:cs="GHEA Grapalat"/>
            <w:sz w:val="24"/>
            <w:szCs w:val="24"/>
            <w:highlight w:val="yellow"/>
            <w:lang w:val="hy-AM"/>
            <w:rPrChange w:id="351" w:author="User" w:date="2022-01-17T09:52:00Z">
              <w:rPr>
                <w:rFonts w:ascii="GHEA Grapalat" w:hAnsi="GHEA Grapalat" w:cs="GHEA Grapalat"/>
                <w:sz w:val="24"/>
                <w:szCs w:val="24"/>
                <w:lang w:val="hy-AM"/>
              </w:rPr>
            </w:rPrChange>
          </w:rPr>
          <w:t>արտադրատեսակների</w:t>
        </w:r>
        <w:r w:rsidRPr="007A6920">
          <w:rPr>
            <w:rFonts w:ascii="GHEA Grapalat" w:hAnsi="GHEA Grapalat"/>
            <w:sz w:val="24"/>
            <w:szCs w:val="24"/>
            <w:highlight w:val="yellow"/>
            <w:lang w:val="hy-AM"/>
            <w:rPrChange w:id="352" w:author="User" w:date="2022-01-17T09:52:00Z">
              <w:rPr>
                <w:rFonts w:ascii="GHEA Grapalat" w:hAnsi="GHEA Grapalat"/>
                <w:sz w:val="24"/>
                <w:szCs w:val="24"/>
                <w:lang w:val="hy-AM"/>
              </w:rPr>
            </w:rPrChange>
          </w:rPr>
          <w:t xml:space="preserve"> արդյունավետության, անվտանգության և որակի պահանջներին </w:t>
        </w:r>
        <w:r w:rsidRPr="007A6920">
          <w:rPr>
            <w:rFonts w:ascii="GHEA Grapalat" w:hAnsi="GHEA Grapalat" w:cs="GHEA Grapalat"/>
            <w:sz w:val="24"/>
            <w:szCs w:val="24"/>
            <w:highlight w:val="yellow"/>
            <w:lang w:val="hy-AM"/>
            <w:rPrChange w:id="353" w:author="User" w:date="2022-01-17T09:52:00Z">
              <w:rPr>
                <w:rFonts w:ascii="GHEA Grapalat" w:hAnsi="GHEA Grapalat" w:cs="GHEA Grapalat"/>
                <w:sz w:val="24"/>
                <w:szCs w:val="24"/>
                <w:lang w:val="hy-AM"/>
              </w:rPr>
            </w:rPrChange>
          </w:rPr>
          <w:t>համապատասխանության</w:t>
        </w:r>
        <w:r w:rsidRPr="007A6920">
          <w:rPr>
            <w:rFonts w:ascii="GHEA Grapalat" w:hAnsi="GHEA Grapalat"/>
            <w:sz w:val="24"/>
            <w:szCs w:val="24"/>
            <w:highlight w:val="yellow"/>
            <w:lang w:val="hy-AM"/>
            <w:rPrChange w:id="354" w:author="User" w:date="2022-01-17T09:52:00Z">
              <w:rPr>
                <w:rFonts w:ascii="GHEA Grapalat" w:hAnsi="GHEA Grapalat"/>
                <w:sz w:val="24"/>
                <w:szCs w:val="24"/>
                <w:lang w:val="hy-AM"/>
              </w:rPr>
            </w:rPrChange>
          </w:rPr>
          <w:t xml:space="preserve"> </w:t>
        </w:r>
        <w:r w:rsidRPr="007A6920">
          <w:rPr>
            <w:rFonts w:ascii="GHEA Grapalat" w:hAnsi="GHEA Grapalat" w:cs="GHEA Grapalat"/>
            <w:sz w:val="24"/>
            <w:szCs w:val="24"/>
            <w:highlight w:val="yellow"/>
            <w:lang w:val="hy-AM"/>
            <w:rPrChange w:id="355" w:author="User" w:date="2022-01-17T09:52:00Z">
              <w:rPr>
                <w:rFonts w:ascii="GHEA Grapalat" w:hAnsi="GHEA Grapalat" w:cs="GHEA Grapalat"/>
                <w:sz w:val="24"/>
                <w:szCs w:val="24"/>
                <w:lang w:val="hy-AM"/>
              </w:rPr>
            </w:rPrChange>
          </w:rPr>
          <w:t>գնահատման</w:t>
        </w:r>
        <w:r w:rsidRPr="007A6920">
          <w:rPr>
            <w:rFonts w:ascii="GHEA Grapalat" w:hAnsi="GHEA Grapalat"/>
            <w:sz w:val="24"/>
            <w:szCs w:val="24"/>
            <w:highlight w:val="yellow"/>
            <w:lang w:val="hy-AM"/>
            <w:rPrChange w:id="356" w:author="User" w:date="2022-01-17T09:52:00Z">
              <w:rPr>
                <w:rFonts w:ascii="GHEA Grapalat" w:hAnsi="GHEA Grapalat"/>
                <w:sz w:val="24"/>
                <w:szCs w:val="24"/>
                <w:lang w:val="hy-AM"/>
              </w:rPr>
            </w:rPrChange>
          </w:rPr>
          <w:t xml:space="preserve"> նպատակով արտադրողի կողմից ներկայացված տեխնիկական, կենսաբանական ազդեցության գնահատման, կլինիկական և կլինիկա-լաբորատորային փորձարկումների արդյունքների հիման վրա:</w:t>
        </w:r>
      </w:ins>
    </w:p>
    <w:p w14:paraId="4B16CD4A" w14:textId="77777777" w:rsidR="007A6920" w:rsidRPr="007A6920" w:rsidRDefault="007A6920" w:rsidP="007A6920">
      <w:pPr>
        <w:spacing w:after="0"/>
        <w:ind w:firstLine="426"/>
        <w:jc w:val="both"/>
        <w:rPr>
          <w:ins w:id="357" w:author="User" w:date="2022-01-17T09:52:00Z"/>
          <w:rFonts w:ascii="GHEA Grapalat" w:hAnsi="GHEA Grapalat"/>
          <w:sz w:val="24"/>
          <w:szCs w:val="24"/>
          <w:highlight w:val="yellow"/>
          <w:lang w:val="hy-AM"/>
          <w:rPrChange w:id="358" w:author="User" w:date="2022-01-17T09:52:00Z">
            <w:rPr>
              <w:ins w:id="359" w:author="User" w:date="2022-01-17T09:52:00Z"/>
              <w:rFonts w:ascii="GHEA Grapalat" w:hAnsi="GHEA Grapalat"/>
              <w:sz w:val="24"/>
              <w:szCs w:val="24"/>
              <w:lang w:val="hy-AM"/>
            </w:rPr>
          </w:rPrChange>
        </w:rPr>
      </w:pPr>
      <w:ins w:id="360" w:author="User" w:date="2022-01-17T09:52:00Z">
        <w:r w:rsidRPr="007A6920">
          <w:rPr>
            <w:rFonts w:ascii="GHEA Grapalat" w:hAnsi="GHEA Grapalat" w:cs="Sylfaen"/>
            <w:color w:val="000000"/>
            <w:sz w:val="24"/>
            <w:szCs w:val="24"/>
            <w:highlight w:val="yellow"/>
            <w:shd w:val="clear" w:color="auto" w:fill="FFFFFF"/>
            <w:lang w:val="hy-AM"/>
            <w:rPrChange w:id="361" w:author="User" w:date="2022-01-17T09:52:00Z">
              <w:rPr>
                <w:rFonts w:ascii="GHEA Grapalat" w:hAnsi="GHEA Grapalat" w:cs="Sylfaen"/>
                <w:color w:val="000000"/>
                <w:sz w:val="24"/>
                <w:szCs w:val="24"/>
                <w:shd w:val="clear" w:color="auto" w:fill="FFFFFF"/>
                <w:lang w:val="hy-AM"/>
              </w:rPr>
            </w:rPrChange>
          </w:rPr>
          <w:t xml:space="preserve">6. Հայաստանի Հանրապետությունում </w:t>
        </w:r>
        <w:r w:rsidRPr="007A6920">
          <w:rPr>
            <w:rFonts w:ascii="GHEA Grapalat" w:hAnsi="GHEA Grapalat"/>
            <w:sz w:val="24"/>
            <w:szCs w:val="24"/>
            <w:highlight w:val="yellow"/>
            <w:lang w:val="hy-AM"/>
            <w:rPrChange w:id="362" w:author="User" w:date="2022-01-17T09:52:00Z">
              <w:rPr>
                <w:rFonts w:ascii="GHEA Grapalat" w:hAnsi="GHEA Grapalat"/>
                <w:sz w:val="24"/>
                <w:szCs w:val="24"/>
                <w:lang w:val="hy-AM"/>
              </w:rPr>
            </w:rPrChange>
          </w:rPr>
          <w:t>բժշկական</w:t>
        </w:r>
        <w:r w:rsidRPr="007A6920">
          <w:rPr>
            <w:rFonts w:ascii="GHEA Grapalat" w:hAnsi="GHEA Grapalat"/>
            <w:sz w:val="24"/>
            <w:szCs w:val="24"/>
            <w:highlight w:val="yellow"/>
            <w:lang w:val="ka-GE"/>
            <w:rPrChange w:id="363" w:author="User" w:date="2022-01-17T09:52:00Z">
              <w:rPr>
                <w:rFonts w:ascii="GHEA Grapalat" w:hAnsi="GHEA Grapalat"/>
                <w:sz w:val="24"/>
                <w:szCs w:val="24"/>
                <w:lang w:val="ka-GE"/>
              </w:rPr>
            </w:rPrChange>
          </w:rPr>
          <w:t xml:space="preserve"> </w:t>
        </w:r>
        <w:r w:rsidRPr="007A6920">
          <w:rPr>
            <w:rFonts w:ascii="GHEA Grapalat" w:hAnsi="GHEA Grapalat"/>
            <w:sz w:val="24"/>
            <w:szCs w:val="24"/>
            <w:highlight w:val="yellow"/>
            <w:lang w:val="hy-AM"/>
            <w:rPrChange w:id="364" w:author="User" w:date="2022-01-17T09:52:00Z">
              <w:rPr>
                <w:rFonts w:ascii="GHEA Grapalat" w:hAnsi="GHEA Grapalat"/>
                <w:sz w:val="24"/>
                <w:szCs w:val="24"/>
                <w:lang w:val="hy-AM"/>
              </w:rPr>
            </w:rPrChange>
          </w:rPr>
          <w:t xml:space="preserve">արտադրատեսակի պետական գրանցման նպատակով տեխնիկական փորձարկումներն իրականացվում են </w:t>
        </w:r>
        <w:r w:rsidRPr="007A6920">
          <w:rPr>
            <w:rFonts w:ascii="GHEA Grapalat" w:hAnsi="GHEA Grapalat" w:cs="AK Courier"/>
            <w:sz w:val="24"/>
            <w:szCs w:val="24"/>
            <w:highlight w:val="yellow"/>
            <w:lang w:val="hy-AM"/>
            <w:rPrChange w:id="365" w:author="User" w:date="2022-01-17T09:52:00Z">
              <w:rPr>
                <w:rFonts w:ascii="GHEA Grapalat" w:hAnsi="GHEA Grapalat" w:cs="AK Courier"/>
                <w:sz w:val="24"/>
                <w:szCs w:val="24"/>
                <w:lang w:val="hy-AM"/>
              </w:rPr>
            </w:rPrChange>
          </w:rPr>
          <w:t>Եվրասիական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366" w:author="User" w:date="2022-01-17T09:52:00Z">
              <w:rPr>
                <w:rFonts w:ascii="GHEA Grapalat" w:hAnsi="GHEA Grapalat" w:cs="Sylfaen"/>
                <w:color w:val="000000"/>
                <w:sz w:val="24"/>
                <w:szCs w:val="24"/>
                <w:shd w:val="clear" w:color="auto" w:fill="FFFFFF"/>
                <w:lang w:val="hy-AM"/>
              </w:rPr>
            </w:rPrChange>
          </w:rPr>
          <w:t xml:space="preserve"> 2016 թվականի փետրվարի 12-ի N 28 որոշմամբ հաստատված </w:t>
        </w:r>
        <w:r w:rsidRPr="007A6920">
          <w:rPr>
            <w:rFonts w:ascii="GHEA Grapalat" w:hAnsi="GHEA Grapalat"/>
            <w:sz w:val="24"/>
            <w:szCs w:val="24"/>
            <w:highlight w:val="yellow"/>
            <w:lang w:val="hy-AM"/>
            <w:rPrChange w:id="367" w:author="User" w:date="2022-01-17T09:52:00Z">
              <w:rPr>
                <w:rFonts w:ascii="GHEA Grapalat" w:hAnsi="GHEA Grapalat"/>
                <w:sz w:val="24"/>
                <w:szCs w:val="24"/>
                <w:lang w:val="hy-AM"/>
              </w:rPr>
            </w:rPrChange>
          </w:rPr>
          <w:t>կանոնների</w:t>
        </w:r>
        <w:r w:rsidRPr="007A6920">
          <w:rPr>
            <w:rFonts w:ascii="GHEA Grapalat" w:hAnsi="GHEA Grapalat" w:cs="Sylfaen"/>
            <w:color w:val="000000"/>
            <w:sz w:val="24"/>
            <w:szCs w:val="24"/>
            <w:highlight w:val="yellow"/>
            <w:shd w:val="clear" w:color="auto" w:fill="FFFFFF"/>
            <w:lang w:val="hy-AM"/>
            <w:rPrChange w:id="368" w:author="User" w:date="2022-01-17T09:52:00Z">
              <w:rPr>
                <w:rFonts w:ascii="GHEA Grapalat" w:hAnsi="GHEA Grapalat" w:cs="Sylfaen"/>
                <w:color w:val="000000"/>
                <w:sz w:val="24"/>
                <w:szCs w:val="24"/>
                <w:shd w:val="clear" w:color="auto" w:fill="FFFFFF"/>
                <w:lang w:val="hy-AM"/>
              </w:rPr>
            </w:rPrChange>
          </w:rPr>
          <w:t xml:space="preserve"> համաձայն</w:t>
        </w:r>
        <w:r w:rsidRPr="007A6920">
          <w:rPr>
            <w:rFonts w:ascii="GHEA Grapalat" w:hAnsi="GHEA Grapalat"/>
            <w:sz w:val="24"/>
            <w:szCs w:val="24"/>
            <w:highlight w:val="yellow"/>
            <w:lang w:val="hy-AM"/>
            <w:rPrChange w:id="369" w:author="User" w:date="2022-01-17T09:52:00Z">
              <w:rPr>
                <w:rFonts w:ascii="GHEA Grapalat" w:hAnsi="GHEA Grapalat"/>
                <w:sz w:val="24"/>
                <w:szCs w:val="24"/>
                <w:lang w:val="hy-AM"/>
              </w:rPr>
            </w:rPrChange>
          </w:rPr>
          <w:t>:</w:t>
        </w:r>
      </w:ins>
    </w:p>
    <w:p w14:paraId="44CE8033" w14:textId="77777777" w:rsidR="007A6920" w:rsidRPr="007A6920" w:rsidRDefault="007A6920" w:rsidP="007A6920">
      <w:pPr>
        <w:spacing w:after="0"/>
        <w:ind w:firstLine="426"/>
        <w:jc w:val="both"/>
        <w:rPr>
          <w:ins w:id="370" w:author="User" w:date="2022-01-17T09:52:00Z"/>
          <w:rFonts w:ascii="GHEA Grapalat" w:hAnsi="GHEA Grapalat"/>
          <w:sz w:val="24"/>
          <w:szCs w:val="24"/>
          <w:highlight w:val="yellow"/>
          <w:lang w:val="hy-AM"/>
          <w:rPrChange w:id="371" w:author="User" w:date="2022-01-17T09:52:00Z">
            <w:rPr>
              <w:ins w:id="372" w:author="User" w:date="2022-01-17T09:52:00Z"/>
              <w:rFonts w:ascii="GHEA Grapalat" w:hAnsi="GHEA Grapalat"/>
              <w:sz w:val="24"/>
              <w:szCs w:val="24"/>
              <w:lang w:val="hy-AM"/>
            </w:rPr>
          </w:rPrChange>
        </w:rPr>
      </w:pPr>
      <w:ins w:id="373" w:author="User" w:date="2022-01-17T09:52:00Z">
        <w:r w:rsidRPr="007A6920">
          <w:rPr>
            <w:rFonts w:ascii="GHEA Grapalat" w:hAnsi="GHEA Grapalat" w:cs="Sylfaen"/>
            <w:color w:val="000000"/>
            <w:sz w:val="24"/>
            <w:szCs w:val="24"/>
            <w:highlight w:val="yellow"/>
            <w:shd w:val="clear" w:color="auto" w:fill="FFFFFF"/>
            <w:lang w:val="hy-AM"/>
            <w:rPrChange w:id="374" w:author="User" w:date="2022-01-17T09:52:00Z">
              <w:rPr>
                <w:rFonts w:ascii="GHEA Grapalat" w:hAnsi="GHEA Grapalat" w:cs="Sylfaen"/>
                <w:color w:val="000000"/>
                <w:sz w:val="24"/>
                <w:szCs w:val="24"/>
                <w:shd w:val="clear" w:color="auto" w:fill="FFFFFF"/>
                <w:lang w:val="hy-AM"/>
              </w:rPr>
            </w:rPrChange>
          </w:rPr>
          <w:t xml:space="preserve">7. Հայաստանի Հանրապետությունում </w:t>
        </w:r>
        <w:r w:rsidRPr="007A6920">
          <w:rPr>
            <w:rFonts w:ascii="GHEA Grapalat" w:hAnsi="GHEA Grapalat"/>
            <w:sz w:val="24"/>
            <w:szCs w:val="24"/>
            <w:highlight w:val="yellow"/>
            <w:lang w:val="hy-AM"/>
            <w:rPrChange w:id="375" w:author="User" w:date="2022-01-17T09:52:00Z">
              <w:rPr>
                <w:rFonts w:ascii="GHEA Grapalat" w:hAnsi="GHEA Grapalat"/>
                <w:sz w:val="24"/>
                <w:szCs w:val="24"/>
                <w:lang w:val="hy-AM"/>
              </w:rPr>
            </w:rPrChange>
          </w:rPr>
          <w:t>բժշկական</w:t>
        </w:r>
        <w:r w:rsidRPr="007A6920">
          <w:rPr>
            <w:rFonts w:ascii="GHEA Grapalat" w:hAnsi="GHEA Grapalat"/>
            <w:sz w:val="24"/>
            <w:szCs w:val="24"/>
            <w:highlight w:val="yellow"/>
            <w:lang w:val="ka-GE"/>
            <w:rPrChange w:id="376" w:author="User" w:date="2022-01-17T09:52:00Z">
              <w:rPr>
                <w:rFonts w:ascii="GHEA Grapalat" w:hAnsi="GHEA Grapalat"/>
                <w:sz w:val="24"/>
                <w:szCs w:val="24"/>
                <w:lang w:val="ka-GE"/>
              </w:rPr>
            </w:rPrChange>
          </w:rPr>
          <w:t xml:space="preserve"> </w:t>
        </w:r>
        <w:proofErr w:type="spellStart"/>
        <w:r w:rsidRPr="007A6920">
          <w:rPr>
            <w:rFonts w:ascii="GHEA Grapalat" w:hAnsi="GHEA Grapalat"/>
            <w:sz w:val="24"/>
            <w:szCs w:val="24"/>
            <w:highlight w:val="yellow"/>
            <w:lang w:val="hy-AM"/>
            <w:rPrChange w:id="377" w:author="User" w:date="2022-01-17T09:52:00Z">
              <w:rPr>
                <w:rFonts w:ascii="GHEA Grapalat" w:hAnsi="GHEA Grapalat"/>
                <w:sz w:val="24"/>
                <w:szCs w:val="24"/>
                <w:lang w:val="hy-AM"/>
              </w:rPr>
            </w:rPrChange>
          </w:rPr>
          <w:t>արտադրատեսակի</w:t>
        </w:r>
        <w:proofErr w:type="spellEnd"/>
        <w:r w:rsidRPr="007A6920">
          <w:rPr>
            <w:rFonts w:ascii="GHEA Grapalat" w:hAnsi="GHEA Grapalat"/>
            <w:sz w:val="24"/>
            <w:szCs w:val="24"/>
            <w:highlight w:val="yellow"/>
            <w:lang w:val="hy-AM"/>
            <w:rPrChange w:id="378" w:author="User" w:date="2022-01-17T09:52:00Z">
              <w:rPr>
                <w:rFonts w:ascii="GHEA Grapalat" w:hAnsi="GHEA Grapalat"/>
                <w:sz w:val="24"/>
                <w:szCs w:val="24"/>
                <w:lang w:val="hy-AM"/>
              </w:rPr>
            </w:rPrChange>
          </w:rPr>
          <w:t xml:space="preserve"> պետական գրանցման նպատակով կենսաբանական ազդեցության գնահատման </w:t>
        </w:r>
        <w:proofErr w:type="spellStart"/>
        <w:r w:rsidRPr="007A6920">
          <w:rPr>
            <w:rFonts w:ascii="GHEA Grapalat" w:hAnsi="GHEA Grapalat"/>
            <w:sz w:val="24"/>
            <w:szCs w:val="24"/>
            <w:highlight w:val="yellow"/>
            <w:lang w:val="hy-AM"/>
            <w:rPrChange w:id="379" w:author="User" w:date="2022-01-17T09:52:00Z">
              <w:rPr>
                <w:rFonts w:ascii="GHEA Grapalat" w:hAnsi="GHEA Grapalat"/>
                <w:sz w:val="24"/>
                <w:szCs w:val="24"/>
                <w:lang w:val="hy-AM"/>
              </w:rPr>
            </w:rPrChange>
          </w:rPr>
          <w:t>փորձարկումները</w:t>
        </w:r>
        <w:proofErr w:type="spellEnd"/>
        <w:r w:rsidRPr="007A6920">
          <w:rPr>
            <w:rFonts w:ascii="GHEA Grapalat" w:hAnsi="GHEA Grapalat"/>
            <w:sz w:val="24"/>
            <w:szCs w:val="24"/>
            <w:highlight w:val="yellow"/>
            <w:lang w:val="hy-AM"/>
            <w:rPrChange w:id="380" w:author="User" w:date="2022-01-17T09:52:00Z">
              <w:rPr>
                <w:rFonts w:ascii="GHEA Grapalat" w:hAnsi="GHEA Grapalat"/>
                <w:sz w:val="24"/>
                <w:szCs w:val="24"/>
                <w:lang w:val="hy-AM"/>
              </w:rPr>
            </w:rPrChange>
          </w:rPr>
          <w:t xml:space="preserve"> (հետազոտությունները) իրականացվում են </w:t>
        </w:r>
        <w:proofErr w:type="spellStart"/>
        <w:r w:rsidRPr="007A6920">
          <w:rPr>
            <w:rFonts w:ascii="GHEA Grapalat" w:hAnsi="GHEA Grapalat" w:cs="AK Courier"/>
            <w:sz w:val="24"/>
            <w:szCs w:val="24"/>
            <w:highlight w:val="yellow"/>
            <w:lang w:val="hy-AM"/>
            <w:rPrChange w:id="381" w:author="User" w:date="2022-01-17T09:52:00Z">
              <w:rPr>
                <w:rFonts w:ascii="GHEA Grapalat" w:hAnsi="GHEA Grapalat" w:cs="AK Courier"/>
                <w:sz w:val="24"/>
                <w:szCs w:val="24"/>
                <w:lang w:val="hy-AM"/>
              </w:rPr>
            </w:rPrChange>
          </w:rPr>
          <w:t>Եվրասիական</w:t>
        </w:r>
        <w:proofErr w:type="spellEnd"/>
        <w:r w:rsidRPr="007A6920">
          <w:rPr>
            <w:rFonts w:ascii="GHEA Grapalat" w:hAnsi="GHEA Grapalat" w:cs="AK Courier"/>
            <w:sz w:val="24"/>
            <w:szCs w:val="24"/>
            <w:highlight w:val="yellow"/>
            <w:lang w:val="hy-AM"/>
            <w:rPrChange w:id="382" w:author="User" w:date="2022-01-17T09:52:00Z">
              <w:rPr>
                <w:rFonts w:ascii="GHEA Grapalat" w:hAnsi="GHEA Grapalat" w:cs="AK Courier"/>
                <w:sz w:val="24"/>
                <w:szCs w:val="24"/>
                <w:lang w:val="hy-AM"/>
              </w:rPr>
            </w:rPrChange>
          </w:rPr>
          <w:t xml:space="preserve">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383" w:author="User" w:date="2022-01-17T09:52:00Z">
              <w:rPr>
                <w:rFonts w:ascii="GHEA Grapalat" w:hAnsi="GHEA Grapalat" w:cs="Sylfaen"/>
                <w:color w:val="000000"/>
                <w:sz w:val="24"/>
                <w:szCs w:val="24"/>
                <w:shd w:val="clear" w:color="auto" w:fill="FFFFFF"/>
                <w:lang w:val="hy-AM"/>
              </w:rPr>
            </w:rPrChange>
          </w:rPr>
          <w:t xml:space="preserve"> 2016 թվականի մայիսի 16-ի N 38 որոշմամբ հաստատված</w:t>
        </w:r>
        <w:r w:rsidRPr="007A6920">
          <w:rPr>
            <w:rFonts w:ascii="GHEA Grapalat" w:hAnsi="GHEA Grapalat"/>
            <w:sz w:val="24"/>
            <w:szCs w:val="24"/>
            <w:highlight w:val="yellow"/>
            <w:lang w:val="hy-AM"/>
            <w:rPrChange w:id="384" w:author="User" w:date="2022-01-17T09:52:00Z">
              <w:rPr>
                <w:rFonts w:ascii="GHEA Grapalat" w:hAnsi="GHEA Grapalat"/>
                <w:sz w:val="24"/>
                <w:szCs w:val="24"/>
                <w:lang w:val="hy-AM"/>
              </w:rPr>
            </w:rPrChange>
          </w:rPr>
          <w:t xml:space="preserve"> </w:t>
        </w:r>
        <w:proofErr w:type="spellStart"/>
        <w:r w:rsidRPr="007A6920">
          <w:rPr>
            <w:rFonts w:ascii="GHEA Grapalat" w:hAnsi="GHEA Grapalat"/>
            <w:sz w:val="24"/>
            <w:szCs w:val="24"/>
            <w:highlight w:val="yellow"/>
            <w:lang w:val="fr-FR"/>
            <w:rPrChange w:id="385" w:author="User" w:date="2022-01-17T09:52:00Z">
              <w:rPr>
                <w:rFonts w:ascii="GHEA Grapalat" w:hAnsi="GHEA Grapalat"/>
                <w:sz w:val="24"/>
                <w:szCs w:val="24"/>
                <w:lang w:val="fr-FR"/>
              </w:rPr>
            </w:rPrChange>
          </w:rPr>
          <w:t>կանոնների</w:t>
        </w:r>
        <w:proofErr w:type="spellEnd"/>
        <w:r w:rsidRPr="007A6920">
          <w:rPr>
            <w:rFonts w:ascii="GHEA Grapalat" w:hAnsi="GHEA Grapalat" w:cs="Sylfaen"/>
            <w:color w:val="000000"/>
            <w:sz w:val="24"/>
            <w:szCs w:val="24"/>
            <w:highlight w:val="yellow"/>
            <w:shd w:val="clear" w:color="auto" w:fill="FFFFFF"/>
            <w:lang w:val="hy-AM"/>
            <w:rPrChange w:id="386" w:author="User" w:date="2022-01-17T09:52:00Z">
              <w:rPr>
                <w:rFonts w:ascii="GHEA Grapalat" w:hAnsi="GHEA Grapalat" w:cs="Sylfaen"/>
                <w:color w:val="000000"/>
                <w:sz w:val="24"/>
                <w:szCs w:val="24"/>
                <w:shd w:val="clear" w:color="auto" w:fill="FFFFFF"/>
                <w:lang w:val="hy-AM"/>
              </w:rPr>
            </w:rPrChange>
          </w:rPr>
          <w:t xml:space="preserve"> համաձայն</w:t>
        </w:r>
        <w:r w:rsidRPr="007A6920">
          <w:rPr>
            <w:rFonts w:ascii="GHEA Grapalat" w:hAnsi="GHEA Grapalat"/>
            <w:sz w:val="24"/>
            <w:szCs w:val="24"/>
            <w:highlight w:val="yellow"/>
            <w:lang w:val="fr-FR"/>
            <w:rPrChange w:id="387" w:author="User" w:date="2022-01-17T09:52:00Z">
              <w:rPr>
                <w:rFonts w:ascii="GHEA Grapalat" w:hAnsi="GHEA Grapalat"/>
                <w:sz w:val="24"/>
                <w:szCs w:val="24"/>
                <w:lang w:val="fr-FR"/>
              </w:rPr>
            </w:rPrChange>
          </w:rPr>
          <w:t>:</w:t>
        </w:r>
      </w:ins>
    </w:p>
    <w:p w14:paraId="41190915" w14:textId="77777777" w:rsidR="007A6920" w:rsidRPr="007A6920" w:rsidRDefault="007A6920" w:rsidP="007A6920">
      <w:pPr>
        <w:tabs>
          <w:tab w:val="left" w:pos="0"/>
          <w:tab w:val="left" w:pos="426"/>
        </w:tabs>
        <w:spacing w:after="0"/>
        <w:ind w:left="142"/>
        <w:jc w:val="both"/>
        <w:rPr>
          <w:ins w:id="388" w:author="User" w:date="2022-01-17T09:52:00Z"/>
          <w:rFonts w:ascii="GHEA Grapalat" w:hAnsi="GHEA Grapalat" w:cs="Sylfaen"/>
          <w:color w:val="000000"/>
          <w:sz w:val="24"/>
          <w:szCs w:val="24"/>
          <w:highlight w:val="yellow"/>
          <w:shd w:val="clear" w:color="auto" w:fill="FFFFFF"/>
          <w:lang w:val="hy-AM"/>
          <w:rPrChange w:id="389" w:author="User" w:date="2022-01-17T09:52:00Z">
            <w:rPr>
              <w:ins w:id="390" w:author="User" w:date="2022-01-17T09:52:00Z"/>
              <w:rFonts w:ascii="GHEA Grapalat" w:hAnsi="GHEA Grapalat" w:cs="Sylfaen"/>
              <w:color w:val="000000"/>
              <w:sz w:val="24"/>
              <w:szCs w:val="24"/>
              <w:shd w:val="clear" w:color="auto" w:fill="FFFFFF"/>
              <w:lang w:val="hy-AM"/>
            </w:rPr>
          </w:rPrChange>
        </w:rPr>
      </w:pPr>
      <w:ins w:id="391" w:author="User" w:date="2022-01-17T09:52:00Z">
        <w:r w:rsidRPr="007A6920">
          <w:rPr>
            <w:rFonts w:ascii="GHEA Grapalat" w:hAnsi="GHEA Grapalat" w:cs="Sylfaen"/>
            <w:color w:val="000000"/>
            <w:sz w:val="24"/>
            <w:szCs w:val="24"/>
            <w:highlight w:val="yellow"/>
            <w:shd w:val="clear" w:color="auto" w:fill="FFFFFF"/>
            <w:lang w:val="hy-AM"/>
            <w:rPrChange w:id="392" w:author="User" w:date="2022-01-17T09:52:00Z">
              <w:rPr>
                <w:rFonts w:ascii="GHEA Grapalat" w:hAnsi="GHEA Grapalat" w:cs="Sylfaen"/>
                <w:color w:val="000000"/>
                <w:sz w:val="24"/>
                <w:szCs w:val="24"/>
                <w:shd w:val="clear" w:color="auto" w:fill="FFFFFF"/>
                <w:lang w:val="hy-AM"/>
              </w:rPr>
            </w:rPrChange>
          </w:rPr>
          <w:tab/>
          <w:t>8. Հայաստանի Հանրապետությունում կ</w:t>
        </w:r>
        <w:r w:rsidRPr="007A6920">
          <w:rPr>
            <w:rFonts w:ascii="GHEA Grapalat" w:hAnsi="GHEA Grapalat"/>
            <w:sz w:val="24"/>
            <w:szCs w:val="24"/>
            <w:highlight w:val="yellow"/>
            <w:lang w:val="hy-AM"/>
            <w:rPrChange w:id="393" w:author="User" w:date="2022-01-17T09:52:00Z">
              <w:rPr>
                <w:rFonts w:ascii="GHEA Grapalat" w:hAnsi="GHEA Grapalat"/>
                <w:sz w:val="24"/>
                <w:szCs w:val="24"/>
                <w:lang w:val="hy-AM"/>
              </w:rPr>
            </w:rPrChange>
          </w:rPr>
          <w:t xml:space="preserve">իրառման հնարավոր </w:t>
        </w:r>
        <w:proofErr w:type="spellStart"/>
        <w:r w:rsidRPr="007A6920">
          <w:rPr>
            <w:rFonts w:ascii="GHEA Grapalat" w:hAnsi="GHEA Grapalat"/>
            <w:sz w:val="24"/>
            <w:szCs w:val="24"/>
            <w:highlight w:val="yellow"/>
            <w:lang w:val="hy-AM"/>
            <w:rPrChange w:id="394" w:author="User" w:date="2022-01-17T09:52:00Z">
              <w:rPr>
                <w:rFonts w:ascii="GHEA Grapalat" w:hAnsi="GHEA Grapalat"/>
                <w:sz w:val="24"/>
                <w:szCs w:val="24"/>
                <w:lang w:val="hy-AM"/>
              </w:rPr>
            </w:rPrChange>
          </w:rPr>
          <w:t>ռիսկից</w:t>
        </w:r>
        <w:proofErr w:type="spellEnd"/>
        <w:r w:rsidRPr="007A6920">
          <w:rPr>
            <w:rFonts w:ascii="GHEA Grapalat" w:hAnsi="GHEA Grapalat"/>
            <w:sz w:val="24"/>
            <w:szCs w:val="24"/>
            <w:highlight w:val="yellow"/>
            <w:lang w:val="hy-AM"/>
            <w:rPrChange w:id="395" w:author="User" w:date="2022-01-17T09:52:00Z">
              <w:rPr>
                <w:rFonts w:ascii="GHEA Grapalat" w:hAnsi="GHEA Grapalat"/>
                <w:sz w:val="24"/>
                <w:szCs w:val="24"/>
                <w:lang w:val="hy-AM"/>
              </w:rPr>
            </w:rPrChange>
          </w:rPr>
          <w:t xml:space="preserve"> կախված բժշկական արտադրատեսակները, ներառյալ «ին </w:t>
        </w:r>
        <w:proofErr w:type="spellStart"/>
        <w:r w:rsidRPr="007A6920">
          <w:rPr>
            <w:rFonts w:ascii="GHEA Grapalat" w:hAnsi="GHEA Grapalat"/>
            <w:sz w:val="24"/>
            <w:szCs w:val="24"/>
            <w:highlight w:val="yellow"/>
            <w:lang w:val="hy-AM"/>
            <w:rPrChange w:id="396" w:author="User" w:date="2022-01-17T09:52:00Z">
              <w:rPr>
                <w:rFonts w:ascii="GHEA Grapalat" w:hAnsi="GHEA Grapalat"/>
                <w:sz w:val="24"/>
                <w:szCs w:val="24"/>
                <w:lang w:val="hy-AM"/>
              </w:rPr>
            </w:rPrChange>
          </w:rPr>
          <w:t>վիտրո</w:t>
        </w:r>
        <w:proofErr w:type="spellEnd"/>
        <w:r w:rsidRPr="007A6920">
          <w:rPr>
            <w:rFonts w:ascii="GHEA Grapalat" w:hAnsi="GHEA Grapalat"/>
            <w:sz w:val="24"/>
            <w:szCs w:val="24"/>
            <w:highlight w:val="yellow"/>
            <w:lang w:val="hy-AM"/>
            <w:rPrChange w:id="397" w:author="User" w:date="2022-01-17T09:52:00Z">
              <w:rPr>
                <w:rFonts w:ascii="GHEA Grapalat" w:hAnsi="GHEA Grapalat"/>
                <w:sz w:val="24"/>
                <w:szCs w:val="24"/>
                <w:lang w:val="hy-AM"/>
              </w:rPr>
            </w:rPrChange>
          </w:rPr>
          <w:t>» (</w:t>
        </w:r>
        <w:proofErr w:type="spellStart"/>
        <w:r w:rsidRPr="007A6920">
          <w:rPr>
            <w:rFonts w:ascii="GHEA Grapalat" w:hAnsi="GHEA Grapalat"/>
            <w:sz w:val="24"/>
            <w:szCs w:val="24"/>
            <w:highlight w:val="yellow"/>
            <w:lang w:val="hy-AM"/>
            <w:rPrChange w:id="398" w:author="User" w:date="2022-01-17T09:52:00Z">
              <w:rPr>
                <w:rFonts w:ascii="GHEA Grapalat" w:hAnsi="GHEA Grapalat"/>
                <w:sz w:val="24"/>
                <w:szCs w:val="24"/>
                <w:lang w:val="hy-AM"/>
              </w:rPr>
            </w:rPrChange>
          </w:rPr>
          <w:t>in</w:t>
        </w:r>
        <w:proofErr w:type="spellEnd"/>
        <w:r w:rsidRPr="007A6920">
          <w:rPr>
            <w:rFonts w:ascii="GHEA Grapalat" w:hAnsi="GHEA Grapalat"/>
            <w:sz w:val="24"/>
            <w:szCs w:val="24"/>
            <w:highlight w:val="yellow"/>
            <w:lang w:val="hy-AM"/>
            <w:rPrChange w:id="399" w:author="User" w:date="2022-01-17T09:52:00Z">
              <w:rPr>
                <w:rFonts w:ascii="GHEA Grapalat" w:hAnsi="GHEA Grapalat"/>
                <w:sz w:val="24"/>
                <w:szCs w:val="24"/>
                <w:lang w:val="hy-AM"/>
              </w:rPr>
            </w:rPrChange>
          </w:rPr>
          <w:t xml:space="preserve"> </w:t>
        </w:r>
        <w:proofErr w:type="spellStart"/>
        <w:r w:rsidRPr="007A6920">
          <w:rPr>
            <w:rFonts w:ascii="GHEA Grapalat" w:hAnsi="GHEA Grapalat"/>
            <w:sz w:val="24"/>
            <w:szCs w:val="24"/>
            <w:highlight w:val="yellow"/>
            <w:lang w:val="hy-AM"/>
            <w:rPrChange w:id="400" w:author="User" w:date="2022-01-17T09:52:00Z">
              <w:rPr>
                <w:rFonts w:ascii="GHEA Grapalat" w:hAnsi="GHEA Grapalat"/>
                <w:sz w:val="24"/>
                <w:szCs w:val="24"/>
                <w:lang w:val="hy-AM"/>
              </w:rPr>
            </w:rPrChange>
          </w:rPr>
          <w:t>vitro</w:t>
        </w:r>
        <w:proofErr w:type="spellEnd"/>
        <w:r w:rsidRPr="007A6920">
          <w:rPr>
            <w:rFonts w:ascii="GHEA Grapalat" w:hAnsi="GHEA Grapalat"/>
            <w:sz w:val="24"/>
            <w:szCs w:val="24"/>
            <w:highlight w:val="yellow"/>
            <w:lang w:val="hy-AM"/>
            <w:rPrChange w:id="401" w:author="User" w:date="2022-01-17T09:52:00Z">
              <w:rPr>
                <w:rFonts w:ascii="GHEA Grapalat" w:hAnsi="GHEA Grapalat"/>
                <w:sz w:val="24"/>
                <w:szCs w:val="24"/>
                <w:lang w:val="hy-AM"/>
              </w:rPr>
            </w:rPrChange>
          </w:rPr>
          <w:t xml:space="preserve">) ախտորոշման համար նախատեսվածները, բաժանվում են դասերի՝ </w:t>
        </w:r>
        <w:proofErr w:type="spellStart"/>
        <w:r w:rsidRPr="007A6920">
          <w:rPr>
            <w:rFonts w:ascii="GHEA Grapalat" w:hAnsi="GHEA Grapalat" w:cs="AK Courier"/>
            <w:sz w:val="24"/>
            <w:szCs w:val="24"/>
            <w:highlight w:val="yellow"/>
            <w:lang w:val="hy-AM"/>
            <w:rPrChange w:id="402" w:author="User" w:date="2022-01-17T09:52:00Z">
              <w:rPr>
                <w:rFonts w:ascii="GHEA Grapalat" w:hAnsi="GHEA Grapalat" w:cs="AK Courier"/>
                <w:sz w:val="24"/>
                <w:szCs w:val="24"/>
                <w:lang w:val="hy-AM"/>
              </w:rPr>
            </w:rPrChange>
          </w:rPr>
          <w:t>Եվրասիական</w:t>
        </w:r>
        <w:proofErr w:type="spellEnd"/>
        <w:r w:rsidRPr="007A6920">
          <w:rPr>
            <w:rFonts w:ascii="GHEA Grapalat" w:hAnsi="GHEA Grapalat" w:cs="AK Courier"/>
            <w:sz w:val="24"/>
            <w:szCs w:val="24"/>
            <w:highlight w:val="yellow"/>
            <w:lang w:val="hy-AM"/>
            <w:rPrChange w:id="403" w:author="User" w:date="2022-01-17T09:52:00Z">
              <w:rPr>
                <w:rFonts w:ascii="GHEA Grapalat" w:hAnsi="GHEA Grapalat" w:cs="AK Courier"/>
                <w:sz w:val="24"/>
                <w:szCs w:val="24"/>
                <w:lang w:val="hy-AM"/>
              </w:rPr>
            </w:rPrChange>
          </w:rPr>
          <w:t xml:space="preserve">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404" w:author="User" w:date="2022-01-17T09:52:00Z">
              <w:rPr>
                <w:rFonts w:ascii="GHEA Grapalat" w:hAnsi="GHEA Grapalat" w:cs="Sylfaen"/>
                <w:color w:val="000000"/>
                <w:sz w:val="24"/>
                <w:szCs w:val="24"/>
                <w:shd w:val="clear" w:color="auto" w:fill="FFFFFF"/>
                <w:lang w:val="hy-AM"/>
              </w:rPr>
            </w:rPrChange>
          </w:rPr>
          <w:t xml:space="preserve"> 2015 թվականի դեկտեմբերի 22-ի N 173 որոշմամբ հաստատված </w:t>
        </w:r>
        <w:r w:rsidRPr="007A6920">
          <w:rPr>
            <w:rFonts w:ascii="GHEA Grapalat" w:hAnsi="GHEA Grapalat"/>
            <w:sz w:val="24"/>
            <w:szCs w:val="24"/>
            <w:highlight w:val="yellow"/>
            <w:lang w:val="hy-AM"/>
            <w:rPrChange w:id="405" w:author="User" w:date="2022-01-17T09:52:00Z">
              <w:rPr>
                <w:rFonts w:ascii="GHEA Grapalat" w:hAnsi="GHEA Grapalat"/>
                <w:sz w:val="24"/>
                <w:szCs w:val="24"/>
                <w:lang w:val="hy-AM"/>
              </w:rPr>
            </w:rPrChange>
          </w:rPr>
          <w:t>դասակարգման</w:t>
        </w:r>
        <w:r w:rsidRPr="007A6920">
          <w:rPr>
            <w:rFonts w:ascii="GHEA Grapalat" w:hAnsi="GHEA Grapalat"/>
            <w:spacing w:val="-8"/>
            <w:sz w:val="24"/>
            <w:szCs w:val="24"/>
            <w:highlight w:val="yellow"/>
            <w:lang w:val="hy-AM"/>
            <w:rPrChange w:id="406" w:author="User" w:date="2022-01-17T09:52:00Z">
              <w:rPr>
                <w:rFonts w:ascii="GHEA Grapalat" w:hAnsi="GHEA Grapalat"/>
                <w:spacing w:val="-8"/>
                <w:sz w:val="24"/>
                <w:szCs w:val="24"/>
                <w:lang w:val="hy-AM"/>
              </w:rPr>
            </w:rPrChange>
          </w:rPr>
          <w:t xml:space="preserve"> </w:t>
        </w:r>
        <w:proofErr w:type="spellStart"/>
        <w:r w:rsidRPr="007A6920">
          <w:rPr>
            <w:rFonts w:ascii="GHEA Grapalat" w:hAnsi="GHEA Grapalat"/>
            <w:sz w:val="24"/>
            <w:szCs w:val="24"/>
            <w:highlight w:val="yellow"/>
            <w:lang w:val="fr-FR"/>
            <w:rPrChange w:id="407" w:author="User" w:date="2022-01-17T09:52:00Z">
              <w:rPr>
                <w:rFonts w:ascii="GHEA Grapalat" w:hAnsi="GHEA Grapalat"/>
                <w:sz w:val="24"/>
                <w:szCs w:val="24"/>
                <w:lang w:val="fr-FR"/>
              </w:rPr>
            </w:rPrChange>
          </w:rPr>
          <w:t>կանոնների</w:t>
        </w:r>
        <w:proofErr w:type="spellEnd"/>
        <w:r w:rsidRPr="007A6920">
          <w:rPr>
            <w:rFonts w:ascii="GHEA Grapalat" w:hAnsi="GHEA Grapalat"/>
            <w:sz w:val="24"/>
            <w:szCs w:val="24"/>
            <w:highlight w:val="yellow"/>
            <w:lang w:val="fr-FR"/>
            <w:rPrChange w:id="408" w:author="User" w:date="2022-01-17T09:52:00Z">
              <w:rPr>
                <w:rFonts w:ascii="GHEA Grapalat" w:hAnsi="GHEA Grapalat"/>
                <w:sz w:val="24"/>
                <w:szCs w:val="24"/>
                <w:lang w:val="fr-FR"/>
              </w:rPr>
            </w:rPrChange>
          </w:rPr>
          <w:t xml:space="preserve"> </w:t>
        </w:r>
        <w:proofErr w:type="spellStart"/>
        <w:r w:rsidRPr="007A6920">
          <w:rPr>
            <w:rFonts w:ascii="GHEA Grapalat" w:hAnsi="GHEA Grapalat"/>
            <w:sz w:val="24"/>
            <w:szCs w:val="24"/>
            <w:highlight w:val="yellow"/>
            <w:lang w:val="fr-FR"/>
            <w:rPrChange w:id="409" w:author="User" w:date="2022-01-17T09:52:00Z">
              <w:rPr>
                <w:rFonts w:ascii="GHEA Grapalat" w:hAnsi="GHEA Grapalat"/>
                <w:sz w:val="24"/>
                <w:szCs w:val="24"/>
                <w:lang w:val="fr-FR"/>
              </w:rPr>
            </w:rPrChange>
          </w:rPr>
          <w:t>համաձայն</w:t>
        </w:r>
        <w:proofErr w:type="spellEnd"/>
        <w:r w:rsidRPr="007A6920">
          <w:rPr>
            <w:rFonts w:ascii="GHEA Grapalat" w:hAnsi="GHEA Grapalat"/>
            <w:sz w:val="24"/>
            <w:szCs w:val="24"/>
            <w:highlight w:val="yellow"/>
            <w:lang w:val="fr-FR"/>
            <w:rPrChange w:id="410" w:author="User" w:date="2022-01-17T09:52:00Z">
              <w:rPr>
                <w:rFonts w:ascii="GHEA Grapalat" w:hAnsi="GHEA Grapalat"/>
                <w:sz w:val="24"/>
                <w:szCs w:val="24"/>
                <w:lang w:val="fr-FR"/>
              </w:rPr>
            </w:rPrChange>
          </w:rPr>
          <w:t>:</w:t>
        </w:r>
      </w:ins>
    </w:p>
    <w:p w14:paraId="787E3B53" w14:textId="77777777" w:rsidR="007A6920" w:rsidRPr="007A6920" w:rsidRDefault="007A6920" w:rsidP="007A6920">
      <w:pPr>
        <w:pStyle w:val="ListParagraph"/>
        <w:numPr>
          <w:ilvl w:val="0"/>
          <w:numId w:val="3"/>
        </w:numPr>
        <w:tabs>
          <w:tab w:val="left" w:pos="0"/>
          <w:tab w:val="left" w:pos="851"/>
        </w:tabs>
        <w:ind w:left="0" w:firstLine="426"/>
        <w:jc w:val="both"/>
        <w:rPr>
          <w:ins w:id="411" w:author="User" w:date="2022-01-17T09:52:00Z"/>
          <w:rFonts w:ascii="GHEA Grapalat" w:hAnsi="GHEA Grapalat" w:cs="Sylfaen"/>
          <w:color w:val="000000"/>
          <w:sz w:val="24"/>
          <w:szCs w:val="24"/>
          <w:highlight w:val="yellow"/>
          <w:shd w:val="clear" w:color="auto" w:fill="FFFFFF"/>
          <w:lang w:val="hy-AM"/>
          <w:rPrChange w:id="412" w:author="User" w:date="2022-01-17T09:52:00Z">
            <w:rPr>
              <w:ins w:id="413" w:author="User" w:date="2022-01-17T09:52:00Z"/>
              <w:rFonts w:ascii="GHEA Grapalat" w:hAnsi="GHEA Grapalat" w:cs="Sylfaen"/>
              <w:color w:val="000000"/>
              <w:sz w:val="24"/>
              <w:szCs w:val="24"/>
              <w:shd w:val="clear" w:color="auto" w:fill="FFFFFF"/>
              <w:lang w:val="hy-AM"/>
            </w:rPr>
          </w:rPrChange>
        </w:rPr>
      </w:pPr>
      <w:ins w:id="414" w:author="User" w:date="2022-01-17T09:52:00Z">
        <w:r w:rsidRPr="007A6920">
          <w:rPr>
            <w:rFonts w:ascii="GHEA Grapalat" w:hAnsi="GHEA Grapalat" w:cs="Sylfaen"/>
            <w:color w:val="000000"/>
            <w:sz w:val="24"/>
            <w:szCs w:val="24"/>
            <w:highlight w:val="yellow"/>
            <w:shd w:val="clear" w:color="auto" w:fill="FFFFFF"/>
            <w:lang w:val="hy-AM"/>
            <w:rPrChange w:id="415" w:author="User" w:date="2022-01-17T09:52:00Z">
              <w:rPr>
                <w:rFonts w:ascii="GHEA Grapalat" w:hAnsi="GHEA Grapalat" w:cs="Sylfaen"/>
                <w:color w:val="000000"/>
                <w:sz w:val="24"/>
                <w:szCs w:val="24"/>
                <w:shd w:val="clear" w:color="auto" w:fill="FFFFFF"/>
                <w:lang w:val="hy-AM"/>
              </w:rPr>
            </w:rPrChange>
          </w:rPr>
          <w:t>Բժշկական արտադրատեսակների անվտանգության, որակի և արդյունավետության փորձաքննություն անցկացնելիս Միության շրջանակներում միատեսակ մոտեցումներ ցուցաբերելու նպատակով անհրաժեշտ է առաջնորդվել Եվրասիական</w:t>
        </w:r>
        <w:r w:rsidRPr="007A6920">
          <w:rPr>
            <w:rFonts w:ascii="GHEA Grapalat" w:hAnsi="GHEA Grapalat"/>
            <w:color w:val="000000"/>
            <w:sz w:val="24"/>
            <w:szCs w:val="24"/>
            <w:highlight w:val="yellow"/>
            <w:shd w:val="clear" w:color="auto" w:fill="FFFFFF"/>
            <w:lang w:val="hy-AM"/>
            <w:rPrChange w:id="416" w:author="User" w:date="2022-01-17T09:52:00Z">
              <w:rPr>
                <w:rFonts w:ascii="GHEA Grapalat" w:hAnsi="GHEA Grapalat"/>
                <w:color w:val="000000"/>
                <w:sz w:val="24"/>
                <w:szCs w:val="24"/>
                <w:shd w:val="clear" w:color="auto" w:fill="FFFFFF"/>
                <w:lang w:val="hy-AM"/>
              </w:rPr>
            </w:rPrChange>
          </w:rPr>
          <w:t xml:space="preserve"> </w:t>
        </w:r>
        <w:r w:rsidRPr="007A6920">
          <w:rPr>
            <w:rFonts w:ascii="GHEA Grapalat" w:hAnsi="GHEA Grapalat" w:cs="Sylfaen"/>
            <w:color w:val="000000"/>
            <w:sz w:val="24"/>
            <w:szCs w:val="24"/>
            <w:highlight w:val="yellow"/>
            <w:shd w:val="clear" w:color="auto" w:fill="FFFFFF"/>
            <w:lang w:val="hy-AM"/>
            <w:rPrChange w:id="417" w:author="User" w:date="2022-01-17T09:52:00Z">
              <w:rPr>
                <w:rFonts w:ascii="GHEA Grapalat" w:hAnsi="GHEA Grapalat" w:cs="Sylfaen"/>
                <w:color w:val="000000"/>
                <w:sz w:val="24"/>
                <w:szCs w:val="24"/>
                <w:shd w:val="clear" w:color="auto" w:fill="FFFFFF"/>
                <w:lang w:val="hy-AM"/>
              </w:rPr>
            </w:rPrChange>
          </w:rPr>
          <w:t>տնտեսական</w:t>
        </w:r>
        <w:r w:rsidRPr="007A6920">
          <w:rPr>
            <w:rFonts w:ascii="GHEA Grapalat" w:hAnsi="GHEA Grapalat"/>
            <w:color w:val="000000"/>
            <w:sz w:val="24"/>
            <w:szCs w:val="24"/>
            <w:highlight w:val="yellow"/>
            <w:shd w:val="clear" w:color="auto" w:fill="FFFFFF"/>
            <w:lang w:val="hy-AM"/>
            <w:rPrChange w:id="418" w:author="User" w:date="2022-01-17T09:52:00Z">
              <w:rPr>
                <w:rFonts w:ascii="GHEA Grapalat" w:hAnsi="GHEA Grapalat"/>
                <w:color w:val="000000"/>
                <w:sz w:val="24"/>
                <w:szCs w:val="24"/>
                <w:shd w:val="clear" w:color="auto" w:fill="FFFFFF"/>
                <w:lang w:val="hy-AM"/>
              </w:rPr>
            </w:rPrChange>
          </w:rPr>
          <w:t xml:space="preserve"> </w:t>
        </w:r>
        <w:r w:rsidRPr="007A6920">
          <w:rPr>
            <w:rFonts w:ascii="GHEA Grapalat" w:hAnsi="GHEA Grapalat" w:cs="Sylfaen"/>
            <w:color w:val="000000"/>
            <w:sz w:val="24"/>
            <w:szCs w:val="24"/>
            <w:highlight w:val="yellow"/>
            <w:shd w:val="clear" w:color="auto" w:fill="FFFFFF"/>
            <w:lang w:val="hy-AM"/>
            <w:rPrChange w:id="419" w:author="User" w:date="2022-01-17T09:52:00Z">
              <w:rPr>
                <w:rFonts w:ascii="GHEA Grapalat" w:hAnsi="GHEA Grapalat" w:cs="Sylfaen"/>
                <w:color w:val="000000"/>
                <w:sz w:val="24"/>
                <w:szCs w:val="24"/>
                <w:shd w:val="clear" w:color="auto" w:fill="FFFFFF"/>
                <w:lang w:val="hy-AM"/>
              </w:rPr>
            </w:rPrChange>
          </w:rPr>
          <w:t>հանձնաժողովի</w:t>
        </w:r>
        <w:r w:rsidRPr="007A6920">
          <w:rPr>
            <w:rFonts w:ascii="GHEA Grapalat" w:hAnsi="GHEA Grapalat"/>
            <w:color w:val="000000"/>
            <w:sz w:val="24"/>
            <w:szCs w:val="24"/>
            <w:highlight w:val="yellow"/>
            <w:shd w:val="clear" w:color="auto" w:fill="FFFFFF"/>
            <w:lang w:val="hy-AM"/>
            <w:rPrChange w:id="420" w:author="User" w:date="2022-01-17T09:52:00Z">
              <w:rPr>
                <w:rFonts w:ascii="GHEA Grapalat" w:hAnsi="GHEA Grapalat"/>
                <w:color w:val="000000"/>
                <w:sz w:val="24"/>
                <w:szCs w:val="24"/>
                <w:shd w:val="clear" w:color="auto" w:fill="FFFFFF"/>
                <w:lang w:val="hy-AM"/>
              </w:rPr>
            </w:rPrChange>
          </w:rPr>
          <w:t xml:space="preserve"> </w:t>
        </w:r>
        <w:r w:rsidRPr="007A6920">
          <w:rPr>
            <w:rFonts w:ascii="GHEA Grapalat" w:hAnsi="GHEA Grapalat" w:cs="Sylfaen"/>
            <w:color w:val="000000"/>
            <w:sz w:val="24"/>
            <w:szCs w:val="24"/>
            <w:highlight w:val="yellow"/>
            <w:shd w:val="clear" w:color="auto" w:fill="FFFFFF"/>
            <w:lang w:val="hy-AM"/>
            <w:rPrChange w:id="421" w:author="User" w:date="2022-01-17T09:52:00Z">
              <w:rPr>
                <w:rFonts w:ascii="GHEA Grapalat" w:hAnsi="GHEA Grapalat" w:cs="Sylfaen"/>
                <w:color w:val="000000"/>
                <w:sz w:val="24"/>
                <w:szCs w:val="24"/>
                <w:shd w:val="clear" w:color="auto" w:fill="FFFFFF"/>
                <w:lang w:val="hy-AM"/>
              </w:rPr>
            </w:rPrChange>
          </w:rPr>
          <w:t>կոլեգիայի  2019 թվականի</w:t>
        </w:r>
        <w:r w:rsidRPr="007A6920">
          <w:rPr>
            <w:rFonts w:ascii="GHEA Grapalat" w:hAnsi="GHEA Grapalat"/>
            <w:color w:val="000000"/>
            <w:sz w:val="24"/>
            <w:szCs w:val="24"/>
            <w:highlight w:val="yellow"/>
            <w:shd w:val="clear" w:color="auto" w:fill="FFFFFF"/>
            <w:lang w:val="hy-AM"/>
            <w:rPrChange w:id="422" w:author="User" w:date="2022-01-17T09:52:00Z">
              <w:rPr>
                <w:rFonts w:ascii="GHEA Grapalat" w:hAnsi="GHEA Grapalat"/>
                <w:color w:val="000000"/>
                <w:sz w:val="24"/>
                <w:szCs w:val="24"/>
                <w:shd w:val="clear" w:color="auto" w:fill="FFFFFF"/>
                <w:lang w:val="hy-AM"/>
              </w:rPr>
            </w:rPrChange>
          </w:rPr>
          <w:t xml:space="preserve"> </w:t>
        </w:r>
        <w:r w:rsidRPr="007A6920">
          <w:rPr>
            <w:rFonts w:ascii="GHEA Grapalat" w:hAnsi="GHEA Grapalat" w:cs="Sylfaen"/>
            <w:color w:val="000000"/>
            <w:sz w:val="24"/>
            <w:szCs w:val="24"/>
            <w:highlight w:val="yellow"/>
            <w:shd w:val="clear" w:color="auto" w:fill="FFFFFF"/>
            <w:lang w:val="hy-AM"/>
            <w:rPrChange w:id="423" w:author="User" w:date="2022-01-17T09:52:00Z">
              <w:rPr>
                <w:rFonts w:ascii="GHEA Grapalat" w:hAnsi="GHEA Grapalat" w:cs="Sylfaen"/>
                <w:color w:val="000000"/>
                <w:sz w:val="24"/>
                <w:szCs w:val="24"/>
                <w:shd w:val="clear" w:color="auto" w:fill="FFFFFF"/>
                <w:lang w:val="hy-AM"/>
              </w:rPr>
            </w:rPrChange>
          </w:rPr>
          <w:t>մայիսի</w:t>
        </w:r>
        <w:r w:rsidRPr="007A6920">
          <w:rPr>
            <w:rFonts w:ascii="GHEA Grapalat" w:hAnsi="GHEA Grapalat"/>
            <w:color w:val="000000"/>
            <w:sz w:val="24"/>
            <w:szCs w:val="24"/>
            <w:highlight w:val="yellow"/>
            <w:shd w:val="clear" w:color="auto" w:fill="FFFFFF"/>
            <w:lang w:val="hy-AM"/>
            <w:rPrChange w:id="424" w:author="User" w:date="2022-01-17T09:52:00Z">
              <w:rPr>
                <w:rFonts w:ascii="GHEA Grapalat" w:hAnsi="GHEA Grapalat"/>
                <w:color w:val="000000"/>
                <w:sz w:val="24"/>
                <w:szCs w:val="24"/>
                <w:shd w:val="clear" w:color="auto" w:fill="FFFFFF"/>
                <w:lang w:val="hy-AM"/>
              </w:rPr>
            </w:rPrChange>
          </w:rPr>
          <w:t xml:space="preserve"> 21-</w:t>
        </w:r>
        <w:r w:rsidRPr="007A6920">
          <w:rPr>
            <w:rFonts w:ascii="GHEA Grapalat" w:hAnsi="GHEA Grapalat" w:cs="Sylfaen"/>
            <w:color w:val="000000"/>
            <w:sz w:val="24"/>
            <w:szCs w:val="24"/>
            <w:highlight w:val="yellow"/>
            <w:shd w:val="clear" w:color="auto" w:fill="FFFFFF"/>
            <w:lang w:val="hy-AM"/>
            <w:rPrChange w:id="425" w:author="User" w:date="2022-01-17T09:52:00Z">
              <w:rPr>
                <w:rFonts w:ascii="GHEA Grapalat" w:hAnsi="GHEA Grapalat" w:cs="Sylfaen"/>
                <w:color w:val="000000"/>
                <w:sz w:val="24"/>
                <w:szCs w:val="24"/>
                <w:shd w:val="clear" w:color="auto" w:fill="FFFFFF"/>
                <w:lang w:val="hy-AM"/>
              </w:rPr>
            </w:rPrChange>
          </w:rPr>
          <w:t>ի</w:t>
        </w:r>
        <w:r w:rsidRPr="007A6920">
          <w:rPr>
            <w:rFonts w:ascii="GHEA Grapalat" w:hAnsi="GHEA Grapalat"/>
            <w:color w:val="000000"/>
            <w:sz w:val="24"/>
            <w:szCs w:val="24"/>
            <w:highlight w:val="yellow"/>
            <w:shd w:val="clear" w:color="auto" w:fill="FFFFFF"/>
            <w:lang w:val="hy-AM"/>
            <w:rPrChange w:id="426" w:author="User" w:date="2022-01-17T09:52:00Z">
              <w:rPr>
                <w:rFonts w:ascii="GHEA Grapalat" w:hAnsi="GHEA Grapalat"/>
                <w:color w:val="000000"/>
                <w:sz w:val="24"/>
                <w:szCs w:val="24"/>
                <w:shd w:val="clear" w:color="auto" w:fill="FFFFFF"/>
                <w:lang w:val="hy-AM"/>
              </w:rPr>
            </w:rPrChange>
          </w:rPr>
          <w:t xml:space="preserve"> </w:t>
        </w:r>
        <w:r w:rsidRPr="007A6920">
          <w:rPr>
            <w:rFonts w:ascii="GHEA Grapalat" w:hAnsi="GHEA Grapalat" w:cs="Sylfaen"/>
            <w:color w:val="000000"/>
            <w:sz w:val="24"/>
            <w:szCs w:val="24"/>
            <w:highlight w:val="yellow"/>
            <w:shd w:val="clear" w:color="auto" w:fill="FFFFFF"/>
            <w:lang w:val="hy-AM"/>
            <w:rPrChange w:id="427" w:author="User" w:date="2022-01-17T09:52:00Z">
              <w:rPr>
                <w:rFonts w:ascii="GHEA Grapalat" w:hAnsi="GHEA Grapalat" w:cs="Sylfaen"/>
                <w:color w:val="000000"/>
                <w:sz w:val="24"/>
                <w:szCs w:val="24"/>
                <w:shd w:val="clear" w:color="auto" w:fill="FFFFFF"/>
                <w:lang w:val="hy-AM"/>
              </w:rPr>
            </w:rPrChange>
          </w:rPr>
          <w:t>N</w:t>
        </w:r>
        <w:r w:rsidRPr="007A6920">
          <w:rPr>
            <w:rFonts w:ascii="GHEA Grapalat" w:hAnsi="GHEA Grapalat"/>
            <w:color w:val="000000"/>
            <w:sz w:val="24"/>
            <w:szCs w:val="24"/>
            <w:highlight w:val="yellow"/>
            <w:shd w:val="clear" w:color="auto" w:fill="FFFFFF"/>
            <w:lang w:val="hy-AM"/>
            <w:rPrChange w:id="428" w:author="User" w:date="2022-01-17T09:52:00Z">
              <w:rPr>
                <w:rFonts w:ascii="GHEA Grapalat" w:hAnsi="GHEA Grapalat"/>
                <w:color w:val="000000"/>
                <w:sz w:val="24"/>
                <w:szCs w:val="24"/>
                <w:shd w:val="clear" w:color="auto" w:fill="FFFFFF"/>
                <w:lang w:val="hy-AM"/>
              </w:rPr>
            </w:rPrChange>
          </w:rPr>
          <w:t xml:space="preserve"> 14 և </w:t>
        </w:r>
        <w:r w:rsidRPr="007A6920">
          <w:rPr>
            <w:rFonts w:ascii="GHEA Grapalat" w:hAnsi="GHEA Grapalat" w:cs="Sylfaen"/>
            <w:color w:val="000000"/>
            <w:sz w:val="24"/>
            <w:szCs w:val="24"/>
            <w:highlight w:val="yellow"/>
            <w:shd w:val="clear" w:color="auto" w:fill="FFFFFF"/>
            <w:lang w:val="hy-AM"/>
            <w:rPrChange w:id="429" w:author="User" w:date="2022-01-17T09:52:00Z">
              <w:rPr>
                <w:rFonts w:ascii="GHEA Grapalat" w:hAnsi="GHEA Grapalat" w:cs="Sylfaen"/>
                <w:color w:val="000000"/>
                <w:sz w:val="24"/>
                <w:szCs w:val="24"/>
                <w:shd w:val="clear" w:color="auto" w:fill="FFFFFF"/>
                <w:lang w:val="hy-AM"/>
              </w:rPr>
            </w:rPrChange>
          </w:rPr>
          <w:t xml:space="preserve">2019  թվականի հոկտեմբերի 8-ի N 29 հանձնարարականներով, ինչպես նաև 2018 թվականի նոյեմբերի 12-ի N 25 հանձնարարականով սահմանված արտադրանքը բժշկական արտադրատեսակների շարքին դասելու չափորոշիչներով։ </w:t>
        </w:r>
      </w:ins>
    </w:p>
    <w:p w14:paraId="1DB6D10C" w14:textId="77777777" w:rsidR="007A6920" w:rsidRPr="007A6920" w:rsidRDefault="007A6920" w:rsidP="007A6920">
      <w:pPr>
        <w:pStyle w:val="ListParagraph"/>
        <w:numPr>
          <w:ilvl w:val="0"/>
          <w:numId w:val="3"/>
        </w:numPr>
        <w:tabs>
          <w:tab w:val="left" w:pos="851"/>
        </w:tabs>
        <w:spacing w:after="0"/>
        <w:ind w:left="0" w:firstLine="426"/>
        <w:jc w:val="both"/>
        <w:rPr>
          <w:ins w:id="430" w:author="User" w:date="2022-01-17T09:52:00Z"/>
          <w:rFonts w:ascii="GHEA Grapalat" w:hAnsi="GHEA Grapalat" w:cs="Sylfaen"/>
          <w:color w:val="000000"/>
          <w:sz w:val="24"/>
          <w:szCs w:val="24"/>
          <w:highlight w:val="yellow"/>
          <w:shd w:val="clear" w:color="auto" w:fill="FFFFFF"/>
          <w:lang w:val="hy-AM"/>
          <w:rPrChange w:id="431" w:author="User" w:date="2022-01-17T09:52:00Z">
            <w:rPr>
              <w:ins w:id="432" w:author="User" w:date="2022-01-17T09:52:00Z"/>
              <w:rFonts w:ascii="GHEA Grapalat" w:hAnsi="GHEA Grapalat" w:cs="Sylfaen"/>
              <w:color w:val="000000"/>
              <w:sz w:val="24"/>
              <w:szCs w:val="24"/>
              <w:shd w:val="clear" w:color="auto" w:fill="FFFFFF"/>
              <w:lang w:val="hy-AM"/>
            </w:rPr>
          </w:rPrChange>
        </w:rPr>
      </w:pPr>
      <w:ins w:id="433" w:author="User" w:date="2022-01-17T09:52:00Z">
        <w:r w:rsidRPr="007A6920">
          <w:rPr>
            <w:rFonts w:ascii="GHEA Grapalat" w:hAnsi="GHEA Grapalat" w:cs="Sylfaen"/>
            <w:sz w:val="24"/>
            <w:szCs w:val="24"/>
            <w:highlight w:val="yellow"/>
            <w:lang w:val="hy-AM"/>
            <w:rPrChange w:id="434" w:author="User" w:date="2022-01-17T09:52: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435"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36" w:author="User" w:date="2022-01-17T09:52:00Z">
              <w:rPr>
                <w:rFonts w:ascii="GHEA Grapalat" w:hAnsi="GHEA Grapalat" w:cs="Sylfaen"/>
                <w:sz w:val="24"/>
                <w:szCs w:val="24"/>
                <w:lang w:val="hy-AM"/>
              </w:rPr>
            </w:rPrChange>
          </w:rPr>
          <w:t>արտադրատեսակի</w:t>
        </w:r>
        <w:r w:rsidRPr="007A6920">
          <w:rPr>
            <w:rFonts w:ascii="GHEA Grapalat" w:hAnsi="GHEA Grapalat"/>
            <w:sz w:val="24"/>
            <w:szCs w:val="24"/>
            <w:highlight w:val="yellow"/>
            <w:lang w:val="hy-AM"/>
            <w:rPrChange w:id="437"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38" w:author="User" w:date="2022-01-17T09:52:00Z">
              <w:rPr>
                <w:rFonts w:ascii="GHEA Grapalat" w:hAnsi="GHEA Grapalat" w:cs="Sylfaen"/>
                <w:sz w:val="24"/>
                <w:szCs w:val="24"/>
                <w:lang w:val="hy-AM"/>
              </w:rPr>
            </w:rPrChange>
          </w:rPr>
          <w:t>գրանցման</w:t>
        </w:r>
        <w:r w:rsidRPr="007A6920">
          <w:rPr>
            <w:rFonts w:ascii="GHEA Grapalat" w:hAnsi="GHEA Grapalat"/>
            <w:sz w:val="24"/>
            <w:szCs w:val="24"/>
            <w:highlight w:val="yellow"/>
            <w:lang w:val="hy-AM"/>
            <w:rPrChange w:id="439"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40" w:author="User" w:date="2022-01-17T09:52:00Z">
              <w:rPr>
                <w:rFonts w:ascii="GHEA Grapalat" w:hAnsi="GHEA Grapalat" w:cs="Sylfaen"/>
                <w:sz w:val="24"/>
                <w:szCs w:val="24"/>
                <w:lang w:val="hy-AM"/>
              </w:rPr>
            </w:rPrChange>
          </w:rPr>
          <w:t>նպատակով</w:t>
        </w:r>
        <w:r w:rsidRPr="007A6920">
          <w:rPr>
            <w:rFonts w:ascii="GHEA Grapalat" w:hAnsi="GHEA Grapalat"/>
            <w:sz w:val="24"/>
            <w:szCs w:val="24"/>
            <w:highlight w:val="yellow"/>
            <w:lang w:val="hy-AM"/>
            <w:rPrChange w:id="441" w:author="User" w:date="2022-01-17T09:52:00Z">
              <w:rPr>
                <w:rFonts w:ascii="GHEA Grapalat" w:hAnsi="GHEA Grapalat"/>
                <w:sz w:val="24"/>
                <w:szCs w:val="24"/>
                <w:lang w:val="hy-AM"/>
              </w:rPr>
            </w:rPrChange>
          </w:rPr>
          <w:t xml:space="preserve"> դրանց </w:t>
        </w:r>
        <w:r w:rsidRPr="007A6920">
          <w:rPr>
            <w:rFonts w:ascii="GHEA Grapalat" w:hAnsi="GHEA Grapalat" w:cs="Sylfaen"/>
            <w:sz w:val="24"/>
            <w:szCs w:val="24"/>
            <w:highlight w:val="yellow"/>
            <w:lang w:val="hy-AM"/>
            <w:rPrChange w:id="442" w:author="User" w:date="2022-01-17T09:52:00Z">
              <w:rPr>
                <w:rFonts w:ascii="GHEA Grapalat" w:hAnsi="GHEA Grapalat" w:cs="Sylfaen"/>
                <w:sz w:val="24"/>
                <w:szCs w:val="24"/>
                <w:lang w:val="hy-AM"/>
              </w:rPr>
            </w:rPrChange>
          </w:rPr>
          <w:t>բաղադրիչներ հանդիսացող տարրերը</w:t>
        </w:r>
        <w:r w:rsidRPr="007A6920">
          <w:rPr>
            <w:rFonts w:ascii="GHEA Grapalat" w:hAnsi="GHEA Grapalat"/>
            <w:sz w:val="24"/>
            <w:szCs w:val="24"/>
            <w:highlight w:val="yellow"/>
            <w:lang w:val="hy-AM"/>
            <w:rPrChange w:id="443"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44" w:author="User" w:date="2022-01-17T09:52:00Z">
              <w:rPr>
                <w:rFonts w:ascii="GHEA Grapalat" w:hAnsi="GHEA Grapalat" w:cs="Sylfaen"/>
                <w:sz w:val="24"/>
                <w:szCs w:val="24"/>
                <w:lang w:val="hy-AM"/>
              </w:rPr>
            </w:rPrChange>
          </w:rPr>
          <w:t>սահմանազատվում են Եվրասիական տնտեսական հանձնաժողովի կոլեգիայի 2018 թվականի հուլիսի 24-ի N 116 որոշմամբ սահմանված չափանիշներով:</w:t>
        </w:r>
      </w:ins>
    </w:p>
    <w:p w14:paraId="097E706F" w14:textId="77777777" w:rsidR="007A6920" w:rsidRPr="007A6920" w:rsidRDefault="007A6920" w:rsidP="007A6920">
      <w:pPr>
        <w:pStyle w:val="ListParagraph"/>
        <w:numPr>
          <w:ilvl w:val="0"/>
          <w:numId w:val="3"/>
        </w:numPr>
        <w:tabs>
          <w:tab w:val="left" w:pos="851"/>
        </w:tabs>
        <w:spacing w:after="0"/>
        <w:ind w:left="0" w:firstLine="426"/>
        <w:jc w:val="both"/>
        <w:rPr>
          <w:ins w:id="445" w:author="User" w:date="2022-01-17T09:52:00Z"/>
          <w:rFonts w:ascii="GHEA Grapalat" w:hAnsi="GHEA Grapalat"/>
          <w:sz w:val="24"/>
          <w:szCs w:val="24"/>
          <w:highlight w:val="yellow"/>
          <w:lang w:val="hy-AM"/>
          <w:rPrChange w:id="446" w:author="User" w:date="2022-01-17T09:52:00Z">
            <w:rPr>
              <w:ins w:id="447" w:author="User" w:date="2022-01-17T09:52:00Z"/>
              <w:rFonts w:ascii="GHEA Grapalat" w:hAnsi="GHEA Grapalat"/>
              <w:sz w:val="24"/>
              <w:szCs w:val="24"/>
              <w:lang w:val="hy-AM"/>
            </w:rPr>
          </w:rPrChange>
        </w:rPr>
      </w:pPr>
      <w:ins w:id="448" w:author="User" w:date="2022-01-17T09:52:00Z">
        <w:r w:rsidRPr="007A6920">
          <w:rPr>
            <w:rFonts w:ascii="GHEA Grapalat" w:hAnsi="GHEA Grapalat" w:cs="Sylfaen"/>
            <w:color w:val="000000"/>
            <w:sz w:val="24"/>
            <w:szCs w:val="24"/>
            <w:highlight w:val="yellow"/>
            <w:shd w:val="clear" w:color="auto" w:fill="FFFFFF"/>
            <w:lang w:val="hy-AM"/>
            <w:rPrChange w:id="449" w:author="User" w:date="2022-01-17T09:52:00Z">
              <w:rPr>
                <w:rFonts w:ascii="GHEA Grapalat" w:hAnsi="GHEA Grapalat" w:cs="Sylfaen"/>
                <w:color w:val="000000"/>
                <w:sz w:val="24"/>
                <w:szCs w:val="24"/>
                <w:shd w:val="clear" w:color="auto" w:fill="FFFFFF"/>
                <w:lang w:val="hy-AM"/>
              </w:rPr>
            </w:rPrChange>
          </w:rPr>
          <w:t xml:space="preserve">Հայաստանի Հանրապետությունում </w:t>
        </w:r>
        <w:r w:rsidRPr="007A6920">
          <w:rPr>
            <w:rFonts w:ascii="GHEA Grapalat" w:hAnsi="GHEA Grapalat"/>
            <w:sz w:val="24"/>
            <w:szCs w:val="24"/>
            <w:highlight w:val="yellow"/>
            <w:lang w:val="hy-AM"/>
            <w:rPrChange w:id="450" w:author="User" w:date="2022-01-17T09:52:00Z">
              <w:rPr>
                <w:rFonts w:ascii="GHEA Grapalat" w:hAnsi="GHEA Grapalat"/>
                <w:sz w:val="24"/>
                <w:szCs w:val="24"/>
                <w:lang w:val="hy-AM"/>
              </w:rPr>
            </w:rPrChange>
          </w:rPr>
          <w:t>չափման միջոցների խմբին դասվող  բժշկական</w:t>
        </w:r>
        <w:r w:rsidRPr="007A6920">
          <w:rPr>
            <w:rFonts w:ascii="GHEA Grapalat" w:hAnsi="GHEA Grapalat"/>
            <w:sz w:val="24"/>
            <w:szCs w:val="24"/>
            <w:highlight w:val="yellow"/>
            <w:lang w:val="ka-GE"/>
            <w:rPrChange w:id="451" w:author="User" w:date="2022-01-17T09:52:00Z">
              <w:rPr>
                <w:rFonts w:ascii="GHEA Grapalat" w:hAnsi="GHEA Grapalat"/>
                <w:sz w:val="24"/>
                <w:szCs w:val="24"/>
                <w:lang w:val="ka-GE"/>
              </w:rPr>
            </w:rPrChange>
          </w:rPr>
          <w:t xml:space="preserve"> </w:t>
        </w:r>
        <w:r w:rsidRPr="007A6920">
          <w:rPr>
            <w:rFonts w:ascii="GHEA Grapalat" w:hAnsi="GHEA Grapalat"/>
            <w:sz w:val="24"/>
            <w:szCs w:val="24"/>
            <w:highlight w:val="yellow"/>
            <w:lang w:val="hy-AM"/>
            <w:rPrChange w:id="452" w:author="User" w:date="2022-01-17T09:52:00Z">
              <w:rPr>
                <w:rFonts w:ascii="GHEA Grapalat" w:hAnsi="GHEA Grapalat"/>
                <w:sz w:val="24"/>
                <w:szCs w:val="24"/>
                <w:lang w:val="hy-AM"/>
              </w:rPr>
            </w:rPrChange>
          </w:rPr>
          <w:t xml:space="preserve">արտադրատեսակների </w:t>
        </w:r>
        <w:r w:rsidRPr="007A6920">
          <w:rPr>
            <w:rFonts w:ascii="GHEA Grapalat" w:hAnsi="GHEA Grapalat" w:cs="Sylfaen"/>
            <w:color w:val="000000"/>
            <w:sz w:val="24"/>
            <w:szCs w:val="24"/>
            <w:highlight w:val="yellow"/>
            <w:shd w:val="clear" w:color="auto" w:fill="FFFFFF"/>
            <w:lang w:val="hy-AM"/>
            <w:rPrChange w:id="453" w:author="User" w:date="2022-01-17T09:52:00Z">
              <w:rPr>
                <w:rFonts w:ascii="GHEA Grapalat" w:hAnsi="GHEA Grapalat" w:cs="Sylfaen"/>
                <w:color w:val="000000"/>
                <w:sz w:val="24"/>
                <w:szCs w:val="24"/>
                <w:shd w:val="clear" w:color="auto" w:fill="FFFFFF"/>
                <w:lang w:val="hy-AM"/>
              </w:rPr>
            </w:rPrChange>
          </w:rPr>
          <w:t xml:space="preserve">պետական </w:t>
        </w:r>
        <w:r w:rsidRPr="007A6920">
          <w:rPr>
            <w:rFonts w:ascii="GHEA Grapalat" w:hAnsi="GHEA Grapalat"/>
            <w:sz w:val="24"/>
            <w:szCs w:val="24"/>
            <w:highlight w:val="yellow"/>
            <w:lang w:val="hy-AM"/>
            <w:rPrChange w:id="454" w:author="User" w:date="2022-01-17T09:52:00Z">
              <w:rPr>
                <w:rFonts w:ascii="GHEA Grapalat" w:hAnsi="GHEA Grapalat"/>
                <w:sz w:val="24"/>
                <w:szCs w:val="24"/>
                <w:lang w:val="hy-AM"/>
              </w:rPr>
            </w:rPrChange>
          </w:rPr>
          <w:t xml:space="preserve">գրանցման ընթացքում անհրաժեշտ է </w:t>
        </w:r>
        <w:r w:rsidRPr="007A6920">
          <w:rPr>
            <w:rFonts w:ascii="GHEA Grapalat" w:hAnsi="GHEA Grapalat"/>
            <w:sz w:val="24"/>
            <w:szCs w:val="24"/>
            <w:highlight w:val="yellow"/>
            <w:lang w:val="hy-AM"/>
            <w:rPrChange w:id="455" w:author="User" w:date="2022-01-17T09:52:00Z">
              <w:rPr>
                <w:rFonts w:ascii="GHEA Grapalat" w:hAnsi="GHEA Grapalat"/>
                <w:sz w:val="24"/>
                <w:szCs w:val="24"/>
                <w:lang w:val="hy-AM"/>
              </w:rPr>
            </w:rPrChange>
          </w:rPr>
          <w:lastRenderedPageBreak/>
          <w:t xml:space="preserve">առաջնորդվել </w:t>
        </w:r>
        <w:r w:rsidRPr="007A6920">
          <w:rPr>
            <w:rFonts w:ascii="GHEA Grapalat" w:hAnsi="GHEA Grapalat" w:cs="AK Courier"/>
            <w:sz w:val="24"/>
            <w:szCs w:val="24"/>
            <w:highlight w:val="yellow"/>
            <w:lang w:val="hy-AM"/>
            <w:rPrChange w:id="456" w:author="User" w:date="2022-01-17T09:52:00Z">
              <w:rPr>
                <w:rFonts w:ascii="GHEA Grapalat" w:hAnsi="GHEA Grapalat" w:cs="AK Courier"/>
                <w:sz w:val="24"/>
                <w:szCs w:val="24"/>
                <w:lang w:val="hy-AM"/>
              </w:rPr>
            </w:rPrChange>
          </w:rPr>
          <w:t>Եվրասիական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457" w:author="User" w:date="2022-01-17T09:52:00Z">
              <w:rPr>
                <w:rFonts w:ascii="GHEA Grapalat" w:hAnsi="GHEA Grapalat" w:cs="Sylfaen"/>
                <w:color w:val="000000"/>
                <w:sz w:val="24"/>
                <w:szCs w:val="24"/>
                <w:shd w:val="clear" w:color="auto" w:fill="FFFFFF"/>
                <w:lang w:val="hy-AM"/>
              </w:rPr>
            </w:rPrChange>
          </w:rPr>
          <w:t xml:space="preserve"> 2016 թվականի փետրվարի 12-ի N 42 որոշմամբ հաստատված </w:t>
        </w:r>
        <w:r w:rsidRPr="007A6920">
          <w:rPr>
            <w:rFonts w:ascii="GHEA Grapalat" w:hAnsi="GHEA Grapalat"/>
            <w:sz w:val="24"/>
            <w:szCs w:val="24"/>
            <w:highlight w:val="yellow"/>
            <w:lang w:val="hy-AM"/>
            <w:rPrChange w:id="458" w:author="User" w:date="2022-01-17T09:52:00Z">
              <w:rPr>
                <w:rFonts w:ascii="GHEA Grapalat" w:hAnsi="GHEA Grapalat"/>
                <w:sz w:val="24"/>
                <w:szCs w:val="24"/>
                <w:lang w:val="hy-AM"/>
              </w:rPr>
            </w:rPrChange>
          </w:rPr>
          <w:t>ցանկ</w:t>
        </w:r>
        <w:proofErr w:type="spellStart"/>
        <w:r w:rsidRPr="007A6920">
          <w:rPr>
            <w:rFonts w:ascii="GHEA Grapalat" w:hAnsi="GHEA Grapalat"/>
            <w:sz w:val="24"/>
            <w:szCs w:val="24"/>
            <w:highlight w:val="yellow"/>
            <w:lang w:val="fr-FR"/>
            <w:rPrChange w:id="459" w:author="User" w:date="2022-01-17T09:52:00Z">
              <w:rPr>
                <w:rFonts w:ascii="GHEA Grapalat" w:hAnsi="GHEA Grapalat"/>
                <w:sz w:val="24"/>
                <w:szCs w:val="24"/>
                <w:lang w:val="fr-FR"/>
              </w:rPr>
            </w:rPrChange>
          </w:rPr>
          <w:t>ով</w:t>
        </w:r>
        <w:proofErr w:type="spellEnd"/>
        <w:r w:rsidRPr="007A6920">
          <w:rPr>
            <w:rFonts w:ascii="GHEA Grapalat" w:hAnsi="GHEA Grapalat" w:cs="Sylfaen"/>
            <w:color w:val="000000"/>
            <w:sz w:val="24"/>
            <w:szCs w:val="24"/>
            <w:highlight w:val="yellow"/>
            <w:shd w:val="clear" w:color="auto" w:fill="FFFFFF"/>
            <w:lang w:val="hy-AM"/>
            <w:rPrChange w:id="460" w:author="User" w:date="2022-01-17T09:52:00Z">
              <w:rPr>
                <w:rFonts w:ascii="GHEA Grapalat" w:hAnsi="GHEA Grapalat" w:cs="Sylfaen"/>
                <w:color w:val="000000"/>
                <w:sz w:val="24"/>
                <w:szCs w:val="24"/>
                <w:shd w:val="clear" w:color="auto" w:fill="FFFFFF"/>
                <w:lang w:val="hy-AM"/>
              </w:rPr>
            </w:rPrChange>
          </w:rPr>
          <w:t>:</w:t>
        </w:r>
      </w:ins>
    </w:p>
    <w:p w14:paraId="52AC1935" w14:textId="77777777" w:rsidR="007A6920" w:rsidRPr="007A6920" w:rsidRDefault="007A6920" w:rsidP="007A6920">
      <w:pPr>
        <w:pStyle w:val="ListParagraph"/>
        <w:widowControl w:val="0"/>
        <w:numPr>
          <w:ilvl w:val="0"/>
          <w:numId w:val="3"/>
        </w:numPr>
        <w:tabs>
          <w:tab w:val="left" w:pos="851"/>
        </w:tabs>
        <w:spacing w:after="0"/>
        <w:ind w:left="0" w:firstLine="426"/>
        <w:jc w:val="both"/>
        <w:rPr>
          <w:ins w:id="461" w:author="User" w:date="2022-01-17T09:52:00Z"/>
          <w:rFonts w:ascii="GHEA Grapalat" w:eastAsia="Times New Roman" w:hAnsi="GHEA Grapalat" w:cs="Sylfaen"/>
          <w:bCs/>
          <w:sz w:val="24"/>
          <w:szCs w:val="24"/>
          <w:highlight w:val="yellow"/>
          <w:lang w:val="hy-AM"/>
          <w:rPrChange w:id="462" w:author="User" w:date="2022-01-17T09:52:00Z">
            <w:rPr>
              <w:ins w:id="463" w:author="User" w:date="2022-01-17T09:52:00Z"/>
              <w:rFonts w:ascii="GHEA Grapalat" w:eastAsia="Times New Roman" w:hAnsi="GHEA Grapalat" w:cs="Sylfaen"/>
              <w:bCs/>
              <w:sz w:val="24"/>
              <w:szCs w:val="24"/>
              <w:lang w:val="hy-AM"/>
            </w:rPr>
          </w:rPrChange>
        </w:rPr>
      </w:pPr>
      <w:ins w:id="464" w:author="User" w:date="2022-01-17T09:52:00Z">
        <w:r w:rsidRPr="007A6920">
          <w:rPr>
            <w:rFonts w:ascii="GHEA Grapalat" w:hAnsi="GHEA Grapalat" w:cs="Sylfaen"/>
            <w:sz w:val="24"/>
            <w:szCs w:val="24"/>
            <w:highlight w:val="yellow"/>
            <w:lang w:val="hy-AM"/>
            <w:rPrChange w:id="465" w:author="User" w:date="2022-01-17T09:52: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466"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67" w:author="User" w:date="2022-01-17T09:52:00Z">
              <w:rPr>
                <w:rFonts w:ascii="GHEA Grapalat" w:hAnsi="GHEA Grapalat" w:cs="Sylfaen"/>
                <w:sz w:val="24"/>
                <w:szCs w:val="24"/>
                <w:lang w:val="hy-AM"/>
              </w:rPr>
            </w:rPrChange>
          </w:rPr>
          <w:t>արտադրանքի</w:t>
        </w:r>
        <w:r w:rsidRPr="007A6920">
          <w:rPr>
            <w:rFonts w:ascii="GHEA Grapalat" w:hAnsi="GHEA Grapalat"/>
            <w:sz w:val="24"/>
            <w:szCs w:val="24"/>
            <w:highlight w:val="yellow"/>
            <w:lang w:val="hy-AM"/>
            <w:rPrChange w:id="468"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69" w:author="User" w:date="2022-01-17T09:52:00Z">
              <w:rPr>
                <w:rFonts w:ascii="GHEA Grapalat" w:hAnsi="GHEA Grapalat" w:cs="Sylfaen"/>
                <w:sz w:val="24"/>
                <w:szCs w:val="24"/>
                <w:lang w:val="hy-AM"/>
              </w:rPr>
            </w:rPrChange>
          </w:rPr>
          <w:t>միևնույն</w:t>
        </w:r>
        <w:r w:rsidRPr="007A6920">
          <w:rPr>
            <w:rFonts w:ascii="GHEA Grapalat" w:hAnsi="GHEA Grapalat"/>
            <w:sz w:val="24"/>
            <w:szCs w:val="24"/>
            <w:highlight w:val="yellow"/>
            <w:lang w:val="hy-AM"/>
            <w:rPrChange w:id="470"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71" w:author="User" w:date="2022-01-17T09:52:00Z">
              <w:rPr>
                <w:rFonts w:ascii="GHEA Grapalat" w:hAnsi="GHEA Grapalat" w:cs="Sylfaen"/>
                <w:sz w:val="24"/>
                <w:szCs w:val="24"/>
                <w:lang w:val="hy-AM"/>
              </w:rPr>
            </w:rPrChange>
          </w:rPr>
          <w:t>տեսակին պատկանող</w:t>
        </w:r>
        <w:r w:rsidRPr="007A6920">
          <w:rPr>
            <w:rFonts w:ascii="GHEA Grapalat" w:hAnsi="GHEA Grapalat"/>
            <w:sz w:val="24"/>
            <w:szCs w:val="24"/>
            <w:highlight w:val="yellow"/>
            <w:lang w:val="hy-AM"/>
            <w:rPrChange w:id="472"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73" w:author="User" w:date="2022-01-17T09:52: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474"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75" w:author="User" w:date="2022-01-17T09:52:00Z">
              <w:rPr>
                <w:rFonts w:ascii="GHEA Grapalat" w:hAnsi="GHEA Grapalat" w:cs="Sylfaen"/>
                <w:sz w:val="24"/>
                <w:szCs w:val="24"/>
                <w:lang w:val="hy-AM"/>
              </w:rPr>
            </w:rPrChange>
          </w:rPr>
          <w:t>արտադրատեսակի</w:t>
        </w:r>
        <w:r w:rsidRPr="007A6920">
          <w:rPr>
            <w:rFonts w:ascii="GHEA Grapalat" w:hAnsi="GHEA Grapalat"/>
            <w:sz w:val="24"/>
            <w:szCs w:val="24"/>
            <w:highlight w:val="yellow"/>
            <w:lang w:val="hy-AM"/>
            <w:rPrChange w:id="476" w:author="User" w:date="2022-01-17T09:52:00Z">
              <w:rPr>
                <w:rFonts w:ascii="GHEA Grapalat" w:hAnsi="GHEA Grapalat"/>
                <w:sz w:val="24"/>
                <w:szCs w:val="24"/>
                <w:lang w:val="hy-AM"/>
              </w:rPr>
            </w:rPrChange>
          </w:rPr>
          <w:t xml:space="preserve"> գրանցման ժամանակ դրա </w:t>
        </w:r>
        <w:r w:rsidRPr="007A6920">
          <w:rPr>
            <w:rFonts w:ascii="GHEA Grapalat" w:hAnsi="GHEA Grapalat" w:cs="Sylfaen"/>
            <w:sz w:val="24"/>
            <w:szCs w:val="24"/>
            <w:highlight w:val="yellow"/>
            <w:lang w:val="hy-AM"/>
            <w:rPrChange w:id="477" w:author="User" w:date="2022-01-17T09:52:00Z">
              <w:rPr>
                <w:rFonts w:ascii="GHEA Grapalat" w:hAnsi="GHEA Grapalat" w:cs="Sylfaen"/>
                <w:sz w:val="24"/>
                <w:szCs w:val="24"/>
                <w:lang w:val="hy-AM"/>
              </w:rPr>
            </w:rPrChange>
          </w:rPr>
          <w:t>մի</w:t>
        </w:r>
        <w:r w:rsidRPr="007A6920">
          <w:rPr>
            <w:rFonts w:ascii="GHEA Grapalat" w:hAnsi="GHEA Grapalat"/>
            <w:sz w:val="24"/>
            <w:szCs w:val="24"/>
            <w:highlight w:val="yellow"/>
            <w:lang w:val="hy-AM"/>
            <w:rPrChange w:id="478"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79" w:author="User" w:date="2022-01-17T09:52:00Z">
              <w:rPr>
                <w:rFonts w:ascii="GHEA Grapalat" w:hAnsi="GHEA Grapalat" w:cs="Sylfaen"/>
                <w:sz w:val="24"/>
                <w:szCs w:val="24"/>
                <w:lang w:val="hy-AM"/>
              </w:rPr>
            </w:rPrChange>
          </w:rPr>
          <w:t>քանի</w:t>
        </w:r>
        <w:r w:rsidRPr="007A6920">
          <w:rPr>
            <w:rFonts w:ascii="GHEA Grapalat" w:hAnsi="GHEA Grapalat"/>
            <w:sz w:val="24"/>
            <w:szCs w:val="24"/>
            <w:highlight w:val="yellow"/>
            <w:lang w:val="hy-AM"/>
            <w:rPrChange w:id="480"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81" w:author="User" w:date="2022-01-17T09:52:00Z">
              <w:rPr>
                <w:rFonts w:ascii="GHEA Grapalat" w:hAnsi="GHEA Grapalat" w:cs="Sylfaen"/>
                <w:sz w:val="24"/>
                <w:szCs w:val="24"/>
                <w:lang w:val="hy-AM"/>
              </w:rPr>
            </w:rPrChange>
          </w:rPr>
          <w:t>ձևափոխությունները ներառվում են մեկ</w:t>
        </w:r>
        <w:r w:rsidRPr="007A6920">
          <w:rPr>
            <w:rFonts w:ascii="GHEA Grapalat" w:hAnsi="GHEA Grapalat"/>
            <w:sz w:val="24"/>
            <w:szCs w:val="24"/>
            <w:highlight w:val="yellow"/>
            <w:lang w:val="hy-AM"/>
            <w:rPrChange w:id="482"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83" w:author="User" w:date="2022-01-17T09:52:00Z">
              <w:rPr>
                <w:rFonts w:ascii="GHEA Grapalat" w:hAnsi="GHEA Grapalat" w:cs="Sylfaen"/>
                <w:sz w:val="24"/>
                <w:szCs w:val="24"/>
                <w:lang w:val="hy-AM"/>
              </w:rPr>
            </w:rPrChange>
          </w:rPr>
          <w:t>գրանցման հավաստագրի մեջ</w:t>
        </w:r>
        <w:r w:rsidRPr="007A6920">
          <w:rPr>
            <w:rFonts w:ascii="GHEA Grapalat" w:hAnsi="GHEA Grapalat"/>
            <w:sz w:val="24"/>
            <w:szCs w:val="24"/>
            <w:highlight w:val="yellow"/>
            <w:lang w:val="hy-AM"/>
            <w:rPrChange w:id="484" w:author="User" w:date="2022-01-17T09:52: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485" w:author="User" w:date="2022-01-17T09:52:00Z">
              <w:rPr>
                <w:rFonts w:ascii="GHEA Grapalat" w:hAnsi="GHEA Grapalat" w:cs="Sylfaen"/>
                <w:sz w:val="24"/>
                <w:szCs w:val="24"/>
                <w:lang w:val="hy-AM"/>
              </w:rPr>
            </w:rPrChange>
          </w:rPr>
          <w:t>Եվրասիական տնտեսական հանձնաժողովի կոլեգիայի 2018 թվականի հուլիսի 24-ի թիվ 123 որոշմամբ սահմանված չափանիշների համաձայն:</w:t>
        </w:r>
      </w:ins>
    </w:p>
    <w:p w14:paraId="2F4FD9A7" w14:textId="77777777" w:rsidR="007A6920" w:rsidRPr="007A6920" w:rsidRDefault="007A6920" w:rsidP="007A6920">
      <w:pPr>
        <w:pStyle w:val="ListParagraph"/>
        <w:numPr>
          <w:ilvl w:val="0"/>
          <w:numId w:val="3"/>
        </w:numPr>
        <w:tabs>
          <w:tab w:val="left" w:pos="709"/>
          <w:tab w:val="left" w:pos="851"/>
        </w:tabs>
        <w:spacing w:after="0"/>
        <w:ind w:left="0" w:firstLine="426"/>
        <w:jc w:val="both"/>
        <w:rPr>
          <w:ins w:id="486" w:author="User" w:date="2022-01-17T09:52:00Z"/>
          <w:rFonts w:ascii="GHEA Grapalat" w:hAnsi="GHEA Grapalat" w:cs="Sylfaen"/>
          <w:color w:val="000000"/>
          <w:sz w:val="24"/>
          <w:szCs w:val="24"/>
          <w:highlight w:val="yellow"/>
          <w:shd w:val="clear" w:color="auto" w:fill="FFFFFF"/>
          <w:lang w:val="hy-AM"/>
          <w:rPrChange w:id="487" w:author="User" w:date="2022-01-17T09:52:00Z">
            <w:rPr>
              <w:ins w:id="488" w:author="User" w:date="2022-01-17T09:52:00Z"/>
              <w:rFonts w:ascii="GHEA Grapalat" w:hAnsi="GHEA Grapalat" w:cs="Sylfaen"/>
              <w:color w:val="000000"/>
              <w:sz w:val="24"/>
              <w:szCs w:val="24"/>
              <w:shd w:val="clear" w:color="auto" w:fill="FFFFFF"/>
              <w:lang w:val="hy-AM"/>
            </w:rPr>
          </w:rPrChange>
        </w:rPr>
      </w:pPr>
      <w:ins w:id="489" w:author="User" w:date="2022-01-17T09:52:00Z">
        <w:r w:rsidRPr="007A6920">
          <w:rPr>
            <w:rFonts w:ascii="GHEA Grapalat" w:hAnsi="GHEA Grapalat" w:cs="Sylfaen"/>
            <w:color w:val="000000"/>
            <w:sz w:val="24"/>
            <w:szCs w:val="24"/>
            <w:highlight w:val="yellow"/>
            <w:shd w:val="clear" w:color="auto" w:fill="FFFFFF"/>
            <w:lang w:val="hy-AM"/>
            <w:rPrChange w:id="490" w:author="User" w:date="2022-01-17T09:52:00Z">
              <w:rPr>
                <w:rFonts w:ascii="GHEA Grapalat" w:hAnsi="GHEA Grapalat" w:cs="Sylfaen"/>
                <w:color w:val="000000"/>
                <w:sz w:val="24"/>
                <w:szCs w:val="24"/>
                <w:shd w:val="clear" w:color="auto" w:fill="FFFFFF"/>
                <w:lang w:val="hy-AM"/>
              </w:rPr>
            </w:rPrChange>
          </w:rPr>
          <w:t xml:space="preserve">Հայաստանի Հանրապետությունում գրանցված բժշկական արտադրատեսակների անվանացանկը անհրաժեշտ է վարել Եվրասիական տնտեսական հանձնաժողովի խորհրդի 2015 թվականի դեկտեմբերի 29-ի N 177 որոշմամբ հաստատված կանոնների համաձայն: </w:t>
        </w:r>
      </w:ins>
    </w:p>
    <w:p w14:paraId="255D9584" w14:textId="77777777" w:rsidR="007A6920" w:rsidRPr="007A6920" w:rsidRDefault="007A6920" w:rsidP="007A6920">
      <w:pPr>
        <w:pStyle w:val="Heading2110"/>
        <w:numPr>
          <w:ilvl w:val="0"/>
          <w:numId w:val="3"/>
        </w:numPr>
        <w:tabs>
          <w:tab w:val="left" w:pos="851"/>
        </w:tabs>
        <w:spacing w:before="0" w:after="240" w:line="276" w:lineRule="auto"/>
        <w:ind w:left="0" w:firstLine="426"/>
        <w:jc w:val="both"/>
        <w:rPr>
          <w:ins w:id="491" w:author="User" w:date="2022-01-17T09:52:00Z"/>
          <w:rFonts w:ascii="GHEA Grapalat" w:hAnsi="GHEA Grapalat"/>
          <w:b w:val="0"/>
          <w:sz w:val="24"/>
          <w:szCs w:val="24"/>
          <w:highlight w:val="yellow"/>
          <w:lang w:val="hy-AM"/>
          <w:rPrChange w:id="492" w:author="User" w:date="2022-01-17T09:52:00Z">
            <w:rPr>
              <w:ins w:id="493" w:author="User" w:date="2022-01-17T09:52:00Z"/>
              <w:rFonts w:ascii="GHEA Grapalat" w:hAnsi="GHEA Grapalat"/>
              <w:b w:val="0"/>
              <w:sz w:val="24"/>
              <w:szCs w:val="24"/>
              <w:lang w:val="hy-AM"/>
            </w:rPr>
          </w:rPrChange>
        </w:rPr>
      </w:pPr>
      <w:ins w:id="494" w:author="User" w:date="2022-01-17T09:52:00Z">
        <w:r w:rsidRPr="007A6920">
          <w:rPr>
            <w:rFonts w:ascii="GHEA Grapalat" w:hAnsi="GHEA Grapalat"/>
            <w:b w:val="0"/>
            <w:sz w:val="24"/>
            <w:szCs w:val="24"/>
            <w:highlight w:val="yellow"/>
            <w:lang w:val="hy-AM"/>
            <w:rPrChange w:id="495" w:author="User" w:date="2022-01-17T09:52:00Z">
              <w:rPr>
                <w:rFonts w:ascii="GHEA Grapalat" w:hAnsi="GHEA Grapalat"/>
                <w:b w:val="0"/>
                <w:sz w:val="24"/>
                <w:szCs w:val="24"/>
                <w:lang w:val="hy-AM"/>
              </w:rPr>
            </w:rPrChange>
          </w:rPr>
          <w:t>Բժշկական արտադրատեսակի պետական գրանցման համար գանձվում է պետական տուրք` «Պետական տուրքի մասին» Հայաստանի Հանրապետության օրենքով սահմանված կարգով և չափով:</w:t>
        </w:r>
      </w:ins>
    </w:p>
    <w:p w14:paraId="2AE6DE23" w14:textId="123DA520" w:rsidR="00F71899" w:rsidRPr="007A6920" w:rsidRDefault="00F71899" w:rsidP="00F71899">
      <w:pPr>
        <w:shd w:val="clear" w:color="auto" w:fill="FFFFFF"/>
        <w:spacing w:after="0" w:line="240" w:lineRule="auto"/>
        <w:ind w:firstLine="375"/>
        <w:rPr>
          <w:rFonts w:ascii="Arial Unicode" w:eastAsia="Times New Roman" w:hAnsi="Arial Unicode" w:cs="Times New Roman"/>
          <w:color w:val="000000"/>
          <w:sz w:val="21"/>
          <w:szCs w:val="21"/>
          <w:lang w:val="hy-AM"/>
          <w:rPrChange w:id="496" w:author="User" w:date="2022-01-17T09:52:00Z">
            <w:rPr>
              <w:rFonts w:ascii="Arial Unicode" w:eastAsia="Times New Roman" w:hAnsi="Arial Unicode" w:cs="Times New Roman"/>
              <w:color w:val="000000"/>
              <w:sz w:val="21"/>
              <w:szCs w:val="21"/>
            </w:rPr>
          </w:rPrChange>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F71899" w:rsidRPr="007A6920" w14:paraId="54A86244" w14:textId="77777777" w:rsidTr="00F71899">
        <w:trPr>
          <w:tblCellSpacing w:w="6" w:type="dxa"/>
        </w:trPr>
        <w:tc>
          <w:tcPr>
            <w:tcW w:w="2025" w:type="dxa"/>
            <w:shd w:val="clear" w:color="auto" w:fill="FFFFFF"/>
            <w:hideMark/>
          </w:tcPr>
          <w:p w14:paraId="75E4BD5A" w14:textId="77777777" w:rsidR="00F71899" w:rsidRPr="00F71899" w:rsidRDefault="00F71899" w:rsidP="00F71899">
            <w:pPr>
              <w:spacing w:after="0" w:line="240" w:lineRule="auto"/>
              <w:jc w:val="center"/>
              <w:rPr>
                <w:rFonts w:ascii="Arial Unicode" w:eastAsia="Times New Roman" w:hAnsi="Arial Unicode" w:cs="Times New Roman"/>
                <w:color w:val="000000"/>
                <w:sz w:val="21"/>
                <w:szCs w:val="21"/>
              </w:rPr>
            </w:pPr>
            <w:proofErr w:type="spellStart"/>
            <w:r w:rsidRPr="00F71899">
              <w:rPr>
                <w:rFonts w:ascii="Arial Unicode" w:eastAsia="Times New Roman" w:hAnsi="Arial Unicode" w:cs="Times New Roman"/>
                <w:b/>
                <w:bCs/>
                <w:color w:val="000000"/>
                <w:sz w:val="21"/>
                <w:szCs w:val="21"/>
              </w:rPr>
              <w:t>Հոդված</w:t>
            </w:r>
            <w:proofErr w:type="spellEnd"/>
            <w:r w:rsidRPr="00F71899">
              <w:rPr>
                <w:rFonts w:ascii="Arial Unicode" w:eastAsia="Times New Roman" w:hAnsi="Arial Unicode" w:cs="Times New Roman"/>
                <w:b/>
                <w:bCs/>
                <w:color w:val="000000"/>
                <w:sz w:val="21"/>
                <w:szCs w:val="21"/>
              </w:rPr>
              <w:t xml:space="preserve"> 47.</w:t>
            </w:r>
          </w:p>
        </w:tc>
        <w:tc>
          <w:tcPr>
            <w:tcW w:w="0" w:type="auto"/>
            <w:shd w:val="clear" w:color="auto" w:fill="FFFFFF"/>
            <w:hideMark/>
          </w:tcPr>
          <w:p w14:paraId="19F932AB" w14:textId="77777777" w:rsidR="00F71899" w:rsidRDefault="00F71899" w:rsidP="00F71899">
            <w:pPr>
              <w:spacing w:after="0" w:line="240" w:lineRule="auto"/>
              <w:rPr>
                <w:ins w:id="497" w:author="User" w:date="2022-01-17T09:55:00Z"/>
                <w:rFonts w:eastAsia="Times New Roman" w:cs="Times New Roman"/>
                <w:b/>
                <w:bCs/>
                <w:color w:val="000000"/>
                <w:sz w:val="21"/>
                <w:szCs w:val="21"/>
                <w:lang w:val="hy-AM"/>
              </w:rPr>
            </w:pPr>
            <w:del w:id="498" w:author="User" w:date="2022-01-17T09:53:00Z">
              <w:r w:rsidRPr="00F71899" w:rsidDel="007A6920">
                <w:rPr>
                  <w:rFonts w:ascii="Arial Unicode" w:eastAsia="Times New Roman" w:hAnsi="Arial Unicode" w:cs="Times New Roman"/>
                  <w:b/>
                  <w:bCs/>
                  <w:color w:val="000000"/>
                  <w:sz w:val="21"/>
                  <w:szCs w:val="21"/>
                </w:rPr>
                <w:delText>Բժշկական արտադրատեսակի, դրա մասերի կամ բաղադրիչների ներմուծումը և արտահանումը</w:delText>
              </w:r>
            </w:del>
            <w:ins w:id="499" w:author="User" w:date="2022-01-17T09:55:00Z">
              <w:r w:rsidR="007A6920">
                <w:rPr>
                  <w:rFonts w:eastAsia="Times New Roman" w:cs="Times New Roman"/>
                  <w:b/>
                  <w:bCs/>
                  <w:color w:val="000000"/>
                  <w:sz w:val="21"/>
                  <w:szCs w:val="21"/>
                  <w:lang w:val="hy-AM"/>
                </w:rPr>
                <w:t xml:space="preserve"> </w:t>
              </w:r>
            </w:ins>
          </w:p>
          <w:p w14:paraId="63412153" w14:textId="08199222" w:rsidR="007A6920" w:rsidRPr="007A6920" w:rsidRDefault="007A6920" w:rsidP="00F71899">
            <w:pPr>
              <w:spacing w:after="0" w:line="240" w:lineRule="auto"/>
              <w:rPr>
                <w:rFonts w:eastAsia="Times New Roman" w:cs="Times New Roman"/>
                <w:color w:val="000000"/>
                <w:sz w:val="20"/>
                <w:szCs w:val="20"/>
                <w:lang w:val="hy-AM"/>
                <w:rPrChange w:id="500" w:author="User" w:date="2022-01-17T09:55:00Z">
                  <w:rPr>
                    <w:rFonts w:ascii="Arial Unicode" w:eastAsia="Times New Roman" w:hAnsi="Arial Unicode" w:cs="Times New Roman"/>
                    <w:color w:val="000000"/>
                    <w:sz w:val="21"/>
                    <w:szCs w:val="21"/>
                  </w:rPr>
                </w:rPrChange>
              </w:rPr>
            </w:pPr>
            <w:ins w:id="501" w:author="User" w:date="2022-01-17T09:55:00Z">
              <w:r w:rsidRPr="007A6920">
                <w:rPr>
                  <w:rFonts w:ascii="GHEA Grapalat" w:hAnsi="GHEA Grapalat" w:cs="Sylfaen"/>
                  <w:b/>
                  <w:sz w:val="20"/>
                  <w:szCs w:val="20"/>
                  <w:highlight w:val="yellow"/>
                  <w:lang w:val="hy-AM"/>
                  <w:rPrChange w:id="502" w:author="User" w:date="2022-01-17T09:55:00Z">
                    <w:rPr>
                      <w:rFonts w:ascii="GHEA Grapalat" w:hAnsi="GHEA Grapalat" w:cs="Sylfaen"/>
                      <w:b/>
                      <w:sz w:val="24"/>
                      <w:szCs w:val="24"/>
                      <w:lang w:val="hy-AM"/>
                    </w:rPr>
                  </w:rPrChange>
                </w:rPr>
                <w:t>Բժշկական</w:t>
              </w:r>
              <w:r w:rsidRPr="007A6920">
                <w:rPr>
                  <w:rFonts w:ascii="GHEA Grapalat" w:hAnsi="GHEA Grapalat"/>
                  <w:b/>
                  <w:sz w:val="20"/>
                  <w:szCs w:val="20"/>
                  <w:highlight w:val="yellow"/>
                  <w:lang w:val="hy-AM"/>
                  <w:rPrChange w:id="503" w:author="User" w:date="2022-01-17T09:55:00Z">
                    <w:rPr>
                      <w:rFonts w:ascii="GHEA Grapalat" w:hAnsi="GHEA Grapalat"/>
                      <w:b/>
                      <w:sz w:val="24"/>
                      <w:szCs w:val="24"/>
                      <w:lang w:val="hy-AM"/>
                    </w:rPr>
                  </w:rPrChange>
                </w:rPr>
                <w:t xml:space="preserve"> </w:t>
              </w:r>
              <w:r w:rsidRPr="007A6920">
                <w:rPr>
                  <w:rFonts w:ascii="GHEA Grapalat" w:hAnsi="GHEA Grapalat" w:cs="Sylfaen"/>
                  <w:b/>
                  <w:sz w:val="20"/>
                  <w:szCs w:val="20"/>
                  <w:highlight w:val="yellow"/>
                  <w:lang w:val="hy-AM"/>
                  <w:rPrChange w:id="504" w:author="User" w:date="2022-01-17T09:55:00Z">
                    <w:rPr>
                      <w:rFonts w:ascii="GHEA Grapalat" w:hAnsi="GHEA Grapalat" w:cs="Sylfaen"/>
                      <w:b/>
                      <w:sz w:val="24"/>
                      <w:szCs w:val="24"/>
                      <w:lang w:val="hy-AM"/>
                    </w:rPr>
                  </w:rPrChange>
                </w:rPr>
                <w:t>արտադրատեսակի</w:t>
              </w:r>
              <w:r w:rsidRPr="007A6920">
                <w:rPr>
                  <w:rFonts w:ascii="GHEA Grapalat" w:hAnsi="GHEA Grapalat"/>
                  <w:b/>
                  <w:sz w:val="20"/>
                  <w:szCs w:val="20"/>
                  <w:highlight w:val="yellow"/>
                  <w:lang w:val="hy-AM"/>
                  <w:rPrChange w:id="505" w:author="User" w:date="2022-01-17T09:55:00Z">
                    <w:rPr>
                      <w:rFonts w:ascii="GHEA Grapalat" w:hAnsi="GHEA Grapalat"/>
                      <w:b/>
                      <w:sz w:val="24"/>
                      <w:szCs w:val="24"/>
                      <w:lang w:val="hy-AM"/>
                    </w:rPr>
                  </w:rPrChange>
                </w:rPr>
                <w:t xml:space="preserve"> </w:t>
              </w:r>
              <w:r w:rsidRPr="007A6920">
                <w:rPr>
                  <w:rFonts w:ascii="GHEA Grapalat" w:hAnsi="GHEA Grapalat" w:cs="Sylfaen"/>
                  <w:b/>
                  <w:sz w:val="20"/>
                  <w:szCs w:val="20"/>
                  <w:highlight w:val="yellow"/>
                  <w:lang w:val="hy-AM"/>
                  <w:rPrChange w:id="506" w:author="User" w:date="2022-01-17T09:55:00Z">
                    <w:rPr>
                      <w:rFonts w:ascii="GHEA Grapalat" w:hAnsi="GHEA Grapalat" w:cs="Sylfaen"/>
                      <w:b/>
                      <w:sz w:val="24"/>
                      <w:szCs w:val="24"/>
                      <w:lang w:val="hy-AM"/>
                    </w:rPr>
                  </w:rPrChange>
                </w:rPr>
                <w:t>կլինիկական</w:t>
              </w:r>
              <w:r w:rsidRPr="007A6920">
                <w:rPr>
                  <w:rFonts w:ascii="GHEA Grapalat" w:hAnsi="GHEA Grapalat"/>
                  <w:b/>
                  <w:sz w:val="20"/>
                  <w:szCs w:val="20"/>
                  <w:highlight w:val="yellow"/>
                  <w:lang w:val="hy-AM"/>
                  <w:rPrChange w:id="507" w:author="User" w:date="2022-01-17T09:55:00Z">
                    <w:rPr>
                      <w:rFonts w:ascii="GHEA Grapalat" w:hAnsi="GHEA Grapalat"/>
                      <w:b/>
                      <w:sz w:val="24"/>
                      <w:szCs w:val="24"/>
                      <w:lang w:val="hy-AM"/>
                    </w:rPr>
                  </w:rPrChange>
                </w:rPr>
                <w:t xml:space="preserve"> և կլինիկալաբորատորային </w:t>
              </w:r>
              <w:r w:rsidRPr="007A6920">
                <w:rPr>
                  <w:rFonts w:ascii="GHEA Grapalat" w:hAnsi="GHEA Grapalat" w:cs="Sylfaen"/>
                  <w:b/>
                  <w:sz w:val="20"/>
                  <w:szCs w:val="20"/>
                  <w:highlight w:val="yellow"/>
                  <w:lang w:val="hy-AM"/>
                  <w:rPrChange w:id="508" w:author="User" w:date="2022-01-17T09:55:00Z">
                    <w:rPr>
                      <w:rFonts w:ascii="GHEA Grapalat" w:hAnsi="GHEA Grapalat" w:cs="Sylfaen"/>
                      <w:b/>
                      <w:sz w:val="24"/>
                      <w:szCs w:val="24"/>
                      <w:lang w:val="hy-AM"/>
                    </w:rPr>
                  </w:rPrChange>
                </w:rPr>
                <w:t>փորձարկումները</w:t>
              </w:r>
            </w:ins>
          </w:p>
        </w:tc>
      </w:tr>
    </w:tbl>
    <w:p w14:paraId="5ACEA0DF" w14:textId="77777777" w:rsidR="00F71899" w:rsidRPr="007A6920" w:rsidRDefault="00F71899" w:rsidP="00F71899">
      <w:pPr>
        <w:shd w:val="clear" w:color="auto" w:fill="FFFFFF"/>
        <w:spacing w:after="0" w:line="240" w:lineRule="auto"/>
        <w:ind w:firstLine="375"/>
        <w:rPr>
          <w:rFonts w:ascii="Arial Unicode" w:eastAsia="Times New Roman" w:hAnsi="Arial Unicode" w:cs="Times New Roman"/>
          <w:color w:val="000000"/>
          <w:sz w:val="21"/>
          <w:szCs w:val="21"/>
          <w:lang w:val="hy-AM"/>
          <w:rPrChange w:id="509" w:author="User" w:date="2022-01-17T09:55:00Z">
            <w:rPr>
              <w:rFonts w:ascii="Arial Unicode" w:eastAsia="Times New Roman" w:hAnsi="Arial Unicode" w:cs="Times New Roman"/>
              <w:color w:val="000000"/>
              <w:sz w:val="21"/>
              <w:szCs w:val="21"/>
            </w:rPr>
          </w:rPrChange>
        </w:rPr>
      </w:pPr>
      <w:r w:rsidRPr="007A6920">
        <w:rPr>
          <w:rFonts w:ascii="Calibri" w:eastAsia="Times New Roman" w:hAnsi="Calibri" w:cs="Calibri"/>
          <w:color w:val="000000"/>
          <w:sz w:val="21"/>
          <w:szCs w:val="21"/>
          <w:lang w:val="hy-AM"/>
          <w:rPrChange w:id="510" w:author="User" w:date="2022-01-17T09:55:00Z">
            <w:rPr>
              <w:rFonts w:ascii="Calibri" w:eastAsia="Times New Roman" w:hAnsi="Calibri" w:cs="Calibri"/>
              <w:color w:val="000000"/>
              <w:sz w:val="21"/>
              <w:szCs w:val="21"/>
            </w:rPr>
          </w:rPrChange>
        </w:rPr>
        <w:t> </w:t>
      </w:r>
    </w:p>
    <w:p w14:paraId="43FE6081" w14:textId="3F29C4BA" w:rsidR="00F71899" w:rsidRPr="00F71899" w:rsidDel="007A6920" w:rsidRDefault="00F71899" w:rsidP="00F71899">
      <w:pPr>
        <w:shd w:val="clear" w:color="auto" w:fill="FFFFFF"/>
        <w:spacing w:after="0" w:line="240" w:lineRule="auto"/>
        <w:ind w:firstLine="375"/>
        <w:rPr>
          <w:del w:id="511" w:author="User" w:date="2022-01-17T09:55:00Z"/>
          <w:rFonts w:ascii="Arial Unicode" w:eastAsia="Times New Roman" w:hAnsi="Arial Unicode" w:cs="Times New Roman"/>
          <w:color w:val="000000"/>
          <w:sz w:val="21"/>
          <w:szCs w:val="21"/>
        </w:rPr>
      </w:pPr>
      <w:del w:id="512" w:author="User" w:date="2022-01-17T09:55:00Z">
        <w:r w:rsidRPr="00F71899" w:rsidDel="007A6920">
          <w:rPr>
            <w:rFonts w:ascii="Arial Unicode" w:eastAsia="Times New Roman" w:hAnsi="Arial Unicode" w:cs="Times New Roman"/>
            <w:color w:val="000000"/>
            <w:sz w:val="21"/>
            <w:szCs w:val="21"/>
          </w:rPr>
          <w:delText>1. Հայաստանի Հանրապետության տարածք բժշկական արտադրատեսակը, դրա մասերը կամ բաղադրիչները ներմուծվում (Հայաստանի Հանրապետության պետական սահմանը հատելու միջոցով բժշկական արտադրատեսակի, դրա մասերի կամ բաղադրիչների ներսբերում (այսուհետ՝ ներմուծում)) և Հայաստանի Հանրապետության տարածքից արտահանվում են (Հայաստանի Հանրապետության պետական սահմանը հատելու միջոցով բժշկական արտադրատեսակի, դրա մասերի կամ բաղադրիչների դուրսբերում (այսուհետ՝ արտահանում)) Կառավարության սահմանած կարգով:</w:delText>
        </w:r>
      </w:del>
    </w:p>
    <w:p w14:paraId="10C9185F" w14:textId="0942B5E0" w:rsidR="00F71899" w:rsidRPr="00F71899" w:rsidDel="007A6920" w:rsidRDefault="00F71899" w:rsidP="00F71899">
      <w:pPr>
        <w:shd w:val="clear" w:color="auto" w:fill="FFFFFF"/>
        <w:spacing w:after="0" w:line="240" w:lineRule="auto"/>
        <w:ind w:firstLine="375"/>
        <w:rPr>
          <w:del w:id="513" w:author="User" w:date="2022-01-17T09:55:00Z"/>
          <w:rFonts w:ascii="Arial Unicode" w:eastAsia="Times New Roman" w:hAnsi="Arial Unicode" w:cs="Times New Roman"/>
          <w:color w:val="000000"/>
          <w:sz w:val="21"/>
          <w:szCs w:val="21"/>
        </w:rPr>
      </w:pPr>
      <w:del w:id="514" w:author="User" w:date="2022-01-17T09:55:00Z">
        <w:r w:rsidRPr="00F71899" w:rsidDel="007A6920">
          <w:rPr>
            <w:rFonts w:ascii="Arial Unicode" w:eastAsia="Times New Roman" w:hAnsi="Arial Unicode" w:cs="Times New Roman"/>
            <w:color w:val="000000"/>
            <w:sz w:val="21"/>
            <w:szCs w:val="21"/>
          </w:rPr>
          <w:delText>2. Ներմուծման կամ արտահանման հավաստագրի տրամադրման համար բժշկական արտադրատեսակի պետական գրանցում ունենալը պարտադիր չէ՝</w:delText>
        </w:r>
      </w:del>
    </w:p>
    <w:p w14:paraId="0DB8B062" w14:textId="5BD1B8CD" w:rsidR="00F71899" w:rsidRPr="00F71899" w:rsidDel="007A6920" w:rsidRDefault="00F71899" w:rsidP="00F71899">
      <w:pPr>
        <w:shd w:val="clear" w:color="auto" w:fill="FFFFFF"/>
        <w:spacing w:after="0" w:line="240" w:lineRule="auto"/>
        <w:ind w:firstLine="375"/>
        <w:rPr>
          <w:del w:id="515" w:author="User" w:date="2022-01-17T09:55:00Z"/>
          <w:rFonts w:ascii="Arial Unicode" w:eastAsia="Times New Roman" w:hAnsi="Arial Unicode" w:cs="Times New Roman"/>
          <w:color w:val="000000"/>
          <w:sz w:val="21"/>
          <w:szCs w:val="21"/>
        </w:rPr>
      </w:pPr>
      <w:del w:id="516" w:author="User" w:date="2022-01-17T09:55:00Z">
        <w:r w:rsidRPr="00F71899" w:rsidDel="007A6920">
          <w:rPr>
            <w:rFonts w:ascii="Arial Unicode" w:eastAsia="Times New Roman" w:hAnsi="Arial Unicode" w:cs="Times New Roman"/>
            <w:color w:val="000000"/>
            <w:sz w:val="21"/>
            <w:szCs w:val="21"/>
          </w:rPr>
          <w:delText>1) արտակարգ իրավիճակների կամ դրանց առաջացման վտանգի առկայության դեպքում</w:delText>
        </w:r>
        <w:r w:rsidRPr="00F71899" w:rsidDel="007A6920">
          <w:rPr>
            <w:rFonts w:ascii="Cambria Math" w:eastAsia="Times New Roman" w:hAnsi="Cambria Math" w:cs="Cambria Math"/>
            <w:color w:val="000000"/>
            <w:sz w:val="21"/>
            <w:szCs w:val="21"/>
          </w:rPr>
          <w:delText>․</w:delText>
        </w:r>
      </w:del>
    </w:p>
    <w:p w14:paraId="0153581A" w14:textId="1E1D6F92" w:rsidR="00F71899" w:rsidRPr="00F71899" w:rsidDel="007A6920" w:rsidRDefault="00F71899" w:rsidP="00F71899">
      <w:pPr>
        <w:shd w:val="clear" w:color="auto" w:fill="FFFFFF"/>
        <w:spacing w:after="0" w:line="240" w:lineRule="auto"/>
        <w:ind w:firstLine="375"/>
        <w:rPr>
          <w:del w:id="517" w:author="User" w:date="2022-01-17T09:55:00Z"/>
          <w:rFonts w:ascii="Arial Unicode" w:eastAsia="Times New Roman" w:hAnsi="Arial Unicode" w:cs="Times New Roman"/>
          <w:color w:val="000000"/>
          <w:sz w:val="21"/>
          <w:szCs w:val="21"/>
        </w:rPr>
      </w:pPr>
      <w:del w:id="518" w:author="User" w:date="2022-01-17T09:55:00Z">
        <w:r w:rsidRPr="00F71899" w:rsidDel="007A6920">
          <w:rPr>
            <w:rFonts w:ascii="Arial Unicode" w:eastAsia="Times New Roman" w:hAnsi="Arial Unicode" w:cs="Times New Roman"/>
            <w:color w:val="000000"/>
            <w:sz w:val="21"/>
            <w:szCs w:val="21"/>
          </w:rPr>
          <w:delText>2) բարեգործական և մարդասիրական ծրագրերի շրջանակներում ներմուծվող բժշկական արտադրատեսակի համար՝ Կառավարության որոշմամբ սահմանված միջազգային մասնագիտական կազմակերպության անդամ երկրում գրանցված կամ Միավորված ազգերի կազմակերպության կողմից երաշխավորված լինելու դեպքում՝ լիազոր մարմնի հետ սահմանված կարգով համաձայնեցնելուց հետո</w:delText>
        </w:r>
        <w:r w:rsidRPr="00F71899" w:rsidDel="007A6920">
          <w:rPr>
            <w:rFonts w:ascii="Cambria Math" w:eastAsia="Times New Roman" w:hAnsi="Cambria Math" w:cs="Cambria Math"/>
            <w:color w:val="000000"/>
            <w:sz w:val="21"/>
            <w:szCs w:val="21"/>
          </w:rPr>
          <w:delText>․</w:delText>
        </w:r>
      </w:del>
    </w:p>
    <w:p w14:paraId="75678F45" w14:textId="3EEDEFD1" w:rsidR="00F71899" w:rsidRPr="00F71899" w:rsidDel="007A6920" w:rsidRDefault="00F71899" w:rsidP="00F71899">
      <w:pPr>
        <w:shd w:val="clear" w:color="auto" w:fill="FFFFFF"/>
        <w:spacing w:after="0" w:line="240" w:lineRule="auto"/>
        <w:ind w:firstLine="375"/>
        <w:rPr>
          <w:del w:id="519" w:author="User" w:date="2022-01-17T09:55:00Z"/>
          <w:rFonts w:ascii="Arial Unicode" w:eastAsia="Times New Roman" w:hAnsi="Arial Unicode" w:cs="Times New Roman"/>
          <w:color w:val="000000"/>
          <w:sz w:val="21"/>
          <w:szCs w:val="21"/>
        </w:rPr>
      </w:pPr>
      <w:del w:id="520" w:author="User" w:date="2022-01-17T09:55:00Z">
        <w:r w:rsidRPr="00F71899" w:rsidDel="007A6920">
          <w:rPr>
            <w:rFonts w:ascii="Arial Unicode" w:eastAsia="Times New Roman" w:hAnsi="Arial Unicode" w:cs="Times New Roman"/>
            <w:color w:val="000000"/>
            <w:sz w:val="21"/>
            <w:szCs w:val="21"/>
          </w:rPr>
          <w:delText>3) լիազոր մարմնի գրավոր որոշման առկայությամբ՝ պետության կարիքների կամ առանձին պացիենտների համար բժշկական օգնություն և սպասարկում իրականացնելու նպատակով բժշկական արտադրատեսակի ներմուծման դեպքում</w:delText>
        </w:r>
        <w:r w:rsidRPr="00F71899" w:rsidDel="007A6920">
          <w:rPr>
            <w:rFonts w:ascii="Cambria Math" w:eastAsia="Times New Roman" w:hAnsi="Cambria Math" w:cs="Cambria Math"/>
            <w:color w:val="000000"/>
            <w:sz w:val="21"/>
            <w:szCs w:val="21"/>
          </w:rPr>
          <w:delText>․</w:delText>
        </w:r>
      </w:del>
    </w:p>
    <w:p w14:paraId="20F04241" w14:textId="5C00DBB3" w:rsidR="00F71899" w:rsidDel="007A6920" w:rsidRDefault="00F71899" w:rsidP="00F71899">
      <w:pPr>
        <w:shd w:val="clear" w:color="auto" w:fill="FFFFFF"/>
        <w:spacing w:after="0" w:line="240" w:lineRule="auto"/>
        <w:ind w:firstLine="375"/>
        <w:rPr>
          <w:del w:id="521" w:author="User" w:date="2022-01-17T09:55:00Z"/>
          <w:rFonts w:ascii="Arial Unicode" w:eastAsia="Times New Roman" w:hAnsi="Arial Unicode" w:cs="Times New Roman"/>
          <w:color w:val="000000"/>
          <w:sz w:val="21"/>
          <w:szCs w:val="21"/>
        </w:rPr>
      </w:pPr>
      <w:del w:id="522" w:author="User" w:date="2022-01-17T09:55:00Z">
        <w:r w:rsidRPr="00F71899" w:rsidDel="007A6920">
          <w:rPr>
            <w:rFonts w:ascii="Arial Unicode" w:eastAsia="Times New Roman" w:hAnsi="Arial Unicode" w:cs="Times New Roman"/>
            <w:color w:val="000000"/>
            <w:sz w:val="21"/>
            <w:szCs w:val="21"/>
          </w:rPr>
          <w:delText>4) օրենքով սահմանված այլ դեպքերում:</w:delText>
        </w:r>
      </w:del>
    </w:p>
    <w:p w14:paraId="27F954AB" w14:textId="77777777" w:rsidR="007A6920" w:rsidRPr="00F71899" w:rsidRDefault="007A6920" w:rsidP="00F71899">
      <w:pPr>
        <w:shd w:val="clear" w:color="auto" w:fill="FFFFFF"/>
        <w:spacing w:after="0" w:line="240" w:lineRule="auto"/>
        <w:ind w:firstLine="375"/>
        <w:rPr>
          <w:ins w:id="523" w:author="User" w:date="2022-01-17T09:56:00Z"/>
          <w:rFonts w:ascii="Arial Unicode" w:eastAsia="Times New Roman" w:hAnsi="Arial Unicode" w:cs="Times New Roman"/>
          <w:color w:val="000000"/>
          <w:sz w:val="21"/>
          <w:szCs w:val="21"/>
        </w:rPr>
      </w:pPr>
    </w:p>
    <w:p w14:paraId="60BB33F0" w14:textId="77777777" w:rsidR="007A6920" w:rsidRPr="007A6920" w:rsidRDefault="007A6920" w:rsidP="007A6920">
      <w:pPr>
        <w:pStyle w:val="PlainText"/>
        <w:spacing w:line="276" w:lineRule="auto"/>
        <w:ind w:firstLine="426"/>
        <w:jc w:val="both"/>
        <w:rPr>
          <w:ins w:id="524" w:author="User" w:date="2022-01-17T09:55:00Z"/>
          <w:rFonts w:ascii="GHEA Grapalat" w:hAnsi="GHEA Grapalat" w:cs="Sylfaen"/>
          <w:color w:val="000000"/>
          <w:sz w:val="24"/>
          <w:szCs w:val="24"/>
          <w:highlight w:val="yellow"/>
          <w:shd w:val="clear" w:color="auto" w:fill="FFFFFF"/>
          <w:lang w:val="hy-AM"/>
          <w:rPrChange w:id="525" w:author="User" w:date="2022-01-17T09:56:00Z">
            <w:rPr>
              <w:ins w:id="526" w:author="User" w:date="2022-01-17T09:55:00Z"/>
              <w:rFonts w:ascii="GHEA Grapalat" w:hAnsi="GHEA Grapalat" w:cs="Sylfaen"/>
              <w:color w:val="000000"/>
              <w:sz w:val="24"/>
              <w:szCs w:val="24"/>
              <w:shd w:val="clear" w:color="auto" w:fill="FFFFFF"/>
              <w:lang w:val="hy-AM"/>
            </w:rPr>
          </w:rPrChange>
        </w:rPr>
      </w:pPr>
      <w:ins w:id="527" w:author="User" w:date="2022-01-17T09:55:00Z">
        <w:r w:rsidRPr="007A6920">
          <w:rPr>
            <w:rFonts w:ascii="GHEA Grapalat" w:hAnsi="GHEA Grapalat"/>
            <w:sz w:val="24"/>
            <w:szCs w:val="24"/>
            <w:highlight w:val="yellow"/>
            <w:lang w:val="hy-AM"/>
            <w:rPrChange w:id="528" w:author="User" w:date="2022-01-17T09:56:00Z">
              <w:rPr>
                <w:rFonts w:ascii="GHEA Grapalat" w:hAnsi="GHEA Grapalat"/>
                <w:sz w:val="24"/>
                <w:szCs w:val="24"/>
                <w:lang w:val="hy-AM"/>
              </w:rPr>
            </w:rPrChange>
          </w:rPr>
          <w:t>1.</w:t>
        </w:r>
        <w:r w:rsidRPr="007A6920">
          <w:rPr>
            <w:rFonts w:ascii="GHEA Grapalat" w:hAnsi="GHEA Grapalat"/>
            <w:sz w:val="24"/>
            <w:szCs w:val="24"/>
            <w:highlight w:val="yellow"/>
            <w:lang w:val="hy-AM"/>
            <w:rPrChange w:id="529" w:author="User" w:date="2022-01-17T09:56:00Z">
              <w:rPr>
                <w:rFonts w:ascii="GHEA Grapalat" w:hAnsi="GHEA Grapalat"/>
                <w:sz w:val="24"/>
                <w:szCs w:val="24"/>
                <w:lang w:val="hy-AM"/>
              </w:rPr>
            </w:rPrChange>
          </w:rPr>
          <w:tab/>
        </w:r>
        <w:r w:rsidRPr="007A6920">
          <w:rPr>
            <w:rFonts w:ascii="GHEA Grapalat" w:hAnsi="GHEA Grapalat" w:cs="Sylfaen"/>
            <w:color w:val="000000"/>
            <w:sz w:val="24"/>
            <w:szCs w:val="24"/>
            <w:highlight w:val="yellow"/>
            <w:shd w:val="clear" w:color="auto" w:fill="FFFFFF"/>
            <w:lang w:val="hy-AM"/>
            <w:rPrChange w:id="530" w:author="User" w:date="2022-01-17T09:56:00Z">
              <w:rPr>
                <w:rFonts w:ascii="GHEA Grapalat" w:hAnsi="GHEA Grapalat" w:cs="Sylfaen"/>
                <w:color w:val="000000"/>
                <w:sz w:val="24"/>
                <w:szCs w:val="24"/>
                <w:shd w:val="clear" w:color="auto" w:fill="FFFFFF"/>
                <w:lang w:val="hy-AM"/>
              </w:rPr>
            </w:rPrChange>
          </w:rPr>
          <w:t xml:space="preserve">Հայաստանի Հանրապետությունում </w:t>
        </w:r>
        <w:r w:rsidRPr="007A6920">
          <w:rPr>
            <w:rFonts w:ascii="GHEA Grapalat" w:hAnsi="GHEA Grapalat"/>
            <w:sz w:val="24"/>
            <w:szCs w:val="24"/>
            <w:highlight w:val="yellow"/>
            <w:lang w:val="hy-AM"/>
            <w:rPrChange w:id="531" w:author="User" w:date="2022-01-17T09:56:00Z">
              <w:rPr>
                <w:rFonts w:ascii="GHEA Grapalat" w:hAnsi="GHEA Grapalat"/>
                <w:sz w:val="24"/>
                <w:szCs w:val="24"/>
                <w:lang w:val="hy-AM"/>
              </w:rPr>
            </w:rPrChange>
          </w:rPr>
          <w:t>բժշկական</w:t>
        </w:r>
        <w:r w:rsidRPr="007A6920">
          <w:rPr>
            <w:rFonts w:ascii="GHEA Grapalat" w:hAnsi="GHEA Grapalat"/>
            <w:sz w:val="24"/>
            <w:szCs w:val="24"/>
            <w:highlight w:val="yellow"/>
            <w:lang w:val="ka-GE"/>
            <w:rPrChange w:id="532" w:author="User" w:date="2022-01-17T09:56:00Z">
              <w:rPr>
                <w:rFonts w:ascii="GHEA Grapalat" w:hAnsi="GHEA Grapalat"/>
                <w:sz w:val="24"/>
                <w:szCs w:val="24"/>
                <w:lang w:val="ka-GE"/>
              </w:rPr>
            </w:rPrChange>
          </w:rPr>
          <w:t xml:space="preserve"> </w:t>
        </w:r>
        <w:proofErr w:type="spellStart"/>
        <w:r w:rsidRPr="007A6920">
          <w:rPr>
            <w:rFonts w:ascii="GHEA Grapalat" w:hAnsi="GHEA Grapalat"/>
            <w:sz w:val="24"/>
            <w:szCs w:val="24"/>
            <w:highlight w:val="yellow"/>
            <w:lang w:val="hy-AM"/>
            <w:rPrChange w:id="533" w:author="User" w:date="2022-01-17T09:56:00Z">
              <w:rPr>
                <w:rFonts w:ascii="GHEA Grapalat" w:hAnsi="GHEA Grapalat"/>
                <w:sz w:val="24"/>
                <w:szCs w:val="24"/>
                <w:lang w:val="hy-AM"/>
              </w:rPr>
            </w:rPrChange>
          </w:rPr>
          <w:t>արտադրատեսակի</w:t>
        </w:r>
        <w:proofErr w:type="spellEnd"/>
        <w:r w:rsidRPr="007A6920">
          <w:rPr>
            <w:rFonts w:ascii="GHEA Grapalat" w:hAnsi="GHEA Grapalat"/>
            <w:sz w:val="24"/>
            <w:szCs w:val="24"/>
            <w:highlight w:val="yellow"/>
            <w:lang w:val="hy-AM"/>
            <w:rPrChange w:id="534" w:author="User" w:date="2022-01-17T09:56:00Z">
              <w:rPr>
                <w:rFonts w:ascii="GHEA Grapalat" w:hAnsi="GHEA Grapalat"/>
                <w:sz w:val="24"/>
                <w:szCs w:val="24"/>
                <w:lang w:val="hy-AM"/>
              </w:rPr>
            </w:rPrChange>
          </w:rPr>
          <w:t xml:space="preserve"> կլինիկական և կլինիկա-լաբորատորային </w:t>
        </w:r>
        <w:proofErr w:type="spellStart"/>
        <w:r w:rsidRPr="007A6920">
          <w:rPr>
            <w:rFonts w:ascii="GHEA Grapalat" w:hAnsi="GHEA Grapalat"/>
            <w:sz w:val="24"/>
            <w:szCs w:val="24"/>
            <w:highlight w:val="yellow"/>
            <w:lang w:val="hy-AM"/>
            <w:rPrChange w:id="535" w:author="User" w:date="2022-01-17T09:56:00Z">
              <w:rPr>
                <w:rFonts w:ascii="GHEA Grapalat" w:hAnsi="GHEA Grapalat"/>
                <w:sz w:val="24"/>
                <w:szCs w:val="24"/>
                <w:lang w:val="hy-AM"/>
              </w:rPr>
            </w:rPrChange>
          </w:rPr>
          <w:t>փորձարկումները</w:t>
        </w:r>
        <w:proofErr w:type="spellEnd"/>
        <w:r w:rsidRPr="007A6920">
          <w:rPr>
            <w:rFonts w:ascii="GHEA Grapalat" w:hAnsi="GHEA Grapalat"/>
            <w:sz w:val="24"/>
            <w:szCs w:val="24"/>
            <w:highlight w:val="yellow"/>
            <w:lang w:val="hy-AM"/>
            <w:rPrChange w:id="536" w:author="User" w:date="2022-01-17T09:56:00Z">
              <w:rPr>
                <w:rFonts w:ascii="GHEA Grapalat" w:hAnsi="GHEA Grapalat"/>
                <w:sz w:val="24"/>
                <w:szCs w:val="24"/>
                <w:lang w:val="hy-AM"/>
              </w:rPr>
            </w:rPrChange>
          </w:rPr>
          <w:t xml:space="preserve"> (հետազոտությունները) </w:t>
        </w:r>
        <w:r w:rsidRPr="007A6920">
          <w:rPr>
            <w:rFonts w:ascii="GHEA Grapalat" w:hAnsi="GHEA Grapalat"/>
            <w:sz w:val="24"/>
            <w:szCs w:val="24"/>
            <w:highlight w:val="yellow"/>
            <w:lang w:val="hy-AM"/>
            <w:rPrChange w:id="537" w:author="User" w:date="2022-01-17T09:56:00Z">
              <w:rPr>
                <w:rFonts w:ascii="GHEA Grapalat" w:hAnsi="GHEA Grapalat"/>
                <w:sz w:val="24"/>
                <w:szCs w:val="24"/>
                <w:lang w:val="hy-AM"/>
              </w:rPr>
            </w:rPrChange>
          </w:rPr>
          <w:lastRenderedPageBreak/>
          <w:t xml:space="preserve">անց են </w:t>
        </w:r>
        <w:proofErr w:type="spellStart"/>
        <w:r w:rsidRPr="007A6920">
          <w:rPr>
            <w:rFonts w:ascii="GHEA Grapalat" w:hAnsi="GHEA Grapalat"/>
            <w:sz w:val="24"/>
            <w:szCs w:val="24"/>
            <w:highlight w:val="yellow"/>
            <w:lang w:val="hy-AM"/>
            <w:rPrChange w:id="538" w:author="User" w:date="2022-01-17T09:56:00Z">
              <w:rPr>
                <w:rFonts w:ascii="GHEA Grapalat" w:hAnsi="GHEA Grapalat"/>
                <w:sz w:val="24"/>
                <w:szCs w:val="24"/>
                <w:lang w:val="hy-AM"/>
              </w:rPr>
            </w:rPrChange>
          </w:rPr>
          <w:t>կացվում</w:t>
        </w:r>
        <w:proofErr w:type="spellEnd"/>
        <w:r w:rsidRPr="007A6920">
          <w:rPr>
            <w:rFonts w:ascii="GHEA Grapalat" w:hAnsi="GHEA Grapalat"/>
            <w:sz w:val="24"/>
            <w:szCs w:val="24"/>
            <w:highlight w:val="yellow"/>
            <w:lang w:val="hy-AM"/>
            <w:rPrChange w:id="539" w:author="User" w:date="2022-01-17T09:56:00Z">
              <w:rPr>
                <w:rFonts w:ascii="GHEA Grapalat" w:hAnsi="GHEA Grapalat"/>
                <w:sz w:val="24"/>
                <w:szCs w:val="24"/>
                <w:lang w:val="hy-AM"/>
              </w:rPr>
            </w:rPrChange>
          </w:rPr>
          <w:t xml:space="preserve"> </w:t>
        </w:r>
        <w:proofErr w:type="spellStart"/>
        <w:r w:rsidRPr="007A6920">
          <w:rPr>
            <w:rFonts w:ascii="GHEA Grapalat" w:hAnsi="GHEA Grapalat" w:cs="AK Courier"/>
            <w:sz w:val="24"/>
            <w:szCs w:val="24"/>
            <w:highlight w:val="yellow"/>
            <w:lang w:val="hy-AM"/>
            <w:rPrChange w:id="540" w:author="User" w:date="2022-01-17T09:56:00Z">
              <w:rPr>
                <w:rFonts w:ascii="GHEA Grapalat" w:hAnsi="GHEA Grapalat" w:cs="AK Courier"/>
                <w:sz w:val="24"/>
                <w:szCs w:val="24"/>
                <w:lang w:val="hy-AM"/>
              </w:rPr>
            </w:rPrChange>
          </w:rPr>
          <w:t>Եվրասիական</w:t>
        </w:r>
        <w:proofErr w:type="spellEnd"/>
        <w:r w:rsidRPr="007A6920">
          <w:rPr>
            <w:rFonts w:ascii="GHEA Grapalat" w:hAnsi="GHEA Grapalat" w:cs="AK Courier"/>
            <w:sz w:val="24"/>
            <w:szCs w:val="24"/>
            <w:highlight w:val="yellow"/>
            <w:lang w:val="hy-AM"/>
            <w:rPrChange w:id="541" w:author="User" w:date="2022-01-17T09:56:00Z">
              <w:rPr>
                <w:rFonts w:ascii="GHEA Grapalat" w:hAnsi="GHEA Grapalat" w:cs="AK Courier"/>
                <w:sz w:val="24"/>
                <w:szCs w:val="24"/>
                <w:lang w:val="hy-AM"/>
              </w:rPr>
            </w:rPrChange>
          </w:rPr>
          <w:t xml:space="preserve"> տնտեսական հանձնաժողովի Խորհրդի</w:t>
        </w:r>
        <w:r w:rsidRPr="007A6920">
          <w:rPr>
            <w:rFonts w:ascii="GHEA Grapalat" w:hAnsi="GHEA Grapalat" w:cs="Sylfaen"/>
            <w:color w:val="000000"/>
            <w:sz w:val="24"/>
            <w:szCs w:val="24"/>
            <w:highlight w:val="yellow"/>
            <w:shd w:val="clear" w:color="auto" w:fill="FFFFFF"/>
            <w:lang w:val="hy-AM"/>
            <w:rPrChange w:id="542" w:author="User" w:date="2022-01-17T09:56:00Z">
              <w:rPr>
                <w:rFonts w:ascii="GHEA Grapalat" w:hAnsi="GHEA Grapalat" w:cs="Sylfaen"/>
                <w:color w:val="000000"/>
                <w:sz w:val="24"/>
                <w:szCs w:val="24"/>
                <w:shd w:val="clear" w:color="auto" w:fill="FFFFFF"/>
                <w:lang w:val="hy-AM"/>
              </w:rPr>
            </w:rPrChange>
          </w:rPr>
          <w:t xml:space="preserve"> 2016 թվականի փետրվարի 12-ի N 29 որոշմամբ հաստատված </w:t>
        </w:r>
        <w:proofErr w:type="spellStart"/>
        <w:r w:rsidRPr="007A6920">
          <w:rPr>
            <w:rFonts w:ascii="GHEA Grapalat" w:hAnsi="GHEA Grapalat"/>
            <w:sz w:val="24"/>
            <w:szCs w:val="24"/>
            <w:highlight w:val="yellow"/>
            <w:lang w:val="fr-FR"/>
            <w:rPrChange w:id="543" w:author="User" w:date="2022-01-17T09:56:00Z">
              <w:rPr>
                <w:rFonts w:ascii="GHEA Grapalat" w:hAnsi="GHEA Grapalat"/>
                <w:sz w:val="24"/>
                <w:szCs w:val="24"/>
                <w:lang w:val="fr-FR"/>
              </w:rPr>
            </w:rPrChange>
          </w:rPr>
          <w:t>կանոնների</w:t>
        </w:r>
        <w:proofErr w:type="spellEnd"/>
        <w:r w:rsidRPr="007A6920">
          <w:rPr>
            <w:rFonts w:ascii="GHEA Grapalat" w:hAnsi="GHEA Grapalat" w:cs="Sylfaen"/>
            <w:color w:val="000000"/>
            <w:sz w:val="24"/>
            <w:szCs w:val="24"/>
            <w:highlight w:val="yellow"/>
            <w:shd w:val="clear" w:color="auto" w:fill="FFFFFF"/>
            <w:lang w:val="hy-AM"/>
            <w:rPrChange w:id="544" w:author="User" w:date="2022-01-17T09:56:00Z">
              <w:rPr>
                <w:rFonts w:ascii="GHEA Grapalat" w:hAnsi="GHEA Grapalat" w:cs="Sylfaen"/>
                <w:color w:val="000000"/>
                <w:sz w:val="24"/>
                <w:szCs w:val="24"/>
                <w:shd w:val="clear" w:color="auto" w:fill="FFFFFF"/>
                <w:lang w:val="hy-AM"/>
              </w:rPr>
            </w:rPrChange>
          </w:rPr>
          <w:t xml:space="preserve"> համաձայն: </w:t>
        </w:r>
      </w:ins>
    </w:p>
    <w:p w14:paraId="08C4758D" w14:textId="77777777" w:rsidR="007A6920" w:rsidRPr="008575EA" w:rsidRDefault="007A6920" w:rsidP="007A6920">
      <w:pPr>
        <w:pStyle w:val="PlainText"/>
        <w:spacing w:line="276" w:lineRule="auto"/>
        <w:ind w:firstLine="426"/>
        <w:jc w:val="both"/>
        <w:rPr>
          <w:ins w:id="545" w:author="User" w:date="2022-01-17T09:55:00Z"/>
          <w:rFonts w:ascii="GHEA Grapalat" w:hAnsi="GHEA Grapalat"/>
          <w:sz w:val="24"/>
          <w:szCs w:val="24"/>
          <w:lang w:val="hy-AM"/>
        </w:rPr>
      </w:pPr>
      <w:ins w:id="546" w:author="User" w:date="2022-01-17T09:55:00Z">
        <w:r w:rsidRPr="007A6920">
          <w:rPr>
            <w:rFonts w:ascii="GHEA Grapalat" w:hAnsi="GHEA Grapalat"/>
            <w:sz w:val="24"/>
            <w:szCs w:val="24"/>
            <w:highlight w:val="yellow"/>
            <w:lang w:val="hy-AM"/>
            <w:rPrChange w:id="547" w:author="User" w:date="2022-01-17T09:56:00Z">
              <w:rPr>
                <w:rFonts w:ascii="GHEA Grapalat" w:hAnsi="GHEA Grapalat"/>
                <w:sz w:val="24"/>
                <w:szCs w:val="24"/>
                <w:lang w:val="hy-AM"/>
              </w:rPr>
            </w:rPrChange>
          </w:rPr>
          <w:t>2.</w:t>
        </w:r>
        <w:r w:rsidRPr="007A6920">
          <w:rPr>
            <w:rFonts w:ascii="GHEA Grapalat" w:hAnsi="GHEA Grapalat"/>
            <w:sz w:val="24"/>
            <w:szCs w:val="24"/>
            <w:highlight w:val="yellow"/>
            <w:lang w:val="hy-AM"/>
            <w:rPrChange w:id="548" w:author="User" w:date="2022-01-17T09:56:00Z">
              <w:rPr>
                <w:rFonts w:ascii="GHEA Grapalat" w:hAnsi="GHEA Grapalat"/>
                <w:sz w:val="24"/>
                <w:szCs w:val="24"/>
                <w:lang w:val="hy-AM"/>
              </w:rPr>
            </w:rPrChange>
          </w:rPr>
          <w:tab/>
        </w:r>
        <w:r w:rsidRPr="007A6920">
          <w:rPr>
            <w:rFonts w:ascii="GHEA Grapalat" w:hAnsi="GHEA Grapalat" w:cs="Sylfaen"/>
            <w:sz w:val="24"/>
            <w:szCs w:val="24"/>
            <w:highlight w:val="yellow"/>
            <w:lang w:val="hy-AM"/>
            <w:rPrChange w:id="549" w:author="User" w:date="2022-01-17T09:56:00Z">
              <w:rPr>
                <w:rFonts w:ascii="GHEA Grapalat" w:hAnsi="GHEA Grapalat" w:cs="Sylfaen"/>
                <w:sz w:val="24"/>
                <w:szCs w:val="24"/>
                <w:lang w:val="hy-AM"/>
              </w:rPr>
            </w:rPrChange>
          </w:rPr>
          <w:t>Կլինիկական</w:t>
        </w:r>
        <w:r w:rsidRPr="007A6920">
          <w:rPr>
            <w:rFonts w:ascii="GHEA Grapalat" w:hAnsi="GHEA Grapalat"/>
            <w:sz w:val="24"/>
            <w:szCs w:val="24"/>
            <w:highlight w:val="yellow"/>
            <w:lang w:val="hy-AM"/>
            <w:rPrChange w:id="55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51" w:author="User" w:date="2022-01-17T09:56:00Z">
              <w:rPr>
                <w:rFonts w:ascii="GHEA Grapalat" w:hAnsi="GHEA Grapalat" w:cs="Sylfaen"/>
                <w:sz w:val="24"/>
                <w:szCs w:val="24"/>
                <w:lang w:val="hy-AM"/>
              </w:rPr>
            </w:rPrChange>
          </w:rPr>
          <w:t>փորձարկումների</w:t>
        </w:r>
        <w:r w:rsidRPr="007A6920">
          <w:rPr>
            <w:rFonts w:ascii="GHEA Grapalat" w:hAnsi="GHEA Grapalat"/>
            <w:sz w:val="24"/>
            <w:szCs w:val="24"/>
            <w:highlight w:val="yellow"/>
            <w:lang w:val="hy-AM"/>
            <w:rPrChange w:id="55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53" w:author="User" w:date="2022-01-17T09:56:00Z">
              <w:rPr>
                <w:rFonts w:ascii="GHEA Grapalat" w:hAnsi="GHEA Grapalat" w:cs="Sylfaen"/>
                <w:sz w:val="24"/>
                <w:szCs w:val="24"/>
                <w:lang w:val="hy-AM"/>
              </w:rPr>
            </w:rPrChange>
          </w:rPr>
          <w:t>իրականացման</w:t>
        </w:r>
        <w:r w:rsidRPr="007A6920">
          <w:rPr>
            <w:rFonts w:ascii="GHEA Grapalat" w:hAnsi="GHEA Grapalat"/>
            <w:sz w:val="24"/>
            <w:szCs w:val="24"/>
            <w:highlight w:val="yellow"/>
            <w:lang w:val="hy-AM"/>
            <w:rPrChange w:id="55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55" w:author="User" w:date="2022-01-17T09:56:00Z">
              <w:rPr>
                <w:rFonts w:ascii="GHEA Grapalat" w:hAnsi="GHEA Grapalat" w:cs="Sylfaen"/>
                <w:sz w:val="24"/>
                <w:szCs w:val="24"/>
                <w:lang w:val="hy-AM"/>
              </w:rPr>
            </w:rPrChange>
          </w:rPr>
          <w:t>թույլտվությունը</w:t>
        </w:r>
        <w:r w:rsidRPr="007A6920">
          <w:rPr>
            <w:rFonts w:ascii="GHEA Grapalat" w:hAnsi="GHEA Grapalat"/>
            <w:sz w:val="24"/>
            <w:szCs w:val="24"/>
            <w:highlight w:val="yellow"/>
            <w:lang w:val="hy-AM"/>
            <w:rPrChange w:id="55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57" w:author="User" w:date="2022-01-17T09:56:00Z">
              <w:rPr>
                <w:rFonts w:ascii="GHEA Grapalat" w:hAnsi="GHEA Grapalat" w:cs="Sylfaen"/>
                <w:sz w:val="24"/>
                <w:szCs w:val="24"/>
                <w:lang w:val="hy-AM"/>
              </w:rPr>
            </w:rPrChange>
          </w:rPr>
          <w:t>տալիս</w:t>
        </w:r>
        <w:r w:rsidRPr="007A6920">
          <w:rPr>
            <w:rFonts w:ascii="GHEA Grapalat" w:hAnsi="GHEA Grapalat"/>
            <w:sz w:val="24"/>
            <w:szCs w:val="24"/>
            <w:highlight w:val="yellow"/>
            <w:lang w:val="hy-AM"/>
            <w:rPrChange w:id="55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59" w:author="User" w:date="2022-01-17T09:56:00Z">
              <w:rPr>
                <w:rFonts w:ascii="GHEA Grapalat" w:hAnsi="GHEA Grapalat" w:cs="Sylfaen"/>
                <w:sz w:val="24"/>
                <w:szCs w:val="24"/>
                <w:lang w:val="hy-AM"/>
              </w:rPr>
            </w:rPrChange>
          </w:rPr>
          <w:t>է</w:t>
        </w:r>
        <w:r w:rsidRPr="007A6920">
          <w:rPr>
            <w:rFonts w:ascii="GHEA Grapalat" w:hAnsi="GHEA Grapalat"/>
            <w:sz w:val="24"/>
            <w:szCs w:val="24"/>
            <w:highlight w:val="yellow"/>
            <w:lang w:val="hy-AM"/>
            <w:rPrChange w:id="56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61" w:author="User" w:date="2022-01-17T09:56:00Z">
              <w:rPr>
                <w:rFonts w:ascii="GHEA Grapalat" w:hAnsi="GHEA Grapalat" w:cs="Sylfaen"/>
                <w:sz w:val="24"/>
                <w:szCs w:val="24"/>
                <w:lang w:val="hy-AM"/>
              </w:rPr>
            </w:rPrChange>
          </w:rPr>
          <w:t>լիազոր</w:t>
        </w:r>
        <w:r w:rsidRPr="007A6920">
          <w:rPr>
            <w:rFonts w:ascii="GHEA Grapalat" w:hAnsi="GHEA Grapalat"/>
            <w:sz w:val="24"/>
            <w:szCs w:val="24"/>
            <w:highlight w:val="yellow"/>
            <w:lang w:val="hy-AM"/>
            <w:rPrChange w:id="56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63" w:author="User" w:date="2022-01-17T09:56:00Z">
              <w:rPr>
                <w:rFonts w:ascii="GHEA Grapalat" w:hAnsi="GHEA Grapalat" w:cs="Sylfaen"/>
                <w:sz w:val="24"/>
                <w:szCs w:val="24"/>
                <w:lang w:val="hy-AM"/>
              </w:rPr>
            </w:rPrChange>
          </w:rPr>
          <w:t>մարմինը</w:t>
        </w:r>
        <w:r w:rsidRPr="007A6920">
          <w:rPr>
            <w:rFonts w:ascii="GHEA Grapalat" w:hAnsi="GHEA Grapalat"/>
            <w:sz w:val="24"/>
            <w:szCs w:val="24"/>
            <w:highlight w:val="yellow"/>
            <w:lang w:val="hy-AM"/>
            <w:rPrChange w:id="564" w:author="User" w:date="2022-01-17T09:56:00Z">
              <w:rPr>
                <w:rFonts w:ascii="GHEA Grapalat" w:hAnsi="GHEA Grapalat"/>
                <w:sz w:val="24"/>
                <w:szCs w:val="24"/>
                <w:lang w:val="hy-AM"/>
              </w:rPr>
            </w:rPrChange>
          </w:rPr>
          <w:t xml:space="preserve">` Ազգային մարմնի կողմից տրված </w:t>
        </w:r>
        <w:r w:rsidRPr="007A6920">
          <w:rPr>
            <w:rFonts w:ascii="GHEA Grapalat" w:hAnsi="GHEA Grapalat" w:cs="Sylfaen"/>
            <w:sz w:val="24"/>
            <w:szCs w:val="24"/>
            <w:highlight w:val="yellow"/>
            <w:lang w:val="hy-AM"/>
            <w:rPrChange w:id="565" w:author="User" w:date="2022-01-17T09:56:00Z">
              <w:rPr>
                <w:rFonts w:ascii="GHEA Grapalat" w:hAnsi="GHEA Grapalat" w:cs="Sylfaen"/>
                <w:sz w:val="24"/>
                <w:szCs w:val="24"/>
                <w:lang w:val="hy-AM"/>
              </w:rPr>
            </w:rPrChange>
          </w:rPr>
          <w:t>փորձագիտական</w:t>
        </w:r>
        <w:r w:rsidRPr="007A6920">
          <w:rPr>
            <w:rFonts w:ascii="GHEA Grapalat" w:hAnsi="GHEA Grapalat"/>
            <w:sz w:val="24"/>
            <w:szCs w:val="24"/>
            <w:highlight w:val="yellow"/>
            <w:lang w:val="hy-AM"/>
            <w:rPrChange w:id="56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67" w:author="User" w:date="2022-01-17T09:56:00Z">
              <w:rPr>
                <w:rFonts w:ascii="GHEA Grapalat" w:hAnsi="GHEA Grapalat" w:cs="Sylfaen"/>
                <w:sz w:val="24"/>
                <w:szCs w:val="24"/>
                <w:lang w:val="hy-AM"/>
              </w:rPr>
            </w:rPrChange>
          </w:rPr>
          <w:t>դրական</w:t>
        </w:r>
        <w:r w:rsidRPr="007A6920">
          <w:rPr>
            <w:rFonts w:ascii="GHEA Grapalat" w:hAnsi="GHEA Grapalat"/>
            <w:sz w:val="24"/>
            <w:szCs w:val="24"/>
            <w:highlight w:val="yellow"/>
            <w:lang w:val="hy-AM"/>
            <w:rPrChange w:id="56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69" w:author="User" w:date="2022-01-17T09:56:00Z">
              <w:rPr>
                <w:rFonts w:ascii="GHEA Grapalat" w:hAnsi="GHEA Grapalat" w:cs="Sylfaen"/>
                <w:sz w:val="24"/>
                <w:szCs w:val="24"/>
                <w:lang w:val="hy-AM"/>
              </w:rPr>
            </w:rPrChange>
          </w:rPr>
          <w:t>եզրակացության հիման</w:t>
        </w:r>
        <w:r w:rsidRPr="007A6920">
          <w:rPr>
            <w:rFonts w:ascii="GHEA Grapalat" w:hAnsi="GHEA Grapalat"/>
            <w:sz w:val="24"/>
            <w:szCs w:val="24"/>
            <w:highlight w:val="yellow"/>
            <w:lang w:val="hy-AM"/>
            <w:rPrChange w:id="57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571" w:author="User" w:date="2022-01-17T09:56:00Z">
              <w:rPr>
                <w:rFonts w:ascii="GHEA Grapalat" w:hAnsi="GHEA Grapalat" w:cs="Sylfaen"/>
                <w:sz w:val="24"/>
                <w:szCs w:val="24"/>
                <w:lang w:val="hy-AM"/>
              </w:rPr>
            </w:rPrChange>
          </w:rPr>
          <w:t>վրա</w:t>
        </w:r>
        <w:r w:rsidRPr="007A6920">
          <w:rPr>
            <w:rFonts w:ascii="GHEA Grapalat" w:hAnsi="GHEA Grapalat"/>
            <w:sz w:val="24"/>
            <w:szCs w:val="24"/>
            <w:highlight w:val="yellow"/>
            <w:lang w:val="hy-AM"/>
            <w:rPrChange w:id="572" w:author="User" w:date="2022-01-17T09:56:00Z">
              <w:rPr>
                <w:rFonts w:ascii="GHEA Grapalat" w:hAnsi="GHEA Grapalat"/>
                <w:sz w:val="24"/>
                <w:szCs w:val="24"/>
                <w:lang w:val="hy-AM"/>
              </w:rPr>
            </w:rPrChange>
          </w:rPr>
          <w:t>:</w:t>
        </w:r>
      </w:ins>
    </w:p>
    <w:p w14:paraId="0BC2D32B" w14:textId="77777777" w:rsidR="007A6920" w:rsidRPr="007A6920" w:rsidRDefault="007A6920" w:rsidP="007A6920">
      <w:pPr>
        <w:widowControl w:val="0"/>
        <w:spacing w:after="240"/>
        <w:ind w:right="50" w:firstLine="426"/>
        <w:jc w:val="center"/>
        <w:rPr>
          <w:ins w:id="573" w:author="User" w:date="2022-01-17T09:56:00Z"/>
          <w:rFonts w:ascii="GHEA Grapalat" w:eastAsia="Times New Roman" w:hAnsi="GHEA Grapalat" w:cs="Times New Roman"/>
          <w:b/>
          <w:bCs/>
          <w:sz w:val="24"/>
          <w:szCs w:val="24"/>
          <w:highlight w:val="yellow"/>
          <w:rPrChange w:id="574" w:author="User" w:date="2022-01-17T09:56:00Z">
            <w:rPr>
              <w:ins w:id="575" w:author="User" w:date="2022-01-17T09:56:00Z"/>
              <w:rFonts w:ascii="GHEA Grapalat" w:eastAsia="Times New Roman" w:hAnsi="GHEA Grapalat" w:cs="Times New Roman"/>
              <w:b/>
              <w:bCs/>
              <w:sz w:val="24"/>
              <w:szCs w:val="24"/>
            </w:rPr>
          </w:rPrChange>
        </w:rPr>
      </w:pPr>
      <w:ins w:id="576" w:author="User" w:date="2022-01-17T09:56:00Z">
        <w:r w:rsidRPr="007A6920">
          <w:rPr>
            <w:rFonts w:ascii="GHEA Grapalat" w:eastAsia="Times New Roman" w:hAnsi="GHEA Grapalat" w:cs="Times New Roman"/>
            <w:b/>
            <w:bCs/>
            <w:sz w:val="24"/>
            <w:szCs w:val="24"/>
            <w:highlight w:val="yellow"/>
            <w:lang w:val="hy-AM"/>
            <w:rPrChange w:id="577" w:author="User" w:date="2022-01-17T09:56:00Z">
              <w:rPr>
                <w:rFonts w:ascii="GHEA Grapalat" w:eastAsia="Times New Roman" w:hAnsi="GHEA Grapalat" w:cs="Times New Roman"/>
                <w:b/>
                <w:bCs/>
                <w:sz w:val="24"/>
                <w:szCs w:val="24"/>
                <w:lang w:val="hy-AM"/>
              </w:rPr>
            </w:rPrChange>
          </w:rPr>
          <w:t xml:space="preserve">Հոդված 47.1. Բժշկական արտադրատեսակների արտադրությունը </w:t>
        </w:r>
      </w:ins>
    </w:p>
    <w:p w14:paraId="4C2BC521" w14:textId="77777777" w:rsidR="007A6920" w:rsidRPr="007A6920" w:rsidRDefault="007A6920" w:rsidP="007A6920">
      <w:pPr>
        <w:pStyle w:val="ListParagraph"/>
        <w:widowControl w:val="0"/>
        <w:numPr>
          <w:ilvl w:val="0"/>
          <w:numId w:val="4"/>
        </w:numPr>
        <w:spacing w:after="240"/>
        <w:ind w:left="0" w:right="50" w:firstLine="426"/>
        <w:jc w:val="both"/>
        <w:rPr>
          <w:ins w:id="578" w:author="User" w:date="2022-01-17T09:56:00Z"/>
          <w:rFonts w:ascii="GHEA Grapalat" w:hAnsi="GHEA Grapalat"/>
          <w:sz w:val="24"/>
          <w:szCs w:val="24"/>
          <w:highlight w:val="yellow"/>
          <w:lang w:val="hy-AM"/>
          <w:rPrChange w:id="579" w:author="User" w:date="2022-01-17T09:56:00Z">
            <w:rPr>
              <w:ins w:id="580" w:author="User" w:date="2022-01-17T09:56:00Z"/>
              <w:rFonts w:ascii="GHEA Grapalat" w:hAnsi="GHEA Grapalat"/>
              <w:sz w:val="24"/>
              <w:szCs w:val="24"/>
              <w:lang w:val="hy-AM"/>
            </w:rPr>
          </w:rPrChange>
        </w:rPr>
      </w:pPr>
      <w:ins w:id="581" w:author="User" w:date="2022-01-17T09:56:00Z">
        <w:r w:rsidRPr="007A6920">
          <w:rPr>
            <w:rFonts w:ascii="GHEA Grapalat" w:hAnsi="GHEA Grapalat" w:cs="Sylfaen"/>
            <w:color w:val="000000"/>
            <w:sz w:val="24"/>
            <w:szCs w:val="24"/>
            <w:highlight w:val="yellow"/>
            <w:shd w:val="clear" w:color="auto" w:fill="FFFFFF"/>
            <w:lang w:val="hy-AM"/>
            <w:rPrChange w:id="582" w:author="User" w:date="2022-01-17T09:56:00Z">
              <w:rPr>
                <w:rFonts w:ascii="GHEA Grapalat" w:hAnsi="GHEA Grapalat" w:cs="Sylfaen"/>
                <w:color w:val="000000"/>
                <w:sz w:val="24"/>
                <w:szCs w:val="24"/>
                <w:shd w:val="clear" w:color="auto" w:fill="FFFFFF"/>
                <w:lang w:val="hy-AM"/>
              </w:rPr>
            </w:rPrChange>
          </w:rPr>
          <w:t xml:space="preserve">Բժշկական արտադրատեսակների (բացառությամբ՝ 1-ին դասին պատկանող) արտադրությունը իրականացնում են </w:t>
        </w:r>
        <w:r w:rsidRPr="007A6920">
          <w:rPr>
            <w:rFonts w:ascii="GHEA Grapalat" w:hAnsi="GHEA Grapalat" w:cs="GHEA Grapalat"/>
            <w:spacing w:val="-6"/>
            <w:sz w:val="24"/>
            <w:szCs w:val="24"/>
            <w:highlight w:val="yellow"/>
            <w:lang w:val="af-ZA"/>
            <w:rPrChange w:id="583" w:author="User" w:date="2022-01-17T09:56:00Z">
              <w:rPr>
                <w:rFonts w:ascii="GHEA Grapalat" w:hAnsi="GHEA Grapalat" w:cs="GHEA Grapalat"/>
                <w:spacing w:val="-6"/>
                <w:sz w:val="24"/>
                <w:szCs w:val="24"/>
                <w:lang w:val="af-ZA"/>
              </w:rPr>
            </w:rPrChange>
          </w:rPr>
          <w:t>«</w:t>
        </w:r>
        <w:r w:rsidRPr="007A6920">
          <w:rPr>
            <w:rFonts w:ascii="GHEA Grapalat" w:hAnsi="GHEA Grapalat" w:cs="GHEA Grapalat"/>
            <w:spacing w:val="-6"/>
            <w:sz w:val="24"/>
            <w:szCs w:val="24"/>
            <w:highlight w:val="yellow"/>
            <w:lang w:val="hy-AM"/>
            <w:rPrChange w:id="584" w:author="User" w:date="2022-01-17T09:56:00Z">
              <w:rPr>
                <w:rFonts w:ascii="GHEA Grapalat" w:hAnsi="GHEA Grapalat" w:cs="GHEA Grapalat"/>
                <w:spacing w:val="-6"/>
                <w:sz w:val="24"/>
                <w:szCs w:val="24"/>
                <w:lang w:val="hy-AM"/>
              </w:rPr>
            </w:rPrChange>
          </w:rPr>
          <w:t>Լիցենզավորման</w:t>
        </w:r>
        <w:r w:rsidRPr="007A6920">
          <w:rPr>
            <w:rFonts w:ascii="GHEA Grapalat" w:hAnsi="GHEA Grapalat" w:cs="GHEA Grapalat"/>
            <w:spacing w:val="-6"/>
            <w:sz w:val="24"/>
            <w:szCs w:val="24"/>
            <w:highlight w:val="yellow"/>
            <w:lang w:val="af-ZA"/>
            <w:rPrChange w:id="585"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586" w:author="User" w:date="2022-01-17T09:56:00Z">
              <w:rPr>
                <w:rFonts w:ascii="GHEA Grapalat" w:hAnsi="GHEA Grapalat" w:cs="GHEA Grapalat"/>
                <w:spacing w:val="-6"/>
                <w:sz w:val="24"/>
                <w:szCs w:val="24"/>
                <w:lang w:val="hy-AM"/>
              </w:rPr>
            </w:rPrChange>
          </w:rPr>
          <w:t>մասին</w:t>
        </w:r>
        <w:r w:rsidRPr="007A6920">
          <w:rPr>
            <w:rFonts w:ascii="GHEA Grapalat" w:hAnsi="GHEA Grapalat" w:cs="GHEA Grapalat"/>
            <w:spacing w:val="-6"/>
            <w:sz w:val="24"/>
            <w:szCs w:val="24"/>
            <w:highlight w:val="yellow"/>
            <w:lang w:val="af-ZA"/>
            <w:rPrChange w:id="587"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588" w:author="User" w:date="2022-01-17T09:56:00Z">
              <w:rPr>
                <w:rFonts w:ascii="GHEA Grapalat" w:hAnsi="GHEA Grapalat" w:cs="GHEA Grapalat"/>
                <w:spacing w:val="-6"/>
                <w:sz w:val="24"/>
                <w:szCs w:val="24"/>
                <w:lang w:val="hy-AM"/>
              </w:rPr>
            </w:rPrChange>
          </w:rPr>
          <w:t>Հայաստանի Հանրապետության</w:t>
        </w:r>
        <w:r w:rsidRPr="007A6920">
          <w:rPr>
            <w:rFonts w:ascii="GHEA Grapalat" w:hAnsi="GHEA Grapalat" w:cs="GHEA Grapalat"/>
            <w:spacing w:val="-6"/>
            <w:sz w:val="24"/>
            <w:szCs w:val="24"/>
            <w:highlight w:val="yellow"/>
            <w:lang w:val="af-ZA"/>
            <w:rPrChange w:id="589"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590" w:author="User" w:date="2022-01-17T09:56:00Z">
              <w:rPr>
                <w:rFonts w:ascii="GHEA Grapalat" w:hAnsi="GHEA Grapalat" w:cs="GHEA Grapalat"/>
                <w:spacing w:val="-6"/>
                <w:sz w:val="24"/>
                <w:szCs w:val="24"/>
                <w:lang w:val="hy-AM"/>
              </w:rPr>
            </w:rPrChange>
          </w:rPr>
          <w:t>օրենքի</w:t>
        </w:r>
        <w:r w:rsidRPr="007A6920">
          <w:rPr>
            <w:rFonts w:ascii="GHEA Grapalat" w:hAnsi="GHEA Grapalat" w:cs="GHEA Grapalat"/>
            <w:spacing w:val="-6"/>
            <w:sz w:val="24"/>
            <w:szCs w:val="24"/>
            <w:highlight w:val="yellow"/>
            <w:lang w:val="af-ZA"/>
            <w:rPrChange w:id="591"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592" w:author="User" w:date="2022-01-17T09:56:00Z">
              <w:rPr>
                <w:rFonts w:ascii="GHEA Grapalat" w:hAnsi="GHEA Grapalat" w:cs="GHEA Grapalat"/>
                <w:spacing w:val="-6"/>
                <w:sz w:val="24"/>
                <w:szCs w:val="24"/>
                <w:lang w:val="hy-AM"/>
              </w:rPr>
            </w:rPrChange>
          </w:rPr>
          <w:t>համաձայն</w:t>
        </w:r>
        <w:r w:rsidRPr="007A6920">
          <w:rPr>
            <w:rFonts w:ascii="GHEA Grapalat" w:hAnsi="GHEA Grapalat" w:cs="Sylfaen"/>
            <w:color w:val="000000"/>
            <w:sz w:val="24"/>
            <w:szCs w:val="24"/>
            <w:highlight w:val="yellow"/>
            <w:shd w:val="clear" w:color="auto" w:fill="FFFFFF"/>
            <w:lang w:val="hy-AM"/>
            <w:rPrChange w:id="593" w:author="User" w:date="2022-01-17T09:56:00Z">
              <w:rPr>
                <w:rFonts w:ascii="GHEA Grapalat" w:hAnsi="GHEA Grapalat" w:cs="Sylfaen"/>
                <w:color w:val="000000"/>
                <w:sz w:val="24"/>
                <w:szCs w:val="24"/>
                <w:shd w:val="clear" w:color="auto" w:fill="FFFFFF"/>
                <w:lang w:val="hy-AM"/>
              </w:rPr>
            </w:rPrChange>
          </w:rPr>
          <w:t xml:space="preserve"> բժշկական արտադրատեսակների արտադրության լիցենզիա ստացած իրավաբանական անձինք կամ անհատ  ձեռնարկատերերը: </w:t>
        </w:r>
      </w:ins>
    </w:p>
    <w:p w14:paraId="463658C8" w14:textId="77777777" w:rsidR="007A6920" w:rsidRPr="007A6920" w:rsidRDefault="007A6920" w:rsidP="007A6920">
      <w:pPr>
        <w:pStyle w:val="ListParagraph"/>
        <w:numPr>
          <w:ilvl w:val="0"/>
          <w:numId w:val="4"/>
        </w:numPr>
        <w:shd w:val="clear" w:color="auto" w:fill="FFFFFF"/>
        <w:spacing w:after="0"/>
        <w:ind w:left="0" w:firstLine="426"/>
        <w:jc w:val="both"/>
        <w:rPr>
          <w:ins w:id="594" w:author="User" w:date="2022-01-17T09:56:00Z"/>
          <w:rFonts w:ascii="GHEA Grapalat" w:eastAsia="Times New Roman" w:hAnsi="GHEA Grapalat" w:cs="Times New Roman"/>
          <w:bCs/>
          <w:color w:val="000000"/>
          <w:sz w:val="24"/>
          <w:szCs w:val="24"/>
          <w:highlight w:val="yellow"/>
          <w:lang w:val="hy-AM" w:eastAsia="ru-RU"/>
          <w:rPrChange w:id="595" w:author="User" w:date="2022-01-17T09:56:00Z">
            <w:rPr>
              <w:ins w:id="596" w:author="User" w:date="2022-01-17T09:56:00Z"/>
              <w:rFonts w:ascii="GHEA Grapalat" w:eastAsia="Times New Roman" w:hAnsi="GHEA Grapalat" w:cs="Times New Roman"/>
              <w:bCs/>
              <w:color w:val="000000"/>
              <w:sz w:val="24"/>
              <w:szCs w:val="24"/>
              <w:lang w:val="hy-AM" w:eastAsia="ru-RU"/>
            </w:rPr>
          </w:rPrChange>
        </w:rPr>
      </w:pPr>
      <w:ins w:id="597" w:author="User" w:date="2022-01-17T09:56:00Z">
        <w:r w:rsidRPr="007A6920">
          <w:rPr>
            <w:rFonts w:ascii="GHEA Grapalat" w:eastAsia="Times New Roman" w:hAnsi="GHEA Grapalat" w:cs="Times New Roman"/>
            <w:bCs/>
            <w:color w:val="000000"/>
            <w:sz w:val="24"/>
            <w:szCs w:val="24"/>
            <w:highlight w:val="yellow"/>
            <w:lang w:val="hy-AM" w:eastAsia="ru-RU"/>
            <w:rPrChange w:id="598" w:author="User" w:date="2022-01-17T09:56:00Z">
              <w:rPr>
                <w:rFonts w:ascii="GHEA Grapalat" w:eastAsia="Times New Roman" w:hAnsi="GHEA Grapalat" w:cs="Times New Roman"/>
                <w:bCs/>
                <w:color w:val="000000"/>
                <w:sz w:val="24"/>
                <w:szCs w:val="24"/>
                <w:lang w:val="hy-AM" w:eastAsia="ru-RU"/>
              </w:rPr>
            </w:rPrChange>
          </w:rPr>
          <w:t>Բժշկական արտադրատեսակների արտադրության լիցենզիան փորձագիտական եզրակացության հիման վրա տրամադրում է լիազոր մարմինը: Հայաստանի Հանրապետության կառավարությունը հաստատում է բժշկական արտադրատեսակ</w:t>
        </w:r>
        <w:r w:rsidRPr="007A6920">
          <w:rPr>
            <w:rFonts w:ascii="GHEA Grapalat" w:eastAsia="Times New Roman" w:hAnsi="GHEA Grapalat" w:cs="Times New Roman"/>
            <w:bCs/>
            <w:sz w:val="24"/>
            <w:szCs w:val="24"/>
            <w:highlight w:val="yellow"/>
            <w:lang w:val="hy-AM" w:eastAsia="ru-RU"/>
            <w:rPrChange w:id="599" w:author="User" w:date="2022-01-17T09:56:00Z">
              <w:rPr>
                <w:rFonts w:ascii="GHEA Grapalat" w:eastAsia="Times New Roman" w:hAnsi="GHEA Grapalat" w:cs="Times New Roman"/>
                <w:bCs/>
                <w:sz w:val="24"/>
                <w:szCs w:val="24"/>
                <w:lang w:val="hy-AM" w:eastAsia="ru-RU"/>
              </w:rPr>
            </w:rPrChange>
          </w:rPr>
          <w:t>ներ</w:t>
        </w:r>
        <w:r w:rsidRPr="007A6920">
          <w:rPr>
            <w:rFonts w:ascii="GHEA Grapalat" w:eastAsia="Times New Roman" w:hAnsi="GHEA Grapalat" w:cs="Times New Roman"/>
            <w:bCs/>
            <w:color w:val="000000"/>
            <w:sz w:val="24"/>
            <w:szCs w:val="24"/>
            <w:highlight w:val="yellow"/>
            <w:lang w:val="hy-AM" w:eastAsia="ru-RU"/>
            <w:rPrChange w:id="600" w:author="User" w:date="2022-01-17T09:56:00Z">
              <w:rPr>
                <w:rFonts w:ascii="GHEA Grapalat" w:eastAsia="Times New Roman" w:hAnsi="GHEA Grapalat" w:cs="Times New Roman"/>
                <w:bCs/>
                <w:color w:val="000000"/>
                <w:sz w:val="24"/>
                <w:szCs w:val="24"/>
                <w:lang w:val="hy-AM" w:eastAsia="ru-RU"/>
              </w:rPr>
            </w:rPrChange>
          </w:rPr>
          <w:t>ի արտադրության լիցենզավորման կարգը և անհրաժեշտ փաստաթղթերի ցանկը:</w:t>
        </w:r>
      </w:ins>
    </w:p>
    <w:p w14:paraId="2DF8C9AC" w14:textId="77777777" w:rsidR="007A6920" w:rsidRPr="007A6920" w:rsidRDefault="007A6920" w:rsidP="007A6920">
      <w:pPr>
        <w:pStyle w:val="ListParagraph"/>
        <w:numPr>
          <w:ilvl w:val="0"/>
          <w:numId w:val="4"/>
        </w:numPr>
        <w:shd w:val="clear" w:color="auto" w:fill="FFFFFF"/>
        <w:spacing w:after="0"/>
        <w:ind w:left="0" w:firstLine="426"/>
        <w:jc w:val="both"/>
        <w:rPr>
          <w:ins w:id="601" w:author="User" w:date="2022-01-17T09:56:00Z"/>
          <w:rFonts w:ascii="GHEA Grapalat" w:eastAsia="Times New Roman" w:hAnsi="GHEA Grapalat" w:cs="Times New Roman"/>
          <w:bCs/>
          <w:color w:val="000000"/>
          <w:sz w:val="24"/>
          <w:szCs w:val="24"/>
          <w:highlight w:val="yellow"/>
          <w:lang w:val="hy-AM" w:eastAsia="ru-RU"/>
          <w:rPrChange w:id="602" w:author="User" w:date="2022-01-17T09:56:00Z">
            <w:rPr>
              <w:ins w:id="603" w:author="User" w:date="2022-01-17T09:56:00Z"/>
              <w:rFonts w:ascii="GHEA Grapalat" w:eastAsia="Times New Roman" w:hAnsi="GHEA Grapalat" w:cs="Times New Roman"/>
              <w:bCs/>
              <w:color w:val="000000"/>
              <w:sz w:val="24"/>
              <w:szCs w:val="24"/>
              <w:lang w:val="hy-AM" w:eastAsia="ru-RU"/>
            </w:rPr>
          </w:rPrChange>
        </w:rPr>
      </w:pPr>
      <w:ins w:id="604" w:author="User" w:date="2022-01-17T09:56:00Z">
        <w:r w:rsidRPr="007A6920">
          <w:rPr>
            <w:rFonts w:ascii="GHEA Grapalat" w:eastAsia="Times New Roman" w:hAnsi="GHEA Grapalat" w:cs="Times New Roman"/>
            <w:bCs/>
            <w:color w:val="000000"/>
            <w:sz w:val="24"/>
            <w:szCs w:val="24"/>
            <w:highlight w:val="yellow"/>
            <w:lang w:val="hy-AM" w:eastAsia="ru-RU"/>
            <w:rPrChange w:id="605" w:author="User" w:date="2022-01-17T09:56:00Z">
              <w:rPr>
                <w:rFonts w:ascii="GHEA Grapalat" w:eastAsia="Times New Roman" w:hAnsi="GHEA Grapalat" w:cs="Times New Roman"/>
                <w:bCs/>
                <w:color w:val="000000"/>
                <w:sz w:val="24"/>
                <w:szCs w:val="24"/>
                <w:lang w:val="hy-AM" w:eastAsia="ru-RU"/>
              </w:rPr>
            </w:rPrChange>
          </w:rPr>
          <w:t>Բժշկական արտադրատեսակների արտադրության լիցենզիա տալու համար գանձվում է պետական տուրք` «Պետական տուրքի մասին» Հայաստանի Հանրապետության օրենքով սահմանված կարգով և չափով:</w:t>
        </w:r>
      </w:ins>
    </w:p>
    <w:p w14:paraId="3C5D9D3B" w14:textId="77777777" w:rsidR="007A6920" w:rsidRPr="007A6920" w:rsidRDefault="007A6920" w:rsidP="007A6920">
      <w:pPr>
        <w:shd w:val="clear" w:color="auto" w:fill="FFFFFF"/>
        <w:spacing w:after="0"/>
        <w:ind w:firstLine="426"/>
        <w:jc w:val="both"/>
        <w:rPr>
          <w:ins w:id="606" w:author="User" w:date="2022-01-17T09:56:00Z"/>
          <w:rFonts w:ascii="GHEA Grapalat" w:hAnsi="GHEA Grapalat"/>
          <w:sz w:val="24"/>
          <w:szCs w:val="24"/>
          <w:highlight w:val="yellow"/>
          <w:lang w:val="hy-AM"/>
          <w:rPrChange w:id="607" w:author="User" w:date="2022-01-17T09:56:00Z">
            <w:rPr>
              <w:ins w:id="608" w:author="User" w:date="2022-01-17T09:56:00Z"/>
              <w:rFonts w:ascii="GHEA Grapalat" w:hAnsi="GHEA Grapalat"/>
              <w:sz w:val="24"/>
              <w:szCs w:val="24"/>
              <w:lang w:val="hy-AM"/>
            </w:rPr>
          </w:rPrChange>
        </w:rPr>
      </w:pPr>
      <w:ins w:id="609" w:author="User" w:date="2022-01-17T09:56:00Z">
        <w:r w:rsidRPr="007A6920">
          <w:rPr>
            <w:rFonts w:ascii="GHEA Grapalat" w:hAnsi="GHEA Grapalat"/>
            <w:sz w:val="24"/>
            <w:szCs w:val="24"/>
            <w:highlight w:val="yellow"/>
            <w:lang w:val="hy-AM"/>
            <w:rPrChange w:id="610" w:author="User" w:date="2022-01-17T09:56:00Z">
              <w:rPr>
                <w:rFonts w:ascii="GHEA Grapalat" w:hAnsi="GHEA Grapalat"/>
                <w:sz w:val="24"/>
                <w:szCs w:val="24"/>
                <w:lang w:val="hy-AM"/>
              </w:rPr>
            </w:rPrChange>
          </w:rPr>
          <w:t>4. Հայաստանի Հանրապետությունում բ</w:t>
        </w:r>
        <w:r w:rsidRPr="007A6920">
          <w:rPr>
            <w:rFonts w:ascii="GHEA Grapalat" w:eastAsia="Times New Roman" w:hAnsi="GHEA Grapalat" w:cs="Times New Roman"/>
            <w:bCs/>
            <w:color w:val="000000"/>
            <w:sz w:val="24"/>
            <w:szCs w:val="24"/>
            <w:highlight w:val="yellow"/>
            <w:lang w:val="hy-AM" w:eastAsia="ru-RU"/>
            <w:rPrChange w:id="611" w:author="User" w:date="2022-01-17T09:56:00Z">
              <w:rPr>
                <w:rFonts w:ascii="GHEA Grapalat" w:eastAsia="Times New Roman" w:hAnsi="GHEA Grapalat" w:cs="Times New Roman"/>
                <w:bCs/>
                <w:color w:val="000000"/>
                <w:sz w:val="24"/>
                <w:szCs w:val="24"/>
                <w:lang w:val="hy-AM" w:eastAsia="ru-RU"/>
              </w:rPr>
            </w:rPrChange>
          </w:rPr>
          <w:t>ժշկական արտադրատեսակների արտադրությունը իրականացվում է Ստանդարտացման միջազգային կազմակերպության</w:t>
        </w:r>
        <w:r w:rsidRPr="007A6920">
          <w:rPr>
            <w:rFonts w:ascii="GHEA Grapalat" w:hAnsi="GHEA Grapalat"/>
            <w:sz w:val="24"/>
            <w:szCs w:val="24"/>
            <w:highlight w:val="yellow"/>
            <w:lang w:val="hy-AM"/>
            <w:rPrChange w:id="612" w:author="User" w:date="2022-01-17T09:56:00Z">
              <w:rPr>
                <w:rFonts w:ascii="GHEA Grapalat" w:hAnsi="GHEA Grapalat"/>
                <w:sz w:val="24"/>
                <w:szCs w:val="24"/>
                <w:lang w:val="hy-AM"/>
              </w:rPr>
            </w:rPrChange>
          </w:rPr>
          <w:t xml:space="preserve"> 13485 (այսուհետ՝ ISO 13485) ստանդարտների համաձայն: </w:t>
        </w:r>
      </w:ins>
    </w:p>
    <w:p w14:paraId="6E65C0CA" w14:textId="77777777" w:rsidR="007A6920" w:rsidRPr="007A6920" w:rsidRDefault="007A6920" w:rsidP="007A6920">
      <w:pPr>
        <w:shd w:val="clear" w:color="auto" w:fill="FFFFFF"/>
        <w:spacing w:after="0"/>
        <w:ind w:firstLine="426"/>
        <w:jc w:val="both"/>
        <w:rPr>
          <w:ins w:id="613" w:author="User" w:date="2022-01-17T09:56:00Z"/>
          <w:rFonts w:ascii="GHEA Grapalat" w:hAnsi="GHEA Grapalat" w:cs="Sylfaen"/>
          <w:color w:val="000000"/>
          <w:sz w:val="24"/>
          <w:szCs w:val="24"/>
          <w:highlight w:val="yellow"/>
          <w:shd w:val="clear" w:color="auto" w:fill="FFFFFF"/>
          <w:lang w:val="hy-AM"/>
          <w:rPrChange w:id="614" w:author="User" w:date="2022-01-17T09:56:00Z">
            <w:rPr>
              <w:ins w:id="615" w:author="User" w:date="2022-01-17T09:56:00Z"/>
              <w:rFonts w:ascii="GHEA Grapalat" w:hAnsi="GHEA Grapalat" w:cs="Sylfaen"/>
              <w:color w:val="000000"/>
              <w:sz w:val="24"/>
              <w:szCs w:val="24"/>
              <w:shd w:val="clear" w:color="auto" w:fill="FFFFFF"/>
              <w:lang w:val="hy-AM"/>
            </w:rPr>
          </w:rPrChange>
        </w:rPr>
      </w:pPr>
      <w:ins w:id="616" w:author="User" w:date="2022-01-17T09:56:00Z">
        <w:r w:rsidRPr="007A6920">
          <w:rPr>
            <w:rFonts w:ascii="GHEA Grapalat" w:eastAsia="Times New Roman" w:hAnsi="GHEA Grapalat" w:cs="Times New Roman"/>
            <w:bCs/>
            <w:color w:val="000000"/>
            <w:sz w:val="24"/>
            <w:szCs w:val="24"/>
            <w:highlight w:val="yellow"/>
            <w:lang w:val="hy-AM" w:eastAsia="ru-RU"/>
            <w:rPrChange w:id="617" w:author="User" w:date="2022-01-17T09:56:00Z">
              <w:rPr>
                <w:rFonts w:ascii="GHEA Grapalat" w:eastAsia="Times New Roman" w:hAnsi="GHEA Grapalat" w:cs="Times New Roman"/>
                <w:bCs/>
                <w:color w:val="000000"/>
                <w:sz w:val="24"/>
                <w:szCs w:val="24"/>
                <w:lang w:val="hy-AM" w:eastAsia="ru-RU"/>
              </w:rPr>
            </w:rPrChange>
          </w:rPr>
          <w:t xml:space="preserve">5. </w:t>
        </w:r>
        <w:r w:rsidRPr="007A6920">
          <w:rPr>
            <w:rFonts w:ascii="GHEA Grapalat" w:hAnsi="GHEA Grapalat" w:cs="Sylfaen"/>
            <w:color w:val="000000"/>
            <w:sz w:val="24"/>
            <w:szCs w:val="24"/>
            <w:highlight w:val="yellow"/>
            <w:shd w:val="clear" w:color="auto" w:fill="FFFFFF"/>
            <w:lang w:val="hy-AM"/>
            <w:rPrChange w:id="618" w:author="User" w:date="2022-01-17T09:56:00Z">
              <w:rPr>
                <w:rFonts w:ascii="GHEA Grapalat" w:hAnsi="GHEA Grapalat" w:cs="Sylfaen"/>
                <w:color w:val="000000"/>
                <w:sz w:val="24"/>
                <w:szCs w:val="24"/>
                <w:shd w:val="clear" w:color="auto" w:fill="FFFFFF"/>
                <w:lang w:val="hy-AM"/>
              </w:rPr>
            </w:rPrChange>
          </w:rPr>
          <w:t xml:space="preserve">Արտադրողը </w:t>
        </w:r>
        <w:r w:rsidRPr="007A6920">
          <w:rPr>
            <w:rFonts w:ascii="GHEA Grapalat" w:hAnsi="GHEA Grapalat"/>
            <w:sz w:val="24"/>
            <w:szCs w:val="24"/>
            <w:highlight w:val="yellow"/>
            <w:lang w:val="hy-AM"/>
            <w:rPrChange w:id="619" w:author="User" w:date="2022-01-17T09:56:00Z">
              <w:rPr>
                <w:rFonts w:ascii="GHEA Grapalat" w:hAnsi="GHEA Grapalat"/>
                <w:sz w:val="24"/>
                <w:szCs w:val="24"/>
                <w:lang w:val="hy-AM"/>
              </w:rPr>
            </w:rPrChange>
          </w:rPr>
          <w:t>ներդնում և պահպանում</w:t>
        </w:r>
        <w:r w:rsidRPr="007A6920">
          <w:rPr>
            <w:rFonts w:ascii="GHEA Grapalat" w:hAnsi="GHEA Grapalat" w:cs="Sylfaen"/>
            <w:color w:val="000000"/>
            <w:sz w:val="24"/>
            <w:szCs w:val="24"/>
            <w:highlight w:val="yellow"/>
            <w:shd w:val="clear" w:color="auto" w:fill="FFFFFF"/>
            <w:lang w:val="hy-AM"/>
            <w:rPrChange w:id="620" w:author="User" w:date="2022-01-17T09:56:00Z">
              <w:rPr>
                <w:rFonts w:ascii="GHEA Grapalat" w:hAnsi="GHEA Grapalat" w:cs="Sylfaen"/>
                <w:color w:val="000000"/>
                <w:sz w:val="24"/>
                <w:szCs w:val="24"/>
                <w:shd w:val="clear" w:color="auto" w:fill="FFFFFF"/>
                <w:lang w:val="hy-AM"/>
              </w:rPr>
            </w:rPrChange>
          </w:rPr>
          <w:t xml:space="preserve"> է </w:t>
        </w:r>
        <w:r w:rsidRPr="007A6920">
          <w:rPr>
            <w:rFonts w:ascii="GHEA Grapalat" w:hAnsi="GHEA Grapalat"/>
            <w:sz w:val="24"/>
            <w:szCs w:val="24"/>
            <w:highlight w:val="yellow"/>
            <w:lang w:val="hy-AM"/>
            <w:rPrChange w:id="621" w:author="User" w:date="2022-01-17T09:56:00Z">
              <w:rPr>
                <w:rFonts w:ascii="GHEA Grapalat" w:hAnsi="GHEA Grapalat"/>
                <w:sz w:val="24"/>
                <w:szCs w:val="24"/>
                <w:lang w:val="hy-AM"/>
              </w:rPr>
            </w:rPrChange>
          </w:rPr>
          <w:t xml:space="preserve">բժշկական արտադրատեսակների որակի կառավարման համակարգ, ինչպես նաև ապահովում է դրա գնահատումը՝ </w:t>
        </w:r>
        <w:r w:rsidRPr="007A6920">
          <w:rPr>
            <w:rFonts w:ascii="GHEA Grapalat" w:hAnsi="GHEA Grapalat" w:cs="Sylfaen"/>
            <w:color w:val="000000"/>
            <w:sz w:val="24"/>
            <w:szCs w:val="24"/>
            <w:highlight w:val="yellow"/>
            <w:shd w:val="clear" w:color="auto" w:fill="FFFFFF"/>
            <w:lang w:val="hy-AM"/>
            <w:rPrChange w:id="622" w:author="User" w:date="2022-01-17T09:56:00Z">
              <w:rPr>
                <w:rFonts w:ascii="GHEA Grapalat" w:hAnsi="GHEA Grapalat" w:cs="Sylfaen"/>
                <w:color w:val="000000"/>
                <w:sz w:val="24"/>
                <w:szCs w:val="24"/>
                <w:shd w:val="clear" w:color="auto" w:fill="FFFFFF"/>
                <w:lang w:val="hy-AM"/>
              </w:rPr>
            </w:rPrChange>
          </w:rPr>
          <w:t>Եվրասիական տնտեսական հանձնաժողովի խորհրդի 2017 թվականի նոյեմբերի 10-ի N 106 որոշմամբ հաստատված պահանջների</w:t>
        </w:r>
        <w:r w:rsidRPr="007A6920">
          <w:rPr>
            <w:rFonts w:ascii="GHEA Grapalat" w:hAnsi="GHEA Grapalat"/>
            <w:color w:val="000000"/>
            <w:sz w:val="24"/>
            <w:szCs w:val="24"/>
            <w:highlight w:val="yellow"/>
            <w:shd w:val="clear" w:color="auto" w:fill="FFFFFF"/>
            <w:lang w:val="hy-AM"/>
            <w:rPrChange w:id="623" w:author="User" w:date="2022-01-17T09:56:00Z">
              <w:rPr>
                <w:rFonts w:ascii="GHEA Grapalat" w:hAnsi="GHEA Grapalat"/>
                <w:color w:val="000000"/>
                <w:sz w:val="24"/>
                <w:szCs w:val="24"/>
                <w:shd w:val="clear" w:color="auto" w:fill="FFFFFF"/>
                <w:lang w:val="hy-AM"/>
              </w:rPr>
            </w:rPrChange>
          </w:rPr>
          <w:t xml:space="preserve"> </w:t>
        </w:r>
        <w:r w:rsidRPr="007A6920">
          <w:rPr>
            <w:rFonts w:ascii="GHEA Grapalat" w:hAnsi="GHEA Grapalat" w:cs="Sylfaen"/>
            <w:color w:val="000000"/>
            <w:sz w:val="24"/>
            <w:szCs w:val="24"/>
            <w:highlight w:val="yellow"/>
            <w:shd w:val="clear" w:color="auto" w:fill="FFFFFF"/>
            <w:lang w:val="hy-AM"/>
            <w:rPrChange w:id="624" w:author="User" w:date="2022-01-17T09:56:00Z">
              <w:rPr>
                <w:rFonts w:ascii="GHEA Grapalat" w:hAnsi="GHEA Grapalat" w:cs="Sylfaen"/>
                <w:color w:val="000000"/>
                <w:sz w:val="24"/>
                <w:szCs w:val="24"/>
                <w:shd w:val="clear" w:color="auto" w:fill="FFFFFF"/>
                <w:lang w:val="hy-AM"/>
              </w:rPr>
            </w:rPrChange>
          </w:rPr>
          <w:t>համաձայն:</w:t>
        </w:r>
      </w:ins>
    </w:p>
    <w:p w14:paraId="50A1F5D9" w14:textId="77777777" w:rsidR="007A6920" w:rsidRPr="007A6920" w:rsidRDefault="007A6920" w:rsidP="007A6920">
      <w:pPr>
        <w:pStyle w:val="PlainText"/>
        <w:spacing w:line="276" w:lineRule="auto"/>
        <w:ind w:firstLine="426"/>
        <w:jc w:val="both"/>
        <w:rPr>
          <w:ins w:id="625" w:author="User" w:date="2022-01-17T09:56:00Z"/>
          <w:rFonts w:ascii="GHEA Grapalat" w:hAnsi="GHEA Grapalat"/>
          <w:sz w:val="24"/>
          <w:szCs w:val="24"/>
          <w:highlight w:val="yellow"/>
          <w:lang w:val="hy-AM"/>
          <w:rPrChange w:id="626" w:author="User" w:date="2022-01-17T09:56:00Z">
            <w:rPr>
              <w:ins w:id="627" w:author="User" w:date="2022-01-17T09:56:00Z"/>
              <w:rFonts w:ascii="GHEA Grapalat" w:hAnsi="GHEA Grapalat"/>
              <w:sz w:val="24"/>
              <w:szCs w:val="24"/>
              <w:lang w:val="hy-AM"/>
            </w:rPr>
          </w:rPrChange>
        </w:rPr>
      </w:pPr>
      <w:ins w:id="628" w:author="User" w:date="2022-01-17T09:56:00Z">
        <w:r w:rsidRPr="007A6920">
          <w:rPr>
            <w:rFonts w:ascii="GHEA Grapalat" w:hAnsi="GHEA Grapalat" w:cs="Sylfaen"/>
            <w:color w:val="000000"/>
            <w:sz w:val="24"/>
            <w:szCs w:val="24"/>
            <w:highlight w:val="yellow"/>
            <w:shd w:val="clear" w:color="auto" w:fill="FFFFFF"/>
            <w:lang w:val="hy-AM"/>
            <w:rPrChange w:id="629" w:author="User" w:date="2022-01-17T09:56:00Z">
              <w:rPr>
                <w:rFonts w:ascii="GHEA Grapalat" w:hAnsi="GHEA Grapalat" w:cs="Sylfaen"/>
                <w:color w:val="000000"/>
                <w:sz w:val="24"/>
                <w:szCs w:val="24"/>
                <w:shd w:val="clear" w:color="auto" w:fill="FFFFFF"/>
                <w:lang w:val="hy-AM"/>
              </w:rPr>
            </w:rPrChange>
          </w:rPr>
          <w:t>6. Ռիսկի 2ա (մանրէազերծ), 2բ և 3-րդ դասի արտադրատեսակներ արտադրողների արտադրությունում Ազգային մարմնի կողմից երեք տարին մեկ անգամ իրականացվում է մասնագիտական դիտարկում՝</w:t>
        </w:r>
        <w:r w:rsidRPr="007A6920">
          <w:rPr>
            <w:rFonts w:ascii="GHEA Grapalat" w:hAnsi="GHEA Grapalat" w:cs="AK Courier"/>
            <w:sz w:val="24"/>
            <w:szCs w:val="24"/>
            <w:highlight w:val="yellow"/>
            <w:lang w:val="hy-AM"/>
            <w:rPrChange w:id="630" w:author="User" w:date="2022-01-17T09:56:00Z">
              <w:rPr>
                <w:rFonts w:ascii="GHEA Grapalat" w:hAnsi="GHEA Grapalat" w:cs="AK Courier"/>
                <w:sz w:val="24"/>
                <w:szCs w:val="24"/>
                <w:lang w:val="hy-AM"/>
              </w:rPr>
            </w:rPrChange>
          </w:rPr>
          <w:t xml:space="preserve"> սույն հոդվածի 7-րդ մասում նշված որոշմամբ հաստատված պահանջների համաձայն</w:t>
        </w:r>
        <w:r w:rsidRPr="007A6920">
          <w:rPr>
            <w:rFonts w:ascii="GHEA Grapalat" w:hAnsi="GHEA Grapalat" w:cs="Sylfaen"/>
            <w:color w:val="000000"/>
            <w:sz w:val="24"/>
            <w:szCs w:val="24"/>
            <w:highlight w:val="yellow"/>
            <w:shd w:val="clear" w:color="auto" w:fill="FFFFFF"/>
            <w:lang w:val="hy-AM"/>
            <w:rPrChange w:id="631" w:author="User" w:date="2022-01-17T09:56:00Z">
              <w:rPr>
                <w:rFonts w:ascii="GHEA Grapalat" w:hAnsi="GHEA Grapalat" w:cs="Sylfaen"/>
                <w:color w:val="000000"/>
                <w:sz w:val="24"/>
                <w:szCs w:val="24"/>
                <w:shd w:val="clear" w:color="auto" w:fill="FFFFFF"/>
                <w:lang w:val="hy-AM"/>
              </w:rPr>
            </w:rPrChange>
          </w:rPr>
          <w:t>:</w:t>
        </w:r>
        <w:r w:rsidRPr="007A6920">
          <w:rPr>
            <w:rFonts w:ascii="Sylfaen" w:hAnsi="Sylfaen" w:cs="Sylfaen"/>
            <w:highlight w:val="yellow"/>
            <w:lang w:val="hy-AM"/>
            <w:rPrChange w:id="632" w:author="User" w:date="2022-01-17T09:56:00Z">
              <w:rPr>
                <w:rFonts w:ascii="Sylfaen" w:hAnsi="Sylfaen" w:cs="Sylfaen"/>
                <w:lang w:val="hy-AM"/>
              </w:rPr>
            </w:rPrChange>
          </w:rPr>
          <w:t xml:space="preserve"> </w:t>
        </w:r>
        <w:r w:rsidRPr="007A6920">
          <w:rPr>
            <w:rFonts w:ascii="GHEA Grapalat" w:hAnsi="GHEA Grapalat" w:cs="Sylfaen"/>
            <w:sz w:val="24"/>
            <w:szCs w:val="24"/>
            <w:highlight w:val="yellow"/>
            <w:lang w:val="hy-AM"/>
            <w:rPrChange w:id="633" w:author="User" w:date="2022-01-17T09:56:00Z">
              <w:rPr>
                <w:rFonts w:ascii="GHEA Grapalat" w:hAnsi="GHEA Grapalat" w:cs="Sylfaen"/>
                <w:sz w:val="24"/>
                <w:szCs w:val="24"/>
                <w:lang w:val="hy-AM"/>
              </w:rPr>
            </w:rPrChange>
          </w:rPr>
          <w:t>Մասնագիտական</w:t>
        </w:r>
        <w:r w:rsidRPr="007A6920">
          <w:rPr>
            <w:rFonts w:ascii="GHEA Grapalat" w:hAnsi="GHEA Grapalat"/>
            <w:sz w:val="24"/>
            <w:szCs w:val="24"/>
            <w:highlight w:val="yellow"/>
            <w:lang w:val="hy-AM"/>
            <w:rPrChange w:id="63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35" w:author="User" w:date="2022-01-17T09:56:00Z">
              <w:rPr>
                <w:rFonts w:ascii="GHEA Grapalat" w:hAnsi="GHEA Grapalat" w:cs="Sylfaen"/>
                <w:sz w:val="24"/>
                <w:szCs w:val="24"/>
                <w:lang w:val="hy-AM"/>
              </w:rPr>
            </w:rPrChange>
          </w:rPr>
          <w:t>դիտարկումների</w:t>
        </w:r>
        <w:r w:rsidRPr="007A6920">
          <w:rPr>
            <w:rFonts w:ascii="GHEA Grapalat" w:hAnsi="GHEA Grapalat"/>
            <w:sz w:val="24"/>
            <w:szCs w:val="24"/>
            <w:highlight w:val="yellow"/>
            <w:lang w:val="hy-AM"/>
            <w:rPrChange w:id="63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37" w:author="User" w:date="2022-01-17T09:56:00Z">
              <w:rPr>
                <w:rFonts w:ascii="GHEA Grapalat" w:hAnsi="GHEA Grapalat" w:cs="Sylfaen"/>
                <w:sz w:val="24"/>
                <w:szCs w:val="24"/>
                <w:lang w:val="hy-AM"/>
              </w:rPr>
            </w:rPrChange>
          </w:rPr>
          <w:t>հետ</w:t>
        </w:r>
        <w:r w:rsidRPr="007A6920">
          <w:rPr>
            <w:rFonts w:ascii="GHEA Grapalat" w:hAnsi="GHEA Grapalat"/>
            <w:sz w:val="24"/>
            <w:szCs w:val="24"/>
            <w:highlight w:val="yellow"/>
            <w:lang w:val="hy-AM"/>
            <w:rPrChange w:id="63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39" w:author="User" w:date="2022-01-17T09:56:00Z">
              <w:rPr>
                <w:rFonts w:ascii="GHEA Grapalat" w:hAnsi="GHEA Grapalat" w:cs="Sylfaen"/>
                <w:sz w:val="24"/>
                <w:szCs w:val="24"/>
                <w:lang w:val="hy-AM"/>
              </w:rPr>
            </w:rPrChange>
          </w:rPr>
          <w:t>կապված</w:t>
        </w:r>
        <w:r w:rsidRPr="007A6920">
          <w:rPr>
            <w:rFonts w:ascii="GHEA Grapalat" w:hAnsi="GHEA Grapalat"/>
            <w:sz w:val="24"/>
            <w:szCs w:val="24"/>
            <w:highlight w:val="yellow"/>
            <w:lang w:val="hy-AM"/>
            <w:rPrChange w:id="64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41" w:author="User" w:date="2022-01-17T09:56:00Z">
              <w:rPr>
                <w:rFonts w:ascii="GHEA Grapalat" w:hAnsi="GHEA Grapalat" w:cs="Sylfaen"/>
                <w:sz w:val="24"/>
                <w:szCs w:val="24"/>
                <w:lang w:val="hy-AM"/>
              </w:rPr>
            </w:rPrChange>
          </w:rPr>
          <w:t>ծախսերը</w:t>
        </w:r>
        <w:r w:rsidRPr="007A6920">
          <w:rPr>
            <w:rFonts w:ascii="GHEA Grapalat" w:hAnsi="GHEA Grapalat"/>
            <w:sz w:val="24"/>
            <w:szCs w:val="24"/>
            <w:highlight w:val="yellow"/>
            <w:lang w:val="hy-AM"/>
            <w:rPrChange w:id="64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43" w:author="User" w:date="2022-01-17T09:56:00Z">
              <w:rPr>
                <w:rFonts w:ascii="GHEA Grapalat" w:hAnsi="GHEA Grapalat" w:cs="Sylfaen"/>
                <w:sz w:val="24"/>
                <w:szCs w:val="24"/>
                <w:lang w:val="hy-AM"/>
              </w:rPr>
            </w:rPrChange>
          </w:rPr>
          <w:t>փոխհատուցում</w:t>
        </w:r>
        <w:r w:rsidRPr="007A6920">
          <w:rPr>
            <w:rFonts w:ascii="GHEA Grapalat" w:hAnsi="GHEA Grapalat"/>
            <w:sz w:val="24"/>
            <w:szCs w:val="24"/>
            <w:highlight w:val="yellow"/>
            <w:lang w:val="hy-AM"/>
            <w:rPrChange w:id="64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45" w:author="User" w:date="2022-01-17T09:56:00Z">
              <w:rPr>
                <w:rFonts w:ascii="GHEA Grapalat" w:hAnsi="GHEA Grapalat" w:cs="Sylfaen"/>
                <w:sz w:val="24"/>
                <w:szCs w:val="24"/>
                <w:lang w:val="hy-AM"/>
              </w:rPr>
            </w:rPrChange>
          </w:rPr>
          <w:t>է</w:t>
        </w:r>
        <w:r w:rsidRPr="007A6920">
          <w:rPr>
            <w:rFonts w:ascii="GHEA Grapalat" w:hAnsi="GHEA Grapalat"/>
            <w:sz w:val="24"/>
            <w:szCs w:val="24"/>
            <w:highlight w:val="yellow"/>
            <w:lang w:val="hy-AM"/>
            <w:rPrChange w:id="64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47" w:author="User" w:date="2022-01-17T09:56:00Z">
              <w:rPr>
                <w:rFonts w:ascii="GHEA Grapalat" w:hAnsi="GHEA Grapalat" w:cs="Sylfaen"/>
                <w:sz w:val="24"/>
                <w:szCs w:val="24"/>
                <w:lang w:val="hy-AM"/>
              </w:rPr>
            </w:rPrChange>
          </w:rPr>
          <w:t>արտադրողը՝</w:t>
        </w:r>
        <w:r w:rsidRPr="007A6920">
          <w:rPr>
            <w:rFonts w:ascii="GHEA Grapalat" w:hAnsi="GHEA Grapalat"/>
            <w:sz w:val="24"/>
            <w:szCs w:val="24"/>
            <w:highlight w:val="yellow"/>
            <w:lang w:val="hy-AM"/>
            <w:rPrChange w:id="64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49" w:author="User" w:date="2022-01-17T09:56:00Z">
              <w:rPr>
                <w:rFonts w:ascii="GHEA Grapalat" w:hAnsi="GHEA Grapalat" w:cs="Sylfaen"/>
                <w:sz w:val="24"/>
                <w:szCs w:val="24"/>
                <w:lang w:val="hy-AM"/>
              </w:rPr>
            </w:rPrChange>
          </w:rPr>
          <w:t>կողմերի</w:t>
        </w:r>
        <w:r w:rsidRPr="007A6920">
          <w:rPr>
            <w:rFonts w:ascii="GHEA Grapalat" w:hAnsi="GHEA Grapalat"/>
            <w:sz w:val="24"/>
            <w:szCs w:val="24"/>
            <w:highlight w:val="yellow"/>
            <w:lang w:val="hy-AM"/>
            <w:rPrChange w:id="65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51" w:author="User" w:date="2022-01-17T09:56:00Z">
              <w:rPr>
                <w:rFonts w:ascii="GHEA Grapalat" w:hAnsi="GHEA Grapalat" w:cs="Sylfaen"/>
                <w:sz w:val="24"/>
                <w:szCs w:val="24"/>
                <w:lang w:val="hy-AM"/>
              </w:rPr>
            </w:rPrChange>
          </w:rPr>
          <w:t>միջև</w:t>
        </w:r>
        <w:r w:rsidRPr="007A6920">
          <w:rPr>
            <w:rFonts w:ascii="GHEA Grapalat" w:hAnsi="GHEA Grapalat"/>
            <w:sz w:val="24"/>
            <w:szCs w:val="24"/>
            <w:highlight w:val="yellow"/>
            <w:lang w:val="hy-AM"/>
            <w:rPrChange w:id="65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53" w:author="User" w:date="2022-01-17T09:56:00Z">
              <w:rPr>
                <w:rFonts w:ascii="GHEA Grapalat" w:hAnsi="GHEA Grapalat" w:cs="Sylfaen"/>
                <w:sz w:val="24"/>
                <w:szCs w:val="24"/>
                <w:lang w:val="hy-AM"/>
              </w:rPr>
            </w:rPrChange>
          </w:rPr>
          <w:t>օրենքով</w:t>
        </w:r>
        <w:r w:rsidRPr="007A6920">
          <w:rPr>
            <w:rFonts w:ascii="GHEA Grapalat" w:hAnsi="GHEA Grapalat"/>
            <w:sz w:val="24"/>
            <w:szCs w:val="24"/>
            <w:highlight w:val="yellow"/>
            <w:lang w:val="hy-AM"/>
            <w:rPrChange w:id="65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55" w:author="User" w:date="2022-01-17T09:56:00Z">
              <w:rPr>
                <w:rFonts w:ascii="GHEA Grapalat" w:hAnsi="GHEA Grapalat" w:cs="Sylfaen"/>
                <w:sz w:val="24"/>
                <w:szCs w:val="24"/>
                <w:lang w:val="hy-AM"/>
              </w:rPr>
            </w:rPrChange>
          </w:rPr>
          <w:t>սահմանված</w:t>
        </w:r>
        <w:r w:rsidRPr="007A6920">
          <w:rPr>
            <w:rFonts w:ascii="GHEA Grapalat" w:hAnsi="GHEA Grapalat"/>
            <w:sz w:val="24"/>
            <w:szCs w:val="24"/>
            <w:highlight w:val="yellow"/>
            <w:lang w:val="hy-AM"/>
            <w:rPrChange w:id="65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57" w:author="User" w:date="2022-01-17T09:56:00Z">
              <w:rPr>
                <w:rFonts w:ascii="GHEA Grapalat" w:hAnsi="GHEA Grapalat" w:cs="Sylfaen"/>
                <w:sz w:val="24"/>
                <w:szCs w:val="24"/>
                <w:lang w:val="hy-AM"/>
              </w:rPr>
            </w:rPrChange>
          </w:rPr>
          <w:t>կարգով</w:t>
        </w:r>
        <w:r w:rsidRPr="007A6920">
          <w:rPr>
            <w:rFonts w:ascii="GHEA Grapalat" w:hAnsi="GHEA Grapalat"/>
            <w:sz w:val="24"/>
            <w:szCs w:val="24"/>
            <w:highlight w:val="yellow"/>
            <w:lang w:val="hy-AM"/>
            <w:rPrChange w:id="65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59" w:author="User" w:date="2022-01-17T09:56:00Z">
              <w:rPr>
                <w:rFonts w:ascii="GHEA Grapalat" w:hAnsi="GHEA Grapalat" w:cs="Sylfaen"/>
                <w:sz w:val="24"/>
                <w:szCs w:val="24"/>
                <w:lang w:val="hy-AM"/>
              </w:rPr>
            </w:rPrChange>
          </w:rPr>
          <w:t>կնքված</w:t>
        </w:r>
        <w:r w:rsidRPr="007A6920">
          <w:rPr>
            <w:rFonts w:ascii="GHEA Grapalat" w:hAnsi="GHEA Grapalat"/>
            <w:sz w:val="24"/>
            <w:szCs w:val="24"/>
            <w:highlight w:val="yellow"/>
            <w:lang w:val="hy-AM"/>
            <w:rPrChange w:id="66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61" w:author="User" w:date="2022-01-17T09:56:00Z">
              <w:rPr>
                <w:rFonts w:ascii="GHEA Grapalat" w:hAnsi="GHEA Grapalat" w:cs="Sylfaen"/>
                <w:sz w:val="24"/>
                <w:szCs w:val="24"/>
                <w:lang w:val="hy-AM"/>
              </w:rPr>
            </w:rPrChange>
          </w:rPr>
          <w:t>պայմանագրի</w:t>
        </w:r>
        <w:r w:rsidRPr="007A6920">
          <w:rPr>
            <w:rFonts w:ascii="GHEA Grapalat" w:hAnsi="GHEA Grapalat"/>
            <w:sz w:val="24"/>
            <w:szCs w:val="24"/>
            <w:highlight w:val="yellow"/>
            <w:lang w:val="hy-AM"/>
            <w:rPrChange w:id="66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63" w:author="User" w:date="2022-01-17T09:56:00Z">
              <w:rPr>
                <w:rFonts w:ascii="GHEA Grapalat" w:hAnsi="GHEA Grapalat" w:cs="Sylfaen"/>
                <w:sz w:val="24"/>
                <w:szCs w:val="24"/>
                <w:lang w:val="hy-AM"/>
              </w:rPr>
            </w:rPrChange>
          </w:rPr>
          <w:t>հիման</w:t>
        </w:r>
        <w:r w:rsidRPr="007A6920">
          <w:rPr>
            <w:rFonts w:ascii="GHEA Grapalat" w:hAnsi="GHEA Grapalat"/>
            <w:sz w:val="24"/>
            <w:szCs w:val="24"/>
            <w:highlight w:val="yellow"/>
            <w:lang w:val="hy-AM"/>
            <w:rPrChange w:id="66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665" w:author="User" w:date="2022-01-17T09:56:00Z">
              <w:rPr>
                <w:rFonts w:ascii="GHEA Grapalat" w:hAnsi="GHEA Grapalat" w:cs="Sylfaen"/>
                <w:sz w:val="24"/>
                <w:szCs w:val="24"/>
                <w:lang w:val="hy-AM"/>
              </w:rPr>
            </w:rPrChange>
          </w:rPr>
          <w:t>վրա</w:t>
        </w:r>
        <w:r w:rsidRPr="007A6920">
          <w:rPr>
            <w:rFonts w:ascii="GHEA Grapalat" w:hAnsi="GHEA Grapalat"/>
            <w:sz w:val="24"/>
            <w:szCs w:val="24"/>
            <w:highlight w:val="yellow"/>
            <w:lang w:val="hy-AM"/>
            <w:rPrChange w:id="666" w:author="User" w:date="2022-01-17T09:56:00Z">
              <w:rPr>
                <w:rFonts w:ascii="GHEA Grapalat" w:hAnsi="GHEA Grapalat"/>
                <w:sz w:val="24"/>
                <w:szCs w:val="24"/>
                <w:lang w:val="hy-AM"/>
              </w:rPr>
            </w:rPrChange>
          </w:rPr>
          <w:t>:</w:t>
        </w:r>
      </w:ins>
    </w:p>
    <w:p w14:paraId="70617865" w14:textId="77777777" w:rsidR="007A6920" w:rsidRPr="007A6920" w:rsidRDefault="007A6920" w:rsidP="007A6920">
      <w:pPr>
        <w:shd w:val="clear" w:color="auto" w:fill="FFFFFF"/>
        <w:spacing w:after="0"/>
        <w:ind w:firstLine="426"/>
        <w:jc w:val="both"/>
        <w:rPr>
          <w:ins w:id="667" w:author="User" w:date="2022-01-17T09:56:00Z"/>
          <w:rFonts w:ascii="GHEA Grapalat" w:eastAsia="Times New Roman" w:hAnsi="GHEA Grapalat" w:cs="Times New Roman"/>
          <w:bCs/>
          <w:sz w:val="24"/>
          <w:szCs w:val="24"/>
          <w:highlight w:val="yellow"/>
          <w:lang w:val="hy-AM"/>
          <w:rPrChange w:id="668" w:author="User" w:date="2022-01-17T09:56:00Z">
            <w:rPr>
              <w:ins w:id="669" w:author="User" w:date="2022-01-17T09:56:00Z"/>
              <w:rFonts w:ascii="GHEA Grapalat" w:eastAsia="Times New Roman" w:hAnsi="GHEA Grapalat" w:cs="Times New Roman"/>
              <w:bCs/>
              <w:sz w:val="24"/>
              <w:szCs w:val="24"/>
              <w:lang w:val="hy-AM"/>
            </w:rPr>
          </w:rPrChange>
        </w:rPr>
      </w:pPr>
      <w:ins w:id="670" w:author="User" w:date="2022-01-17T09:56:00Z">
        <w:r w:rsidRPr="007A6920">
          <w:rPr>
            <w:rFonts w:ascii="GHEA Grapalat" w:eastAsia="Times New Roman" w:hAnsi="GHEA Grapalat" w:cs="Times New Roman"/>
            <w:bCs/>
            <w:color w:val="000000"/>
            <w:sz w:val="24"/>
            <w:szCs w:val="24"/>
            <w:highlight w:val="yellow"/>
            <w:lang w:val="hy-AM" w:eastAsia="ru-RU"/>
            <w:rPrChange w:id="671" w:author="User" w:date="2022-01-17T09:56:00Z">
              <w:rPr>
                <w:rFonts w:ascii="GHEA Grapalat" w:eastAsia="Times New Roman" w:hAnsi="GHEA Grapalat" w:cs="Times New Roman"/>
                <w:bCs/>
                <w:color w:val="000000"/>
                <w:sz w:val="24"/>
                <w:szCs w:val="24"/>
                <w:lang w:val="hy-AM" w:eastAsia="ru-RU"/>
              </w:rPr>
            </w:rPrChange>
          </w:rPr>
          <w:t xml:space="preserve">7. </w:t>
        </w:r>
        <w:r w:rsidRPr="007A6920">
          <w:rPr>
            <w:rFonts w:ascii="GHEA Grapalat" w:eastAsia="Times New Roman" w:hAnsi="GHEA Grapalat" w:cs="Times New Roman"/>
            <w:bCs/>
            <w:sz w:val="24"/>
            <w:szCs w:val="24"/>
            <w:highlight w:val="yellow"/>
            <w:lang w:val="hy-AM"/>
            <w:rPrChange w:id="672" w:author="User" w:date="2022-01-17T09:56:00Z">
              <w:rPr>
                <w:rFonts w:ascii="GHEA Grapalat" w:eastAsia="Times New Roman" w:hAnsi="GHEA Grapalat" w:cs="Times New Roman"/>
                <w:bCs/>
                <w:sz w:val="24"/>
                <w:szCs w:val="24"/>
                <w:lang w:val="hy-AM"/>
              </w:rPr>
            </w:rPrChange>
          </w:rPr>
          <w:t xml:space="preserve">Արտադրողը պետք է ստեղծի, փաստաթղթավորի, ներդնի և պահպանի ռիսկերի կառավարման համակարգ՝ Եվրասիական տնտեսական հանձնաժողովի </w:t>
        </w:r>
        <w:r w:rsidRPr="007A6920">
          <w:rPr>
            <w:rFonts w:ascii="GHEA Grapalat" w:eastAsia="Times New Roman" w:hAnsi="GHEA Grapalat" w:cs="Times New Roman"/>
            <w:bCs/>
            <w:sz w:val="24"/>
            <w:szCs w:val="24"/>
            <w:highlight w:val="yellow"/>
            <w:lang w:val="hy-AM"/>
            <w:rPrChange w:id="673" w:author="User" w:date="2022-01-17T09:56:00Z">
              <w:rPr>
                <w:rFonts w:ascii="GHEA Grapalat" w:eastAsia="Times New Roman" w:hAnsi="GHEA Grapalat" w:cs="Times New Roman"/>
                <w:bCs/>
                <w:sz w:val="24"/>
                <w:szCs w:val="24"/>
                <w:lang w:val="hy-AM"/>
              </w:rPr>
            </w:rPrChange>
          </w:rPr>
          <w:lastRenderedPageBreak/>
          <w:t xml:space="preserve">խորհրդի 2016 թվականի փետրվարի 12-ի N 27 որոշմամբ հաստատված </w:t>
        </w:r>
        <w:r w:rsidRPr="007A6920">
          <w:rPr>
            <w:rFonts w:ascii="GHEA Grapalat" w:hAnsi="GHEA Grapalat"/>
            <w:sz w:val="24"/>
            <w:szCs w:val="24"/>
            <w:highlight w:val="yellow"/>
            <w:lang w:val="hy-AM"/>
            <w:rPrChange w:id="674" w:author="User" w:date="2022-01-17T09:56:00Z">
              <w:rPr>
                <w:rFonts w:ascii="GHEA Grapalat" w:hAnsi="GHEA Grapalat"/>
                <w:sz w:val="24"/>
                <w:szCs w:val="24"/>
                <w:lang w:val="hy-AM"/>
              </w:rPr>
            </w:rPrChange>
          </w:rPr>
          <w:t xml:space="preserve">ընդհանուր </w:t>
        </w:r>
        <w:r w:rsidRPr="007A6920">
          <w:rPr>
            <w:rFonts w:ascii="GHEA Grapalat" w:eastAsia="Times New Roman" w:hAnsi="GHEA Grapalat" w:cs="Times New Roman"/>
            <w:bCs/>
            <w:sz w:val="24"/>
            <w:szCs w:val="24"/>
            <w:highlight w:val="yellow"/>
            <w:lang w:val="hy-AM"/>
            <w:rPrChange w:id="675" w:author="User" w:date="2022-01-17T09:56:00Z">
              <w:rPr>
                <w:rFonts w:ascii="GHEA Grapalat" w:eastAsia="Times New Roman" w:hAnsi="GHEA Grapalat" w:cs="Times New Roman"/>
                <w:bCs/>
                <w:sz w:val="24"/>
                <w:szCs w:val="24"/>
                <w:lang w:val="hy-AM"/>
              </w:rPr>
            </w:rPrChange>
          </w:rPr>
          <w:t xml:space="preserve"> պահանջների համաձայն:</w:t>
        </w:r>
      </w:ins>
    </w:p>
    <w:p w14:paraId="6654B07A" w14:textId="77777777" w:rsidR="007A6920" w:rsidRPr="007A6920" w:rsidRDefault="007A6920" w:rsidP="007A6920">
      <w:pPr>
        <w:spacing w:after="0"/>
        <w:ind w:firstLine="426"/>
        <w:jc w:val="both"/>
        <w:rPr>
          <w:ins w:id="676" w:author="User" w:date="2022-01-17T09:56:00Z"/>
          <w:rFonts w:ascii="GHEA Grapalat" w:hAnsi="GHEA Grapalat"/>
          <w:sz w:val="24"/>
          <w:szCs w:val="24"/>
          <w:highlight w:val="yellow"/>
          <w:lang w:val="hy-AM"/>
          <w:rPrChange w:id="677" w:author="User" w:date="2022-01-17T09:56:00Z">
            <w:rPr>
              <w:ins w:id="678" w:author="User" w:date="2022-01-17T09:56:00Z"/>
              <w:rFonts w:ascii="GHEA Grapalat" w:hAnsi="GHEA Grapalat"/>
              <w:sz w:val="24"/>
              <w:szCs w:val="24"/>
              <w:lang w:val="hy-AM"/>
            </w:rPr>
          </w:rPrChange>
        </w:rPr>
      </w:pPr>
      <w:ins w:id="679" w:author="User" w:date="2022-01-17T09:56:00Z">
        <w:r w:rsidRPr="007A6920">
          <w:rPr>
            <w:rFonts w:ascii="GHEA Grapalat" w:hAnsi="GHEA Grapalat" w:cs="Sylfaen"/>
            <w:sz w:val="24"/>
            <w:szCs w:val="24"/>
            <w:highlight w:val="yellow"/>
            <w:lang w:val="hy-AM"/>
            <w:rPrChange w:id="680" w:author="User" w:date="2022-01-17T09:56:00Z">
              <w:rPr>
                <w:rFonts w:ascii="GHEA Grapalat" w:hAnsi="GHEA Grapalat" w:cs="Sylfaen"/>
                <w:sz w:val="24"/>
                <w:szCs w:val="24"/>
                <w:lang w:val="hy-AM"/>
              </w:rPr>
            </w:rPrChange>
          </w:rPr>
          <w:t>8. Արտադրող</w:t>
        </w:r>
        <w:r w:rsidRPr="007A6920">
          <w:rPr>
            <w:rFonts w:ascii="GHEA Grapalat" w:hAnsi="GHEA Grapalat"/>
            <w:sz w:val="24"/>
            <w:szCs w:val="24"/>
            <w:highlight w:val="yellow"/>
            <w:lang w:val="hy-AM"/>
            <w:rPrChange w:id="681" w:author="User" w:date="2022-01-17T09:56:00Z">
              <w:rPr>
                <w:rFonts w:ascii="GHEA Grapalat" w:hAnsi="GHEA Grapalat"/>
                <w:sz w:val="24"/>
                <w:szCs w:val="24"/>
                <w:lang w:val="hy-AM"/>
              </w:rPr>
            </w:rPrChange>
          </w:rPr>
          <w:t xml:space="preserve">ը իր կողմից ստեղծված բժշկական արտադրատեսակների կիրառման, շահագործման ընթացքում՝ դրանց հետագծելիության և կողմնակի ազդեցությունների հայտնաբերման ուղղությամբ տվյալների հավաքագրման և վերլուծության համակարգի միջոցով իրականացնում է </w:t>
        </w:r>
        <w:r w:rsidRPr="007A6920">
          <w:rPr>
            <w:rFonts w:ascii="GHEA Grapalat" w:eastAsia="Times New Roman" w:hAnsi="GHEA Grapalat" w:cs="Times New Roman"/>
            <w:sz w:val="24"/>
            <w:szCs w:val="24"/>
            <w:highlight w:val="yellow"/>
            <w:lang w:val="hy-AM"/>
            <w:rPrChange w:id="682" w:author="User" w:date="2022-01-17T09:56:00Z">
              <w:rPr>
                <w:rFonts w:ascii="GHEA Grapalat" w:eastAsia="Times New Roman" w:hAnsi="GHEA Grapalat" w:cs="Times New Roman"/>
                <w:sz w:val="24"/>
                <w:szCs w:val="24"/>
                <w:lang w:val="hy-AM"/>
              </w:rPr>
            </w:rPrChange>
          </w:rPr>
          <w:t>բժշկական արտադրատեսակների անվտանգության և արդյունավետության հետգրանցումային մշտադիտարկում և դրա մասին հաշվետվություններ ներկայացնում լիազոր մարմին սույն օրենքի 47.3-րդ հոդվածի 4-րդ մասում նշված կանոնների համաձայն:</w:t>
        </w:r>
      </w:ins>
    </w:p>
    <w:p w14:paraId="5A0326D7" w14:textId="77777777" w:rsidR="007A6920" w:rsidRPr="007A6920" w:rsidRDefault="007A6920" w:rsidP="007A6920">
      <w:pPr>
        <w:shd w:val="clear" w:color="auto" w:fill="FFFFFF"/>
        <w:spacing w:after="0"/>
        <w:ind w:firstLine="426"/>
        <w:jc w:val="both"/>
        <w:rPr>
          <w:ins w:id="683" w:author="User" w:date="2022-01-17T09:56:00Z"/>
          <w:rFonts w:ascii="GHEA Grapalat" w:eastAsia="Times New Roman" w:hAnsi="GHEA Grapalat" w:cs="Times New Roman"/>
          <w:bCs/>
          <w:sz w:val="24"/>
          <w:szCs w:val="24"/>
          <w:highlight w:val="yellow"/>
          <w:lang w:val="hy-AM"/>
          <w:rPrChange w:id="684" w:author="User" w:date="2022-01-17T09:56:00Z">
            <w:rPr>
              <w:ins w:id="685" w:author="User" w:date="2022-01-17T09:56:00Z"/>
              <w:rFonts w:ascii="GHEA Grapalat" w:eastAsia="Times New Roman" w:hAnsi="GHEA Grapalat" w:cs="Times New Roman"/>
              <w:bCs/>
              <w:sz w:val="24"/>
              <w:szCs w:val="24"/>
              <w:lang w:val="hy-AM"/>
            </w:rPr>
          </w:rPrChange>
        </w:rPr>
      </w:pPr>
      <w:ins w:id="686" w:author="User" w:date="2022-01-17T09:56:00Z">
        <w:r w:rsidRPr="007A6920">
          <w:rPr>
            <w:rFonts w:ascii="GHEA Grapalat" w:eastAsia="Times New Roman" w:hAnsi="GHEA Grapalat" w:cs="Times New Roman"/>
            <w:bCs/>
            <w:sz w:val="24"/>
            <w:szCs w:val="24"/>
            <w:highlight w:val="yellow"/>
            <w:rPrChange w:id="687" w:author="User" w:date="2022-01-17T09:56:00Z">
              <w:rPr>
                <w:rFonts w:ascii="GHEA Grapalat" w:eastAsia="Times New Roman" w:hAnsi="GHEA Grapalat" w:cs="Times New Roman"/>
                <w:bCs/>
                <w:sz w:val="24"/>
                <w:szCs w:val="24"/>
              </w:rPr>
            </w:rPrChange>
          </w:rPr>
          <w:t>9</w:t>
        </w:r>
        <w:r w:rsidRPr="007A6920">
          <w:rPr>
            <w:rFonts w:ascii="GHEA Grapalat" w:eastAsia="Times New Roman" w:hAnsi="GHEA Grapalat" w:cs="Times New Roman"/>
            <w:bCs/>
            <w:sz w:val="24"/>
            <w:szCs w:val="24"/>
            <w:highlight w:val="yellow"/>
            <w:lang w:val="hy-AM"/>
            <w:rPrChange w:id="688" w:author="User" w:date="2022-01-17T09:56:00Z">
              <w:rPr>
                <w:rFonts w:ascii="GHEA Grapalat" w:eastAsia="Times New Roman" w:hAnsi="GHEA Grapalat" w:cs="Times New Roman"/>
                <w:bCs/>
                <w:sz w:val="24"/>
                <w:szCs w:val="24"/>
                <w:lang w:val="hy-AM"/>
              </w:rPr>
            </w:rPrChange>
          </w:rPr>
          <w:t xml:space="preserve">. </w:t>
        </w:r>
        <w:r w:rsidRPr="007A6920">
          <w:rPr>
            <w:rFonts w:ascii="GHEA Grapalat" w:eastAsia="Times New Roman" w:hAnsi="GHEA Grapalat" w:cs="Times New Roman"/>
            <w:bCs/>
            <w:color w:val="000000"/>
            <w:sz w:val="24"/>
            <w:szCs w:val="24"/>
            <w:highlight w:val="yellow"/>
            <w:lang w:val="hy-AM" w:eastAsia="ru-RU"/>
            <w:rPrChange w:id="689" w:author="User" w:date="2022-01-17T09:56:00Z">
              <w:rPr>
                <w:rFonts w:ascii="GHEA Grapalat" w:eastAsia="Times New Roman" w:hAnsi="GHEA Grapalat" w:cs="Times New Roman"/>
                <w:bCs/>
                <w:color w:val="000000"/>
                <w:sz w:val="24"/>
                <w:szCs w:val="24"/>
                <w:lang w:val="hy-AM" w:eastAsia="ru-RU"/>
              </w:rPr>
            </w:rPrChange>
          </w:rPr>
          <w:t>Արգելվում է</w:t>
        </w:r>
        <w:r w:rsidRPr="007A6920">
          <w:rPr>
            <w:rFonts w:ascii="GHEA Grapalat" w:eastAsia="Times New Roman" w:hAnsi="GHEA Grapalat" w:cs="Times New Roman"/>
            <w:bCs/>
            <w:color w:val="000000"/>
            <w:sz w:val="24"/>
            <w:szCs w:val="24"/>
            <w:highlight w:val="yellow"/>
            <w:lang w:eastAsia="ru-RU"/>
            <w:rPrChange w:id="690" w:author="User" w:date="2022-01-17T09:56:00Z">
              <w:rPr>
                <w:rFonts w:ascii="GHEA Grapalat" w:eastAsia="Times New Roman" w:hAnsi="GHEA Grapalat" w:cs="Times New Roman"/>
                <w:bCs/>
                <w:color w:val="000000"/>
                <w:sz w:val="24"/>
                <w:szCs w:val="24"/>
                <w:lang w:eastAsia="ru-RU"/>
              </w:rPr>
            </w:rPrChange>
          </w:rPr>
          <w:t xml:space="preserve"> </w:t>
        </w:r>
        <w:r w:rsidRPr="007A6920">
          <w:rPr>
            <w:rFonts w:ascii="GHEA Grapalat" w:eastAsia="Times New Roman" w:hAnsi="GHEA Grapalat" w:cs="Times New Roman"/>
            <w:bCs/>
            <w:color w:val="000000"/>
            <w:sz w:val="24"/>
            <w:szCs w:val="24"/>
            <w:highlight w:val="yellow"/>
            <w:lang w:val="hy-AM" w:eastAsia="ru-RU"/>
            <w:rPrChange w:id="691" w:author="User" w:date="2022-01-17T09:56:00Z">
              <w:rPr>
                <w:rFonts w:ascii="GHEA Grapalat" w:eastAsia="Times New Roman" w:hAnsi="GHEA Grapalat" w:cs="Times New Roman"/>
                <w:bCs/>
                <w:color w:val="000000"/>
                <w:sz w:val="24"/>
                <w:szCs w:val="24"/>
                <w:lang w:val="hy-AM" w:eastAsia="ru-RU"/>
              </w:rPr>
            </w:rPrChange>
          </w:rPr>
          <w:t>արտադրել՝</w:t>
        </w:r>
      </w:ins>
    </w:p>
    <w:p w14:paraId="45F5DCDF" w14:textId="77777777" w:rsidR="007A6920" w:rsidRPr="007A6920" w:rsidRDefault="007A6920" w:rsidP="007A6920">
      <w:pPr>
        <w:pStyle w:val="ListParagraph"/>
        <w:numPr>
          <w:ilvl w:val="1"/>
          <w:numId w:val="6"/>
        </w:numPr>
        <w:shd w:val="clear" w:color="auto" w:fill="FFFFFF"/>
        <w:spacing w:after="0"/>
        <w:ind w:left="709" w:hanging="283"/>
        <w:jc w:val="both"/>
        <w:rPr>
          <w:ins w:id="692" w:author="User" w:date="2022-01-17T09:56:00Z"/>
          <w:rFonts w:ascii="GHEA Grapalat" w:eastAsia="Times New Roman" w:hAnsi="GHEA Grapalat" w:cs="Times New Roman"/>
          <w:bCs/>
          <w:color w:val="000000"/>
          <w:sz w:val="24"/>
          <w:szCs w:val="24"/>
          <w:highlight w:val="yellow"/>
          <w:lang w:val="hy-AM" w:eastAsia="ru-RU"/>
          <w:rPrChange w:id="693" w:author="User" w:date="2022-01-17T09:56:00Z">
            <w:rPr>
              <w:ins w:id="694" w:author="User" w:date="2022-01-17T09:56:00Z"/>
              <w:rFonts w:ascii="GHEA Grapalat" w:eastAsia="Times New Roman" w:hAnsi="GHEA Grapalat" w:cs="Times New Roman"/>
              <w:bCs/>
              <w:color w:val="000000"/>
              <w:sz w:val="24"/>
              <w:szCs w:val="24"/>
              <w:lang w:val="hy-AM" w:eastAsia="ru-RU"/>
            </w:rPr>
          </w:rPrChange>
        </w:rPr>
      </w:pPr>
      <w:ins w:id="695" w:author="User" w:date="2022-01-17T09:56:00Z">
        <w:r w:rsidRPr="007A6920">
          <w:rPr>
            <w:rFonts w:ascii="GHEA Grapalat" w:eastAsia="Times New Roman" w:hAnsi="GHEA Grapalat" w:cs="Times New Roman"/>
            <w:bCs/>
            <w:color w:val="000000"/>
            <w:sz w:val="24"/>
            <w:szCs w:val="24"/>
            <w:highlight w:val="yellow"/>
            <w:lang w:val="hy-AM" w:eastAsia="ru-RU"/>
            <w:rPrChange w:id="696" w:author="User" w:date="2022-01-17T09:56:00Z">
              <w:rPr>
                <w:rFonts w:ascii="GHEA Grapalat" w:eastAsia="Times New Roman" w:hAnsi="GHEA Grapalat" w:cs="Times New Roman"/>
                <w:bCs/>
                <w:color w:val="000000"/>
                <w:sz w:val="24"/>
                <w:szCs w:val="24"/>
                <w:lang w:val="hy-AM" w:eastAsia="ru-RU"/>
              </w:rPr>
            </w:rPrChange>
          </w:rPr>
          <w:t xml:space="preserve">կեղծ բժշկական </w:t>
        </w:r>
        <w:proofErr w:type="spellStart"/>
        <w:r w:rsidRPr="007A6920">
          <w:rPr>
            <w:rFonts w:ascii="GHEA Grapalat" w:eastAsia="Times New Roman" w:hAnsi="GHEA Grapalat" w:cs="Times New Roman"/>
            <w:bCs/>
            <w:color w:val="000000"/>
            <w:sz w:val="24"/>
            <w:szCs w:val="24"/>
            <w:highlight w:val="yellow"/>
            <w:lang w:val="hy-AM" w:eastAsia="ru-RU"/>
            <w:rPrChange w:id="697" w:author="User" w:date="2022-01-17T09:56:00Z">
              <w:rPr>
                <w:rFonts w:ascii="GHEA Grapalat" w:eastAsia="Times New Roman" w:hAnsi="GHEA Grapalat" w:cs="Times New Roman"/>
                <w:bCs/>
                <w:color w:val="000000"/>
                <w:sz w:val="24"/>
                <w:szCs w:val="24"/>
                <w:lang w:val="hy-AM" w:eastAsia="ru-RU"/>
              </w:rPr>
            </w:rPrChange>
          </w:rPr>
          <w:t>արտադրա</w:t>
        </w:r>
        <w:r w:rsidRPr="007A6920">
          <w:rPr>
            <w:rFonts w:ascii="GHEA Grapalat" w:eastAsia="Times New Roman" w:hAnsi="GHEA Grapalat" w:cs="Times New Roman"/>
            <w:bCs/>
            <w:color w:val="000000"/>
            <w:sz w:val="24"/>
            <w:szCs w:val="24"/>
            <w:highlight w:val="yellow"/>
            <w:lang w:val="en-US" w:eastAsia="ru-RU"/>
            <w:rPrChange w:id="698" w:author="User" w:date="2022-01-17T09:56:00Z">
              <w:rPr>
                <w:rFonts w:ascii="GHEA Grapalat" w:eastAsia="Times New Roman" w:hAnsi="GHEA Grapalat" w:cs="Times New Roman"/>
                <w:bCs/>
                <w:color w:val="000000"/>
                <w:sz w:val="24"/>
                <w:szCs w:val="24"/>
                <w:lang w:val="en-US" w:eastAsia="ru-RU"/>
              </w:rPr>
            </w:rPrChange>
          </w:rPr>
          <w:t>տեսակ</w:t>
        </w:r>
        <w:proofErr w:type="spellEnd"/>
        <w:r w:rsidRPr="007A6920">
          <w:rPr>
            <w:rFonts w:ascii="GHEA Grapalat" w:eastAsia="Times New Roman" w:hAnsi="GHEA Grapalat" w:cs="Times New Roman"/>
            <w:bCs/>
            <w:color w:val="000000"/>
            <w:sz w:val="24"/>
            <w:szCs w:val="24"/>
            <w:highlight w:val="yellow"/>
            <w:lang w:val="en-US" w:eastAsia="ru-RU"/>
            <w:rPrChange w:id="699" w:author="User" w:date="2022-01-17T09:56:00Z">
              <w:rPr>
                <w:rFonts w:ascii="GHEA Grapalat" w:eastAsia="Times New Roman" w:hAnsi="GHEA Grapalat" w:cs="Times New Roman"/>
                <w:bCs/>
                <w:color w:val="000000"/>
                <w:sz w:val="24"/>
                <w:szCs w:val="24"/>
                <w:lang w:val="en-US" w:eastAsia="ru-RU"/>
              </w:rPr>
            </w:rPrChange>
          </w:rPr>
          <w:t>,</w:t>
        </w:r>
      </w:ins>
    </w:p>
    <w:p w14:paraId="04273DE4" w14:textId="77777777" w:rsidR="007A6920" w:rsidRPr="007A6920" w:rsidRDefault="007A6920" w:rsidP="007A6920">
      <w:pPr>
        <w:pStyle w:val="ListParagraph"/>
        <w:numPr>
          <w:ilvl w:val="1"/>
          <w:numId w:val="6"/>
        </w:numPr>
        <w:shd w:val="clear" w:color="auto" w:fill="FFFFFF"/>
        <w:spacing w:after="0"/>
        <w:ind w:left="709" w:hanging="283"/>
        <w:jc w:val="both"/>
        <w:rPr>
          <w:ins w:id="700" w:author="User" w:date="2022-01-17T09:56:00Z"/>
          <w:rFonts w:ascii="GHEA Grapalat" w:eastAsia="Times New Roman" w:hAnsi="GHEA Grapalat" w:cs="Times New Roman"/>
          <w:bCs/>
          <w:color w:val="000000"/>
          <w:sz w:val="24"/>
          <w:szCs w:val="24"/>
          <w:highlight w:val="yellow"/>
          <w:lang w:val="hy-AM" w:eastAsia="ru-RU"/>
          <w:rPrChange w:id="701" w:author="User" w:date="2022-01-17T09:56:00Z">
            <w:rPr>
              <w:ins w:id="702" w:author="User" w:date="2022-01-17T09:56:00Z"/>
              <w:rFonts w:ascii="GHEA Grapalat" w:eastAsia="Times New Roman" w:hAnsi="GHEA Grapalat" w:cs="Times New Roman"/>
              <w:bCs/>
              <w:color w:val="000000"/>
              <w:sz w:val="24"/>
              <w:szCs w:val="24"/>
              <w:lang w:val="hy-AM" w:eastAsia="ru-RU"/>
            </w:rPr>
          </w:rPrChange>
        </w:rPr>
      </w:pPr>
      <w:ins w:id="703" w:author="User" w:date="2022-01-17T09:56:00Z">
        <w:r w:rsidRPr="007A6920">
          <w:rPr>
            <w:rFonts w:ascii="GHEA Grapalat" w:eastAsia="Times New Roman" w:hAnsi="GHEA Grapalat" w:cs="Times New Roman"/>
            <w:bCs/>
            <w:color w:val="000000"/>
            <w:sz w:val="24"/>
            <w:szCs w:val="24"/>
            <w:highlight w:val="yellow"/>
            <w:lang w:val="hy-AM" w:eastAsia="ru-RU"/>
            <w:rPrChange w:id="704" w:author="User" w:date="2022-01-17T09:56:00Z">
              <w:rPr>
                <w:rFonts w:ascii="GHEA Grapalat" w:eastAsia="Times New Roman" w:hAnsi="GHEA Grapalat" w:cs="Times New Roman"/>
                <w:bCs/>
                <w:color w:val="000000"/>
                <w:sz w:val="24"/>
                <w:szCs w:val="24"/>
                <w:lang w:val="hy-AM" w:eastAsia="ru-RU"/>
              </w:rPr>
            </w:rPrChange>
          </w:rPr>
          <w:t>չգրանցված բժշկական արտադրատեսակ, բացառությամբ 46-րդ հոդվածի 1-ին մասով սահմանված դեպքերի,</w:t>
        </w:r>
      </w:ins>
    </w:p>
    <w:p w14:paraId="707E165D" w14:textId="77777777" w:rsidR="007A6920" w:rsidRPr="007A6920" w:rsidRDefault="007A6920" w:rsidP="007A6920">
      <w:pPr>
        <w:pStyle w:val="ListParagraph"/>
        <w:numPr>
          <w:ilvl w:val="1"/>
          <w:numId w:val="6"/>
        </w:numPr>
        <w:shd w:val="clear" w:color="auto" w:fill="FFFFFF"/>
        <w:spacing w:after="0"/>
        <w:ind w:left="709" w:hanging="283"/>
        <w:jc w:val="both"/>
        <w:rPr>
          <w:ins w:id="705" w:author="User" w:date="2022-01-17T09:56:00Z"/>
          <w:rFonts w:ascii="GHEA Grapalat" w:eastAsia="Times New Roman" w:hAnsi="GHEA Grapalat" w:cs="Times New Roman"/>
          <w:bCs/>
          <w:color w:val="000000"/>
          <w:sz w:val="24"/>
          <w:szCs w:val="24"/>
          <w:highlight w:val="yellow"/>
          <w:lang w:val="hy-AM" w:eastAsia="ru-RU"/>
          <w:rPrChange w:id="706" w:author="User" w:date="2022-01-17T09:56:00Z">
            <w:rPr>
              <w:ins w:id="707" w:author="User" w:date="2022-01-17T09:56:00Z"/>
              <w:rFonts w:ascii="GHEA Grapalat" w:eastAsia="Times New Roman" w:hAnsi="GHEA Grapalat" w:cs="Times New Roman"/>
              <w:bCs/>
              <w:color w:val="000000"/>
              <w:sz w:val="24"/>
              <w:szCs w:val="24"/>
              <w:lang w:val="hy-AM" w:eastAsia="ru-RU"/>
            </w:rPr>
          </w:rPrChange>
        </w:rPr>
      </w:pPr>
      <w:ins w:id="708" w:author="User" w:date="2022-01-17T09:56:00Z">
        <w:r w:rsidRPr="007A6920">
          <w:rPr>
            <w:rFonts w:ascii="GHEA Grapalat" w:eastAsia="Times New Roman" w:hAnsi="GHEA Grapalat" w:cs="Times New Roman"/>
            <w:bCs/>
            <w:color w:val="000000"/>
            <w:sz w:val="24"/>
            <w:szCs w:val="24"/>
            <w:highlight w:val="yellow"/>
            <w:lang w:val="hy-AM" w:eastAsia="ru-RU"/>
            <w:rPrChange w:id="709" w:author="User" w:date="2022-01-17T09:56:00Z">
              <w:rPr>
                <w:rFonts w:ascii="GHEA Grapalat" w:eastAsia="Times New Roman" w:hAnsi="GHEA Grapalat" w:cs="Times New Roman"/>
                <w:bCs/>
                <w:color w:val="000000"/>
                <w:sz w:val="24"/>
                <w:szCs w:val="24"/>
                <w:lang w:val="hy-AM" w:eastAsia="ru-RU"/>
              </w:rPr>
            </w:rPrChange>
          </w:rPr>
          <w:t xml:space="preserve">բժշկական արտադրատեսակ, այդ թվում հետազոտվող արտադրատեսակ՝ սույն հոդվածով սահմանված պահանջների խախտմամբ: </w:t>
        </w:r>
      </w:ins>
    </w:p>
    <w:p w14:paraId="302CD304" w14:textId="77777777" w:rsidR="007A6920" w:rsidRPr="007A6920" w:rsidRDefault="007A6920" w:rsidP="007A6920">
      <w:pPr>
        <w:shd w:val="clear" w:color="auto" w:fill="FFFFFF"/>
        <w:spacing w:after="0"/>
        <w:ind w:firstLine="426"/>
        <w:jc w:val="both"/>
        <w:rPr>
          <w:ins w:id="710" w:author="User" w:date="2022-01-17T09:56:00Z"/>
          <w:rFonts w:ascii="GHEA Grapalat" w:eastAsia="Times New Roman" w:hAnsi="GHEA Grapalat" w:cs="Times New Roman"/>
          <w:bCs/>
          <w:color w:val="000000"/>
          <w:sz w:val="24"/>
          <w:szCs w:val="24"/>
          <w:highlight w:val="yellow"/>
          <w:lang w:val="hy-AM" w:eastAsia="ru-RU"/>
          <w:rPrChange w:id="711" w:author="User" w:date="2022-01-17T09:56:00Z">
            <w:rPr>
              <w:ins w:id="712" w:author="User" w:date="2022-01-17T09:56:00Z"/>
              <w:rFonts w:ascii="GHEA Grapalat" w:eastAsia="Times New Roman" w:hAnsi="GHEA Grapalat" w:cs="Times New Roman"/>
              <w:bCs/>
              <w:color w:val="000000"/>
              <w:sz w:val="24"/>
              <w:szCs w:val="24"/>
              <w:lang w:val="hy-AM" w:eastAsia="ru-RU"/>
            </w:rPr>
          </w:rPrChange>
        </w:rPr>
      </w:pPr>
      <w:ins w:id="713" w:author="User" w:date="2022-01-17T09:56:00Z">
        <w:r w:rsidRPr="007A6920">
          <w:rPr>
            <w:rFonts w:ascii="GHEA Grapalat" w:eastAsia="Times New Roman" w:hAnsi="GHEA Grapalat" w:cs="Times New Roman"/>
            <w:bCs/>
            <w:color w:val="000000"/>
            <w:sz w:val="24"/>
            <w:szCs w:val="24"/>
            <w:highlight w:val="yellow"/>
            <w:lang w:val="hy-AM" w:eastAsia="ru-RU"/>
            <w:rPrChange w:id="714" w:author="User" w:date="2022-01-17T09:56:00Z">
              <w:rPr>
                <w:rFonts w:ascii="GHEA Grapalat" w:eastAsia="Times New Roman" w:hAnsi="GHEA Grapalat" w:cs="Times New Roman"/>
                <w:bCs/>
                <w:color w:val="000000"/>
                <w:sz w:val="24"/>
                <w:szCs w:val="24"/>
                <w:lang w:val="hy-AM" w:eastAsia="ru-RU"/>
              </w:rPr>
            </w:rPrChange>
          </w:rPr>
          <w:t xml:space="preserve">10. </w:t>
        </w:r>
        <w:r w:rsidRPr="007A6920">
          <w:rPr>
            <w:rFonts w:ascii="GHEA Grapalat" w:eastAsia="Times New Roman" w:hAnsi="GHEA Grapalat" w:cs="Times New Roman"/>
            <w:bCs/>
            <w:sz w:val="24"/>
            <w:szCs w:val="24"/>
            <w:highlight w:val="yellow"/>
            <w:lang w:val="hy-AM"/>
            <w:rPrChange w:id="715" w:author="User" w:date="2022-01-17T09:56:00Z">
              <w:rPr>
                <w:rFonts w:ascii="GHEA Grapalat" w:eastAsia="Times New Roman" w:hAnsi="GHEA Grapalat" w:cs="Times New Roman"/>
                <w:bCs/>
                <w:sz w:val="24"/>
                <w:szCs w:val="24"/>
                <w:lang w:val="hy-AM"/>
              </w:rPr>
            </w:rPrChange>
          </w:rPr>
          <w:t xml:space="preserve">Արտադրողները, դրանց կողմից լիազորված ներկայացուցիչները բժշկական արտադրատեսակի գրանցման դոսյե պատրաստելիս պետք է առաջնորդվեն սույն օրենքի 46-րդ հոդվածի 9-րդ մասում նշված մեթոդական հանձնարարականներով և չափորոշիչներով և 10-րդ մասում նշված չափանիշներով : </w:t>
        </w:r>
      </w:ins>
    </w:p>
    <w:p w14:paraId="42A80337" w14:textId="77777777" w:rsidR="007A6920" w:rsidRPr="007A6920" w:rsidRDefault="007A6920" w:rsidP="007A6920">
      <w:pPr>
        <w:shd w:val="clear" w:color="auto" w:fill="FFFFFF"/>
        <w:spacing w:after="0"/>
        <w:ind w:firstLine="426"/>
        <w:jc w:val="both"/>
        <w:rPr>
          <w:ins w:id="716" w:author="User" w:date="2022-01-17T09:56:00Z"/>
          <w:rFonts w:ascii="GHEA Grapalat" w:eastAsia="Times New Roman" w:hAnsi="GHEA Grapalat" w:cs="Times New Roman"/>
          <w:bCs/>
          <w:color w:val="000000"/>
          <w:sz w:val="24"/>
          <w:szCs w:val="24"/>
          <w:highlight w:val="yellow"/>
          <w:lang w:val="hy-AM" w:eastAsia="ru-RU"/>
          <w:rPrChange w:id="717" w:author="User" w:date="2022-01-17T09:56:00Z">
            <w:rPr>
              <w:ins w:id="718" w:author="User" w:date="2022-01-17T09:56:00Z"/>
              <w:rFonts w:ascii="GHEA Grapalat" w:eastAsia="Times New Roman" w:hAnsi="GHEA Grapalat" w:cs="Times New Roman"/>
              <w:bCs/>
              <w:color w:val="000000"/>
              <w:sz w:val="24"/>
              <w:szCs w:val="24"/>
              <w:lang w:val="hy-AM" w:eastAsia="ru-RU"/>
            </w:rPr>
          </w:rPrChange>
        </w:rPr>
      </w:pPr>
      <w:ins w:id="719" w:author="User" w:date="2022-01-17T09:56:00Z">
        <w:r w:rsidRPr="007A6920">
          <w:rPr>
            <w:rFonts w:ascii="GHEA Grapalat" w:eastAsia="Times New Roman" w:hAnsi="GHEA Grapalat" w:cs="Times New Roman"/>
            <w:bCs/>
            <w:color w:val="000000"/>
            <w:sz w:val="24"/>
            <w:szCs w:val="24"/>
            <w:highlight w:val="yellow"/>
            <w:lang w:val="hy-AM" w:eastAsia="ru-RU"/>
            <w:rPrChange w:id="720" w:author="User" w:date="2022-01-17T09:56:00Z">
              <w:rPr>
                <w:rFonts w:ascii="GHEA Grapalat" w:eastAsia="Times New Roman" w:hAnsi="GHEA Grapalat" w:cs="Times New Roman"/>
                <w:bCs/>
                <w:color w:val="000000"/>
                <w:sz w:val="24"/>
                <w:szCs w:val="24"/>
                <w:lang w:val="hy-AM" w:eastAsia="ru-RU"/>
              </w:rPr>
            </w:rPrChange>
          </w:rPr>
          <w:t xml:space="preserve">11. </w:t>
        </w:r>
        <w:r w:rsidRPr="007A6920">
          <w:rPr>
            <w:rFonts w:ascii="GHEA Grapalat" w:eastAsia="Times New Roman" w:hAnsi="GHEA Grapalat" w:cs="Times New Roman"/>
            <w:bCs/>
            <w:sz w:val="24"/>
            <w:szCs w:val="24"/>
            <w:highlight w:val="yellow"/>
            <w:lang w:val="hy-AM"/>
            <w:rPrChange w:id="721" w:author="User" w:date="2022-01-17T09:56:00Z">
              <w:rPr>
                <w:rFonts w:ascii="GHEA Grapalat" w:eastAsia="Times New Roman" w:hAnsi="GHEA Grapalat" w:cs="Times New Roman"/>
                <w:bCs/>
                <w:sz w:val="24"/>
                <w:szCs w:val="24"/>
                <w:lang w:val="hy-AM"/>
              </w:rPr>
            </w:rPrChange>
          </w:rPr>
          <w:t xml:space="preserve">Արտադրողը պետք է կազմի ու պահպանի բժշկական արտադրատեսակների տեխնիկական փաստաթղթերը, բացառությամբ պատվերով արտադրված (որոշակի պացիենտի կիրառման համար հատուկ պատրաստված) արտադրատեսակի: Տեխնիկական փաստաթղթերը պետք է հնարավորություն տան գնահատելու արտադրատեսակի համապատասխանությունը Հայաստանի Հանրապետության օրենսդրության պահանջներին: </w:t>
        </w:r>
      </w:ins>
    </w:p>
    <w:p w14:paraId="429028C0" w14:textId="77777777" w:rsidR="007A6920" w:rsidRPr="007A6920" w:rsidRDefault="007A6920" w:rsidP="007A6920">
      <w:pPr>
        <w:shd w:val="clear" w:color="auto" w:fill="FFFFFF"/>
        <w:tabs>
          <w:tab w:val="left" w:pos="851"/>
        </w:tabs>
        <w:spacing w:after="0"/>
        <w:ind w:firstLine="426"/>
        <w:jc w:val="both"/>
        <w:rPr>
          <w:ins w:id="722" w:author="User" w:date="2022-01-17T09:56:00Z"/>
          <w:rFonts w:ascii="GHEA Grapalat" w:eastAsia="Times New Roman" w:hAnsi="GHEA Grapalat" w:cs="Times New Roman"/>
          <w:bCs/>
          <w:sz w:val="24"/>
          <w:szCs w:val="24"/>
          <w:highlight w:val="yellow"/>
          <w:lang w:val="hy-AM"/>
          <w:rPrChange w:id="723" w:author="User" w:date="2022-01-17T09:56:00Z">
            <w:rPr>
              <w:ins w:id="724" w:author="User" w:date="2022-01-17T09:56:00Z"/>
              <w:rFonts w:ascii="GHEA Grapalat" w:eastAsia="Times New Roman" w:hAnsi="GHEA Grapalat" w:cs="Times New Roman"/>
              <w:bCs/>
              <w:sz w:val="24"/>
              <w:szCs w:val="24"/>
              <w:lang w:val="hy-AM"/>
            </w:rPr>
          </w:rPrChange>
        </w:rPr>
      </w:pPr>
      <w:ins w:id="725" w:author="User" w:date="2022-01-17T09:56:00Z">
        <w:r w:rsidRPr="007A6920">
          <w:rPr>
            <w:rFonts w:ascii="GHEA Grapalat" w:eastAsia="Times New Roman" w:hAnsi="GHEA Grapalat" w:cs="Times New Roman"/>
            <w:bCs/>
            <w:color w:val="000000"/>
            <w:sz w:val="24"/>
            <w:szCs w:val="24"/>
            <w:highlight w:val="yellow"/>
            <w:lang w:val="hy-AM" w:eastAsia="ru-RU"/>
            <w:rPrChange w:id="726" w:author="User" w:date="2022-01-17T09:56:00Z">
              <w:rPr>
                <w:rFonts w:ascii="GHEA Grapalat" w:eastAsia="Times New Roman" w:hAnsi="GHEA Grapalat" w:cs="Times New Roman"/>
                <w:bCs/>
                <w:color w:val="000000"/>
                <w:sz w:val="24"/>
                <w:szCs w:val="24"/>
                <w:lang w:val="hy-AM" w:eastAsia="ru-RU"/>
              </w:rPr>
            </w:rPrChange>
          </w:rPr>
          <w:t xml:space="preserve">12. </w:t>
        </w:r>
        <w:r w:rsidRPr="007A6920">
          <w:rPr>
            <w:rFonts w:ascii="GHEA Grapalat" w:eastAsia="Times New Roman" w:hAnsi="GHEA Grapalat" w:cs="Times New Roman"/>
            <w:bCs/>
            <w:sz w:val="24"/>
            <w:szCs w:val="24"/>
            <w:highlight w:val="yellow"/>
            <w:lang w:val="hy-AM"/>
            <w:rPrChange w:id="727" w:author="User" w:date="2022-01-17T09:56:00Z">
              <w:rPr>
                <w:rFonts w:ascii="GHEA Grapalat" w:eastAsia="Times New Roman" w:hAnsi="GHEA Grapalat" w:cs="Times New Roman"/>
                <w:bCs/>
                <w:sz w:val="24"/>
                <w:szCs w:val="24"/>
                <w:lang w:val="hy-AM"/>
              </w:rPr>
            </w:rPrChange>
          </w:rPr>
          <w:t>Արտադրողը իր կողմից արտադրված արտադրատեսակների համար, բացառությամբ՝ պատվերով պատրաստված կամ հետազոտական արտադրատեսակների, պետք է կազմի համապատասխանության հայտարարագիր և իրականացնի համապատասխան մակնշում՝ Եվրասիական տնտեսական հանձնաժողովի խորհրդի 2016 թվականի փետրվարի 12-ի N 26 որոշմամբ սահմանված շրջանառության հատուկ նշանով և N 27 որոշմամբ հաստատված պահանջների համաձայն, եթե համապատասխանության գնահատման ընթացակարգի համաձայն ցույց է տրվել դրանց համապատասխանությունը սույն հոդվածով սահմանված պահանջներին:</w:t>
        </w:r>
      </w:ins>
    </w:p>
    <w:p w14:paraId="2F782A70" w14:textId="77777777" w:rsidR="007A6920" w:rsidRPr="007A6920" w:rsidRDefault="007A6920" w:rsidP="007A6920">
      <w:pPr>
        <w:shd w:val="clear" w:color="auto" w:fill="FFFFFF"/>
        <w:tabs>
          <w:tab w:val="left" w:pos="851"/>
        </w:tabs>
        <w:spacing w:after="0"/>
        <w:ind w:firstLine="426"/>
        <w:jc w:val="both"/>
        <w:rPr>
          <w:ins w:id="728" w:author="User" w:date="2022-01-17T09:56:00Z"/>
          <w:rFonts w:ascii="GHEA Grapalat" w:eastAsia="Times New Roman" w:hAnsi="GHEA Grapalat" w:cs="Times New Roman"/>
          <w:bCs/>
          <w:color w:val="000000"/>
          <w:sz w:val="24"/>
          <w:szCs w:val="24"/>
          <w:highlight w:val="yellow"/>
          <w:lang w:val="hy-AM" w:eastAsia="ru-RU"/>
          <w:rPrChange w:id="729" w:author="User" w:date="2022-01-17T09:56:00Z">
            <w:rPr>
              <w:ins w:id="730" w:author="User" w:date="2022-01-17T09:56:00Z"/>
              <w:rFonts w:ascii="GHEA Grapalat" w:eastAsia="Times New Roman" w:hAnsi="GHEA Grapalat" w:cs="Times New Roman"/>
              <w:bCs/>
              <w:color w:val="000000"/>
              <w:sz w:val="24"/>
              <w:szCs w:val="24"/>
              <w:lang w:val="hy-AM" w:eastAsia="ru-RU"/>
            </w:rPr>
          </w:rPrChange>
        </w:rPr>
      </w:pPr>
      <w:ins w:id="731" w:author="User" w:date="2022-01-17T09:56:00Z">
        <w:r w:rsidRPr="007A6920">
          <w:rPr>
            <w:rFonts w:ascii="GHEA Grapalat" w:eastAsia="Times New Roman" w:hAnsi="GHEA Grapalat" w:cs="Times New Roman"/>
            <w:bCs/>
            <w:color w:val="000000"/>
            <w:sz w:val="24"/>
            <w:szCs w:val="24"/>
            <w:highlight w:val="yellow"/>
            <w:lang w:val="hy-AM" w:eastAsia="ru-RU"/>
            <w:rPrChange w:id="732" w:author="User" w:date="2022-01-17T09:56:00Z">
              <w:rPr>
                <w:rFonts w:ascii="GHEA Grapalat" w:eastAsia="Times New Roman" w:hAnsi="GHEA Grapalat" w:cs="Times New Roman"/>
                <w:bCs/>
                <w:color w:val="000000"/>
                <w:sz w:val="24"/>
                <w:szCs w:val="24"/>
                <w:lang w:val="hy-AM" w:eastAsia="ru-RU"/>
              </w:rPr>
            </w:rPrChange>
          </w:rPr>
          <w:lastRenderedPageBreak/>
          <w:t>13. Արտադրողը երաշխավորում է արտադրանքի որակը պիտանիության սահմանված ժամկետի ընթացքում պահպանման և շահագործման անհրաժեշտ պայմաններն ապահովելու դեպքում:</w:t>
        </w:r>
      </w:ins>
    </w:p>
    <w:p w14:paraId="3000D89D" w14:textId="77777777" w:rsidR="007A6920" w:rsidRPr="007A6920" w:rsidRDefault="007A6920" w:rsidP="007A6920">
      <w:pPr>
        <w:shd w:val="clear" w:color="auto" w:fill="FFFFFF"/>
        <w:tabs>
          <w:tab w:val="left" w:pos="851"/>
        </w:tabs>
        <w:spacing w:after="240"/>
        <w:ind w:firstLine="426"/>
        <w:jc w:val="both"/>
        <w:rPr>
          <w:ins w:id="733" w:author="User" w:date="2022-01-17T09:56:00Z"/>
          <w:rFonts w:ascii="GHEA Grapalat" w:eastAsia="Times New Roman" w:hAnsi="GHEA Grapalat" w:cs="Times New Roman"/>
          <w:bCs/>
          <w:color w:val="000000"/>
          <w:sz w:val="24"/>
          <w:szCs w:val="24"/>
          <w:highlight w:val="yellow"/>
          <w:lang w:val="hy-AM" w:eastAsia="ru-RU"/>
          <w:rPrChange w:id="734" w:author="User" w:date="2022-01-17T09:56:00Z">
            <w:rPr>
              <w:ins w:id="735" w:author="User" w:date="2022-01-17T09:56:00Z"/>
              <w:rFonts w:ascii="GHEA Grapalat" w:eastAsia="Times New Roman" w:hAnsi="GHEA Grapalat" w:cs="Times New Roman"/>
              <w:bCs/>
              <w:color w:val="000000"/>
              <w:sz w:val="24"/>
              <w:szCs w:val="24"/>
              <w:lang w:val="hy-AM" w:eastAsia="ru-RU"/>
            </w:rPr>
          </w:rPrChange>
        </w:rPr>
      </w:pPr>
      <w:ins w:id="736" w:author="User" w:date="2022-01-17T09:56:00Z">
        <w:r w:rsidRPr="007A6920">
          <w:rPr>
            <w:rFonts w:ascii="GHEA Grapalat" w:eastAsia="Times New Roman" w:hAnsi="GHEA Grapalat" w:cs="Times New Roman"/>
            <w:bCs/>
            <w:color w:val="000000"/>
            <w:sz w:val="24"/>
            <w:szCs w:val="24"/>
            <w:highlight w:val="yellow"/>
            <w:lang w:val="hy-AM" w:eastAsia="ru-RU"/>
            <w:rPrChange w:id="737" w:author="User" w:date="2022-01-17T09:56:00Z">
              <w:rPr>
                <w:rFonts w:ascii="GHEA Grapalat" w:eastAsia="Times New Roman" w:hAnsi="GHEA Grapalat" w:cs="Times New Roman"/>
                <w:bCs/>
                <w:color w:val="000000"/>
                <w:sz w:val="24"/>
                <w:szCs w:val="24"/>
                <w:lang w:val="hy-AM" w:eastAsia="ru-RU"/>
              </w:rPr>
            </w:rPrChange>
          </w:rPr>
          <w:t>14. Արտադրողը ապահովում է իր արտադրանքի մասին տեղեկատվության հավաստիությունը, արդիականությունը և համապատասխանությունը Հայաստանի Հանրապետության օրենսդրությամբ սահմանված պահանջներին:</w:t>
        </w:r>
      </w:ins>
    </w:p>
    <w:p w14:paraId="2B82D547" w14:textId="77777777" w:rsidR="007A6920" w:rsidRPr="007A6920" w:rsidRDefault="007A6920" w:rsidP="007A6920">
      <w:pPr>
        <w:shd w:val="clear" w:color="auto" w:fill="FFFFFF"/>
        <w:spacing w:after="240"/>
        <w:ind w:firstLine="426"/>
        <w:jc w:val="both"/>
        <w:rPr>
          <w:ins w:id="738" w:author="User" w:date="2022-01-17T09:56:00Z"/>
          <w:rFonts w:ascii="GHEA Grapalat" w:eastAsia="Times New Roman" w:hAnsi="GHEA Grapalat"/>
          <w:b/>
          <w:bCs/>
          <w:color w:val="000000"/>
          <w:sz w:val="24"/>
          <w:szCs w:val="24"/>
          <w:highlight w:val="yellow"/>
          <w:lang w:val="hy-AM" w:eastAsia="ru-RU"/>
          <w:rPrChange w:id="739" w:author="User" w:date="2022-01-17T09:56:00Z">
            <w:rPr>
              <w:ins w:id="740" w:author="User" w:date="2022-01-17T09:56:00Z"/>
              <w:rFonts w:ascii="GHEA Grapalat" w:eastAsia="Times New Roman" w:hAnsi="GHEA Grapalat"/>
              <w:b/>
              <w:bCs/>
              <w:color w:val="000000"/>
              <w:sz w:val="24"/>
              <w:szCs w:val="24"/>
              <w:lang w:val="hy-AM" w:eastAsia="ru-RU"/>
            </w:rPr>
          </w:rPrChange>
        </w:rPr>
      </w:pPr>
      <w:ins w:id="741" w:author="User" w:date="2022-01-17T09:56:00Z">
        <w:r w:rsidRPr="007A6920">
          <w:rPr>
            <w:rFonts w:ascii="GHEA Grapalat" w:eastAsia="Times New Roman" w:hAnsi="GHEA Grapalat"/>
            <w:b/>
            <w:bCs/>
            <w:color w:val="000000"/>
            <w:sz w:val="24"/>
            <w:szCs w:val="24"/>
            <w:highlight w:val="yellow"/>
            <w:lang w:val="hy-AM" w:eastAsia="ru-RU"/>
            <w:rPrChange w:id="742" w:author="User" w:date="2022-01-17T09:56:00Z">
              <w:rPr>
                <w:rFonts w:ascii="GHEA Grapalat" w:eastAsia="Times New Roman" w:hAnsi="GHEA Grapalat"/>
                <w:b/>
                <w:bCs/>
                <w:color w:val="000000"/>
                <w:sz w:val="24"/>
                <w:szCs w:val="24"/>
                <w:lang w:val="hy-AM" w:eastAsia="ru-RU"/>
              </w:rPr>
            </w:rPrChange>
          </w:rPr>
          <w:t xml:space="preserve">Հոդված 47.2. Բժշկական արտադրատեսակների ներմուծումը </w:t>
        </w:r>
      </w:ins>
    </w:p>
    <w:p w14:paraId="553CE141" w14:textId="77777777" w:rsidR="007A6920" w:rsidRPr="007A6920" w:rsidRDefault="007A6920" w:rsidP="007A6920">
      <w:pPr>
        <w:pStyle w:val="ListParagraph"/>
        <w:shd w:val="clear" w:color="auto" w:fill="FFFFFF"/>
        <w:tabs>
          <w:tab w:val="left" w:pos="0"/>
          <w:tab w:val="left" w:pos="851"/>
        </w:tabs>
        <w:spacing w:after="0"/>
        <w:ind w:left="0" w:firstLine="426"/>
        <w:jc w:val="both"/>
        <w:rPr>
          <w:ins w:id="743" w:author="User" w:date="2022-01-17T09:56:00Z"/>
          <w:rFonts w:ascii="GHEA Grapalat" w:eastAsia="Times New Roman" w:hAnsi="GHEA Grapalat"/>
          <w:bCs/>
          <w:color w:val="000000"/>
          <w:sz w:val="24"/>
          <w:szCs w:val="24"/>
          <w:highlight w:val="yellow"/>
          <w:lang w:val="hy-AM" w:eastAsia="ru-RU"/>
        </w:rPr>
      </w:pPr>
      <w:ins w:id="744" w:author="User" w:date="2022-01-17T09:56:00Z">
        <w:r w:rsidRPr="007A6920">
          <w:rPr>
            <w:rFonts w:ascii="GHEA Grapalat" w:eastAsia="Times New Roman" w:hAnsi="GHEA Grapalat" w:cs="Sylfaen"/>
            <w:bCs/>
            <w:color w:val="000000"/>
            <w:sz w:val="24"/>
            <w:szCs w:val="24"/>
            <w:highlight w:val="yellow"/>
            <w:lang w:val="hy-AM" w:eastAsia="ru-RU"/>
            <w:rPrChange w:id="745" w:author="User" w:date="2022-01-17T09:56:00Z">
              <w:rPr>
                <w:rFonts w:ascii="GHEA Grapalat" w:eastAsia="Times New Roman" w:hAnsi="GHEA Grapalat" w:cs="Sylfaen"/>
                <w:bCs/>
                <w:color w:val="000000"/>
                <w:sz w:val="24"/>
                <w:szCs w:val="24"/>
                <w:lang w:val="hy-AM" w:eastAsia="ru-RU"/>
              </w:rPr>
            </w:rPrChange>
          </w:rPr>
          <w:t>1. Հայաստանի</w:t>
        </w:r>
        <w:r w:rsidRPr="007A6920">
          <w:rPr>
            <w:rFonts w:ascii="GHEA Grapalat" w:eastAsia="Times New Roman" w:hAnsi="GHEA Grapalat"/>
            <w:bCs/>
            <w:color w:val="000000"/>
            <w:sz w:val="24"/>
            <w:szCs w:val="24"/>
            <w:highlight w:val="yellow"/>
            <w:lang w:val="hy-AM" w:eastAsia="ru-RU"/>
            <w:rPrChange w:id="746" w:author="User" w:date="2022-01-17T09:56:00Z">
              <w:rPr>
                <w:rFonts w:ascii="GHEA Grapalat" w:eastAsia="Times New Roman" w:hAnsi="GHEA Grapalat"/>
                <w:bCs/>
                <w:color w:val="000000"/>
                <w:sz w:val="24"/>
                <w:szCs w:val="24"/>
                <w:lang w:val="hy-AM" w:eastAsia="ru-RU"/>
              </w:rPr>
            </w:rPrChange>
          </w:rPr>
          <w:t xml:space="preserve"> Հանրապետության տարածք բժշկական արտադրատեսակները ներմուծվում են (Հայաստանի Հանրապետության պետական սահմանը հատելու միջոցով բժշկական արտադրատեսակների ներս բերում (այսուհետ` ներմուծում)) Հայաստանի Հանրապետության կառավարության սահմանած կարգի համաձայն:</w:t>
        </w:r>
        <w:r w:rsidRPr="007A6920">
          <w:rPr>
            <w:rFonts w:ascii="GHEA Grapalat" w:eastAsia="Times New Roman" w:hAnsi="GHEA Grapalat"/>
            <w:bCs/>
            <w:color w:val="000000"/>
            <w:sz w:val="24"/>
            <w:szCs w:val="24"/>
            <w:highlight w:val="yellow"/>
            <w:lang w:val="hy-AM" w:eastAsia="ru-RU"/>
          </w:rPr>
          <w:t xml:space="preserve"> </w:t>
        </w:r>
      </w:ins>
    </w:p>
    <w:p w14:paraId="1B9A5A00" w14:textId="77777777" w:rsidR="007A6920" w:rsidRPr="007A6920" w:rsidRDefault="007A6920" w:rsidP="007A6920">
      <w:pPr>
        <w:shd w:val="clear" w:color="auto" w:fill="FFFFFF"/>
        <w:spacing w:after="0"/>
        <w:ind w:firstLine="426"/>
        <w:jc w:val="both"/>
        <w:rPr>
          <w:ins w:id="747" w:author="User" w:date="2022-01-17T09:56:00Z"/>
          <w:rFonts w:ascii="GHEA Grapalat" w:eastAsia="Times New Roman" w:hAnsi="GHEA Grapalat"/>
          <w:bCs/>
          <w:color w:val="000000"/>
          <w:sz w:val="24"/>
          <w:szCs w:val="24"/>
          <w:highlight w:val="yellow"/>
          <w:lang w:val="hy-AM" w:eastAsia="ru-RU"/>
          <w:rPrChange w:id="748" w:author="User" w:date="2022-01-17T09:56:00Z">
            <w:rPr>
              <w:ins w:id="749" w:author="User" w:date="2022-01-17T09:56:00Z"/>
              <w:rFonts w:ascii="GHEA Grapalat" w:eastAsia="Times New Roman" w:hAnsi="GHEA Grapalat"/>
              <w:bCs/>
              <w:color w:val="000000"/>
              <w:sz w:val="24"/>
              <w:szCs w:val="24"/>
              <w:lang w:val="hy-AM" w:eastAsia="ru-RU"/>
            </w:rPr>
          </w:rPrChange>
        </w:rPr>
      </w:pPr>
      <w:ins w:id="750" w:author="User" w:date="2022-01-17T09:56:00Z">
        <w:r w:rsidRPr="007A6920">
          <w:rPr>
            <w:rFonts w:ascii="GHEA Grapalat" w:eastAsia="Times New Roman" w:hAnsi="GHEA Grapalat"/>
            <w:bCs/>
            <w:color w:val="000000"/>
            <w:sz w:val="24"/>
            <w:szCs w:val="24"/>
            <w:highlight w:val="yellow"/>
            <w:lang w:val="hy-AM" w:eastAsia="ru-RU"/>
            <w:rPrChange w:id="751" w:author="User" w:date="2022-01-17T09:56:00Z">
              <w:rPr>
                <w:rFonts w:ascii="GHEA Grapalat" w:eastAsia="Times New Roman" w:hAnsi="GHEA Grapalat"/>
                <w:bCs/>
                <w:color w:val="000000"/>
                <w:sz w:val="24"/>
                <w:szCs w:val="24"/>
                <w:lang w:val="hy-AM" w:eastAsia="ru-RU"/>
              </w:rPr>
            </w:rPrChange>
          </w:rPr>
          <w:t xml:space="preserve">2. Հայաստանի Հանրապետության տարածք կարող են ներմուծվել Հայաստանի Հանրապետությունում գրանցված բժշկական արտադրատեսակները: </w:t>
        </w:r>
      </w:ins>
    </w:p>
    <w:p w14:paraId="0B7B6E3F" w14:textId="77777777" w:rsidR="007A6920" w:rsidRPr="007A6920" w:rsidRDefault="007A6920" w:rsidP="007A6920">
      <w:pPr>
        <w:shd w:val="clear" w:color="auto" w:fill="FFFFFF"/>
        <w:spacing w:after="0"/>
        <w:ind w:firstLine="426"/>
        <w:jc w:val="both"/>
        <w:rPr>
          <w:ins w:id="752" w:author="User" w:date="2022-01-17T09:56:00Z"/>
          <w:rFonts w:ascii="GHEA Grapalat" w:eastAsia="Times New Roman" w:hAnsi="GHEA Grapalat"/>
          <w:bCs/>
          <w:color w:val="000000"/>
          <w:sz w:val="24"/>
          <w:szCs w:val="24"/>
          <w:highlight w:val="yellow"/>
          <w:lang w:val="hy-AM" w:eastAsia="ru-RU"/>
          <w:rPrChange w:id="753" w:author="User" w:date="2022-01-17T09:56:00Z">
            <w:rPr>
              <w:ins w:id="754" w:author="User" w:date="2022-01-17T09:56:00Z"/>
              <w:rFonts w:ascii="GHEA Grapalat" w:eastAsia="Times New Roman" w:hAnsi="GHEA Grapalat"/>
              <w:bCs/>
              <w:color w:val="000000"/>
              <w:sz w:val="24"/>
              <w:szCs w:val="24"/>
              <w:lang w:val="hy-AM" w:eastAsia="ru-RU"/>
            </w:rPr>
          </w:rPrChange>
        </w:rPr>
      </w:pPr>
      <w:ins w:id="755" w:author="User" w:date="2022-01-17T09:56:00Z">
        <w:r w:rsidRPr="007A6920">
          <w:rPr>
            <w:rFonts w:ascii="GHEA Grapalat" w:eastAsia="Times New Roman" w:hAnsi="GHEA Grapalat"/>
            <w:bCs/>
            <w:color w:val="000000"/>
            <w:sz w:val="24"/>
            <w:szCs w:val="24"/>
            <w:highlight w:val="yellow"/>
            <w:lang w:val="hy-AM" w:eastAsia="ru-RU"/>
            <w:rPrChange w:id="756" w:author="User" w:date="2022-01-17T09:56:00Z">
              <w:rPr>
                <w:rFonts w:ascii="GHEA Grapalat" w:eastAsia="Times New Roman" w:hAnsi="GHEA Grapalat"/>
                <w:bCs/>
                <w:color w:val="000000"/>
                <w:sz w:val="24"/>
                <w:szCs w:val="24"/>
                <w:lang w:val="hy-AM" w:eastAsia="ru-RU"/>
              </w:rPr>
            </w:rPrChange>
          </w:rPr>
          <w:t>3. Հայաստանի Հանրապետության տարածք կարող են ներմուծվել նաև Հայաստանի Հանրապետությունում պետական գրանցում չունեցող հետևյալ բժշկական արտադրատեսակները</w:t>
        </w:r>
        <w:r w:rsidRPr="007A6920">
          <w:rPr>
            <w:rFonts w:ascii="Times New Roman" w:eastAsia="Times New Roman" w:hAnsi="Times New Roman" w:cs="Times New Roman"/>
            <w:color w:val="000000"/>
            <w:sz w:val="28"/>
            <w:highlight w:val="yellow"/>
            <w:lang w:val="hy-AM"/>
            <w:rPrChange w:id="757" w:author="User" w:date="2022-01-17T09:56:00Z">
              <w:rPr>
                <w:rFonts w:ascii="Times New Roman" w:eastAsia="Times New Roman" w:hAnsi="Times New Roman" w:cs="Times New Roman"/>
                <w:color w:val="000000"/>
                <w:sz w:val="28"/>
                <w:lang w:val="hy-AM"/>
              </w:rPr>
            </w:rPrChange>
          </w:rPr>
          <w:t>.</w:t>
        </w:r>
      </w:ins>
    </w:p>
    <w:p w14:paraId="19411BDD" w14:textId="77777777" w:rsidR="007A6920" w:rsidRPr="007A6920" w:rsidRDefault="007A6920" w:rsidP="007A6920">
      <w:pPr>
        <w:pStyle w:val="ListParagraph"/>
        <w:numPr>
          <w:ilvl w:val="0"/>
          <w:numId w:val="5"/>
        </w:numPr>
        <w:shd w:val="clear" w:color="auto" w:fill="FFFFFF"/>
        <w:spacing w:after="0"/>
        <w:ind w:left="851" w:hanging="425"/>
        <w:jc w:val="both"/>
        <w:rPr>
          <w:ins w:id="758" w:author="User" w:date="2022-01-17T09:56:00Z"/>
          <w:rFonts w:ascii="GHEA Grapalat" w:eastAsia="Times New Roman" w:hAnsi="GHEA Grapalat" w:cs="Times New Roman"/>
          <w:bCs/>
          <w:color w:val="000000"/>
          <w:sz w:val="24"/>
          <w:szCs w:val="24"/>
          <w:highlight w:val="yellow"/>
          <w:lang w:val="hy-AM" w:eastAsia="ru-RU"/>
          <w:rPrChange w:id="759" w:author="User" w:date="2022-01-17T09:56:00Z">
            <w:rPr>
              <w:ins w:id="760" w:author="User" w:date="2022-01-17T09:56:00Z"/>
              <w:rFonts w:ascii="GHEA Grapalat" w:eastAsia="Times New Roman" w:hAnsi="GHEA Grapalat" w:cs="Times New Roman"/>
              <w:bCs/>
              <w:color w:val="000000"/>
              <w:sz w:val="24"/>
              <w:szCs w:val="24"/>
              <w:lang w:val="hy-AM" w:eastAsia="ru-RU"/>
            </w:rPr>
          </w:rPrChange>
        </w:rPr>
      </w:pPr>
      <w:ins w:id="761" w:author="User" w:date="2022-01-17T09:56:00Z">
        <w:r w:rsidRPr="007A6920">
          <w:rPr>
            <w:rFonts w:ascii="GHEA Grapalat" w:hAnsi="GHEA Grapalat" w:cs="Sylfaen"/>
            <w:sz w:val="24"/>
            <w:szCs w:val="24"/>
            <w:highlight w:val="yellow"/>
            <w:lang w:val="hy-AM"/>
            <w:rPrChange w:id="762" w:author="User" w:date="2022-01-17T09:56:00Z">
              <w:rPr>
                <w:rFonts w:ascii="GHEA Grapalat" w:hAnsi="GHEA Grapalat" w:cs="Sylfaen"/>
                <w:sz w:val="24"/>
                <w:szCs w:val="24"/>
                <w:lang w:val="hy-AM"/>
              </w:rPr>
            </w:rPrChange>
          </w:rPr>
          <w:t>46-րդ հոդվածի 1-ին մասում նշված արտադրատեսակները,</w:t>
        </w:r>
      </w:ins>
    </w:p>
    <w:p w14:paraId="71D6B0DE" w14:textId="77777777" w:rsidR="007A6920" w:rsidRPr="007A6920" w:rsidRDefault="007A6920" w:rsidP="007A6920">
      <w:pPr>
        <w:pStyle w:val="ListParagraph"/>
        <w:numPr>
          <w:ilvl w:val="0"/>
          <w:numId w:val="5"/>
        </w:numPr>
        <w:autoSpaceDE w:val="0"/>
        <w:autoSpaceDN w:val="0"/>
        <w:adjustRightInd w:val="0"/>
        <w:spacing w:after="0"/>
        <w:ind w:left="851" w:hanging="425"/>
        <w:jc w:val="both"/>
        <w:rPr>
          <w:ins w:id="763" w:author="User" w:date="2022-01-17T09:56:00Z"/>
          <w:rFonts w:ascii="GHEA Grapalat" w:hAnsi="GHEA Grapalat" w:cs="AK Courier"/>
          <w:sz w:val="24"/>
          <w:szCs w:val="24"/>
          <w:highlight w:val="yellow"/>
          <w:lang w:val="hy-AM"/>
          <w:rPrChange w:id="764" w:author="User" w:date="2022-01-17T09:56:00Z">
            <w:rPr>
              <w:ins w:id="765" w:author="User" w:date="2022-01-17T09:56:00Z"/>
              <w:rFonts w:ascii="GHEA Grapalat" w:hAnsi="GHEA Grapalat" w:cs="AK Courier"/>
              <w:sz w:val="24"/>
              <w:szCs w:val="24"/>
              <w:lang w:val="hy-AM"/>
            </w:rPr>
          </w:rPrChange>
        </w:rPr>
      </w:pPr>
      <w:ins w:id="766" w:author="User" w:date="2022-01-17T09:56:00Z">
        <w:r w:rsidRPr="007A6920">
          <w:rPr>
            <w:rFonts w:ascii="GHEA Grapalat" w:hAnsi="GHEA Grapalat" w:cs="Sylfaen"/>
            <w:sz w:val="24"/>
            <w:szCs w:val="24"/>
            <w:highlight w:val="yellow"/>
            <w:lang w:val="hy-AM"/>
            <w:rPrChange w:id="767" w:author="User" w:date="2022-01-17T09:56:00Z">
              <w:rPr>
                <w:rFonts w:ascii="GHEA Grapalat" w:hAnsi="GHEA Grapalat" w:cs="Sylfaen"/>
                <w:sz w:val="24"/>
                <w:szCs w:val="24"/>
                <w:lang w:val="hy-AM"/>
              </w:rPr>
            </w:rPrChange>
          </w:rPr>
          <w:t>առանձին</w:t>
        </w:r>
        <w:r w:rsidRPr="007A6920">
          <w:rPr>
            <w:rFonts w:ascii="GHEA Grapalat" w:hAnsi="GHEA Grapalat" w:cs="AK Courier"/>
            <w:sz w:val="24"/>
            <w:szCs w:val="24"/>
            <w:highlight w:val="yellow"/>
            <w:lang w:val="hy-AM"/>
            <w:rPrChange w:id="768" w:author="User" w:date="2022-01-17T09:56:00Z">
              <w:rPr>
                <w:rFonts w:ascii="GHEA Grapalat" w:hAnsi="GHEA Grapalat" w:cs="AK Courier"/>
                <w:sz w:val="24"/>
                <w:szCs w:val="24"/>
                <w:lang w:val="hy-AM"/>
              </w:rPr>
            </w:rPrChange>
          </w:rPr>
          <w:t xml:space="preserve"> պացիենտի անունով նրա բուժման կուրսի (այդ թվում՝ </w:t>
        </w:r>
        <w:r w:rsidRPr="007A6920">
          <w:rPr>
            <w:rFonts w:ascii="GHEA Grapalat" w:hAnsi="GHEA Grapalat" w:cs="Sylfaen"/>
            <w:sz w:val="24"/>
            <w:szCs w:val="24"/>
            <w:highlight w:val="yellow"/>
            <w:lang w:val="hy-AM"/>
            <w:rPrChange w:id="769" w:author="User" w:date="2022-01-17T09:56:00Z">
              <w:rPr>
                <w:rFonts w:ascii="GHEA Grapalat" w:hAnsi="GHEA Grapalat" w:cs="Sylfaen"/>
                <w:sz w:val="24"/>
                <w:szCs w:val="24"/>
                <w:lang w:val="hy-AM"/>
              </w:rPr>
            </w:rPrChange>
          </w:rPr>
          <w:t>կենսական ցուցումներով) առողջության պահպանման համար</w:t>
        </w:r>
        <w:r w:rsidRPr="007A6920">
          <w:rPr>
            <w:rFonts w:ascii="GHEA Grapalat" w:hAnsi="GHEA Grapalat" w:cs="AK Courier"/>
            <w:sz w:val="24"/>
            <w:szCs w:val="24"/>
            <w:highlight w:val="yellow"/>
            <w:lang w:val="hy-AM"/>
            <w:rPrChange w:id="770" w:author="User" w:date="2022-01-17T09:56:00Z">
              <w:rPr>
                <w:rFonts w:ascii="GHEA Grapalat" w:hAnsi="GHEA Grapalat" w:cs="AK Courier"/>
                <w:sz w:val="24"/>
                <w:szCs w:val="24"/>
                <w:lang w:val="hy-AM"/>
              </w:rPr>
            </w:rPrChange>
          </w:rPr>
          <w:t xml:space="preserve"> կամ անձնական օգտագործման նպատակով փոխադրողի կողմից կամ միջազգային փոստային փոխադրումներով </w:t>
        </w:r>
        <w:r w:rsidRPr="007A6920">
          <w:rPr>
            <w:rFonts w:ascii="GHEA Grapalat" w:hAnsi="GHEA Grapalat" w:cs="Sylfaen"/>
            <w:sz w:val="24"/>
            <w:szCs w:val="24"/>
            <w:highlight w:val="yellow"/>
            <w:lang w:val="hy-AM"/>
            <w:rPrChange w:id="771" w:author="User" w:date="2022-01-17T09:56:00Z">
              <w:rPr>
                <w:rFonts w:ascii="GHEA Grapalat" w:hAnsi="GHEA Grapalat" w:cs="Sylfaen"/>
                <w:sz w:val="24"/>
                <w:szCs w:val="24"/>
                <w:lang w:val="hy-AM"/>
              </w:rPr>
            </w:rPrChange>
          </w:rPr>
          <w:t xml:space="preserve">լիազոր մարմնի սահմանած կարգի համաձայն </w:t>
        </w:r>
        <w:r w:rsidRPr="007A6920">
          <w:rPr>
            <w:rFonts w:ascii="GHEA Grapalat" w:hAnsi="GHEA Grapalat" w:cs="AK Courier"/>
            <w:sz w:val="24"/>
            <w:szCs w:val="24"/>
            <w:highlight w:val="yellow"/>
            <w:lang w:val="hy-AM"/>
            <w:rPrChange w:id="772" w:author="User" w:date="2022-01-17T09:56:00Z">
              <w:rPr>
                <w:rFonts w:ascii="GHEA Grapalat" w:hAnsi="GHEA Grapalat" w:cs="AK Courier"/>
                <w:sz w:val="24"/>
                <w:szCs w:val="24"/>
                <w:lang w:val="hy-AM"/>
              </w:rPr>
            </w:rPrChange>
          </w:rPr>
          <w:t xml:space="preserve">ներմուծվող </w:t>
        </w:r>
        <w:r w:rsidRPr="007A6920">
          <w:rPr>
            <w:rFonts w:ascii="GHEA Grapalat" w:eastAsia="Times New Roman" w:hAnsi="GHEA Grapalat" w:cs="Times New Roman"/>
            <w:bCs/>
            <w:sz w:val="24"/>
            <w:szCs w:val="24"/>
            <w:highlight w:val="yellow"/>
            <w:lang w:val="hy-AM" w:eastAsia="ru-RU"/>
            <w:rPrChange w:id="773" w:author="User" w:date="2022-01-17T09:56:00Z">
              <w:rPr>
                <w:rFonts w:ascii="GHEA Grapalat" w:eastAsia="Times New Roman" w:hAnsi="GHEA Grapalat" w:cs="Times New Roman"/>
                <w:bCs/>
                <w:sz w:val="24"/>
                <w:szCs w:val="24"/>
                <w:lang w:val="hy-AM" w:eastAsia="ru-RU"/>
              </w:rPr>
            </w:rPrChange>
          </w:rPr>
          <w:t>բժշկական արտադրատեսակները</w:t>
        </w:r>
        <w:r w:rsidRPr="007A6920">
          <w:rPr>
            <w:rFonts w:ascii="GHEA Grapalat" w:eastAsia="Times New Roman" w:hAnsi="GHEA Grapalat" w:cs="Times New Roman"/>
            <w:bCs/>
            <w:color w:val="000000"/>
            <w:sz w:val="24"/>
            <w:szCs w:val="24"/>
            <w:highlight w:val="yellow"/>
            <w:lang w:val="hy-AM" w:eastAsia="ru-RU"/>
            <w:rPrChange w:id="774" w:author="User" w:date="2022-01-17T09:56:00Z">
              <w:rPr>
                <w:rFonts w:ascii="GHEA Grapalat" w:eastAsia="Times New Roman" w:hAnsi="GHEA Grapalat" w:cs="Times New Roman"/>
                <w:bCs/>
                <w:color w:val="000000"/>
                <w:sz w:val="24"/>
                <w:szCs w:val="24"/>
                <w:lang w:val="hy-AM" w:eastAsia="ru-RU"/>
              </w:rPr>
            </w:rPrChange>
          </w:rPr>
          <w:t>,</w:t>
        </w:r>
      </w:ins>
    </w:p>
    <w:p w14:paraId="544C2EB5" w14:textId="77777777" w:rsidR="007A6920" w:rsidRPr="007A6920" w:rsidRDefault="007A6920" w:rsidP="007A6920">
      <w:pPr>
        <w:pStyle w:val="ListParagraph"/>
        <w:numPr>
          <w:ilvl w:val="0"/>
          <w:numId w:val="5"/>
        </w:numPr>
        <w:autoSpaceDE w:val="0"/>
        <w:autoSpaceDN w:val="0"/>
        <w:adjustRightInd w:val="0"/>
        <w:spacing w:after="0"/>
        <w:ind w:left="851" w:hanging="425"/>
        <w:jc w:val="both"/>
        <w:rPr>
          <w:ins w:id="775" w:author="User" w:date="2022-01-17T09:56:00Z"/>
          <w:rFonts w:ascii="GHEA Grapalat" w:hAnsi="GHEA Grapalat" w:cs="AK Courier"/>
          <w:sz w:val="24"/>
          <w:szCs w:val="24"/>
          <w:highlight w:val="yellow"/>
          <w:lang w:val="hy-AM"/>
          <w:rPrChange w:id="776" w:author="User" w:date="2022-01-17T09:56:00Z">
            <w:rPr>
              <w:ins w:id="777" w:author="User" w:date="2022-01-17T09:56:00Z"/>
              <w:rFonts w:ascii="GHEA Grapalat" w:hAnsi="GHEA Grapalat" w:cs="AK Courier"/>
              <w:sz w:val="24"/>
              <w:szCs w:val="24"/>
              <w:lang w:val="hy-AM"/>
            </w:rPr>
          </w:rPrChange>
        </w:rPr>
      </w:pPr>
      <w:ins w:id="778" w:author="User" w:date="2022-01-17T09:56:00Z">
        <w:r w:rsidRPr="007A6920">
          <w:rPr>
            <w:rFonts w:ascii="GHEA Grapalat" w:hAnsi="GHEA Grapalat" w:cs="AK Courier"/>
            <w:sz w:val="24"/>
            <w:szCs w:val="24"/>
            <w:highlight w:val="yellow"/>
            <w:lang w:val="hy-AM"/>
            <w:rPrChange w:id="779" w:author="User" w:date="2022-01-17T09:56:00Z">
              <w:rPr>
                <w:rFonts w:ascii="GHEA Grapalat" w:hAnsi="GHEA Grapalat" w:cs="AK Courier"/>
                <w:sz w:val="24"/>
                <w:szCs w:val="24"/>
                <w:lang w:val="hy-AM"/>
              </w:rPr>
            </w:rPrChange>
          </w:rPr>
          <w:t>ցուցահանդեսների, գիտաժողովների կամ այլ նմանատիպ միջոցառումների անցկացման համար նախատեսված բժշկական արտադրատեսակները` առանց դրանց հետագա իրացման իրավունքի (ենթակա են ոչնչացման կամ հետվերադարձի),</w:t>
        </w:r>
      </w:ins>
    </w:p>
    <w:p w14:paraId="09A8AB8D" w14:textId="77777777" w:rsidR="007A6920" w:rsidRPr="007A6920" w:rsidRDefault="007A6920" w:rsidP="007A6920">
      <w:pPr>
        <w:pStyle w:val="ListParagraph"/>
        <w:numPr>
          <w:ilvl w:val="0"/>
          <w:numId w:val="5"/>
        </w:numPr>
        <w:tabs>
          <w:tab w:val="left" w:pos="851"/>
        </w:tabs>
        <w:autoSpaceDE w:val="0"/>
        <w:autoSpaceDN w:val="0"/>
        <w:adjustRightInd w:val="0"/>
        <w:spacing w:after="0"/>
        <w:ind w:left="851" w:hanging="425"/>
        <w:jc w:val="both"/>
        <w:rPr>
          <w:ins w:id="780" w:author="User" w:date="2022-01-17T09:56:00Z"/>
          <w:rFonts w:ascii="GHEA Grapalat" w:hAnsi="GHEA Grapalat" w:cs="AK Courier"/>
          <w:sz w:val="24"/>
          <w:szCs w:val="24"/>
          <w:highlight w:val="yellow"/>
          <w:lang w:val="hy-AM"/>
          <w:rPrChange w:id="781" w:author="User" w:date="2022-01-17T09:56:00Z">
            <w:rPr>
              <w:ins w:id="782" w:author="User" w:date="2022-01-17T09:56:00Z"/>
              <w:rFonts w:ascii="GHEA Grapalat" w:hAnsi="GHEA Grapalat" w:cs="AK Courier"/>
              <w:sz w:val="24"/>
              <w:szCs w:val="24"/>
              <w:lang w:val="hy-AM"/>
            </w:rPr>
          </w:rPrChange>
        </w:rPr>
      </w:pPr>
      <w:ins w:id="783" w:author="User" w:date="2022-01-17T09:56:00Z">
        <w:r w:rsidRPr="007A6920">
          <w:rPr>
            <w:rFonts w:ascii="GHEA Grapalat" w:hAnsi="GHEA Grapalat" w:cs="AK Courier"/>
            <w:sz w:val="24"/>
            <w:szCs w:val="24"/>
            <w:highlight w:val="yellow"/>
            <w:lang w:val="hy-AM"/>
            <w:rPrChange w:id="784" w:author="User" w:date="2022-01-17T09:56:00Z">
              <w:rPr>
                <w:rFonts w:ascii="GHEA Grapalat" w:hAnsi="GHEA Grapalat" w:cs="AK Courier"/>
                <w:sz w:val="24"/>
                <w:szCs w:val="24"/>
                <w:lang w:val="hy-AM"/>
              </w:rPr>
            </w:rPrChange>
          </w:rPr>
          <w:t xml:space="preserve">պետական </w:t>
        </w:r>
        <w:r w:rsidRPr="007A6920">
          <w:rPr>
            <w:rFonts w:ascii="Cambria Math" w:hAnsi="Cambria Math" w:cs="Cambria Math"/>
            <w:sz w:val="24"/>
            <w:szCs w:val="24"/>
            <w:highlight w:val="yellow"/>
            <w:lang w:val="hy-AM"/>
            <w:rPrChange w:id="785" w:author="User" w:date="2022-01-17T09:56:00Z">
              <w:rPr>
                <w:rFonts w:ascii="Cambria Math" w:hAnsi="Cambria Math" w:cs="Cambria Math"/>
                <w:sz w:val="24"/>
                <w:szCs w:val="24"/>
                <w:lang w:val="hy-AM"/>
              </w:rPr>
            </w:rPrChange>
          </w:rPr>
          <w:t>​​</w:t>
        </w:r>
        <w:r w:rsidRPr="007A6920">
          <w:rPr>
            <w:rFonts w:ascii="GHEA Grapalat" w:hAnsi="GHEA Grapalat" w:cs="AK Courier"/>
            <w:sz w:val="24"/>
            <w:szCs w:val="24"/>
            <w:highlight w:val="yellow"/>
            <w:lang w:val="hy-AM"/>
            <w:rPrChange w:id="786" w:author="User" w:date="2022-01-17T09:56:00Z">
              <w:rPr>
                <w:rFonts w:ascii="GHEA Grapalat" w:hAnsi="GHEA Grapalat" w:cs="AK Courier"/>
                <w:sz w:val="24"/>
                <w:szCs w:val="24"/>
                <w:lang w:val="hy-AM"/>
              </w:rPr>
            </w:rPrChange>
          </w:rPr>
          <w:t>գրանցման և գրանցման փաստաթղթերում փոփոխություններ կատարելու նպատակով փորձաքննության  համար նախատեսված բժշկական արտադրատեսակները,</w:t>
        </w:r>
      </w:ins>
    </w:p>
    <w:p w14:paraId="26C9F2E0" w14:textId="77777777" w:rsidR="007A6920" w:rsidRPr="007A6920" w:rsidRDefault="007A6920" w:rsidP="007A6920">
      <w:pPr>
        <w:tabs>
          <w:tab w:val="left" w:pos="851"/>
        </w:tabs>
        <w:spacing w:after="0"/>
        <w:ind w:right="-1" w:firstLine="426"/>
        <w:jc w:val="both"/>
        <w:rPr>
          <w:ins w:id="787" w:author="User" w:date="2022-01-17T09:56:00Z"/>
          <w:rFonts w:ascii="GHEA Grapalat" w:eastAsia="Times New Roman" w:hAnsi="GHEA Grapalat"/>
          <w:bCs/>
          <w:color w:val="000000"/>
          <w:sz w:val="24"/>
          <w:szCs w:val="24"/>
          <w:highlight w:val="yellow"/>
          <w:lang w:val="hy-AM" w:eastAsia="ru-RU"/>
          <w:rPrChange w:id="788" w:author="User" w:date="2022-01-17T09:56:00Z">
            <w:rPr>
              <w:ins w:id="789" w:author="User" w:date="2022-01-17T09:56:00Z"/>
              <w:rFonts w:ascii="GHEA Grapalat" w:eastAsia="Times New Roman" w:hAnsi="GHEA Grapalat"/>
              <w:bCs/>
              <w:color w:val="000000"/>
              <w:sz w:val="24"/>
              <w:szCs w:val="24"/>
              <w:lang w:val="hy-AM" w:eastAsia="ru-RU"/>
            </w:rPr>
          </w:rPrChange>
        </w:rPr>
      </w:pPr>
      <w:ins w:id="790" w:author="User" w:date="2022-01-17T09:56:00Z">
        <w:r w:rsidRPr="007A6920">
          <w:rPr>
            <w:rFonts w:ascii="GHEA Grapalat" w:eastAsia="Times New Roman" w:hAnsi="GHEA Grapalat"/>
            <w:bCs/>
            <w:color w:val="000000"/>
            <w:sz w:val="24"/>
            <w:szCs w:val="24"/>
            <w:highlight w:val="yellow"/>
            <w:lang w:val="hy-AM" w:eastAsia="ru-RU"/>
            <w:rPrChange w:id="791" w:author="User" w:date="2022-01-17T09:56:00Z">
              <w:rPr>
                <w:rFonts w:ascii="GHEA Grapalat" w:eastAsia="Times New Roman" w:hAnsi="GHEA Grapalat"/>
                <w:bCs/>
                <w:color w:val="000000"/>
                <w:sz w:val="24"/>
                <w:szCs w:val="24"/>
                <w:lang w:val="hy-AM" w:eastAsia="ru-RU"/>
              </w:rPr>
            </w:rPrChange>
          </w:rPr>
          <w:t>4. Բժշկական արտադրատեսակ ներմուծել թույլատրվում է ներմուծման հավաստագրի հիման վրա, բացառությամբ սույն հոդվածի 5-րդ մասում նախատեսված դեպքերի: Հայաստանի Հանրապետության կառավարությունը սահմանում է բժշկական արտադրատեսակների ներմուծման նպատակով իրականացվող փորձաքննության համար անհրաժեշտ փաստաթղթերի ցանկը:</w:t>
        </w:r>
      </w:ins>
    </w:p>
    <w:p w14:paraId="2C774D20" w14:textId="77777777" w:rsidR="007A6920" w:rsidRPr="007A6920" w:rsidRDefault="007A6920" w:rsidP="007A6920">
      <w:pPr>
        <w:shd w:val="clear" w:color="auto" w:fill="FFFFFF"/>
        <w:spacing w:after="0"/>
        <w:ind w:firstLine="426"/>
        <w:jc w:val="both"/>
        <w:rPr>
          <w:ins w:id="792" w:author="User" w:date="2022-01-17T09:56:00Z"/>
          <w:rFonts w:ascii="GHEA Grapalat" w:eastAsia="Times New Roman" w:hAnsi="GHEA Grapalat" w:cs="Times New Roman"/>
          <w:bCs/>
          <w:color w:val="000000"/>
          <w:sz w:val="24"/>
          <w:szCs w:val="24"/>
          <w:highlight w:val="yellow"/>
          <w:lang w:val="hy-AM" w:eastAsia="ru-RU"/>
          <w:rPrChange w:id="793" w:author="User" w:date="2022-01-17T09:56:00Z">
            <w:rPr>
              <w:ins w:id="794" w:author="User" w:date="2022-01-17T09:56:00Z"/>
              <w:rFonts w:ascii="GHEA Grapalat" w:eastAsia="Times New Roman" w:hAnsi="GHEA Grapalat" w:cs="Times New Roman"/>
              <w:bCs/>
              <w:color w:val="000000"/>
              <w:sz w:val="24"/>
              <w:szCs w:val="24"/>
              <w:lang w:val="hy-AM" w:eastAsia="ru-RU"/>
            </w:rPr>
          </w:rPrChange>
        </w:rPr>
      </w:pPr>
      <w:ins w:id="795" w:author="User" w:date="2022-01-17T09:56:00Z">
        <w:r w:rsidRPr="007A6920">
          <w:rPr>
            <w:rFonts w:ascii="GHEA Grapalat" w:eastAsia="Times New Roman" w:hAnsi="GHEA Grapalat"/>
            <w:bCs/>
            <w:color w:val="000000"/>
            <w:sz w:val="24"/>
            <w:szCs w:val="24"/>
            <w:highlight w:val="yellow"/>
            <w:lang w:val="hy-AM" w:eastAsia="ru-RU"/>
            <w:rPrChange w:id="796" w:author="User" w:date="2022-01-17T09:56:00Z">
              <w:rPr>
                <w:rFonts w:ascii="GHEA Grapalat" w:eastAsia="Times New Roman" w:hAnsi="GHEA Grapalat"/>
                <w:bCs/>
                <w:color w:val="000000"/>
                <w:sz w:val="24"/>
                <w:szCs w:val="24"/>
                <w:lang w:val="hy-AM" w:eastAsia="ru-RU"/>
              </w:rPr>
            </w:rPrChange>
          </w:rPr>
          <w:lastRenderedPageBreak/>
          <w:t>5. Ներմուծման  հավաստագիր չի պահանջվում`</w:t>
        </w:r>
      </w:ins>
    </w:p>
    <w:p w14:paraId="77D67E9E" w14:textId="77777777" w:rsidR="007A6920" w:rsidRPr="007A6920" w:rsidRDefault="007A6920" w:rsidP="007A6920">
      <w:pPr>
        <w:pStyle w:val="ListParagraph"/>
        <w:numPr>
          <w:ilvl w:val="0"/>
          <w:numId w:val="7"/>
        </w:numPr>
        <w:shd w:val="clear" w:color="auto" w:fill="FFFFFF"/>
        <w:spacing w:after="0"/>
        <w:ind w:left="709" w:hanging="283"/>
        <w:jc w:val="both"/>
        <w:rPr>
          <w:ins w:id="797" w:author="User" w:date="2022-01-17T09:56:00Z"/>
          <w:rFonts w:ascii="GHEA Grapalat" w:eastAsia="Times New Roman" w:hAnsi="GHEA Grapalat"/>
          <w:spacing w:val="-8"/>
          <w:sz w:val="24"/>
          <w:szCs w:val="24"/>
          <w:highlight w:val="yellow"/>
          <w:lang w:val="hy-AM" w:eastAsia="ru-RU"/>
          <w:rPrChange w:id="798" w:author="User" w:date="2022-01-17T09:56:00Z">
            <w:rPr>
              <w:ins w:id="799" w:author="User" w:date="2022-01-17T09:56:00Z"/>
              <w:rFonts w:ascii="GHEA Grapalat" w:eastAsia="Times New Roman" w:hAnsi="GHEA Grapalat"/>
              <w:spacing w:val="-8"/>
              <w:sz w:val="24"/>
              <w:szCs w:val="24"/>
              <w:lang w:val="hy-AM" w:eastAsia="ru-RU"/>
            </w:rPr>
          </w:rPrChange>
        </w:rPr>
      </w:pPr>
      <w:ins w:id="800" w:author="User" w:date="2022-01-17T09:56:00Z">
        <w:r w:rsidRPr="007A6920">
          <w:rPr>
            <w:rFonts w:ascii="GHEA Grapalat" w:eastAsia="Times New Roman" w:hAnsi="GHEA Grapalat" w:cs="Sylfaen"/>
            <w:spacing w:val="-8"/>
            <w:sz w:val="24"/>
            <w:szCs w:val="24"/>
            <w:highlight w:val="yellow"/>
            <w:lang w:val="hy-AM" w:eastAsia="ru-RU"/>
            <w:rPrChange w:id="801" w:author="User" w:date="2022-01-17T09:56:00Z">
              <w:rPr>
                <w:rFonts w:ascii="GHEA Grapalat" w:eastAsia="Times New Roman" w:hAnsi="GHEA Grapalat" w:cs="Sylfaen"/>
                <w:spacing w:val="-8"/>
                <w:sz w:val="24"/>
                <w:szCs w:val="24"/>
                <w:lang w:val="hy-AM" w:eastAsia="ru-RU"/>
              </w:rPr>
            </w:rPrChange>
          </w:rPr>
          <w:t>ֆիզիկական</w:t>
        </w:r>
        <w:r w:rsidRPr="007A6920">
          <w:rPr>
            <w:rFonts w:ascii="GHEA Grapalat" w:eastAsia="Times New Roman" w:hAnsi="GHEA Grapalat"/>
            <w:spacing w:val="-8"/>
            <w:sz w:val="24"/>
            <w:szCs w:val="24"/>
            <w:highlight w:val="yellow"/>
            <w:lang w:val="hy-AM" w:eastAsia="ru-RU"/>
            <w:rPrChange w:id="802" w:author="User" w:date="2022-01-17T09:56:00Z">
              <w:rPr>
                <w:rFonts w:ascii="GHEA Grapalat" w:eastAsia="Times New Roman" w:hAnsi="GHEA Grapalat"/>
                <w:spacing w:val="-8"/>
                <w:sz w:val="24"/>
                <w:szCs w:val="24"/>
                <w:lang w:val="hy-AM" w:eastAsia="ru-RU"/>
              </w:rPr>
            </w:rPrChange>
          </w:rPr>
          <w:t xml:space="preserve"> անձանց կողմից ներմուծվող և անձնական օգտագործման համար նախատեսված բժշկական արտադրատեսակների համար. </w:t>
        </w:r>
      </w:ins>
    </w:p>
    <w:p w14:paraId="7AC463DD" w14:textId="77777777" w:rsidR="007A6920" w:rsidRPr="007A6920" w:rsidRDefault="007A6920" w:rsidP="007A6920">
      <w:pPr>
        <w:pStyle w:val="ListParagraph"/>
        <w:numPr>
          <w:ilvl w:val="0"/>
          <w:numId w:val="7"/>
        </w:numPr>
        <w:shd w:val="clear" w:color="auto" w:fill="FFFFFF"/>
        <w:tabs>
          <w:tab w:val="left" w:pos="567"/>
        </w:tabs>
        <w:spacing w:after="0"/>
        <w:ind w:left="709" w:hanging="283"/>
        <w:jc w:val="both"/>
        <w:rPr>
          <w:ins w:id="803" w:author="User" w:date="2022-01-17T09:56:00Z"/>
          <w:rFonts w:ascii="GHEA Grapalat" w:eastAsia="Times New Roman" w:hAnsi="GHEA Grapalat"/>
          <w:bCs/>
          <w:color w:val="000000"/>
          <w:sz w:val="24"/>
          <w:szCs w:val="24"/>
          <w:highlight w:val="yellow"/>
          <w:lang w:val="hy-AM" w:eastAsia="ru-RU"/>
          <w:rPrChange w:id="804" w:author="User" w:date="2022-01-17T09:56:00Z">
            <w:rPr>
              <w:ins w:id="805" w:author="User" w:date="2022-01-17T09:56:00Z"/>
              <w:rFonts w:ascii="GHEA Grapalat" w:eastAsia="Times New Roman" w:hAnsi="GHEA Grapalat"/>
              <w:bCs/>
              <w:color w:val="000000"/>
              <w:sz w:val="24"/>
              <w:szCs w:val="24"/>
              <w:lang w:val="hy-AM" w:eastAsia="ru-RU"/>
            </w:rPr>
          </w:rPrChange>
        </w:rPr>
      </w:pPr>
      <w:ins w:id="806" w:author="User" w:date="2022-01-17T09:56:00Z">
        <w:r w:rsidRPr="007A6920">
          <w:rPr>
            <w:rFonts w:ascii="GHEA Grapalat" w:eastAsia="Times New Roman" w:hAnsi="GHEA Grapalat"/>
            <w:bCs/>
            <w:color w:val="000000"/>
            <w:sz w:val="24"/>
            <w:szCs w:val="24"/>
            <w:highlight w:val="yellow"/>
            <w:lang w:val="hy-AM" w:eastAsia="ru-RU"/>
            <w:rPrChange w:id="807" w:author="User" w:date="2022-01-17T09:56:00Z">
              <w:rPr>
                <w:rFonts w:ascii="GHEA Grapalat" w:eastAsia="Times New Roman" w:hAnsi="GHEA Grapalat"/>
                <w:bCs/>
                <w:color w:val="000000"/>
                <w:sz w:val="24"/>
                <w:szCs w:val="24"/>
                <w:lang w:val="hy-AM" w:eastAsia="ru-RU"/>
              </w:rPr>
            </w:rPrChange>
          </w:rPr>
          <w:t xml:space="preserve">միջազգային կազմակերպությունների, օտարերկրյա դիվանագիտական և հյուպատոսական ներկայացուցիչների, դրանց աշխատակազմի և նրանց հետ համատեղ ապրող ընտանիքների անդամների կողմից իրենց սեփական կարիքների բավարարման նպատակով ներմուծվող բժշկական </w:t>
        </w:r>
        <w:r w:rsidRPr="007A6920">
          <w:rPr>
            <w:rFonts w:ascii="GHEA Grapalat" w:eastAsia="Times New Roman" w:hAnsi="GHEA Grapalat"/>
            <w:spacing w:val="-8"/>
            <w:sz w:val="24"/>
            <w:szCs w:val="24"/>
            <w:highlight w:val="yellow"/>
            <w:lang w:val="hy-AM" w:eastAsia="ru-RU"/>
            <w:rPrChange w:id="808" w:author="User" w:date="2022-01-17T09:56:00Z">
              <w:rPr>
                <w:rFonts w:ascii="GHEA Grapalat" w:eastAsia="Times New Roman" w:hAnsi="GHEA Grapalat"/>
                <w:spacing w:val="-8"/>
                <w:sz w:val="24"/>
                <w:szCs w:val="24"/>
                <w:lang w:val="hy-AM" w:eastAsia="ru-RU"/>
              </w:rPr>
            </w:rPrChange>
          </w:rPr>
          <w:t>արտադրատեսակների</w:t>
        </w:r>
        <w:r w:rsidRPr="007A6920">
          <w:rPr>
            <w:rFonts w:ascii="GHEA Grapalat" w:eastAsia="Times New Roman" w:hAnsi="GHEA Grapalat"/>
            <w:bCs/>
            <w:color w:val="000000"/>
            <w:sz w:val="24"/>
            <w:szCs w:val="24"/>
            <w:highlight w:val="yellow"/>
            <w:lang w:val="hy-AM" w:eastAsia="ru-RU"/>
            <w:rPrChange w:id="809" w:author="User" w:date="2022-01-17T09:56:00Z">
              <w:rPr>
                <w:rFonts w:ascii="GHEA Grapalat" w:eastAsia="Times New Roman" w:hAnsi="GHEA Grapalat"/>
                <w:bCs/>
                <w:color w:val="000000"/>
                <w:sz w:val="24"/>
                <w:szCs w:val="24"/>
                <w:lang w:val="hy-AM" w:eastAsia="ru-RU"/>
              </w:rPr>
            </w:rPrChange>
          </w:rPr>
          <w:t xml:space="preserve"> համար.</w:t>
        </w:r>
      </w:ins>
    </w:p>
    <w:p w14:paraId="5B3807D9" w14:textId="77777777" w:rsidR="007A6920" w:rsidRPr="007A6920" w:rsidRDefault="007A6920" w:rsidP="007A6920">
      <w:pPr>
        <w:pStyle w:val="ListParagraph"/>
        <w:numPr>
          <w:ilvl w:val="0"/>
          <w:numId w:val="7"/>
        </w:numPr>
        <w:shd w:val="clear" w:color="auto" w:fill="FFFFFF"/>
        <w:spacing w:after="0"/>
        <w:ind w:left="709" w:hanging="283"/>
        <w:jc w:val="both"/>
        <w:rPr>
          <w:ins w:id="810" w:author="User" w:date="2022-01-17T09:56:00Z"/>
          <w:rFonts w:ascii="GHEA Grapalat" w:eastAsia="Times New Roman" w:hAnsi="GHEA Grapalat"/>
          <w:bCs/>
          <w:color w:val="000000"/>
          <w:sz w:val="24"/>
          <w:szCs w:val="24"/>
          <w:highlight w:val="yellow"/>
          <w:lang w:val="hy-AM" w:eastAsia="ru-RU"/>
          <w:rPrChange w:id="811" w:author="User" w:date="2022-01-17T09:56:00Z">
            <w:rPr>
              <w:ins w:id="812" w:author="User" w:date="2022-01-17T09:56:00Z"/>
              <w:rFonts w:ascii="GHEA Grapalat" w:eastAsia="Times New Roman" w:hAnsi="GHEA Grapalat"/>
              <w:bCs/>
              <w:color w:val="000000"/>
              <w:sz w:val="24"/>
              <w:szCs w:val="24"/>
              <w:lang w:val="hy-AM" w:eastAsia="ru-RU"/>
            </w:rPr>
          </w:rPrChange>
        </w:rPr>
      </w:pPr>
      <w:ins w:id="813" w:author="User" w:date="2022-01-17T09:56:00Z">
        <w:r w:rsidRPr="007A6920">
          <w:rPr>
            <w:rFonts w:ascii="GHEA Grapalat" w:eastAsia="Times New Roman" w:hAnsi="GHEA Grapalat"/>
            <w:bCs/>
            <w:color w:val="000000"/>
            <w:sz w:val="24"/>
            <w:szCs w:val="24"/>
            <w:highlight w:val="yellow"/>
            <w:lang w:val="hy-AM" w:eastAsia="ru-RU"/>
            <w:rPrChange w:id="814" w:author="User" w:date="2022-01-17T09:56:00Z">
              <w:rPr>
                <w:rFonts w:ascii="GHEA Grapalat" w:eastAsia="Times New Roman" w:hAnsi="GHEA Grapalat"/>
                <w:bCs/>
                <w:color w:val="000000"/>
                <w:sz w:val="24"/>
                <w:szCs w:val="24"/>
                <w:lang w:val="hy-AM" w:eastAsia="ru-RU"/>
              </w:rPr>
            </w:rPrChange>
          </w:rPr>
          <w:t xml:space="preserve">Հայաստանի Հանրապետություն ժամանող տրանսպորտային միջոցների վարորդների, անձնակազմի անդամների և ուղևորների բժշկական օգնության և սպասարկման համար անհրաժեշտ բժշկական </w:t>
        </w:r>
        <w:r w:rsidRPr="007A6920">
          <w:rPr>
            <w:rFonts w:ascii="GHEA Grapalat" w:eastAsia="Times New Roman" w:hAnsi="GHEA Grapalat"/>
            <w:spacing w:val="-8"/>
            <w:sz w:val="24"/>
            <w:szCs w:val="24"/>
            <w:highlight w:val="yellow"/>
            <w:lang w:val="hy-AM" w:eastAsia="ru-RU"/>
            <w:rPrChange w:id="815" w:author="User" w:date="2022-01-17T09:56:00Z">
              <w:rPr>
                <w:rFonts w:ascii="GHEA Grapalat" w:eastAsia="Times New Roman" w:hAnsi="GHEA Grapalat"/>
                <w:spacing w:val="-8"/>
                <w:sz w:val="24"/>
                <w:szCs w:val="24"/>
                <w:lang w:val="hy-AM" w:eastAsia="ru-RU"/>
              </w:rPr>
            </w:rPrChange>
          </w:rPr>
          <w:t>արտադրատեսակների</w:t>
        </w:r>
        <w:r w:rsidRPr="007A6920">
          <w:rPr>
            <w:rFonts w:ascii="GHEA Grapalat" w:eastAsia="Times New Roman" w:hAnsi="GHEA Grapalat"/>
            <w:bCs/>
            <w:color w:val="000000"/>
            <w:sz w:val="24"/>
            <w:szCs w:val="24"/>
            <w:highlight w:val="yellow"/>
            <w:lang w:val="hy-AM" w:eastAsia="ru-RU"/>
            <w:rPrChange w:id="816" w:author="User" w:date="2022-01-17T09:56:00Z">
              <w:rPr>
                <w:rFonts w:ascii="GHEA Grapalat" w:eastAsia="Times New Roman" w:hAnsi="GHEA Grapalat"/>
                <w:bCs/>
                <w:color w:val="000000"/>
                <w:sz w:val="24"/>
                <w:szCs w:val="24"/>
                <w:lang w:val="hy-AM" w:eastAsia="ru-RU"/>
              </w:rPr>
            </w:rPrChange>
          </w:rPr>
          <w:t xml:space="preserve"> համար.</w:t>
        </w:r>
      </w:ins>
    </w:p>
    <w:p w14:paraId="0F9205B3" w14:textId="77777777" w:rsidR="007A6920" w:rsidRPr="007A6920" w:rsidRDefault="007A6920" w:rsidP="007A6920">
      <w:pPr>
        <w:pStyle w:val="ListParagraph"/>
        <w:numPr>
          <w:ilvl w:val="0"/>
          <w:numId w:val="7"/>
        </w:numPr>
        <w:shd w:val="clear" w:color="auto" w:fill="FFFFFF"/>
        <w:spacing w:after="0"/>
        <w:ind w:left="709" w:hanging="283"/>
        <w:jc w:val="both"/>
        <w:rPr>
          <w:ins w:id="817" w:author="User" w:date="2022-01-17T09:56:00Z"/>
          <w:rFonts w:ascii="GHEA Grapalat" w:eastAsia="Times New Roman" w:hAnsi="GHEA Grapalat"/>
          <w:bCs/>
          <w:color w:val="000000"/>
          <w:sz w:val="24"/>
          <w:szCs w:val="24"/>
          <w:highlight w:val="yellow"/>
          <w:lang w:val="hy-AM" w:eastAsia="ru-RU"/>
          <w:rPrChange w:id="818" w:author="User" w:date="2022-01-17T09:56:00Z">
            <w:rPr>
              <w:ins w:id="819" w:author="User" w:date="2022-01-17T09:56:00Z"/>
              <w:rFonts w:ascii="GHEA Grapalat" w:eastAsia="Times New Roman" w:hAnsi="GHEA Grapalat"/>
              <w:bCs/>
              <w:color w:val="000000"/>
              <w:sz w:val="24"/>
              <w:szCs w:val="24"/>
              <w:lang w:val="hy-AM" w:eastAsia="ru-RU"/>
            </w:rPr>
          </w:rPrChange>
        </w:rPr>
      </w:pPr>
      <w:ins w:id="820" w:author="User" w:date="2022-01-17T09:56:00Z">
        <w:r w:rsidRPr="007A6920">
          <w:rPr>
            <w:rFonts w:ascii="GHEA Grapalat" w:eastAsia="Times New Roman" w:hAnsi="GHEA Grapalat"/>
            <w:bCs/>
            <w:color w:val="000000"/>
            <w:sz w:val="24"/>
            <w:szCs w:val="24"/>
            <w:highlight w:val="yellow"/>
            <w:lang w:val="hy-AM" w:eastAsia="ru-RU"/>
            <w:rPrChange w:id="821" w:author="User" w:date="2022-01-17T09:56:00Z">
              <w:rPr>
                <w:rFonts w:ascii="GHEA Grapalat" w:eastAsia="Times New Roman" w:hAnsi="GHEA Grapalat"/>
                <w:bCs/>
                <w:color w:val="000000"/>
                <w:sz w:val="24"/>
                <w:szCs w:val="24"/>
                <w:lang w:val="hy-AM" w:eastAsia="ru-RU"/>
              </w:rPr>
            </w:rPrChange>
          </w:rPr>
          <w:t xml:space="preserve">միջազգային մշակութային և սպորտային միջոցառումների, միջազգային հետազոտական խմբերի մասնակիցների բժշկական օգնության և սպասարկման համար անհրաժեշտ բժշկական </w:t>
        </w:r>
        <w:r w:rsidRPr="007A6920">
          <w:rPr>
            <w:rFonts w:ascii="GHEA Grapalat" w:eastAsia="Times New Roman" w:hAnsi="GHEA Grapalat"/>
            <w:spacing w:val="-8"/>
            <w:sz w:val="24"/>
            <w:szCs w:val="24"/>
            <w:highlight w:val="yellow"/>
            <w:lang w:val="hy-AM" w:eastAsia="ru-RU"/>
            <w:rPrChange w:id="822" w:author="User" w:date="2022-01-17T09:56:00Z">
              <w:rPr>
                <w:rFonts w:ascii="GHEA Grapalat" w:eastAsia="Times New Roman" w:hAnsi="GHEA Grapalat"/>
                <w:spacing w:val="-8"/>
                <w:sz w:val="24"/>
                <w:szCs w:val="24"/>
                <w:lang w:val="hy-AM" w:eastAsia="ru-RU"/>
              </w:rPr>
            </w:rPrChange>
          </w:rPr>
          <w:t>արտադրատեսակների</w:t>
        </w:r>
        <w:r w:rsidRPr="007A6920">
          <w:rPr>
            <w:rFonts w:ascii="GHEA Grapalat" w:eastAsia="Times New Roman" w:hAnsi="GHEA Grapalat"/>
            <w:bCs/>
            <w:color w:val="000000"/>
            <w:sz w:val="24"/>
            <w:szCs w:val="24"/>
            <w:highlight w:val="yellow"/>
            <w:lang w:val="hy-AM" w:eastAsia="ru-RU"/>
            <w:rPrChange w:id="823" w:author="User" w:date="2022-01-17T09:56:00Z">
              <w:rPr>
                <w:rFonts w:ascii="GHEA Grapalat" w:eastAsia="Times New Roman" w:hAnsi="GHEA Grapalat"/>
                <w:bCs/>
                <w:color w:val="000000"/>
                <w:sz w:val="24"/>
                <w:szCs w:val="24"/>
                <w:lang w:val="hy-AM" w:eastAsia="ru-RU"/>
              </w:rPr>
            </w:rPrChange>
          </w:rPr>
          <w:t xml:space="preserve"> համար:</w:t>
        </w:r>
      </w:ins>
    </w:p>
    <w:p w14:paraId="6FF14CC9" w14:textId="77777777" w:rsidR="007A6920" w:rsidRPr="007A6920" w:rsidRDefault="007A6920" w:rsidP="007A6920">
      <w:pPr>
        <w:pStyle w:val="ListParagraph"/>
        <w:shd w:val="clear" w:color="auto" w:fill="FFFFFF"/>
        <w:spacing w:after="0"/>
        <w:ind w:left="426"/>
        <w:jc w:val="both"/>
        <w:rPr>
          <w:ins w:id="824" w:author="User" w:date="2022-01-17T09:56:00Z"/>
          <w:rFonts w:ascii="GHEA Grapalat" w:eastAsia="Times New Roman" w:hAnsi="GHEA Grapalat" w:cs="Times New Roman"/>
          <w:bCs/>
          <w:sz w:val="24"/>
          <w:szCs w:val="24"/>
          <w:highlight w:val="yellow"/>
          <w:lang w:val="hy-AM" w:eastAsia="ru-RU"/>
          <w:rPrChange w:id="825" w:author="User" w:date="2022-01-17T09:56:00Z">
            <w:rPr>
              <w:ins w:id="826" w:author="User" w:date="2022-01-17T09:56:00Z"/>
              <w:rFonts w:ascii="GHEA Grapalat" w:eastAsia="Times New Roman" w:hAnsi="GHEA Grapalat" w:cs="Times New Roman"/>
              <w:bCs/>
              <w:sz w:val="24"/>
              <w:szCs w:val="24"/>
              <w:lang w:val="hy-AM" w:eastAsia="ru-RU"/>
            </w:rPr>
          </w:rPrChange>
        </w:rPr>
      </w:pPr>
      <w:ins w:id="827" w:author="User" w:date="2022-01-17T09:56:00Z">
        <w:r w:rsidRPr="007A6920">
          <w:rPr>
            <w:rFonts w:ascii="GHEA Grapalat" w:eastAsia="Times New Roman" w:hAnsi="GHEA Grapalat"/>
            <w:bCs/>
            <w:color w:val="000000"/>
            <w:sz w:val="24"/>
            <w:szCs w:val="24"/>
            <w:highlight w:val="yellow"/>
            <w:lang w:val="hy-AM" w:eastAsia="ru-RU"/>
            <w:rPrChange w:id="828" w:author="User" w:date="2022-01-17T09:56:00Z">
              <w:rPr>
                <w:rFonts w:ascii="GHEA Grapalat" w:eastAsia="Times New Roman" w:hAnsi="GHEA Grapalat"/>
                <w:bCs/>
                <w:color w:val="000000"/>
                <w:sz w:val="24"/>
                <w:szCs w:val="24"/>
                <w:lang w:val="hy-AM" w:eastAsia="ru-RU"/>
              </w:rPr>
            </w:rPrChange>
          </w:rPr>
          <w:t>6</w:t>
        </w:r>
        <w:r w:rsidRPr="007A6920">
          <w:rPr>
            <w:rFonts w:ascii="GHEA Grapalat" w:eastAsia="Times New Roman" w:hAnsi="GHEA Grapalat"/>
            <w:bCs/>
            <w:sz w:val="24"/>
            <w:szCs w:val="24"/>
            <w:highlight w:val="yellow"/>
            <w:lang w:val="hy-AM" w:eastAsia="ru-RU"/>
            <w:rPrChange w:id="829" w:author="User" w:date="2022-01-17T09:56:00Z">
              <w:rPr>
                <w:rFonts w:ascii="GHEA Grapalat" w:eastAsia="Times New Roman" w:hAnsi="GHEA Grapalat"/>
                <w:bCs/>
                <w:sz w:val="24"/>
                <w:szCs w:val="24"/>
                <w:lang w:val="hy-AM" w:eastAsia="ru-RU"/>
              </w:rPr>
            </w:rPrChange>
          </w:rPr>
          <w:t xml:space="preserve">. </w:t>
        </w:r>
        <w:r w:rsidRPr="007A6920">
          <w:rPr>
            <w:rFonts w:ascii="GHEA Grapalat" w:hAnsi="GHEA Grapalat" w:cs="GHEA Grapalat"/>
            <w:spacing w:val="-6"/>
            <w:sz w:val="24"/>
            <w:szCs w:val="24"/>
            <w:highlight w:val="yellow"/>
            <w:lang w:val="hy-AM"/>
            <w:rPrChange w:id="830" w:author="User" w:date="2022-01-17T09:56:00Z">
              <w:rPr>
                <w:rFonts w:ascii="GHEA Grapalat" w:hAnsi="GHEA Grapalat" w:cs="GHEA Grapalat"/>
                <w:spacing w:val="-6"/>
                <w:sz w:val="24"/>
                <w:szCs w:val="24"/>
                <w:lang w:val="hy-AM"/>
              </w:rPr>
            </w:rPrChange>
          </w:rPr>
          <w:t>Բժշկա</w:t>
        </w:r>
        <w:r w:rsidRPr="007A6920">
          <w:rPr>
            <w:rFonts w:ascii="GHEA Grapalat" w:hAnsi="GHEA Grapalat" w:cs="GHEA Grapalat"/>
            <w:spacing w:val="-6"/>
            <w:sz w:val="24"/>
            <w:szCs w:val="24"/>
            <w:highlight w:val="yellow"/>
            <w:lang w:val="hy-AM"/>
            <w:rPrChange w:id="831" w:author="User" w:date="2022-01-17T09:56:00Z">
              <w:rPr>
                <w:rFonts w:ascii="GHEA Grapalat" w:hAnsi="GHEA Grapalat" w:cs="GHEA Grapalat"/>
                <w:spacing w:val="-6"/>
                <w:sz w:val="24"/>
                <w:szCs w:val="24"/>
                <w:lang w:val="hy-AM"/>
              </w:rPr>
            </w:rPrChange>
          </w:rPr>
          <w:softHyphen/>
          <w:t xml:space="preserve">կան արտադրատեսակների ներմուծման (համապատասխանության) հավաստագրի տրամադրման համար </w:t>
        </w:r>
        <w:r w:rsidRPr="007A6920">
          <w:rPr>
            <w:rFonts w:ascii="GHEA Grapalat" w:eastAsia="Times New Roman" w:hAnsi="GHEA Grapalat" w:cs="Times New Roman"/>
            <w:bCs/>
            <w:sz w:val="24"/>
            <w:szCs w:val="24"/>
            <w:highlight w:val="yellow"/>
            <w:lang w:val="hy-AM" w:eastAsia="ru-RU"/>
            <w:rPrChange w:id="832" w:author="User" w:date="2022-01-17T09:56:00Z">
              <w:rPr>
                <w:rFonts w:ascii="GHEA Grapalat" w:eastAsia="Times New Roman" w:hAnsi="GHEA Grapalat" w:cs="Times New Roman"/>
                <w:bCs/>
                <w:sz w:val="24"/>
                <w:szCs w:val="24"/>
                <w:lang w:val="hy-AM" w:eastAsia="ru-RU"/>
              </w:rPr>
            </w:rPrChange>
          </w:rPr>
          <w:t>գանձվում է պետական տուրք` «Պետական տուրքի մասին» Հայաստանի Հանրապետության օրենքով սահմանված կարգով և չափով:</w:t>
        </w:r>
      </w:ins>
    </w:p>
    <w:p w14:paraId="171BB408" w14:textId="77777777" w:rsidR="007A6920" w:rsidRPr="007A6920" w:rsidRDefault="007A6920" w:rsidP="007A6920">
      <w:pPr>
        <w:spacing w:after="0"/>
        <w:ind w:right="-1" w:firstLine="426"/>
        <w:jc w:val="both"/>
        <w:rPr>
          <w:ins w:id="833" w:author="User" w:date="2022-01-17T09:56:00Z"/>
          <w:rFonts w:ascii="GHEA Grapalat" w:hAnsi="GHEA Grapalat" w:cs="AK Courier"/>
          <w:sz w:val="24"/>
          <w:szCs w:val="24"/>
          <w:highlight w:val="yellow"/>
          <w:lang w:val="hy-AM"/>
        </w:rPr>
      </w:pPr>
      <w:ins w:id="834" w:author="User" w:date="2022-01-17T09:56:00Z">
        <w:r w:rsidRPr="007A6920">
          <w:rPr>
            <w:rFonts w:ascii="GHEA Grapalat" w:hAnsi="GHEA Grapalat" w:cs="Sylfaen"/>
            <w:sz w:val="24"/>
            <w:szCs w:val="24"/>
            <w:highlight w:val="yellow"/>
            <w:lang w:val="hy-AM"/>
            <w:rPrChange w:id="835" w:author="User" w:date="2022-01-17T09:56:00Z">
              <w:rPr>
                <w:rFonts w:ascii="GHEA Grapalat" w:hAnsi="GHEA Grapalat" w:cs="Sylfaen"/>
                <w:sz w:val="24"/>
                <w:szCs w:val="24"/>
                <w:lang w:val="hy-AM"/>
              </w:rPr>
            </w:rPrChange>
          </w:rPr>
          <w:t xml:space="preserve"> 7. Բժշկական</w:t>
        </w:r>
        <w:r w:rsidRPr="007A6920">
          <w:rPr>
            <w:rFonts w:ascii="GHEA Grapalat" w:hAnsi="GHEA Grapalat"/>
            <w:sz w:val="24"/>
            <w:szCs w:val="24"/>
            <w:highlight w:val="yellow"/>
            <w:lang w:val="hy-AM"/>
            <w:rPrChange w:id="83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37" w:author="User" w:date="2022-01-17T09:56:00Z">
              <w:rPr>
                <w:rFonts w:ascii="GHEA Grapalat" w:hAnsi="GHEA Grapalat" w:cs="Sylfaen"/>
                <w:sz w:val="24"/>
                <w:szCs w:val="24"/>
                <w:lang w:val="hy-AM"/>
              </w:rPr>
            </w:rPrChange>
          </w:rPr>
          <w:t>արտադրատեսակների</w:t>
        </w:r>
        <w:r w:rsidRPr="007A6920">
          <w:rPr>
            <w:rFonts w:ascii="GHEA Grapalat" w:hAnsi="GHEA Grapalat"/>
            <w:sz w:val="24"/>
            <w:szCs w:val="24"/>
            <w:highlight w:val="yellow"/>
            <w:lang w:val="hy-AM"/>
            <w:rPrChange w:id="83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39" w:author="User" w:date="2022-01-17T09:56:00Z">
              <w:rPr>
                <w:rFonts w:ascii="GHEA Grapalat" w:hAnsi="GHEA Grapalat" w:cs="Sylfaen"/>
                <w:sz w:val="24"/>
                <w:szCs w:val="24"/>
                <w:lang w:val="hy-AM"/>
              </w:rPr>
            </w:rPrChange>
          </w:rPr>
          <w:t>ներմուծման</w:t>
        </w:r>
        <w:r w:rsidRPr="007A6920">
          <w:rPr>
            <w:rFonts w:ascii="GHEA Grapalat" w:hAnsi="GHEA Grapalat"/>
            <w:sz w:val="24"/>
            <w:szCs w:val="24"/>
            <w:highlight w:val="yellow"/>
            <w:lang w:val="hy-AM"/>
            <w:rPrChange w:id="84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41" w:author="User" w:date="2022-01-17T09:56:00Z">
              <w:rPr>
                <w:rFonts w:ascii="GHEA Grapalat" w:hAnsi="GHEA Grapalat" w:cs="Sylfaen"/>
                <w:sz w:val="24"/>
                <w:szCs w:val="24"/>
                <w:lang w:val="hy-AM"/>
              </w:rPr>
            </w:rPrChange>
          </w:rPr>
          <w:t>հավաստագրի</w:t>
        </w:r>
        <w:r w:rsidRPr="007A6920">
          <w:rPr>
            <w:rFonts w:ascii="GHEA Grapalat" w:hAnsi="GHEA Grapalat"/>
            <w:sz w:val="24"/>
            <w:szCs w:val="24"/>
            <w:highlight w:val="yellow"/>
            <w:lang w:val="hy-AM"/>
            <w:rPrChange w:id="84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43" w:author="User" w:date="2022-01-17T09:56:00Z">
              <w:rPr>
                <w:rFonts w:ascii="GHEA Grapalat" w:hAnsi="GHEA Grapalat" w:cs="Sylfaen"/>
                <w:sz w:val="24"/>
                <w:szCs w:val="24"/>
                <w:lang w:val="hy-AM"/>
              </w:rPr>
            </w:rPrChange>
          </w:rPr>
          <w:t>տրամադրումը</w:t>
        </w:r>
        <w:r w:rsidRPr="007A6920">
          <w:rPr>
            <w:rFonts w:ascii="GHEA Grapalat" w:hAnsi="GHEA Grapalat"/>
            <w:sz w:val="24"/>
            <w:szCs w:val="24"/>
            <w:highlight w:val="yellow"/>
            <w:lang w:val="hy-AM"/>
            <w:rPrChange w:id="84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45" w:author="User" w:date="2022-01-17T09:56:00Z">
              <w:rPr>
                <w:rFonts w:ascii="GHEA Grapalat" w:hAnsi="GHEA Grapalat" w:cs="Sylfaen"/>
                <w:sz w:val="24"/>
                <w:szCs w:val="24"/>
                <w:lang w:val="hy-AM"/>
              </w:rPr>
            </w:rPrChange>
          </w:rPr>
          <w:t>մերժելու</w:t>
        </w:r>
        <w:r w:rsidRPr="007A6920">
          <w:rPr>
            <w:rFonts w:ascii="GHEA Grapalat" w:hAnsi="GHEA Grapalat"/>
            <w:sz w:val="24"/>
            <w:szCs w:val="24"/>
            <w:highlight w:val="yellow"/>
            <w:lang w:val="hy-AM"/>
            <w:rPrChange w:id="84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47" w:author="User" w:date="2022-01-17T09:56:00Z">
              <w:rPr>
                <w:rFonts w:ascii="GHEA Grapalat" w:hAnsi="GHEA Grapalat" w:cs="Sylfaen"/>
                <w:sz w:val="24"/>
                <w:szCs w:val="24"/>
                <w:lang w:val="hy-AM"/>
              </w:rPr>
            </w:rPrChange>
          </w:rPr>
          <w:t>հիմքերն</w:t>
        </w:r>
        <w:r w:rsidRPr="007A6920">
          <w:rPr>
            <w:rFonts w:ascii="GHEA Grapalat" w:hAnsi="GHEA Grapalat"/>
            <w:sz w:val="24"/>
            <w:szCs w:val="24"/>
            <w:highlight w:val="yellow"/>
            <w:lang w:val="hy-AM"/>
            <w:rPrChange w:id="84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849" w:author="User" w:date="2022-01-17T09:56:00Z">
              <w:rPr>
                <w:rFonts w:ascii="GHEA Grapalat" w:hAnsi="GHEA Grapalat" w:cs="Sylfaen"/>
                <w:sz w:val="24"/>
                <w:szCs w:val="24"/>
                <w:lang w:val="hy-AM"/>
              </w:rPr>
            </w:rPrChange>
          </w:rPr>
          <w:t>են</w:t>
        </w:r>
        <w:r w:rsidRPr="007A6920">
          <w:rPr>
            <w:rFonts w:ascii="GHEA Grapalat" w:hAnsi="GHEA Grapalat"/>
            <w:sz w:val="24"/>
            <w:szCs w:val="24"/>
            <w:highlight w:val="yellow"/>
            <w:lang w:val="hy-AM"/>
            <w:rPrChange w:id="850" w:author="User" w:date="2022-01-17T09:56:00Z">
              <w:rPr>
                <w:rFonts w:ascii="GHEA Grapalat" w:hAnsi="GHEA Grapalat"/>
                <w:sz w:val="24"/>
                <w:szCs w:val="24"/>
                <w:lang w:val="hy-AM"/>
              </w:rPr>
            </w:rPrChange>
          </w:rPr>
          <w:t xml:space="preserve">. </w:t>
        </w:r>
      </w:ins>
    </w:p>
    <w:p w14:paraId="1CD657DF" w14:textId="77777777" w:rsidR="007A6920" w:rsidRPr="007A6920" w:rsidRDefault="007A6920" w:rsidP="007A6920">
      <w:pPr>
        <w:pStyle w:val="ListParagraph"/>
        <w:numPr>
          <w:ilvl w:val="1"/>
          <w:numId w:val="8"/>
        </w:numPr>
        <w:tabs>
          <w:tab w:val="left" w:pos="851"/>
        </w:tabs>
        <w:spacing w:after="0"/>
        <w:ind w:left="709" w:right="-1" w:hanging="283"/>
        <w:jc w:val="both"/>
        <w:rPr>
          <w:ins w:id="851" w:author="User" w:date="2022-01-17T09:56:00Z"/>
          <w:rFonts w:ascii="GHEA Grapalat" w:hAnsi="GHEA Grapalat"/>
          <w:sz w:val="24"/>
          <w:szCs w:val="24"/>
          <w:highlight w:val="yellow"/>
          <w:lang w:val="hy-AM"/>
          <w:rPrChange w:id="852" w:author="User" w:date="2022-01-17T09:56:00Z">
            <w:rPr>
              <w:ins w:id="853" w:author="User" w:date="2022-01-17T09:56:00Z"/>
              <w:rFonts w:ascii="GHEA Grapalat" w:hAnsi="GHEA Grapalat"/>
              <w:sz w:val="24"/>
              <w:szCs w:val="24"/>
              <w:lang w:val="hy-AM"/>
            </w:rPr>
          </w:rPrChange>
        </w:rPr>
      </w:pPr>
      <w:ins w:id="854" w:author="User" w:date="2022-01-17T09:56:00Z">
        <w:r w:rsidRPr="007A6920">
          <w:rPr>
            <w:rFonts w:ascii="GHEA Grapalat" w:hAnsi="GHEA Grapalat" w:cs="Sylfaen"/>
            <w:sz w:val="24"/>
            <w:szCs w:val="24"/>
            <w:highlight w:val="yellow"/>
            <w:lang w:val="hy-AM"/>
            <w:rPrChange w:id="855" w:author="User" w:date="2022-01-17T09:56:00Z">
              <w:rPr>
                <w:rFonts w:ascii="GHEA Grapalat" w:hAnsi="GHEA Grapalat" w:cs="Sylfaen"/>
                <w:sz w:val="24"/>
                <w:szCs w:val="24"/>
                <w:lang w:val="hy-AM"/>
              </w:rPr>
            </w:rPrChange>
          </w:rPr>
          <w:t>սույն</w:t>
        </w:r>
        <w:r w:rsidRPr="007A6920">
          <w:rPr>
            <w:rFonts w:ascii="GHEA Grapalat" w:hAnsi="GHEA Grapalat"/>
            <w:sz w:val="24"/>
            <w:szCs w:val="24"/>
            <w:highlight w:val="yellow"/>
            <w:lang w:val="hy-AM"/>
            <w:rPrChange w:id="856" w:author="User" w:date="2022-01-17T09:56:00Z">
              <w:rPr>
                <w:rFonts w:ascii="GHEA Grapalat" w:hAnsi="GHEA Grapalat"/>
                <w:sz w:val="24"/>
                <w:szCs w:val="24"/>
                <w:lang w:val="hy-AM"/>
              </w:rPr>
            </w:rPrChange>
          </w:rPr>
          <w:t xml:space="preserve"> օրենքով սահմանված պահանջները չպահպանելը,</w:t>
        </w:r>
      </w:ins>
    </w:p>
    <w:p w14:paraId="65F5CBFE" w14:textId="77777777" w:rsidR="007A6920" w:rsidRPr="007A6920" w:rsidRDefault="007A6920" w:rsidP="007A6920">
      <w:pPr>
        <w:pStyle w:val="ListParagraph"/>
        <w:numPr>
          <w:ilvl w:val="1"/>
          <w:numId w:val="8"/>
        </w:numPr>
        <w:tabs>
          <w:tab w:val="left" w:pos="851"/>
        </w:tabs>
        <w:spacing w:after="0"/>
        <w:ind w:left="709" w:right="-1" w:hanging="283"/>
        <w:jc w:val="both"/>
        <w:rPr>
          <w:ins w:id="857" w:author="User" w:date="2022-01-17T09:56:00Z"/>
          <w:rFonts w:ascii="GHEA Grapalat" w:eastAsia="Times New Roman" w:hAnsi="GHEA Grapalat" w:cs="Times New Roman"/>
          <w:bCs/>
          <w:color w:val="000000"/>
          <w:sz w:val="24"/>
          <w:szCs w:val="24"/>
          <w:highlight w:val="yellow"/>
          <w:lang w:val="hy-AM" w:eastAsia="ru-RU"/>
          <w:rPrChange w:id="858" w:author="User" w:date="2022-01-17T09:56:00Z">
            <w:rPr>
              <w:ins w:id="859" w:author="User" w:date="2022-01-17T09:56:00Z"/>
              <w:rFonts w:ascii="GHEA Grapalat" w:eastAsia="Times New Roman" w:hAnsi="GHEA Grapalat" w:cs="Times New Roman"/>
              <w:bCs/>
              <w:color w:val="000000"/>
              <w:sz w:val="24"/>
              <w:szCs w:val="24"/>
              <w:lang w:val="hy-AM" w:eastAsia="ru-RU"/>
            </w:rPr>
          </w:rPrChange>
        </w:rPr>
      </w:pPr>
      <w:ins w:id="860" w:author="User" w:date="2022-01-17T09:56:00Z">
        <w:r w:rsidRPr="007A6920">
          <w:rPr>
            <w:rFonts w:ascii="GHEA Grapalat" w:eastAsia="Times New Roman" w:hAnsi="GHEA Grapalat"/>
            <w:bCs/>
            <w:color w:val="000000"/>
            <w:sz w:val="24"/>
            <w:szCs w:val="24"/>
            <w:highlight w:val="yellow"/>
            <w:lang w:val="hy-AM" w:eastAsia="ru-RU"/>
            <w:rPrChange w:id="861" w:author="User" w:date="2022-01-17T09:56:00Z">
              <w:rPr>
                <w:rFonts w:ascii="GHEA Grapalat" w:eastAsia="Times New Roman" w:hAnsi="GHEA Grapalat"/>
                <w:bCs/>
                <w:color w:val="000000"/>
                <w:sz w:val="24"/>
                <w:szCs w:val="24"/>
                <w:lang w:val="hy-AM" w:eastAsia="ru-RU"/>
              </w:rPr>
            </w:rPrChange>
          </w:rPr>
          <w:t>ներկայացված տվյալները կամ փաստաթղթերը թերի կամ ակնհայտ կեղծ կամ խեղաթյուրված լինելը, կամ Հայաստանի Հանրապետության օրենսդրությամբ պահանջվող փաստաթղթերից որևէ մեկի բացակայությունը և սահմանված ժամկետում չներկայացնելը կամ թերությունները չվերացնելը.</w:t>
        </w:r>
      </w:ins>
    </w:p>
    <w:p w14:paraId="219FC224" w14:textId="77777777" w:rsidR="007A6920" w:rsidRPr="007A6920" w:rsidRDefault="007A6920" w:rsidP="007A6920">
      <w:pPr>
        <w:pStyle w:val="ListParagraph"/>
        <w:numPr>
          <w:ilvl w:val="1"/>
          <w:numId w:val="8"/>
        </w:numPr>
        <w:spacing w:after="0"/>
        <w:ind w:left="709" w:right="-1" w:hanging="283"/>
        <w:jc w:val="both"/>
        <w:rPr>
          <w:ins w:id="862" w:author="User" w:date="2022-01-17T09:56:00Z"/>
          <w:rFonts w:ascii="GHEA Grapalat" w:hAnsi="GHEA Grapalat"/>
          <w:sz w:val="24"/>
          <w:szCs w:val="24"/>
          <w:highlight w:val="yellow"/>
          <w:lang w:val="hy-AM"/>
          <w:rPrChange w:id="863" w:author="User" w:date="2022-01-17T09:56:00Z">
            <w:rPr>
              <w:ins w:id="864" w:author="User" w:date="2022-01-17T09:56:00Z"/>
              <w:rFonts w:ascii="GHEA Grapalat" w:hAnsi="GHEA Grapalat"/>
              <w:sz w:val="24"/>
              <w:szCs w:val="24"/>
              <w:lang w:val="hy-AM"/>
            </w:rPr>
          </w:rPrChange>
        </w:rPr>
      </w:pPr>
      <w:ins w:id="865" w:author="User" w:date="2022-01-17T09:56:00Z">
        <w:r w:rsidRPr="007A6920">
          <w:rPr>
            <w:rFonts w:ascii="GHEA Grapalat" w:hAnsi="GHEA Grapalat" w:cs="AK Courier"/>
            <w:sz w:val="24"/>
            <w:szCs w:val="24"/>
            <w:highlight w:val="yellow"/>
            <w:lang w:val="hy-AM"/>
            <w:rPrChange w:id="866" w:author="User" w:date="2022-01-17T09:56:00Z">
              <w:rPr>
                <w:rFonts w:ascii="GHEA Grapalat" w:hAnsi="GHEA Grapalat" w:cs="AK Courier"/>
                <w:sz w:val="24"/>
                <w:szCs w:val="24"/>
                <w:lang w:val="hy-AM"/>
              </w:rPr>
            </w:rPrChange>
          </w:rPr>
          <w:t>արտադրանքը եւ դրան ուղեկցող փաստաթղթերի տվյալների միմյանց չհամապատասխանելը.</w:t>
        </w:r>
        <w:r w:rsidRPr="007A6920">
          <w:rPr>
            <w:rFonts w:ascii="GHEA Grapalat" w:hAnsi="GHEA Grapalat"/>
            <w:sz w:val="24"/>
            <w:szCs w:val="24"/>
            <w:highlight w:val="yellow"/>
            <w:lang w:val="hy-AM"/>
            <w:rPrChange w:id="867" w:author="User" w:date="2022-01-17T09:56:00Z">
              <w:rPr>
                <w:rFonts w:ascii="GHEA Grapalat" w:hAnsi="GHEA Grapalat"/>
                <w:sz w:val="24"/>
                <w:szCs w:val="24"/>
                <w:lang w:val="hy-AM"/>
              </w:rPr>
            </w:rPrChange>
          </w:rPr>
          <w:t xml:space="preserve"> </w:t>
        </w:r>
      </w:ins>
    </w:p>
    <w:p w14:paraId="08E7A404" w14:textId="77777777" w:rsidR="007A6920" w:rsidRPr="007A6920" w:rsidRDefault="007A6920" w:rsidP="007A6920">
      <w:pPr>
        <w:pStyle w:val="ListParagraph"/>
        <w:numPr>
          <w:ilvl w:val="1"/>
          <w:numId w:val="8"/>
        </w:numPr>
        <w:tabs>
          <w:tab w:val="left" w:pos="851"/>
        </w:tabs>
        <w:spacing w:after="0"/>
        <w:ind w:left="709" w:right="-1" w:hanging="283"/>
        <w:jc w:val="both"/>
        <w:rPr>
          <w:ins w:id="868" w:author="User" w:date="2022-01-17T09:56:00Z"/>
          <w:rFonts w:ascii="GHEA Grapalat" w:hAnsi="GHEA Grapalat"/>
          <w:sz w:val="24"/>
          <w:szCs w:val="24"/>
          <w:highlight w:val="yellow"/>
          <w:lang w:val="hy-AM"/>
          <w:rPrChange w:id="869" w:author="User" w:date="2022-01-17T09:56:00Z">
            <w:rPr>
              <w:ins w:id="870" w:author="User" w:date="2022-01-17T09:56:00Z"/>
              <w:rFonts w:ascii="GHEA Grapalat" w:hAnsi="GHEA Grapalat"/>
              <w:sz w:val="24"/>
              <w:szCs w:val="24"/>
              <w:lang w:val="hy-AM"/>
            </w:rPr>
          </w:rPrChange>
        </w:rPr>
      </w:pPr>
      <w:ins w:id="871" w:author="User" w:date="2022-01-17T09:56:00Z">
        <w:r w:rsidRPr="007A6920">
          <w:rPr>
            <w:rFonts w:ascii="GHEA Grapalat" w:hAnsi="GHEA Grapalat"/>
            <w:sz w:val="24"/>
            <w:szCs w:val="24"/>
            <w:highlight w:val="yellow"/>
            <w:lang w:val="hy-AM"/>
            <w:rPrChange w:id="872" w:author="User" w:date="2022-01-17T09:56:00Z">
              <w:rPr>
                <w:rFonts w:ascii="GHEA Grapalat" w:hAnsi="GHEA Grapalat"/>
                <w:sz w:val="24"/>
                <w:szCs w:val="24"/>
                <w:lang w:val="hy-AM"/>
              </w:rPr>
            </w:rPrChange>
          </w:rPr>
          <w:t>սույն օրենքով սահմանված պահանջների խախտմամբ ձևակերպված հայտի ներկայացումը,</w:t>
        </w:r>
      </w:ins>
    </w:p>
    <w:p w14:paraId="398BE520" w14:textId="77777777" w:rsidR="007A6920" w:rsidRPr="007A6920" w:rsidRDefault="007A6920" w:rsidP="007A6920">
      <w:pPr>
        <w:pStyle w:val="ListParagraph"/>
        <w:numPr>
          <w:ilvl w:val="1"/>
          <w:numId w:val="8"/>
        </w:numPr>
        <w:tabs>
          <w:tab w:val="left" w:pos="851"/>
        </w:tabs>
        <w:spacing w:after="0"/>
        <w:ind w:left="709" w:right="-1" w:hanging="283"/>
        <w:jc w:val="both"/>
        <w:rPr>
          <w:ins w:id="873" w:author="User" w:date="2022-01-17T09:56:00Z"/>
          <w:rFonts w:ascii="GHEA Grapalat" w:hAnsi="GHEA Grapalat"/>
          <w:sz w:val="24"/>
          <w:szCs w:val="24"/>
          <w:highlight w:val="yellow"/>
          <w:lang w:val="hy-AM"/>
          <w:rPrChange w:id="874" w:author="User" w:date="2022-01-17T09:56:00Z">
            <w:rPr>
              <w:ins w:id="875" w:author="User" w:date="2022-01-17T09:56:00Z"/>
              <w:rFonts w:ascii="GHEA Grapalat" w:hAnsi="GHEA Grapalat"/>
              <w:sz w:val="24"/>
              <w:szCs w:val="24"/>
              <w:lang w:val="hy-AM"/>
            </w:rPr>
          </w:rPrChange>
        </w:rPr>
      </w:pPr>
      <w:ins w:id="876" w:author="User" w:date="2022-01-17T09:56:00Z">
        <w:r w:rsidRPr="007A6920">
          <w:rPr>
            <w:rFonts w:ascii="GHEA Grapalat" w:hAnsi="GHEA Grapalat"/>
            <w:sz w:val="24"/>
            <w:szCs w:val="24"/>
            <w:highlight w:val="yellow"/>
            <w:lang w:val="hy-AM"/>
            <w:rPrChange w:id="877" w:author="User" w:date="2022-01-17T09:56:00Z">
              <w:rPr>
                <w:rFonts w:ascii="GHEA Grapalat" w:hAnsi="GHEA Grapalat"/>
                <w:sz w:val="24"/>
                <w:szCs w:val="24"/>
                <w:lang w:val="hy-AM"/>
              </w:rPr>
            </w:rPrChange>
          </w:rPr>
          <w:t>հայտատուի կողմից ներկայացված տեղեկատվության և լիազոր մարմնի կողմից միջպետական ու միջգերատեսչական համագործակցության շրջանակներում ստացված տեղեկատվության միջև անհամապատասխանության բացահայտումը,</w:t>
        </w:r>
      </w:ins>
    </w:p>
    <w:p w14:paraId="46E1D4E4" w14:textId="77777777" w:rsidR="007A6920" w:rsidRPr="007A6920" w:rsidRDefault="007A6920" w:rsidP="007A6920">
      <w:pPr>
        <w:tabs>
          <w:tab w:val="left" w:pos="851"/>
        </w:tabs>
        <w:spacing w:after="0"/>
        <w:ind w:right="-1" w:firstLine="426"/>
        <w:jc w:val="both"/>
        <w:rPr>
          <w:ins w:id="878" w:author="User" w:date="2022-01-17T09:56:00Z"/>
          <w:rFonts w:ascii="GHEA Grapalat" w:hAnsi="GHEA Grapalat"/>
          <w:sz w:val="24"/>
          <w:szCs w:val="24"/>
          <w:highlight w:val="yellow"/>
          <w:lang w:val="hy-AM"/>
          <w:rPrChange w:id="879" w:author="User" w:date="2022-01-17T09:56:00Z">
            <w:rPr>
              <w:ins w:id="880" w:author="User" w:date="2022-01-17T09:56:00Z"/>
              <w:rFonts w:ascii="GHEA Grapalat" w:hAnsi="GHEA Grapalat"/>
              <w:sz w:val="24"/>
              <w:szCs w:val="24"/>
              <w:lang w:val="hy-AM"/>
            </w:rPr>
          </w:rPrChange>
        </w:rPr>
      </w:pPr>
      <w:ins w:id="881" w:author="User" w:date="2022-01-17T09:56:00Z">
        <w:r w:rsidRPr="007A6920">
          <w:rPr>
            <w:rFonts w:ascii="GHEA Grapalat" w:hAnsi="GHEA Grapalat"/>
            <w:sz w:val="24"/>
            <w:szCs w:val="24"/>
            <w:highlight w:val="yellow"/>
            <w:lang w:val="hy-AM"/>
            <w:rPrChange w:id="882" w:author="User" w:date="2022-01-17T09:56:00Z">
              <w:rPr>
                <w:rFonts w:ascii="GHEA Grapalat" w:hAnsi="GHEA Grapalat"/>
                <w:sz w:val="24"/>
                <w:szCs w:val="24"/>
                <w:lang w:val="hy-AM"/>
              </w:rPr>
            </w:rPrChange>
          </w:rPr>
          <w:lastRenderedPageBreak/>
          <w:t>8. Բժշկական արտադրատեսակի փաթեթավորման կամ մակնշման փոփոխությունների դեպքում թույլատրվում է դրա ներմուծումը նախկինում հաստատված փաթեթավորմամբ կամ մակնշմամբ՝ գրանցման փաստաթղթերում փոփոխություններն իրականացնելուց հետո՝ 6 ամսվա ընթացքում:</w:t>
        </w:r>
      </w:ins>
    </w:p>
    <w:p w14:paraId="32F8D2AB" w14:textId="4C654510" w:rsidR="004C3B7D" w:rsidRDefault="007A6920" w:rsidP="004C3B7D">
      <w:pPr>
        <w:spacing w:after="240"/>
        <w:ind w:firstLine="426"/>
        <w:jc w:val="both"/>
        <w:rPr>
          <w:ins w:id="883" w:author="User" w:date="2022-02-28T11:22:00Z"/>
          <w:rFonts w:ascii="Sylfaen" w:eastAsia="Times New Roman" w:hAnsi="Sylfaen" w:cs="Times New Roman"/>
          <w:color w:val="000000"/>
          <w:sz w:val="28"/>
          <w:lang w:val="hy-AM"/>
        </w:rPr>
      </w:pPr>
      <w:ins w:id="884" w:author="User" w:date="2022-01-17T09:56:00Z">
        <w:r w:rsidRPr="004C3B7D">
          <w:rPr>
            <w:rFonts w:ascii="Times New Roman" w:eastAsia="Times New Roman" w:hAnsi="Times New Roman" w:cs="Times New Roman"/>
            <w:color w:val="000000"/>
            <w:sz w:val="28"/>
            <w:highlight w:val="green"/>
            <w:lang w:val="hy-AM"/>
            <w:rPrChange w:id="885" w:author="User" w:date="2022-02-28T11:22:00Z">
              <w:rPr>
                <w:rFonts w:ascii="Times New Roman" w:eastAsia="Times New Roman" w:hAnsi="Times New Roman" w:cs="Times New Roman"/>
                <w:color w:val="000000"/>
                <w:sz w:val="28"/>
                <w:lang w:val="hy-AM"/>
              </w:rPr>
            </w:rPrChange>
          </w:rPr>
          <w:t>9.</w:t>
        </w:r>
      </w:ins>
      <w:ins w:id="886" w:author="User" w:date="2022-02-28T11:22:00Z">
        <w:r w:rsidR="004C3B7D" w:rsidRPr="004C3B7D">
          <w:rPr>
            <w:rFonts w:ascii="Times New Roman" w:eastAsia="Times New Roman" w:hAnsi="Times New Roman" w:cs="Times New Roman"/>
            <w:color w:val="000000"/>
            <w:sz w:val="28"/>
            <w:highlight w:val="green"/>
            <w:lang w:val="hy-AM"/>
            <w:rPrChange w:id="887" w:author="User" w:date="2022-02-28T11:22:00Z">
              <w:rPr>
                <w:rFonts w:ascii="Times New Roman" w:eastAsia="Times New Roman" w:hAnsi="Times New Roman" w:cs="Times New Roman"/>
                <w:color w:val="000000"/>
                <w:sz w:val="28"/>
                <w:lang w:val="hy-AM"/>
              </w:rPr>
            </w:rPrChange>
          </w:rPr>
          <w:t xml:space="preserve"> </w:t>
        </w:r>
        <w:r w:rsidR="004C3B7D" w:rsidRPr="004C3B7D">
          <w:rPr>
            <w:rFonts w:ascii="GHEA Grapalat" w:eastAsia="Times New Roman" w:hAnsi="GHEA Grapalat" w:cs="Times New Roman"/>
            <w:color w:val="000000"/>
            <w:sz w:val="24"/>
            <w:szCs w:val="24"/>
            <w:highlight w:val="green"/>
            <w:lang w:val="hy-AM"/>
            <w:rPrChange w:id="888" w:author="User" w:date="2022-02-28T11:22:00Z">
              <w:rPr>
                <w:rFonts w:ascii="GHEA Grapalat" w:eastAsia="Times New Roman" w:hAnsi="GHEA Grapalat" w:cs="Times New Roman"/>
                <w:color w:val="000000"/>
                <w:sz w:val="24"/>
                <w:szCs w:val="24"/>
                <w:lang w:val="hy-AM"/>
              </w:rPr>
            </w:rPrChange>
          </w:rPr>
          <w:t>Օգտագործման համար ոչ պիտանի (այդ թվում՝ պիտանիության ժամկետն անցած) բժշկական արտադրատեսակները ենթակա են հետվերադարձի (արտահանման) կամ ոչնչացման Հայաստանի Հանրապետության օրենսդրությամբ սահմանված կարգով:</w:t>
        </w:r>
      </w:ins>
    </w:p>
    <w:p w14:paraId="60B1079E" w14:textId="0EB6C024" w:rsidR="007A6920" w:rsidRPr="007A6920" w:rsidRDefault="007A6920" w:rsidP="007A6920">
      <w:pPr>
        <w:spacing w:after="240"/>
        <w:ind w:firstLine="426"/>
        <w:jc w:val="both"/>
        <w:rPr>
          <w:ins w:id="889" w:author="User" w:date="2022-01-17T09:56:00Z"/>
          <w:rFonts w:ascii="Sylfaen" w:eastAsia="Times New Roman" w:hAnsi="Sylfaen" w:cs="Times New Roman"/>
          <w:color w:val="000000"/>
          <w:sz w:val="28"/>
          <w:highlight w:val="yellow"/>
          <w:lang w:val="hy-AM"/>
          <w:rPrChange w:id="890" w:author="User" w:date="2022-01-17T09:56:00Z">
            <w:rPr>
              <w:ins w:id="891" w:author="User" w:date="2022-01-17T09:56:00Z"/>
              <w:rFonts w:ascii="Sylfaen" w:eastAsia="Times New Roman" w:hAnsi="Sylfaen" w:cs="Times New Roman"/>
              <w:color w:val="000000"/>
              <w:sz w:val="28"/>
              <w:lang w:val="hy-AM"/>
            </w:rPr>
          </w:rPrChange>
        </w:rPr>
      </w:pPr>
    </w:p>
    <w:p w14:paraId="027E1B9C" w14:textId="77777777" w:rsidR="007A6920" w:rsidRPr="007A6920" w:rsidRDefault="007A6920" w:rsidP="007A6920">
      <w:pPr>
        <w:autoSpaceDE w:val="0"/>
        <w:autoSpaceDN w:val="0"/>
        <w:adjustRightInd w:val="0"/>
        <w:spacing w:after="240"/>
        <w:ind w:firstLine="426"/>
        <w:jc w:val="both"/>
        <w:rPr>
          <w:ins w:id="892" w:author="User" w:date="2022-01-17T09:56:00Z"/>
          <w:rFonts w:ascii="GHEA Grapalat" w:hAnsi="GHEA Grapalat"/>
          <w:b/>
          <w:sz w:val="24"/>
          <w:szCs w:val="24"/>
          <w:highlight w:val="yellow"/>
          <w:lang w:val="hy-AM"/>
          <w:rPrChange w:id="893" w:author="User" w:date="2022-01-17T09:56:00Z">
            <w:rPr>
              <w:ins w:id="894" w:author="User" w:date="2022-01-17T09:56:00Z"/>
              <w:rFonts w:ascii="GHEA Grapalat" w:hAnsi="GHEA Grapalat"/>
              <w:b/>
              <w:sz w:val="24"/>
              <w:szCs w:val="24"/>
              <w:lang w:val="hy-AM"/>
            </w:rPr>
          </w:rPrChange>
        </w:rPr>
      </w:pPr>
      <w:ins w:id="895" w:author="User" w:date="2022-01-17T09:56:00Z">
        <w:r w:rsidRPr="007A6920">
          <w:rPr>
            <w:rFonts w:ascii="GHEA Grapalat" w:eastAsia="Times New Roman" w:hAnsi="GHEA Grapalat"/>
            <w:b/>
            <w:bCs/>
            <w:color w:val="000000"/>
            <w:sz w:val="24"/>
            <w:szCs w:val="24"/>
            <w:highlight w:val="yellow"/>
            <w:lang w:val="hy-AM" w:eastAsia="ru-RU"/>
            <w:rPrChange w:id="896" w:author="User" w:date="2022-01-17T09:56:00Z">
              <w:rPr>
                <w:rFonts w:ascii="GHEA Grapalat" w:eastAsia="Times New Roman" w:hAnsi="GHEA Grapalat"/>
                <w:b/>
                <w:bCs/>
                <w:color w:val="000000"/>
                <w:sz w:val="24"/>
                <w:szCs w:val="24"/>
                <w:lang w:val="hy-AM" w:eastAsia="ru-RU"/>
              </w:rPr>
            </w:rPrChange>
          </w:rPr>
          <w:t xml:space="preserve">Հոդված 47.3. </w:t>
        </w:r>
        <w:r w:rsidRPr="007A6920">
          <w:rPr>
            <w:rFonts w:ascii="GHEA Grapalat" w:hAnsi="GHEA Grapalat" w:cs="Sylfaen"/>
            <w:b/>
            <w:sz w:val="24"/>
            <w:szCs w:val="24"/>
            <w:highlight w:val="yellow"/>
            <w:lang w:val="hy-AM"/>
            <w:rPrChange w:id="897" w:author="User" w:date="2022-01-17T09:56:00Z">
              <w:rPr>
                <w:rFonts w:ascii="GHEA Grapalat" w:hAnsi="GHEA Grapalat" w:cs="Sylfaen"/>
                <w:b/>
                <w:sz w:val="24"/>
                <w:szCs w:val="24"/>
                <w:lang w:val="hy-AM"/>
              </w:rPr>
            </w:rPrChange>
          </w:rPr>
          <w:t>Բժշկական</w:t>
        </w:r>
        <w:r w:rsidRPr="007A6920">
          <w:rPr>
            <w:rFonts w:ascii="GHEA Grapalat" w:hAnsi="GHEA Grapalat" w:cs="SylfaenRegular"/>
            <w:b/>
            <w:sz w:val="24"/>
            <w:szCs w:val="24"/>
            <w:highlight w:val="yellow"/>
            <w:lang w:val="hy-AM"/>
            <w:rPrChange w:id="898"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899" w:author="User" w:date="2022-01-17T09:56:00Z">
              <w:rPr>
                <w:rFonts w:ascii="GHEA Grapalat" w:hAnsi="GHEA Grapalat" w:cs="Sylfaen"/>
                <w:b/>
                <w:sz w:val="24"/>
                <w:szCs w:val="24"/>
                <w:lang w:val="hy-AM"/>
              </w:rPr>
            </w:rPrChange>
          </w:rPr>
          <w:t>արտադրատեսակների</w:t>
        </w:r>
        <w:r w:rsidRPr="007A6920">
          <w:rPr>
            <w:rFonts w:ascii="GHEA Grapalat" w:hAnsi="GHEA Grapalat" w:cs="SylfaenRegular"/>
            <w:b/>
            <w:sz w:val="24"/>
            <w:szCs w:val="24"/>
            <w:highlight w:val="yellow"/>
            <w:lang w:val="hy-AM"/>
            <w:rPrChange w:id="900"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01" w:author="User" w:date="2022-01-17T09:56:00Z">
              <w:rPr>
                <w:rFonts w:ascii="GHEA Grapalat" w:hAnsi="GHEA Grapalat" w:cs="Sylfaen"/>
                <w:b/>
                <w:sz w:val="24"/>
                <w:szCs w:val="24"/>
                <w:lang w:val="hy-AM"/>
              </w:rPr>
            </w:rPrChange>
          </w:rPr>
          <w:t>շրջանառության</w:t>
        </w:r>
        <w:r w:rsidRPr="007A6920">
          <w:rPr>
            <w:rFonts w:ascii="GHEA Grapalat" w:hAnsi="GHEA Grapalat" w:cs="SylfaenRegular"/>
            <w:b/>
            <w:sz w:val="24"/>
            <w:szCs w:val="24"/>
            <w:highlight w:val="yellow"/>
            <w:lang w:val="hy-AM"/>
            <w:rPrChange w:id="902"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03" w:author="User" w:date="2022-01-17T09:56:00Z">
              <w:rPr>
                <w:rFonts w:ascii="GHEA Grapalat" w:hAnsi="GHEA Grapalat" w:cs="Sylfaen"/>
                <w:b/>
                <w:sz w:val="24"/>
                <w:szCs w:val="24"/>
                <w:lang w:val="hy-AM"/>
              </w:rPr>
            </w:rPrChange>
          </w:rPr>
          <w:t>նկատմամբ</w:t>
        </w:r>
        <w:r w:rsidRPr="007A6920">
          <w:rPr>
            <w:rFonts w:ascii="GHEA Grapalat" w:hAnsi="GHEA Grapalat" w:cs="SylfaenRegular"/>
            <w:b/>
            <w:sz w:val="24"/>
            <w:szCs w:val="24"/>
            <w:highlight w:val="yellow"/>
            <w:lang w:val="hy-AM"/>
            <w:rPrChange w:id="904"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05" w:author="User" w:date="2022-01-17T09:56:00Z">
              <w:rPr>
                <w:rFonts w:ascii="GHEA Grapalat" w:hAnsi="GHEA Grapalat" w:cs="Sylfaen"/>
                <w:b/>
                <w:sz w:val="24"/>
                <w:szCs w:val="24"/>
                <w:lang w:val="hy-AM"/>
              </w:rPr>
            </w:rPrChange>
          </w:rPr>
          <w:t>պետական վերահսկողությունը</w:t>
        </w:r>
        <w:r w:rsidRPr="007A6920">
          <w:rPr>
            <w:rFonts w:ascii="GHEA Grapalat" w:hAnsi="GHEA Grapalat" w:cs="SylfaenRegular"/>
            <w:b/>
            <w:sz w:val="24"/>
            <w:szCs w:val="24"/>
            <w:highlight w:val="yellow"/>
            <w:lang w:val="hy-AM"/>
            <w:rPrChange w:id="906"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07" w:author="User" w:date="2022-01-17T09:56:00Z">
              <w:rPr>
                <w:rFonts w:ascii="GHEA Grapalat" w:hAnsi="GHEA Grapalat" w:cs="Sylfaen"/>
                <w:b/>
                <w:sz w:val="24"/>
                <w:szCs w:val="24"/>
                <w:lang w:val="hy-AM"/>
              </w:rPr>
            </w:rPrChange>
          </w:rPr>
          <w:t>և</w:t>
        </w:r>
        <w:r w:rsidRPr="007A6920">
          <w:rPr>
            <w:rFonts w:ascii="GHEA Grapalat" w:hAnsi="GHEA Grapalat" w:cs="SylfaenRegular"/>
            <w:b/>
            <w:sz w:val="24"/>
            <w:szCs w:val="24"/>
            <w:highlight w:val="yellow"/>
            <w:lang w:val="hy-AM"/>
            <w:rPrChange w:id="908"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09" w:author="User" w:date="2022-01-17T09:56:00Z">
              <w:rPr>
                <w:rFonts w:ascii="GHEA Grapalat" w:hAnsi="GHEA Grapalat" w:cs="Sylfaen"/>
                <w:b/>
                <w:sz w:val="24"/>
                <w:szCs w:val="24"/>
                <w:lang w:val="hy-AM"/>
              </w:rPr>
            </w:rPrChange>
          </w:rPr>
          <w:t>բժշկական արտադրատեսակների</w:t>
        </w:r>
        <w:r w:rsidRPr="007A6920">
          <w:rPr>
            <w:rFonts w:ascii="GHEA Grapalat" w:hAnsi="GHEA Grapalat" w:cs="SylfaenRegular"/>
            <w:b/>
            <w:sz w:val="24"/>
            <w:szCs w:val="24"/>
            <w:highlight w:val="yellow"/>
            <w:lang w:val="hy-AM"/>
            <w:rPrChange w:id="910"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11" w:author="User" w:date="2022-01-17T09:56:00Z">
              <w:rPr>
                <w:rFonts w:ascii="GHEA Grapalat" w:hAnsi="GHEA Grapalat" w:cs="Sylfaen"/>
                <w:b/>
                <w:sz w:val="24"/>
                <w:szCs w:val="24"/>
                <w:lang w:val="hy-AM"/>
              </w:rPr>
            </w:rPrChange>
          </w:rPr>
          <w:t>անվտանգության</w:t>
        </w:r>
        <w:r w:rsidRPr="007A6920">
          <w:rPr>
            <w:rFonts w:ascii="GHEA Grapalat" w:hAnsi="GHEA Grapalat" w:cs="SylfaenRegular"/>
            <w:b/>
            <w:sz w:val="24"/>
            <w:szCs w:val="24"/>
            <w:highlight w:val="yellow"/>
            <w:lang w:val="hy-AM"/>
            <w:rPrChange w:id="912"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13" w:author="User" w:date="2022-01-17T09:56:00Z">
              <w:rPr>
                <w:rFonts w:ascii="GHEA Grapalat" w:hAnsi="GHEA Grapalat" w:cs="Sylfaen"/>
                <w:b/>
                <w:sz w:val="24"/>
                <w:szCs w:val="24"/>
                <w:lang w:val="hy-AM"/>
              </w:rPr>
            </w:rPrChange>
          </w:rPr>
          <w:t>որակի</w:t>
        </w:r>
        <w:r w:rsidRPr="007A6920">
          <w:rPr>
            <w:rFonts w:ascii="GHEA Grapalat" w:hAnsi="GHEA Grapalat" w:cs="SylfaenRegular"/>
            <w:b/>
            <w:sz w:val="24"/>
            <w:szCs w:val="24"/>
            <w:highlight w:val="yellow"/>
            <w:lang w:val="hy-AM"/>
            <w:rPrChange w:id="914"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15" w:author="User" w:date="2022-01-17T09:56:00Z">
              <w:rPr>
                <w:rFonts w:ascii="GHEA Grapalat" w:hAnsi="GHEA Grapalat" w:cs="Sylfaen"/>
                <w:b/>
                <w:sz w:val="24"/>
                <w:szCs w:val="24"/>
                <w:lang w:val="hy-AM"/>
              </w:rPr>
            </w:rPrChange>
          </w:rPr>
          <w:t>և</w:t>
        </w:r>
        <w:r w:rsidRPr="007A6920">
          <w:rPr>
            <w:rFonts w:ascii="GHEA Grapalat" w:hAnsi="GHEA Grapalat" w:cs="SylfaenRegular"/>
            <w:b/>
            <w:sz w:val="24"/>
            <w:szCs w:val="24"/>
            <w:highlight w:val="yellow"/>
            <w:lang w:val="hy-AM"/>
            <w:rPrChange w:id="916"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17" w:author="User" w:date="2022-01-17T09:56:00Z">
              <w:rPr>
                <w:rFonts w:ascii="GHEA Grapalat" w:hAnsi="GHEA Grapalat" w:cs="Sylfaen"/>
                <w:b/>
                <w:sz w:val="24"/>
                <w:szCs w:val="24"/>
                <w:lang w:val="hy-AM"/>
              </w:rPr>
            </w:rPrChange>
          </w:rPr>
          <w:t>արդյունավետության</w:t>
        </w:r>
        <w:r w:rsidRPr="007A6920">
          <w:rPr>
            <w:rFonts w:ascii="GHEA Grapalat" w:hAnsi="GHEA Grapalat" w:cs="SylfaenRegular"/>
            <w:b/>
            <w:sz w:val="24"/>
            <w:szCs w:val="24"/>
            <w:highlight w:val="yellow"/>
            <w:lang w:val="hy-AM"/>
            <w:rPrChange w:id="918" w:author="User" w:date="2022-01-17T09:56:00Z">
              <w:rPr>
                <w:rFonts w:ascii="GHEA Grapalat" w:hAnsi="GHEA Grapalat" w:cs="SylfaenRegular"/>
                <w:b/>
                <w:sz w:val="24"/>
                <w:szCs w:val="24"/>
                <w:lang w:val="hy-AM"/>
              </w:rPr>
            </w:rPrChange>
          </w:rPr>
          <w:t xml:space="preserve"> </w:t>
        </w:r>
        <w:r w:rsidRPr="007A6920">
          <w:rPr>
            <w:rFonts w:ascii="GHEA Grapalat" w:hAnsi="GHEA Grapalat" w:cs="Sylfaen"/>
            <w:b/>
            <w:sz w:val="24"/>
            <w:szCs w:val="24"/>
            <w:highlight w:val="yellow"/>
            <w:lang w:val="hy-AM"/>
            <w:rPrChange w:id="919" w:author="User" w:date="2022-01-17T09:56:00Z">
              <w:rPr>
                <w:rFonts w:ascii="GHEA Grapalat" w:hAnsi="GHEA Grapalat" w:cs="Sylfaen"/>
                <w:b/>
                <w:sz w:val="24"/>
                <w:szCs w:val="24"/>
                <w:lang w:val="hy-AM"/>
              </w:rPr>
            </w:rPrChange>
          </w:rPr>
          <w:t>մշտադիտարկումը</w:t>
        </w:r>
      </w:ins>
    </w:p>
    <w:p w14:paraId="3AF5CFAB" w14:textId="77777777" w:rsidR="007A6920" w:rsidRPr="007A6920" w:rsidRDefault="007A6920" w:rsidP="007A6920">
      <w:pPr>
        <w:autoSpaceDE w:val="0"/>
        <w:autoSpaceDN w:val="0"/>
        <w:adjustRightInd w:val="0"/>
        <w:spacing w:after="0"/>
        <w:ind w:firstLine="400"/>
        <w:jc w:val="both"/>
        <w:rPr>
          <w:ins w:id="920" w:author="User" w:date="2022-01-17T09:56:00Z"/>
          <w:rFonts w:ascii="GHEA Grapalat" w:hAnsi="GHEA Grapalat" w:cs="AK Courier"/>
          <w:sz w:val="24"/>
          <w:szCs w:val="24"/>
          <w:highlight w:val="yellow"/>
          <w:lang w:val="hy-AM"/>
          <w:rPrChange w:id="921" w:author="User" w:date="2022-01-17T09:56:00Z">
            <w:rPr>
              <w:ins w:id="922" w:author="User" w:date="2022-01-17T09:56:00Z"/>
              <w:rFonts w:ascii="GHEA Grapalat" w:hAnsi="GHEA Grapalat" w:cs="AK Courier"/>
              <w:sz w:val="24"/>
              <w:szCs w:val="24"/>
              <w:lang w:val="hy-AM"/>
            </w:rPr>
          </w:rPrChange>
        </w:rPr>
      </w:pPr>
      <w:ins w:id="923" w:author="User" w:date="2022-01-17T09:56:00Z">
        <w:r w:rsidRPr="007A6920">
          <w:rPr>
            <w:rFonts w:ascii="GHEA Grapalat" w:hAnsi="GHEA Grapalat"/>
            <w:sz w:val="24"/>
            <w:szCs w:val="24"/>
            <w:highlight w:val="yellow"/>
            <w:lang w:val="hy-AM"/>
            <w:rPrChange w:id="924" w:author="User" w:date="2022-01-17T09:56:00Z">
              <w:rPr>
                <w:rFonts w:ascii="GHEA Grapalat" w:hAnsi="GHEA Grapalat"/>
                <w:sz w:val="24"/>
                <w:szCs w:val="24"/>
                <w:lang w:val="hy-AM"/>
              </w:rPr>
            </w:rPrChange>
          </w:rPr>
          <w:t xml:space="preserve">1. </w:t>
        </w:r>
        <w:r w:rsidRPr="007A6920">
          <w:rPr>
            <w:rFonts w:ascii="GHEA Grapalat" w:hAnsi="GHEA Grapalat" w:cs="Sylfaen"/>
            <w:sz w:val="24"/>
            <w:szCs w:val="24"/>
            <w:highlight w:val="yellow"/>
            <w:lang w:val="hy-AM"/>
            <w:rPrChange w:id="925" w:author="User" w:date="2022-01-17T09:56:00Z">
              <w:rPr>
                <w:rFonts w:ascii="GHEA Grapalat" w:hAnsi="GHEA Grapalat" w:cs="Sylfaen"/>
                <w:sz w:val="24"/>
                <w:szCs w:val="24"/>
                <w:lang w:val="hy-AM"/>
              </w:rPr>
            </w:rPrChange>
          </w:rPr>
          <w:t>Բժշկական</w:t>
        </w:r>
        <w:r w:rsidRPr="007A6920">
          <w:rPr>
            <w:rFonts w:ascii="GHEA Grapalat" w:hAnsi="GHEA Grapalat" w:cs="SylfaenRegular"/>
            <w:sz w:val="24"/>
            <w:szCs w:val="24"/>
            <w:highlight w:val="yellow"/>
            <w:lang w:val="hy-AM"/>
            <w:rPrChange w:id="926"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927" w:author="User" w:date="2022-01-17T09:56:00Z">
              <w:rPr>
                <w:rFonts w:ascii="GHEA Grapalat" w:hAnsi="GHEA Grapalat" w:cs="Sylfaen"/>
                <w:sz w:val="24"/>
                <w:szCs w:val="24"/>
                <w:lang w:val="hy-AM"/>
              </w:rPr>
            </w:rPrChange>
          </w:rPr>
          <w:t>արտադրատեսակների</w:t>
        </w:r>
        <w:r w:rsidRPr="007A6920">
          <w:rPr>
            <w:rFonts w:ascii="GHEA Grapalat" w:hAnsi="GHEA Grapalat" w:cs="SylfaenRegular"/>
            <w:sz w:val="24"/>
            <w:szCs w:val="24"/>
            <w:highlight w:val="yellow"/>
            <w:lang w:val="hy-AM"/>
            <w:rPrChange w:id="928"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929" w:author="User" w:date="2022-01-17T09:56:00Z">
              <w:rPr>
                <w:rFonts w:ascii="GHEA Grapalat" w:hAnsi="GHEA Grapalat" w:cs="Sylfaen"/>
                <w:sz w:val="24"/>
                <w:szCs w:val="24"/>
                <w:lang w:val="hy-AM"/>
              </w:rPr>
            </w:rPrChange>
          </w:rPr>
          <w:t>շրջանառության</w:t>
        </w:r>
        <w:r w:rsidRPr="007A6920">
          <w:rPr>
            <w:rFonts w:ascii="GHEA Grapalat" w:hAnsi="GHEA Grapalat" w:cs="SylfaenRegular"/>
            <w:b/>
            <w:sz w:val="24"/>
            <w:szCs w:val="24"/>
            <w:highlight w:val="yellow"/>
            <w:lang w:val="hy-AM"/>
            <w:rPrChange w:id="930" w:author="User" w:date="2022-01-17T09:56:00Z">
              <w:rPr>
                <w:rFonts w:ascii="GHEA Grapalat" w:hAnsi="GHEA Grapalat" w:cs="SylfaenRegular"/>
                <w:b/>
                <w:sz w:val="24"/>
                <w:szCs w:val="24"/>
                <w:lang w:val="hy-AM"/>
              </w:rPr>
            </w:rPrChange>
          </w:rPr>
          <w:t xml:space="preserve"> </w:t>
        </w:r>
        <w:r w:rsidRPr="007A6920">
          <w:rPr>
            <w:rFonts w:ascii="GHEA Grapalat" w:hAnsi="GHEA Grapalat" w:cs="AK Courier"/>
            <w:sz w:val="24"/>
            <w:szCs w:val="24"/>
            <w:highlight w:val="yellow"/>
            <w:lang w:val="hy-AM"/>
            <w:rPrChange w:id="931" w:author="User" w:date="2022-01-17T09:56:00Z">
              <w:rPr>
                <w:rFonts w:ascii="GHEA Grapalat" w:hAnsi="GHEA Grapalat" w:cs="AK Courier"/>
                <w:sz w:val="24"/>
                <w:szCs w:val="24"/>
                <w:lang w:val="hy-AM"/>
              </w:rPr>
            </w:rPrChange>
          </w:rPr>
          <w:t>ոլորտում պետական վերահսկողությունն իրականացնում է Հայաստանի Հանրապետության կառավարության լիազորած` վերահսկողություն իրականացնող տեսչական մարմինը` Հայաստանի Հանրապետության օրենքով սահմանված կարգով:</w:t>
        </w:r>
      </w:ins>
    </w:p>
    <w:p w14:paraId="6202738A" w14:textId="77777777" w:rsidR="004C3B7D" w:rsidRDefault="007A6920" w:rsidP="004C3B7D">
      <w:pPr>
        <w:shd w:val="clear" w:color="auto" w:fill="FCFBF8"/>
        <w:spacing w:after="0"/>
        <w:ind w:firstLine="400"/>
        <w:jc w:val="both"/>
        <w:rPr>
          <w:ins w:id="932" w:author="User" w:date="2022-02-28T11:20:00Z"/>
          <w:rFonts w:ascii="GHEA Grapalat" w:hAnsi="GHEA Grapalat" w:cs="Sylfaen"/>
          <w:sz w:val="24"/>
          <w:szCs w:val="24"/>
          <w:lang w:val="hy-AM"/>
        </w:rPr>
      </w:pPr>
      <w:ins w:id="933" w:author="User" w:date="2022-01-17T09:56:00Z">
        <w:r w:rsidRPr="004C3B7D">
          <w:rPr>
            <w:rFonts w:ascii="GHEA Grapalat" w:hAnsi="GHEA Grapalat" w:cs="Sylfaen"/>
            <w:sz w:val="24"/>
            <w:szCs w:val="24"/>
            <w:highlight w:val="green"/>
            <w:lang w:val="hy-AM"/>
            <w:rPrChange w:id="934" w:author="User" w:date="2022-02-28T11:21:00Z">
              <w:rPr>
                <w:rFonts w:ascii="GHEA Grapalat" w:hAnsi="GHEA Grapalat" w:cs="Sylfaen"/>
                <w:sz w:val="24"/>
                <w:szCs w:val="24"/>
                <w:lang w:val="hy-AM"/>
              </w:rPr>
            </w:rPrChange>
          </w:rPr>
          <w:t xml:space="preserve">2. </w:t>
        </w:r>
      </w:ins>
      <w:ins w:id="935" w:author="User" w:date="2022-02-28T11:20:00Z">
        <w:r w:rsidR="004C3B7D" w:rsidRPr="004C3B7D">
          <w:rPr>
            <w:rFonts w:ascii="GHEA Grapalat" w:hAnsi="GHEA Grapalat" w:cs="Sylfaen"/>
            <w:sz w:val="24"/>
            <w:szCs w:val="24"/>
            <w:highlight w:val="green"/>
            <w:lang w:val="hy-AM"/>
            <w:rPrChange w:id="936" w:author="User" w:date="2022-02-28T11:21:00Z">
              <w:rPr>
                <w:rFonts w:ascii="GHEA Grapalat" w:hAnsi="GHEA Grapalat" w:cs="Sylfaen"/>
                <w:sz w:val="24"/>
                <w:szCs w:val="24"/>
                <w:lang w:val="hy-AM"/>
              </w:rPr>
            </w:rPrChange>
          </w:rPr>
          <w:t>Բժշկական</w:t>
        </w:r>
        <w:r w:rsidR="004C3B7D" w:rsidRPr="004C3B7D">
          <w:rPr>
            <w:rFonts w:ascii="GHEA Grapalat" w:hAnsi="GHEA Grapalat" w:cs="SylfaenRegular"/>
            <w:sz w:val="24"/>
            <w:szCs w:val="24"/>
            <w:highlight w:val="green"/>
            <w:lang w:val="hy-AM"/>
            <w:rPrChange w:id="937"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38" w:author="User" w:date="2022-02-28T11:21:00Z">
              <w:rPr>
                <w:rFonts w:ascii="GHEA Grapalat" w:hAnsi="GHEA Grapalat" w:cs="Sylfaen"/>
                <w:sz w:val="24"/>
                <w:szCs w:val="24"/>
                <w:lang w:val="hy-AM"/>
              </w:rPr>
            </w:rPrChange>
          </w:rPr>
          <w:t>արտադրատեսակների</w:t>
        </w:r>
        <w:r w:rsidR="004C3B7D" w:rsidRPr="004C3B7D">
          <w:rPr>
            <w:rFonts w:ascii="GHEA Grapalat" w:hAnsi="GHEA Grapalat" w:cs="SylfaenRegular"/>
            <w:sz w:val="24"/>
            <w:szCs w:val="24"/>
            <w:highlight w:val="green"/>
            <w:lang w:val="hy-AM"/>
            <w:rPrChange w:id="939"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40" w:author="User" w:date="2022-02-28T11:21:00Z">
              <w:rPr>
                <w:rFonts w:ascii="GHEA Grapalat" w:hAnsi="GHEA Grapalat" w:cs="Sylfaen"/>
                <w:sz w:val="24"/>
                <w:szCs w:val="24"/>
                <w:lang w:val="hy-AM"/>
              </w:rPr>
            </w:rPrChange>
          </w:rPr>
          <w:t>անվտանգության</w:t>
        </w:r>
        <w:r w:rsidR="004C3B7D" w:rsidRPr="004C3B7D">
          <w:rPr>
            <w:rFonts w:ascii="GHEA Grapalat" w:hAnsi="GHEA Grapalat" w:cs="SylfaenRegular"/>
            <w:sz w:val="24"/>
            <w:szCs w:val="24"/>
            <w:highlight w:val="green"/>
            <w:lang w:val="hy-AM"/>
            <w:rPrChange w:id="941"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42" w:author="User" w:date="2022-02-28T11:21:00Z">
              <w:rPr>
                <w:rFonts w:ascii="GHEA Grapalat" w:hAnsi="GHEA Grapalat" w:cs="Sylfaen"/>
                <w:sz w:val="24"/>
                <w:szCs w:val="24"/>
                <w:lang w:val="hy-AM"/>
              </w:rPr>
            </w:rPrChange>
          </w:rPr>
          <w:t>որակի</w:t>
        </w:r>
        <w:r w:rsidR="004C3B7D" w:rsidRPr="004C3B7D">
          <w:rPr>
            <w:rFonts w:ascii="GHEA Grapalat" w:hAnsi="GHEA Grapalat" w:cs="SylfaenRegular"/>
            <w:sz w:val="24"/>
            <w:szCs w:val="24"/>
            <w:highlight w:val="green"/>
            <w:lang w:val="hy-AM"/>
            <w:rPrChange w:id="943"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44" w:author="User" w:date="2022-02-28T11:21:00Z">
              <w:rPr>
                <w:rFonts w:ascii="GHEA Grapalat" w:hAnsi="GHEA Grapalat" w:cs="Sylfaen"/>
                <w:sz w:val="24"/>
                <w:szCs w:val="24"/>
                <w:lang w:val="hy-AM"/>
              </w:rPr>
            </w:rPrChange>
          </w:rPr>
          <w:t>և</w:t>
        </w:r>
        <w:r w:rsidR="004C3B7D" w:rsidRPr="004C3B7D">
          <w:rPr>
            <w:rFonts w:ascii="GHEA Grapalat" w:hAnsi="GHEA Grapalat" w:cs="SylfaenRegular"/>
            <w:sz w:val="24"/>
            <w:szCs w:val="24"/>
            <w:highlight w:val="green"/>
            <w:lang w:val="hy-AM"/>
            <w:rPrChange w:id="945"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46" w:author="User" w:date="2022-02-28T11:21:00Z">
              <w:rPr>
                <w:rFonts w:ascii="GHEA Grapalat" w:hAnsi="GHEA Grapalat" w:cs="Sylfaen"/>
                <w:sz w:val="24"/>
                <w:szCs w:val="24"/>
                <w:lang w:val="hy-AM"/>
              </w:rPr>
            </w:rPrChange>
          </w:rPr>
          <w:t>արդյունավետության</w:t>
        </w:r>
        <w:r w:rsidR="004C3B7D" w:rsidRPr="004C3B7D">
          <w:rPr>
            <w:rFonts w:ascii="GHEA Grapalat" w:hAnsi="GHEA Grapalat" w:cs="SylfaenRegular"/>
            <w:sz w:val="24"/>
            <w:szCs w:val="24"/>
            <w:highlight w:val="green"/>
            <w:lang w:val="hy-AM"/>
            <w:rPrChange w:id="947"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48" w:author="User" w:date="2022-02-28T11:21:00Z">
              <w:rPr>
                <w:rFonts w:ascii="GHEA Grapalat" w:hAnsi="GHEA Grapalat" w:cs="Sylfaen"/>
                <w:sz w:val="24"/>
                <w:szCs w:val="24"/>
                <w:lang w:val="hy-AM"/>
              </w:rPr>
            </w:rPrChange>
          </w:rPr>
          <w:t>մշտադիտարկումը (մոնիթորինգը)՝</w:t>
        </w:r>
        <w:r w:rsidR="004C3B7D" w:rsidRPr="004C3B7D">
          <w:rPr>
            <w:rFonts w:ascii="GHEA Grapalat" w:eastAsia="Times New Roman" w:hAnsi="GHEA Grapalat" w:cs="Times New Roman"/>
            <w:sz w:val="24"/>
            <w:szCs w:val="24"/>
            <w:highlight w:val="green"/>
            <w:lang w:val="hy-AM"/>
            <w:rPrChange w:id="949" w:author="User" w:date="2022-02-28T11:21:00Z">
              <w:rPr>
                <w:rFonts w:ascii="GHEA Grapalat" w:eastAsia="Times New Roman" w:hAnsi="GHEA Grapalat" w:cs="Times New Roman"/>
                <w:sz w:val="24"/>
                <w:szCs w:val="24"/>
                <w:lang w:val="hy-AM"/>
              </w:rPr>
            </w:rPrChange>
          </w:rPr>
          <w:t xml:space="preserve"> բժշկական արտադրատեսակների անբարենպաստ ազդեցությունների, իրադարձությունների (միջադեպերի), </w:t>
        </w:r>
        <w:r w:rsidR="004C3B7D" w:rsidRPr="004C3B7D">
          <w:rPr>
            <w:rFonts w:ascii="GHEA Grapalat" w:hAnsi="GHEA Grapalat" w:cs="Sylfaen"/>
            <w:sz w:val="24"/>
            <w:szCs w:val="24"/>
            <w:highlight w:val="green"/>
            <w:lang w:val="hy-AM"/>
            <w:rPrChange w:id="950" w:author="User" w:date="2022-02-28T11:21:00Z">
              <w:rPr>
                <w:rFonts w:ascii="GHEA Grapalat" w:hAnsi="GHEA Grapalat" w:cs="Sylfaen"/>
                <w:sz w:val="24"/>
                <w:szCs w:val="24"/>
                <w:lang w:val="hy-AM"/>
              </w:rPr>
            </w:rPrChange>
          </w:rPr>
          <w:t>մարդու</w:t>
        </w:r>
        <w:r w:rsidR="004C3B7D" w:rsidRPr="004C3B7D">
          <w:rPr>
            <w:rFonts w:ascii="GHEA Grapalat" w:hAnsi="GHEA Grapalat" w:cs="SylfaenRegular"/>
            <w:sz w:val="24"/>
            <w:szCs w:val="24"/>
            <w:highlight w:val="green"/>
            <w:lang w:val="hy-AM"/>
            <w:rPrChange w:id="951"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52" w:author="User" w:date="2022-02-28T11:21:00Z">
              <w:rPr>
                <w:rFonts w:ascii="GHEA Grapalat" w:hAnsi="GHEA Grapalat" w:cs="Sylfaen"/>
                <w:sz w:val="24"/>
                <w:szCs w:val="24"/>
                <w:lang w:val="hy-AM"/>
              </w:rPr>
            </w:rPrChange>
          </w:rPr>
          <w:t>կյանքի</w:t>
        </w:r>
        <w:r w:rsidR="004C3B7D" w:rsidRPr="004C3B7D">
          <w:rPr>
            <w:rFonts w:ascii="GHEA Grapalat" w:hAnsi="GHEA Grapalat" w:cs="SylfaenRegular"/>
            <w:sz w:val="24"/>
            <w:szCs w:val="24"/>
            <w:highlight w:val="green"/>
            <w:lang w:val="hy-AM"/>
            <w:rPrChange w:id="953"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54" w:author="User" w:date="2022-02-28T11:21:00Z">
              <w:rPr>
                <w:rFonts w:ascii="GHEA Grapalat" w:hAnsi="GHEA Grapalat" w:cs="Sylfaen"/>
                <w:sz w:val="24"/>
                <w:szCs w:val="24"/>
                <w:lang w:val="hy-AM"/>
              </w:rPr>
            </w:rPrChange>
          </w:rPr>
          <w:t>կամ</w:t>
        </w:r>
        <w:r w:rsidR="004C3B7D" w:rsidRPr="004C3B7D">
          <w:rPr>
            <w:rFonts w:ascii="GHEA Grapalat" w:hAnsi="GHEA Grapalat" w:cs="SylfaenRegular"/>
            <w:sz w:val="24"/>
            <w:szCs w:val="24"/>
            <w:highlight w:val="green"/>
            <w:lang w:val="hy-AM"/>
            <w:rPrChange w:id="955"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56" w:author="User" w:date="2022-02-28T11:21:00Z">
              <w:rPr>
                <w:rFonts w:ascii="GHEA Grapalat" w:hAnsi="GHEA Grapalat" w:cs="Sylfaen"/>
                <w:sz w:val="24"/>
                <w:szCs w:val="24"/>
                <w:lang w:val="hy-AM"/>
              </w:rPr>
            </w:rPrChange>
          </w:rPr>
          <w:t>առողջության</w:t>
        </w:r>
        <w:r w:rsidR="004C3B7D" w:rsidRPr="004C3B7D">
          <w:rPr>
            <w:rFonts w:ascii="GHEA Grapalat" w:hAnsi="GHEA Grapalat" w:cs="SylfaenRegular"/>
            <w:sz w:val="24"/>
            <w:szCs w:val="24"/>
            <w:highlight w:val="green"/>
            <w:lang w:val="hy-AM"/>
            <w:rPrChange w:id="957"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58" w:author="User" w:date="2022-02-28T11:21:00Z">
              <w:rPr>
                <w:rFonts w:ascii="GHEA Grapalat" w:hAnsi="GHEA Grapalat" w:cs="Sylfaen"/>
                <w:sz w:val="24"/>
                <w:szCs w:val="24"/>
                <w:lang w:val="hy-AM"/>
              </w:rPr>
            </w:rPrChange>
          </w:rPr>
          <w:t>համար</w:t>
        </w:r>
        <w:r w:rsidR="004C3B7D" w:rsidRPr="004C3B7D">
          <w:rPr>
            <w:rFonts w:ascii="GHEA Grapalat" w:hAnsi="GHEA Grapalat" w:cs="SylfaenRegular"/>
            <w:sz w:val="24"/>
            <w:szCs w:val="24"/>
            <w:highlight w:val="green"/>
            <w:lang w:val="hy-AM"/>
            <w:rPrChange w:id="959"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60" w:author="User" w:date="2022-02-28T11:21:00Z">
              <w:rPr>
                <w:rFonts w:ascii="GHEA Grapalat" w:hAnsi="GHEA Grapalat" w:cs="Sylfaen"/>
                <w:sz w:val="24"/>
                <w:szCs w:val="24"/>
                <w:lang w:val="hy-AM"/>
              </w:rPr>
            </w:rPrChange>
          </w:rPr>
          <w:t>վտանգ</w:t>
        </w:r>
        <w:r w:rsidR="004C3B7D" w:rsidRPr="004C3B7D">
          <w:rPr>
            <w:rFonts w:ascii="GHEA Grapalat" w:hAnsi="GHEA Grapalat" w:cs="SylfaenRegular"/>
            <w:sz w:val="24"/>
            <w:szCs w:val="24"/>
            <w:highlight w:val="green"/>
            <w:lang w:val="hy-AM"/>
            <w:rPrChange w:id="961"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62" w:author="User" w:date="2022-02-28T11:21:00Z">
              <w:rPr>
                <w:rFonts w:ascii="GHEA Grapalat" w:hAnsi="GHEA Grapalat" w:cs="Sylfaen"/>
                <w:sz w:val="24"/>
                <w:szCs w:val="24"/>
                <w:lang w:val="hy-AM"/>
              </w:rPr>
            </w:rPrChange>
          </w:rPr>
          <w:t>ներկայացնող</w:t>
        </w:r>
        <w:r w:rsidR="004C3B7D" w:rsidRPr="004C3B7D">
          <w:rPr>
            <w:rFonts w:ascii="GHEA Grapalat" w:hAnsi="GHEA Grapalat" w:cs="SylfaenRegular"/>
            <w:sz w:val="24"/>
            <w:szCs w:val="24"/>
            <w:highlight w:val="green"/>
            <w:lang w:val="hy-AM"/>
            <w:rPrChange w:id="963" w:author="User" w:date="2022-02-28T11:21:00Z">
              <w:rPr>
                <w:rFonts w:ascii="GHEA Grapalat" w:hAnsi="GHEA Grapalat" w:cs="SylfaenRegular"/>
                <w:sz w:val="24"/>
                <w:szCs w:val="24"/>
                <w:lang w:val="hy-AM"/>
              </w:rPr>
            </w:rPrChange>
          </w:rPr>
          <w:t xml:space="preserve"> </w:t>
        </w:r>
        <w:r w:rsidR="004C3B7D" w:rsidRPr="004C3B7D">
          <w:rPr>
            <w:rFonts w:ascii="GHEA Grapalat" w:hAnsi="GHEA Grapalat" w:cs="Sylfaen"/>
            <w:sz w:val="24"/>
            <w:szCs w:val="24"/>
            <w:highlight w:val="green"/>
            <w:lang w:val="hy-AM"/>
            <w:rPrChange w:id="964" w:author="User" w:date="2022-02-28T11:21:00Z">
              <w:rPr>
                <w:rFonts w:ascii="GHEA Grapalat" w:hAnsi="GHEA Grapalat" w:cs="Sylfaen"/>
                <w:sz w:val="24"/>
                <w:szCs w:val="24"/>
                <w:lang w:val="hy-AM"/>
              </w:rPr>
            </w:rPrChange>
          </w:rPr>
          <w:t>փաստերի մասին տեղեկատվության հավաքագրումը</w:t>
        </w:r>
        <w:r w:rsidR="004C3B7D" w:rsidRPr="004C3B7D">
          <w:rPr>
            <w:rFonts w:ascii="GHEA Grapalat" w:hAnsi="GHEA Grapalat" w:cs="SylfaenRegular"/>
            <w:sz w:val="24"/>
            <w:szCs w:val="24"/>
            <w:highlight w:val="green"/>
            <w:lang w:val="hy-AM"/>
            <w:rPrChange w:id="965" w:author="User" w:date="2022-02-28T11:21:00Z">
              <w:rPr>
                <w:rFonts w:ascii="GHEA Grapalat" w:hAnsi="GHEA Grapalat" w:cs="SylfaenRegular"/>
                <w:sz w:val="24"/>
                <w:szCs w:val="24"/>
                <w:lang w:val="hy-AM"/>
              </w:rPr>
            </w:rPrChange>
          </w:rPr>
          <w:t xml:space="preserve"> </w:t>
        </w:r>
        <w:r w:rsidR="004C3B7D" w:rsidRPr="004C3B7D">
          <w:rPr>
            <w:rFonts w:ascii="GHEA Grapalat" w:eastAsia="Times New Roman" w:hAnsi="GHEA Grapalat" w:cs="Sylfaen"/>
            <w:color w:val="000000"/>
            <w:sz w:val="24"/>
            <w:szCs w:val="24"/>
            <w:highlight w:val="green"/>
            <w:lang w:val="hy-AM" w:eastAsia="ru-RU"/>
            <w:rPrChange w:id="966" w:author="User" w:date="2022-02-28T11:21:00Z">
              <w:rPr>
                <w:rFonts w:ascii="GHEA Grapalat" w:eastAsia="Times New Roman" w:hAnsi="GHEA Grapalat" w:cs="Sylfaen"/>
                <w:color w:val="000000"/>
                <w:sz w:val="24"/>
                <w:szCs w:val="24"/>
                <w:lang w:val="hy-AM" w:eastAsia="ru-RU"/>
              </w:rPr>
            </w:rPrChange>
          </w:rPr>
          <w:t>և</w:t>
        </w:r>
        <w:r w:rsidR="004C3B7D" w:rsidRPr="004C3B7D">
          <w:rPr>
            <w:rFonts w:ascii="GHEA Grapalat" w:eastAsia="Times New Roman" w:hAnsi="GHEA Grapalat" w:cs="Times New Roman"/>
            <w:color w:val="000000"/>
            <w:sz w:val="24"/>
            <w:szCs w:val="24"/>
            <w:highlight w:val="green"/>
            <w:lang w:val="hy-AM" w:eastAsia="ru-RU"/>
            <w:rPrChange w:id="967" w:author="User" w:date="2022-02-28T11:21:00Z">
              <w:rPr>
                <w:rFonts w:ascii="GHEA Grapalat" w:eastAsia="Times New Roman" w:hAnsi="GHEA Grapalat" w:cs="Times New Roman"/>
                <w:color w:val="000000"/>
                <w:sz w:val="24"/>
                <w:szCs w:val="24"/>
                <w:lang w:val="hy-AM" w:eastAsia="ru-RU"/>
              </w:rPr>
            </w:rPrChange>
          </w:rPr>
          <w:t xml:space="preserve"> ստացված </w:t>
        </w:r>
        <w:r w:rsidR="004C3B7D" w:rsidRPr="004C3B7D">
          <w:rPr>
            <w:rFonts w:ascii="GHEA Grapalat" w:eastAsia="Times New Roman" w:hAnsi="GHEA Grapalat" w:cs="Sylfaen"/>
            <w:color w:val="000000"/>
            <w:sz w:val="24"/>
            <w:szCs w:val="24"/>
            <w:highlight w:val="green"/>
            <w:lang w:val="hy-AM" w:eastAsia="ru-RU"/>
            <w:rPrChange w:id="968" w:author="User" w:date="2022-02-28T11:21:00Z">
              <w:rPr>
                <w:rFonts w:ascii="GHEA Grapalat" w:eastAsia="Times New Roman" w:hAnsi="GHEA Grapalat" w:cs="Sylfaen"/>
                <w:color w:val="000000"/>
                <w:sz w:val="24"/>
                <w:szCs w:val="24"/>
                <w:lang w:val="hy-AM" w:eastAsia="ru-RU"/>
              </w:rPr>
            </w:rPrChange>
          </w:rPr>
          <w:t>տվյալների</w:t>
        </w:r>
        <w:r w:rsidR="004C3B7D" w:rsidRPr="004C3B7D">
          <w:rPr>
            <w:rFonts w:ascii="GHEA Grapalat" w:eastAsia="Times New Roman" w:hAnsi="GHEA Grapalat" w:cs="Times New Roman"/>
            <w:color w:val="000000"/>
            <w:sz w:val="24"/>
            <w:szCs w:val="24"/>
            <w:highlight w:val="green"/>
            <w:lang w:val="hy-AM" w:eastAsia="ru-RU"/>
            <w:rPrChange w:id="969" w:author="User" w:date="2022-02-28T11:21:00Z">
              <w:rPr>
                <w:rFonts w:ascii="GHEA Grapalat" w:eastAsia="Times New Roman" w:hAnsi="GHEA Grapalat" w:cs="Times New Roman"/>
                <w:color w:val="000000"/>
                <w:sz w:val="24"/>
                <w:szCs w:val="24"/>
                <w:lang w:val="hy-AM" w:eastAsia="ru-RU"/>
              </w:rPr>
            </w:rPrChange>
          </w:rPr>
          <w:t xml:space="preserve"> </w:t>
        </w:r>
        <w:r w:rsidR="004C3B7D" w:rsidRPr="004C3B7D">
          <w:rPr>
            <w:rFonts w:ascii="GHEA Grapalat" w:eastAsia="Times New Roman" w:hAnsi="GHEA Grapalat" w:cs="Sylfaen"/>
            <w:color w:val="000000"/>
            <w:sz w:val="24"/>
            <w:szCs w:val="24"/>
            <w:highlight w:val="green"/>
            <w:lang w:val="hy-AM" w:eastAsia="ru-RU"/>
            <w:rPrChange w:id="970" w:author="User" w:date="2022-02-28T11:21:00Z">
              <w:rPr>
                <w:rFonts w:ascii="GHEA Grapalat" w:eastAsia="Times New Roman" w:hAnsi="GHEA Grapalat" w:cs="Sylfaen"/>
                <w:color w:val="000000"/>
                <w:sz w:val="24"/>
                <w:szCs w:val="24"/>
                <w:lang w:val="hy-AM" w:eastAsia="ru-RU"/>
              </w:rPr>
            </w:rPrChange>
          </w:rPr>
          <w:t>վերլուծությունը</w:t>
        </w:r>
        <w:r w:rsidR="004C3B7D" w:rsidRPr="004C3B7D">
          <w:rPr>
            <w:rFonts w:ascii="GHEA Grapalat" w:hAnsi="GHEA Grapalat" w:cs="AK Courier"/>
            <w:sz w:val="24"/>
            <w:szCs w:val="24"/>
            <w:highlight w:val="green"/>
            <w:lang w:val="hy-AM"/>
            <w:rPrChange w:id="971" w:author="User" w:date="2022-02-28T11:21:00Z">
              <w:rPr>
                <w:rFonts w:ascii="GHEA Grapalat" w:hAnsi="GHEA Grapalat" w:cs="AK Courier"/>
                <w:sz w:val="24"/>
                <w:szCs w:val="24"/>
                <w:lang w:val="hy-AM"/>
              </w:rPr>
            </w:rPrChange>
          </w:rPr>
          <w:t xml:space="preserve"> իրականացնում է</w:t>
        </w:r>
        <w:r w:rsidR="004C3B7D" w:rsidRPr="004C3B7D">
          <w:rPr>
            <w:rFonts w:ascii="GHEA Grapalat" w:hAnsi="GHEA Grapalat" w:cs="Sylfaen"/>
            <w:sz w:val="24"/>
            <w:szCs w:val="24"/>
            <w:highlight w:val="green"/>
            <w:lang w:val="hy-AM"/>
            <w:rPrChange w:id="972" w:author="User" w:date="2022-02-28T11:21:00Z">
              <w:rPr>
                <w:rFonts w:ascii="GHEA Grapalat" w:hAnsi="GHEA Grapalat" w:cs="Sylfaen"/>
                <w:sz w:val="24"/>
                <w:szCs w:val="24"/>
                <w:lang w:val="hy-AM"/>
              </w:rPr>
            </w:rPrChange>
          </w:rPr>
          <w:t xml:space="preserve"> լիազոր մարմինը՝</w:t>
        </w:r>
        <w:r w:rsidR="004C3B7D" w:rsidRPr="004C3B7D">
          <w:rPr>
            <w:rFonts w:ascii="Sylfaen" w:eastAsia="Times New Roman" w:hAnsi="Sylfaen" w:cs="Sylfaen"/>
            <w:color w:val="000000"/>
            <w:sz w:val="28"/>
            <w:szCs w:val="28"/>
            <w:highlight w:val="green"/>
            <w:lang w:val="hy-AM" w:eastAsia="ru-RU"/>
            <w:rPrChange w:id="973" w:author="User" w:date="2022-02-28T11:21:00Z">
              <w:rPr>
                <w:rFonts w:ascii="Sylfaen" w:eastAsia="Times New Roman" w:hAnsi="Sylfaen" w:cs="Sylfaen"/>
                <w:color w:val="000000"/>
                <w:sz w:val="28"/>
                <w:szCs w:val="28"/>
                <w:lang w:val="hy-AM" w:eastAsia="ru-RU"/>
              </w:rPr>
            </w:rPrChange>
          </w:rPr>
          <w:t xml:space="preserve"> </w:t>
        </w:r>
        <w:r w:rsidR="004C3B7D" w:rsidRPr="004C3B7D">
          <w:rPr>
            <w:rFonts w:ascii="GHEA Grapalat" w:eastAsia="Times New Roman" w:hAnsi="GHEA Grapalat" w:cs="Sylfaen"/>
            <w:color w:val="000000"/>
            <w:sz w:val="24"/>
            <w:szCs w:val="24"/>
            <w:highlight w:val="green"/>
            <w:lang w:val="hy-AM" w:eastAsia="ru-RU"/>
            <w:rPrChange w:id="974" w:author="User" w:date="2022-02-28T11:21:00Z">
              <w:rPr>
                <w:rFonts w:ascii="GHEA Grapalat" w:eastAsia="Times New Roman" w:hAnsi="GHEA Grapalat" w:cs="Sylfaen"/>
                <w:color w:val="000000"/>
                <w:sz w:val="24"/>
                <w:szCs w:val="24"/>
                <w:lang w:val="hy-AM" w:eastAsia="ru-RU"/>
              </w:rPr>
            </w:rPrChange>
          </w:rPr>
          <w:t>Ազգային մարմնի միջոցով</w:t>
        </w:r>
        <w:r w:rsidR="004C3B7D" w:rsidRPr="004C3B7D">
          <w:rPr>
            <w:rFonts w:ascii="GHEA Grapalat" w:hAnsi="GHEA Grapalat" w:cs="Sylfaen"/>
            <w:sz w:val="24"/>
            <w:szCs w:val="24"/>
            <w:highlight w:val="green"/>
            <w:lang w:val="hy-AM"/>
            <w:rPrChange w:id="975" w:author="User" w:date="2022-02-28T11:21:00Z">
              <w:rPr>
                <w:rFonts w:ascii="GHEA Grapalat" w:hAnsi="GHEA Grapalat" w:cs="Sylfaen"/>
                <w:sz w:val="24"/>
                <w:szCs w:val="24"/>
                <w:lang w:val="hy-AM"/>
              </w:rPr>
            </w:rPrChange>
          </w:rPr>
          <w:t>:</w:t>
        </w:r>
      </w:ins>
    </w:p>
    <w:p w14:paraId="616D7F23" w14:textId="77777777" w:rsidR="007A6920" w:rsidRPr="007A6920" w:rsidRDefault="007A6920" w:rsidP="007A6920">
      <w:pPr>
        <w:shd w:val="clear" w:color="auto" w:fill="FCFBF8"/>
        <w:spacing w:after="0"/>
        <w:ind w:firstLine="400"/>
        <w:jc w:val="both"/>
        <w:rPr>
          <w:ins w:id="976" w:author="User" w:date="2022-01-17T09:56:00Z"/>
          <w:rFonts w:ascii="Times New Roman" w:eastAsia="Times New Roman" w:hAnsi="Times New Roman" w:cs="Times New Roman"/>
          <w:color w:val="000000"/>
          <w:highlight w:val="yellow"/>
          <w:lang w:val="hy-AM" w:eastAsia="ru-RU"/>
          <w:rPrChange w:id="977" w:author="User" w:date="2022-01-17T09:56:00Z">
            <w:rPr>
              <w:ins w:id="978" w:author="User" w:date="2022-01-17T09:56:00Z"/>
              <w:rFonts w:ascii="Times New Roman" w:eastAsia="Times New Roman" w:hAnsi="Times New Roman" w:cs="Times New Roman"/>
              <w:color w:val="000000"/>
              <w:lang w:val="hy-AM" w:eastAsia="ru-RU"/>
            </w:rPr>
          </w:rPrChange>
        </w:rPr>
      </w:pPr>
      <w:ins w:id="979" w:author="User" w:date="2022-01-17T09:56:00Z">
        <w:r w:rsidRPr="007A6920">
          <w:rPr>
            <w:rFonts w:ascii="GHEA Grapalat" w:hAnsi="GHEA Grapalat" w:cs="Sylfaen"/>
            <w:sz w:val="24"/>
            <w:szCs w:val="24"/>
            <w:highlight w:val="yellow"/>
            <w:lang w:val="hy-AM"/>
            <w:rPrChange w:id="980" w:author="User" w:date="2022-01-17T09:56:00Z">
              <w:rPr>
                <w:rFonts w:ascii="GHEA Grapalat" w:hAnsi="GHEA Grapalat" w:cs="Sylfaen"/>
                <w:sz w:val="24"/>
                <w:szCs w:val="24"/>
                <w:lang w:val="hy-AM"/>
              </w:rPr>
            </w:rPrChange>
          </w:rPr>
          <w:t xml:space="preserve">3. </w:t>
        </w:r>
        <w:r w:rsidRPr="007A6920">
          <w:rPr>
            <w:rFonts w:ascii="GHEA Grapalat" w:eastAsia="Times New Roman" w:hAnsi="GHEA Grapalat" w:cs="Sylfaen"/>
            <w:color w:val="000000"/>
            <w:sz w:val="24"/>
            <w:szCs w:val="24"/>
            <w:highlight w:val="yellow"/>
            <w:lang w:val="hy-AM" w:eastAsia="ru-RU"/>
            <w:rPrChange w:id="981" w:author="User" w:date="2022-01-17T09:56:00Z">
              <w:rPr>
                <w:rFonts w:ascii="GHEA Grapalat" w:eastAsia="Times New Roman" w:hAnsi="GHEA Grapalat" w:cs="Sylfaen"/>
                <w:color w:val="000000"/>
                <w:sz w:val="24"/>
                <w:szCs w:val="24"/>
                <w:lang w:val="hy-AM" w:eastAsia="ru-RU"/>
              </w:rPr>
            </w:rPrChange>
          </w:rPr>
          <w:t>Ազգային մարմինը</w:t>
        </w:r>
        <w:r w:rsidRPr="007A6920">
          <w:rPr>
            <w:rFonts w:ascii="GHEA Grapalat" w:eastAsia="Times New Roman" w:hAnsi="GHEA Grapalat" w:cs="Times New Roman"/>
            <w:color w:val="000000"/>
            <w:sz w:val="24"/>
            <w:szCs w:val="24"/>
            <w:highlight w:val="yellow"/>
            <w:lang w:val="hy-AM" w:eastAsia="ru-RU"/>
            <w:rPrChange w:id="982"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Times New Roman"/>
            <w:sz w:val="24"/>
            <w:szCs w:val="24"/>
            <w:highlight w:val="yellow"/>
            <w:lang w:val="hy-AM"/>
            <w:rPrChange w:id="983" w:author="User" w:date="2022-01-17T09:56:00Z">
              <w:rPr>
                <w:rFonts w:ascii="GHEA Grapalat" w:eastAsia="Times New Roman" w:hAnsi="GHEA Grapalat" w:cs="Times New Roman"/>
                <w:sz w:val="24"/>
                <w:szCs w:val="24"/>
                <w:lang w:val="hy-AM"/>
              </w:rPr>
            </w:rPrChange>
          </w:rPr>
          <w:t xml:space="preserve">բժշկական արտադրատեսակների անբարենպաստ ազդեցությունների, իրադարձությունների (միջադեպերի) մասին </w:t>
        </w:r>
        <w:r w:rsidRPr="007A6920">
          <w:rPr>
            <w:rFonts w:ascii="GHEA Grapalat" w:eastAsia="Times New Roman" w:hAnsi="GHEA Grapalat" w:cs="Times New Roman"/>
            <w:color w:val="000000"/>
            <w:sz w:val="24"/>
            <w:szCs w:val="24"/>
            <w:highlight w:val="yellow"/>
            <w:lang w:val="hy-AM" w:eastAsia="ru-RU"/>
            <w:rPrChange w:id="984" w:author="User" w:date="2022-01-17T09:56:00Z">
              <w:rPr>
                <w:rFonts w:ascii="GHEA Grapalat" w:eastAsia="Times New Roman" w:hAnsi="GHEA Grapalat" w:cs="Times New Roman"/>
                <w:color w:val="000000"/>
                <w:sz w:val="24"/>
                <w:szCs w:val="24"/>
                <w:lang w:val="hy-AM" w:eastAsia="ru-RU"/>
              </w:rPr>
            </w:rPrChange>
          </w:rPr>
          <w:t xml:space="preserve">հավաքագրված տվյալները վերլուծում և դրանց վերաբերյալ </w:t>
        </w:r>
        <w:r w:rsidRPr="007A6920">
          <w:rPr>
            <w:rFonts w:ascii="GHEA Grapalat" w:eastAsia="Times New Roman" w:hAnsi="GHEA Grapalat" w:cs="Sylfaen"/>
            <w:color w:val="000000"/>
            <w:sz w:val="24"/>
            <w:szCs w:val="24"/>
            <w:highlight w:val="yellow"/>
            <w:lang w:val="hy-AM" w:eastAsia="ru-RU"/>
            <w:rPrChange w:id="985" w:author="User" w:date="2022-01-17T09:56:00Z">
              <w:rPr>
                <w:rFonts w:ascii="GHEA Grapalat" w:eastAsia="Times New Roman" w:hAnsi="GHEA Grapalat" w:cs="Sylfaen"/>
                <w:color w:val="000000"/>
                <w:sz w:val="24"/>
                <w:szCs w:val="24"/>
                <w:lang w:val="hy-AM" w:eastAsia="ru-RU"/>
              </w:rPr>
            </w:rPrChange>
          </w:rPr>
          <w:t>փորձագիտական</w:t>
        </w:r>
        <w:r w:rsidRPr="007A6920">
          <w:rPr>
            <w:rFonts w:ascii="GHEA Grapalat" w:eastAsia="Times New Roman" w:hAnsi="GHEA Grapalat" w:cs="Times New Roman"/>
            <w:color w:val="000000"/>
            <w:sz w:val="24"/>
            <w:szCs w:val="24"/>
            <w:highlight w:val="yellow"/>
            <w:lang w:val="hy-AM" w:eastAsia="ru-RU"/>
            <w:rPrChange w:id="986"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987" w:author="User" w:date="2022-01-17T09:56:00Z">
              <w:rPr>
                <w:rFonts w:ascii="GHEA Grapalat" w:eastAsia="Times New Roman" w:hAnsi="GHEA Grapalat" w:cs="Sylfaen"/>
                <w:color w:val="000000"/>
                <w:sz w:val="24"/>
                <w:szCs w:val="24"/>
                <w:lang w:val="hy-AM" w:eastAsia="ru-RU"/>
              </w:rPr>
            </w:rPrChange>
          </w:rPr>
          <w:t>եզրակացություն է</w:t>
        </w:r>
        <w:r w:rsidRPr="007A6920">
          <w:rPr>
            <w:rFonts w:ascii="GHEA Grapalat" w:eastAsia="Times New Roman" w:hAnsi="GHEA Grapalat" w:cs="Times New Roman"/>
            <w:color w:val="000000"/>
            <w:sz w:val="24"/>
            <w:szCs w:val="24"/>
            <w:highlight w:val="yellow"/>
            <w:lang w:val="hy-AM" w:eastAsia="ru-RU"/>
            <w:rPrChange w:id="988" w:author="User" w:date="2022-01-17T09:56:00Z">
              <w:rPr>
                <w:rFonts w:ascii="GHEA Grapalat" w:eastAsia="Times New Roman" w:hAnsi="GHEA Grapalat" w:cs="Times New Roman"/>
                <w:color w:val="000000"/>
                <w:sz w:val="24"/>
                <w:szCs w:val="24"/>
                <w:lang w:val="hy-AM" w:eastAsia="ru-RU"/>
              </w:rPr>
            </w:rPrChange>
          </w:rPr>
          <w:t xml:space="preserve"> ներկայացնում</w:t>
        </w:r>
        <w:r w:rsidRPr="007A6920">
          <w:rPr>
            <w:rFonts w:ascii="Sylfaen" w:eastAsia="Times New Roman" w:hAnsi="Sylfaen" w:cs="Times New Roman"/>
            <w:color w:val="000000"/>
            <w:highlight w:val="yellow"/>
            <w:lang w:val="hy-AM" w:eastAsia="ru-RU"/>
            <w:rPrChange w:id="989" w:author="User" w:date="2022-01-17T09:56:00Z">
              <w:rPr>
                <w:rFonts w:ascii="Sylfaen" w:eastAsia="Times New Roman" w:hAnsi="Sylfaen" w:cs="Times New Roman"/>
                <w:color w:val="000000"/>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990" w:author="User" w:date="2022-01-17T09:56:00Z">
              <w:rPr>
                <w:rFonts w:ascii="GHEA Grapalat" w:eastAsia="Times New Roman" w:hAnsi="GHEA Grapalat" w:cs="Sylfaen"/>
                <w:color w:val="000000"/>
                <w:sz w:val="24"/>
                <w:szCs w:val="24"/>
                <w:lang w:val="hy-AM" w:eastAsia="ru-RU"/>
              </w:rPr>
            </w:rPrChange>
          </w:rPr>
          <w:t>լիազոր</w:t>
        </w:r>
        <w:r w:rsidRPr="007A6920">
          <w:rPr>
            <w:rFonts w:ascii="GHEA Grapalat" w:eastAsia="Times New Roman" w:hAnsi="GHEA Grapalat" w:cs="Times New Roman"/>
            <w:color w:val="000000"/>
            <w:sz w:val="24"/>
            <w:szCs w:val="24"/>
            <w:highlight w:val="yellow"/>
            <w:lang w:val="hy-AM" w:eastAsia="ru-RU"/>
            <w:rPrChange w:id="991"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992" w:author="User" w:date="2022-01-17T09:56:00Z">
              <w:rPr>
                <w:rFonts w:ascii="GHEA Grapalat" w:eastAsia="Times New Roman" w:hAnsi="GHEA Grapalat" w:cs="Sylfaen"/>
                <w:color w:val="000000"/>
                <w:sz w:val="24"/>
                <w:szCs w:val="24"/>
                <w:lang w:val="hy-AM" w:eastAsia="ru-RU"/>
              </w:rPr>
            </w:rPrChange>
          </w:rPr>
          <w:t>մարմին՝</w:t>
        </w:r>
        <w:r w:rsidRPr="007A6920">
          <w:rPr>
            <w:rFonts w:ascii="GHEA Grapalat" w:eastAsia="Times New Roman" w:hAnsi="GHEA Grapalat" w:cs="Times New Roman"/>
            <w:sz w:val="24"/>
            <w:szCs w:val="24"/>
            <w:highlight w:val="yellow"/>
            <w:lang w:val="hy-AM"/>
            <w:rPrChange w:id="993" w:author="User" w:date="2022-01-17T09:56:00Z">
              <w:rPr>
                <w:rFonts w:ascii="GHEA Grapalat" w:eastAsia="Times New Roman" w:hAnsi="GHEA Grapalat" w:cs="Times New Roman"/>
                <w:sz w:val="24"/>
                <w:szCs w:val="24"/>
                <w:lang w:val="hy-AM"/>
              </w:rPr>
            </w:rPrChange>
          </w:rPr>
          <w:t xml:space="preserve"> համապատասխան որոշումներ ընդունելու համար</w:t>
        </w:r>
        <w:r w:rsidRPr="007A6920">
          <w:rPr>
            <w:rFonts w:ascii="GHEA Grapalat" w:eastAsia="Times New Roman" w:hAnsi="GHEA Grapalat" w:cs="Sylfaen"/>
            <w:color w:val="000000"/>
            <w:sz w:val="24"/>
            <w:szCs w:val="24"/>
            <w:highlight w:val="yellow"/>
            <w:lang w:val="hy-AM" w:eastAsia="ru-RU"/>
            <w:rPrChange w:id="994" w:author="User" w:date="2022-01-17T09:56:00Z">
              <w:rPr>
                <w:rFonts w:ascii="GHEA Grapalat" w:eastAsia="Times New Roman" w:hAnsi="GHEA Grapalat" w:cs="Sylfaen"/>
                <w:color w:val="000000"/>
                <w:sz w:val="24"/>
                <w:szCs w:val="24"/>
                <w:lang w:val="hy-AM" w:eastAsia="ru-RU"/>
              </w:rPr>
            </w:rPrChange>
          </w:rPr>
          <w:t>: Ազգային մարմինը</w:t>
        </w:r>
        <w:r w:rsidRPr="007A6920">
          <w:rPr>
            <w:rFonts w:ascii="Times New Roman" w:eastAsia="Times New Roman" w:hAnsi="Times New Roman" w:cs="Times New Roman"/>
            <w:color w:val="000000"/>
            <w:highlight w:val="yellow"/>
            <w:lang w:val="hy-AM" w:eastAsia="ru-RU"/>
            <w:rPrChange w:id="995" w:author="User" w:date="2022-01-17T09:56:00Z">
              <w:rPr>
                <w:rFonts w:ascii="Times New Roman" w:eastAsia="Times New Roman" w:hAnsi="Times New Roman" w:cs="Times New Roman"/>
                <w:color w:val="000000"/>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996" w:author="User" w:date="2022-01-17T09:56:00Z">
              <w:rPr>
                <w:rFonts w:ascii="GHEA Grapalat" w:eastAsia="Times New Roman" w:hAnsi="GHEA Grapalat" w:cs="Sylfaen"/>
                <w:color w:val="000000"/>
                <w:sz w:val="24"/>
                <w:szCs w:val="24"/>
                <w:lang w:val="hy-AM" w:eastAsia="ru-RU"/>
              </w:rPr>
            </w:rPrChange>
          </w:rPr>
          <w:t>վարում</w:t>
        </w:r>
        <w:r w:rsidRPr="007A6920">
          <w:rPr>
            <w:rFonts w:ascii="GHEA Grapalat" w:eastAsia="Times New Roman" w:hAnsi="GHEA Grapalat" w:cs="Times New Roman"/>
            <w:color w:val="000000"/>
            <w:sz w:val="24"/>
            <w:szCs w:val="24"/>
            <w:highlight w:val="yellow"/>
            <w:lang w:val="hy-AM" w:eastAsia="ru-RU"/>
            <w:rPrChange w:id="997"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998" w:author="User" w:date="2022-01-17T09:56:00Z">
              <w:rPr>
                <w:rFonts w:ascii="GHEA Grapalat" w:eastAsia="Times New Roman" w:hAnsi="GHEA Grapalat" w:cs="Sylfaen"/>
                <w:color w:val="000000"/>
                <w:sz w:val="24"/>
                <w:szCs w:val="24"/>
                <w:lang w:val="hy-AM" w:eastAsia="ru-RU"/>
              </w:rPr>
            </w:rPrChange>
          </w:rPr>
          <w:t>է</w:t>
        </w:r>
        <w:r w:rsidRPr="007A6920">
          <w:rPr>
            <w:rFonts w:ascii="GHEA Grapalat" w:eastAsia="Times New Roman" w:hAnsi="GHEA Grapalat" w:cs="Times New Roman"/>
            <w:color w:val="000000"/>
            <w:sz w:val="24"/>
            <w:szCs w:val="24"/>
            <w:highlight w:val="yellow"/>
            <w:lang w:val="hy-AM" w:eastAsia="ru-RU"/>
            <w:rPrChange w:id="999"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hAnsi="GHEA Grapalat" w:cs="Sylfaen"/>
            <w:sz w:val="24"/>
            <w:szCs w:val="24"/>
            <w:highlight w:val="yellow"/>
            <w:lang w:val="hy-AM"/>
            <w:rPrChange w:id="1000" w:author="User" w:date="2022-01-17T09:56:00Z">
              <w:rPr>
                <w:rFonts w:ascii="GHEA Grapalat" w:hAnsi="GHEA Grapalat" w:cs="Sylfaen"/>
                <w:sz w:val="24"/>
                <w:szCs w:val="24"/>
                <w:lang w:val="hy-AM"/>
              </w:rPr>
            </w:rPrChange>
          </w:rPr>
          <w:t>բժշկական</w:t>
        </w:r>
        <w:r w:rsidRPr="007A6920">
          <w:rPr>
            <w:rFonts w:ascii="GHEA Grapalat" w:hAnsi="GHEA Grapalat" w:cs="SylfaenRegular"/>
            <w:sz w:val="24"/>
            <w:szCs w:val="24"/>
            <w:highlight w:val="yellow"/>
            <w:lang w:val="hy-AM"/>
            <w:rPrChange w:id="100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02" w:author="User" w:date="2022-01-17T09:56:00Z">
              <w:rPr>
                <w:rFonts w:ascii="GHEA Grapalat" w:hAnsi="GHEA Grapalat" w:cs="Sylfaen"/>
                <w:sz w:val="24"/>
                <w:szCs w:val="24"/>
                <w:lang w:val="hy-AM"/>
              </w:rPr>
            </w:rPrChange>
          </w:rPr>
          <w:t>արտադրատեսակների</w:t>
        </w:r>
        <w:r w:rsidRPr="007A6920">
          <w:rPr>
            <w:rFonts w:ascii="GHEA Grapalat" w:eastAsia="Times New Roman" w:hAnsi="GHEA Grapalat" w:cs="Times New Roman"/>
            <w:color w:val="000000"/>
            <w:sz w:val="24"/>
            <w:szCs w:val="24"/>
            <w:highlight w:val="yellow"/>
            <w:lang w:val="hy-AM" w:eastAsia="ru-RU"/>
            <w:rPrChange w:id="1003"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Times New Roman"/>
            <w:sz w:val="24"/>
            <w:szCs w:val="24"/>
            <w:highlight w:val="yellow"/>
            <w:lang w:val="hy-AM"/>
            <w:rPrChange w:id="1004" w:author="User" w:date="2022-01-17T09:56:00Z">
              <w:rPr>
                <w:rFonts w:ascii="GHEA Grapalat" w:eastAsia="Times New Roman" w:hAnsi="GHEA Grapalat" w:cs="Times New Roman"/>
                <w:sz w:val="24"/>
                <w:szCs w:val="24"/>
                <w:lang w:val="hy-AM"/>
              </w:rPr>
            </w:rPrChange>
          </w:rPr>
          <w:t xml:space="preserve">կիրառման (շահագործման) ընթացքում հայտնաբերված անբարենպաստ իրադարձությունների </w:t>
        </w:r>
        <w:r w:rsidRPr="007A6920">
          <w:rPr>
            <w:rFonts w:ascii="GHEA Grapalat" w:eastAsia="Times New Roman" w:hAnsi="GHEA Grapalat" w:cs="Sylfaen"/>
            <w:color w:val="000000"/>
            <w:sz w:val="24"/>
            <w:szCs w:val="24"/>
            <w:highlight w:val="yellow"/>
            <w:lang w:val="hy-AM" w:eastAsia="ru-RU"/>
            <w:rPrChange w:id="1005" w:author="User" w:date="2022-01-17T09:56:00Z">
              <w:rPr>
                <w:rFonts w:ascii="GHEA Grapalat" w:eastAsia="Times New Roman" w:hAnsi="GHEA Grapalat" w:cs="Sylfaen"/>
                <w:color w:val="000000"/>
                <w:sz w:val="24"/>
                <w:szCs w:val="24"/>
                <w:lang w:val="hy-AM" w:eastAsia="ru-RU"/>
              </w:rPr>
            </w:rPrChange>
          </w:rPr>
          <w:t>վերաբերյալ</w:t>
        </w:r>
        <w:r w:rsidRPr="007A6920">
          <w:rPr>
            <w:rFonts w:ascii="GHEA Grapalat" w:eastAsia="Times New Roman" w:hAnsi="GHEA Grapalat" w:cs="Times New Roman"/>
            <w:color w:val="000000"/>
            <w:sz w:val="24"/>
            <w:szCs w:val="24"/>
            <w:highlight w:val="yellow"/>
            <w:lang w:val="hy-AM" w:eastAsia="ru-RU"/>
            <w:rPrChange w:id="1006"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1007" w:author="User" w:date="2022-01-17T09:56:00Z">
              <w:rPr>
                <w:rFonts w:ascii="GHEA Grapalat" w:eastAsia="Times New Roman" w:hAnsi="GHEA Grapalat" w:cs="Sylfaen"/>
                <w:color w:val="000000"/>
                <w:sz w:val="24"/>
                <w:szCs w:val="24"/>
                <w:lang w:val="hy-AM" w:eastAsia="ru-RU"/>
              </w:rPr>
            </w:rPrChange>
          </w:rPr>
          <w:t xml:space="preserve">գրանցամատյան: </w:t>
        </w:r>
      </w:ins>
    </w:p>
    <w:p w14:paraId="40B35EEC" w14:textId="77777777" w:rsidR="007A6920" w:rsidRPr="007A6920" w:rsidRDefault="007A6920" w:rsidP="007A6920">
      <w:pPr>
        <w:shd w:val="clear" w:color="auto" w:fill="FFFFFF"/>
        <w:spacing w:after="0"/>
        <w:ind w:firstLine="426"/>
        <w:jc w:val="both"/>
        <w:rPr>
          <w:ins w:id="1008" w:author="User" w:date="2022-01-17T09:56:00Z"/>
          <w:rFonts w:ascii="GHEA Grapalat" w:eastAsia="Times New Roman" w:hAnsi="GHEA Grapalat" w:cs="Times New Roman"/>
          <w:bCs/>
          <w:sz w:val="24"/>
          <w:szCs w:val="24"/>
          <w:highlight w:val="yellow"/>
          <w:lang w:val="hy-AM"/>
          <w:rPrChange w:id="1009" w:author="User" w:date="2022-01-17T09:56:00Z">
            <w:rPr>
              <w:ins w:id="1010" w:author="User" w:date="2022-01-17T09:56:00Z"/>
              <w:rFonts w:ascii="GHEA Grapalat" w:eastAsia="Times New Roman" w:hAnsi="GHEA Grapalat" w:cs="Times New Roman"/>
              <w:bCs/>
              <w:sz w:val="24"/>
              <w:szCs w:val="24"/>
              <w:lang w:val="hy-AM"/>
            </w:rPr>
          </w:rPrChange>
        </w:rPr>
      </w:pPr>
      <w:ins w:id="1011" w:author="User" w:date="2022-01-17T09:56:00Z">
        <w:r w:rsidRPr="007A6920">
          <w:rPr>
            <w:rFonts w:ascii="GHEA Grapalat" w:eastAsia="Times New Roman" w:hAnsi="GHEA Grapalat" w:cs="Times New Roman"/>
            <w:sz w:val="24"/>
            <w:szCs w:val="24"/>
            <w:highlight w:val="yellow"/>
            <w:lang w:val="hy-AM"/>
            <w:rPrChange w:id="1012" w:author="User" w:date="2022-01-17T09:56:00Z">
              <w:rPr>
                <w:rFonts w:ascii="GHEA Grapalat" w:eastAsia="Times New Roman" w:hAnsi="GHEA Grapalat" w:cs="Times New Roman"/>
                <w:sz w:val="24"/>
                <w:szCs w:val="24"/>
                <w:lang w:val="hy-AM"/>
              </w:rPr>
            </w:rPrChange>
          </w:rPr>
          <w:t xml:space="preserve">4. Հայաստանի Հանրապետությունում բժշկական արտադրատեսակների կիրառման (շահագործման) ընթացքում դրսևորված անբարենպաստ իրադարձությունների (միջադեպերի) մասին տեղեկատվության հավաքագրումը, գրանցումը, վերլուծությունը և համապատասխան որոշումների ընդունումը </w:t>
        </w:r>
        <w:r w:rsidRPr="007A6920">
          <w:rPr>
            <w:rFonts w:ascii="GHEA Grapalat" w:eastAsia="Times New Roman" w:hAnsi="GHEA Grapalat" w:cs="Times New Roman"/>
            <w:sz w:val="24"/>
            <w:szCs w:val="24"/>
            <w:highlight w:val="yellow"/>
            <w:lang w:val="hy-AM"/>
            <w:rPrChange w:id="1013" w:author="User" w:date="2022-01-17T09:56:00Z">
              <w:rPr>
                <w:rFonts w:ascii="GHEA Grapalat" w:eastAsia="Times New Roman" w:hAnsi="GHEA Grapalat" w:cs="Times New Roman"/>
                <w:sz w:val="24"/>
                <w:szCs w:val="24"/>
                <w:lang w:val="hy-AM"/>
              </w:rPr>
            </w:rPrChange>
          </w:rPr>
          <w:lastRenderedPageBreak/>
          <w:t>իրականացվում է Եվրասիական տնտեսական հանձնաժողովի կոլեգիայի 2015 թվականի դեկտեմբերի 22-ի N 174 որոշմամբ հաստատված կանոնների համաձայն:</w:t>
        </w:r>
      </w:ins>
    </w:p>
    <w:p w14:paraId="3C4D6238" w14:textId="77777777" w:rsidR="007A6920" w:rsidRPr="007A6920" w:rsidRDefault="007A6920" w:rsidP="007A6920">
      <w:pPr>
        <w:spacing w:after="0"/>
        <w:ind w:firstLine="426"/>
        <w:jc w:val="both"/>
        <w:rPr>
          <w:ins w:id="1014" w:author="User" w:date="2022-01-17T09:56:00Z"/>
          <w:rFonts w:ascii="GHEA Grapalat" w:hAnsi="GHEA Grapalat" w:cs="Sylfaen"/>
          <w:sz w:val="24"/>
          <w:szCs w:val="24"/>
          <w:highlight w:val="yellow"/>
          <w:lang w:val="hy-AM"/>
          <w:rPrChange w:id="1015" w:author="User" w:date="2022-01-17T09:56:00Z">
            <w:rPr>
              <w:ins w:id="1016" w:author="User" w:date="2022-01-17T09:56:00Z"/>
              <w:rFonts w:ascii="GHEA Grapalat" w:hAnsi="GHEA Grapalat" w:cs="Sylfaen"/>
              <w:sz w:val="24"/>
              <w:szCs w:val="24"/>
              <w:lang w:val="hy-AM"/>
            </w:rPr>
          </w:rPrChange>
        </w:rPr>
      </w:pPr>
      <w:ins w:id="1017" w:author="User" w:date="2022-01-17T09:56:00Z">
        <w:r w:rsidRPr="007A6920">
          <w:rPr>
            <w:rFonts w:ascii="GHEA Grapalat" w:hAnsi="GHEA Grapalat"/>
            <w:sz w:val="24"/>
            <w:szCs w:val="24"/>
            <w:highlight w:val="yellow"/>
            <w:lang w:val="hy-AM"/>
            <w:rPrChange w:id="1018" w:author="User" w:date="2022-01-17T09:56:00Z">
              <w:rPr>
                <w:rFonts w:ascii="GHEA Grapalat" w:hAnsi="GHEA Grapalat"/>
                <w:sz w:val="24"/>
                <w:szCs w:val="24"/>
                <w:lang w:val="hy-AM"/>
              </w:rPr>
            </w:rPrChange>
          </w:rPr>
          <w:t xml:space="preserve">5. </w:t>
        </w:r>
        <w:r w:rsidRPr="007A6920">
          <w:rPr>
            <w:rFonts w:ascii="GHEA Grapalat" w:hAnsi="GHEA Grapalat" w:cs="Sylfaen"/>
            <w:sz w:val="24"/>
            <w:szCs w:val="24"/>
            <w:highlight w:val="yellow"/>
            <w:lang w:val="hy-AM"/>
            <w:rPrChange w:id="1019" w:author="User" w:date="2022-01-17T09:56:00Z">
              <w:rPr>
                <w:rFonts w:ascii="GHEA Grapalat" w:hAnsi="GHEA Grapalat" w:cs="Sylfaen"/>
                <w:sz w:val="24"/>
                <w:szCs w:val="24"/>
                <w:lang w:val="hy-AM"/>
              </w:rPr>
            </w:rPrChange>
          </w:rPr>
          <w:t>Բժշկական</w:t>
        </w:r>
        <w:r w:rsidRPr="007A6920">
          <w:rPr>
            <w:rFonts w:ascii="GHEA Grapalat" w:hAnsi="GHEA Grapalat" w:cs="SylfaenRegular"/>
            <w:sz w:val="24"/>
            <w:szCs w:val="24"/>
            <w:highlight w:val="yellow"/>
            <w:lang w:val="hy-AM"/>
            <w:rPrChange w:id="1020"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21" w:author="User" w:date="2022-01-17T09:56:00Z">
              <w:rPr>
                <w:rFonts w:ascii="GHEA Grapalat" w:hAnsi="GHEA Grapalat" w:cs="Sylfaen"/>
                <w:sz w:val="24"/>
                <w:szCs w:val="24"/>
                <w:lang w:val="hy-AM"/>
              </w:rPr>
            </w:rPrChange>
          </w:rPr>
          <w:t>արտադրատեսակների</w:t>
        </w:r>
        <w:r w:rsidRPr="007A6920">
          <w:rPr>
            <w:rFonts w:ascii="GHEA Grapalat" w:hAnsi="GHEA Grapalat" w:cs="SylfaenRegular"/>
            <w:sz w:val="24"/>
            <w:szCs w:val="24"/>
            <w:highlight w:val="yellow"/>
            <w:lang w:val="hy-AM"/>
            <w:rPrChange w:id="1022"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23" w:author="User" w:date="2022-01-17T09:56:00Z">
              <w:rPr>
                <w:rFonts w:ascii="GHEA Grapalat" w:hAnsi="GHEA Grapalat" w:cs="Sylfaen"/>
                <w:sz w:val="24"/>
                <w:szCs w:val="24"/>
                <w:lang w:val="hy-AM"/>
              </w:rPr>
            </w:rPrChange>
          </w:rPr>
          <w:t>անվտանգության</w:t>
        </w:r>
        <w:r w:rsidRPr="007A6920">
          <w:rPr>
            <w:rFonts w:ascii="GHEA Grapalat" w:hAnsi="GHEA Grapalat" w:cs="SylfaenRegular"/>
            <w:sz w:val="24"/>
            <w:szCs w:val="24"/>
            <w:highlight w:val="yellow"/>
            <w:lang w:val="hy-AM"/>
            <w:rPrChange w:id="1024"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25" w:author="User" w:date="2022-01-17T09:56:00Z">
              <w:rPr>
                <w:rFonts w:ascii="GHEA Grapalat" w:hAnsi="GHEA Grapalat" w:cs="Sylfaen"/>
                <w:sz w:val="24"/>
                <w:szCs w:val="24"/>
                <w:lang w:val="hy-AM"/>
              </w:rPr>
            </w:rPrChange>
          </w:rPr>
          <w:t>որակի</w:t>
        </w:r>
        <w:r w:rsidRPr="007A6920">
          <w:rPr>
            <w:rFonts w:ascii="GHEA Grapalat" w:hAnsi="GHEA Grapalat" w:cs="SylfaenRegular"/>
            <w:sz w:val="24"/>
            <w:szCs w:val="24"/>
            <w:highlight w:val="yellow"/>
            <w:lang w:val="hy-AM"/>
            <w:rPrChange w:id="1026"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27" w:author="User" w:date="2022-01-17T09:56:00Z">
              <w:rPr>
                <w:rFonts w:ascii="GHEA Grapalat" w:hAnsi="GHEA Grapalat" w:cs="Sylfaen"/>
                <w:sz w:val="24"/>
                <w:szCs w:val="24"/>
                <w:lang w:val="hy-AM"/>
              </w:rPr>
            </w:rPrChange>
          </w:rPr>
          <w:t>և</w:t>
        </w:r>
        <w:r w:rsidRPr="007A6920">
          <w:rPr>
            <w:rFonts w:ascii="GHEA Grapalat" w:hAnsi="GHEA Grapalat" w:cs="SylfaenRegular"/>
            <w:sz w:val="24"/>
            <w:szCs w:val="24"/>
            <w:highlight w:val="yellow"/>
            <w:lang w:val="hy-AM"/>
            <w:rPrChange w:id="1028"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29" w:author="User" w:date="2022-01-17T09:56:00Z">
              <w:rPr>
                <w:rFonts w:ascii="GHEA Grapalat" w:hAnsi="GHEA Grapalat" w:cs="Sylfaen"/>
                <w:sz w:val="24"/>
                <w:szCs w:val="24"/>
                <w:lang w:val="hy-AM"/>
              </w:rPr>
            </w:rPrChange>
          </w:rPr>
          <w:t>արդյունավետության</w:t>
        </w:r>
        <w:r w:rsidRPr="007A6920">
          <w:rPr>
            <w:rFonts w:ascii="GHEA Grapalat" w:hAnsi="GHEA Grapalat" w:cs="SylfaenRegular"/>
            <w:sz w:val="24"/>
            <w:szCs w:val="24"/>
            <w:highlight w:val="yellow"/>
            <w:lang w:val="hy-AM"/>
            <w:rPrChange w:id="1030"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31" w:author="User" w:date="2022-01-17T09:56:00Z">
              <w:rPr>
                <w:rFonts w:ascii="GHEA Grapalat" w:hAnsi="GHEA Grapalat" w:cs="Sylfaen"/>
                <w:sz w:val="24"/>
                <w:szCs w:val="24"/>
                <w:lang w:val="hy-AM"/>
              </w:rPr>
            </w:rPrChange>
          </w:rPr>
          <w:t>հարցերին</w:t>
        </w:r>
        <w:r w:rsidRPr="007A6920">
          <w:rPr>
            <w:rFonts w:ascii="GHEA Grapalat" w:hAnsi="GHEA Grapalat" w:cs="SylfaenRegular"/>
            <w:sz w:val="24"/>
            <w:szCs w:val="24"/>
            <w:highlight w:val="yellow"/>
            <w:lang w:val="hy-AM"/>
            <w:rPrChange w:id="1032"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33" w:author="User" w:date="2022-01-17T09:56:00Z">
              <w:rPr>
                <w:rFonts w:ascii="GHEA Grapalat" w:hAnsi="GHEA Grapalat" w:cs="Sylfaen"/>
                <w:sz w:val="24"/>
                <w:szCs w:val="24"/>
                <w:lang w:val="hy-AM"/>
              </w:rPr>
            </w:rPrChange>
          </w:rPr>
          <w:t>վերաբերող փաստեր</w:t>
        </w:r>
        <w:r w:rsidRPr="007A6920">
          <w:rPr>
            <w:rFonts w:ascii="GHEA Grapalat" w:hAnsi="GHEA Grapalat" w:cs="SylfaenRegular"/>
            <w:sz w:val="24"/>
            <w:szCs w:val="24"/>
            <w:highlight w:val="yellow"/>
            <w:lang w:val="hy-AM"/>
            <w:rPrChange w:id="1034"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35" w:author="User" w:date="2022-01-17T09:56:00Z">
              <w:rPr>
                <w:rFonts w:ascii="GHEA Grapalat" w:hAnsi="GHEA Grapalat" w:cs="Sylfaen"/>
                <w:sz w:val="24"/>
                <w:szCs w:val="24"/>
                <w:lang w:val="hy-AM"/>
              </w:rPr>
            </w:rPrChange>
          </w:rPr>
          <w:t>հայտնաբերելու</w:t>
        </w:r>
        <w:r w:rsidRPr="007A6920">
          <w:rPr>
            <w:rFonts w:ascii="GHEA Grapalat" w:hAnsi="GHEA Grapalat" w:cs="SylfaenRegular"/>
            <w:sz w:val="24"/>
            <w:szCs w:val="24"/>
            <w:highlight w:val="yellow"/>
            <w:lang w:val="hy-AM"/>
            <w:rPrChange w:id="1036"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37" w:author="User" w:date="2022-01-17T09:56:00Z">
              <w:rPr>
                <w:rFonts w:ascii="GHEA Grapalat" w:hAnsi="GHEA Grapalat" w:cs="Sylfaen"/>
                <w:sz w:val="24"/>
                <w:szCs w:val="24"/>
                <w:lang w:val="hy-AM"/>
              </w:rPr>
            </w:rPrChange>
          </w:rPr>
          <w:t>դեպքում</w:t>
        </w:r>
        <w:r w:rsidRPr="007A6920">
          <w:rPr>
            <w:rFonts w:ascii="GHEA Grapalat" w:hAnsi="GHEA Grapalat" w:cs="SylfaenRegular"/>
            <w:sz w:val="24"/>
            <w:szCs w:val="24"/>
            <w:highlight w:val="yellow"/>
            <w:lang w:val="hy-AM"/>
            <w:rPrChange w:id="1038"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39" w:author="User" w:date="2022-01-17T09:56:00Z">
              <w:rPr>
                <w:rFonts w:ascii="GHEA Grapalat" w:hAnsi="GHEA Grapalat" w:cs="Sylfaen"/>
                <w:sz w:val="24"/>
                <w:szCs w:val="24"/>
                <w:lang w:val="hy-AM"/>
              </w:rPr>
            </w:rPrChange>
          </w:rPr>
          <w:t>լիազոր</w:t>
        </w:r>
        <w:r w:rsidRPr="007A6920">
          <w:rPr>
            <w:rFonts w:ascii="GHEA Grapalat" w:hAnsi="GHEA Grapalat" w:cs="SylfaenRegular"/>
            <w:sz w:val="24"/>
            <w:szCs w:val="24"/>
            <w:highlight w:val="yellow"/>
            <w:lang w:val="hy-AM"/>
            <w:rPrChange w:id="1040"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41" w:author="User" w:date="2022-01-17T09:56:00Z">
              <w:rPr>
                <w:rFonts w:ascii="GHEA Grapalat" w:hAnsi="GHEA Grapalat" w:cs="Sylfaen"/>
                <w:sz w:val="24"/>
                <w:szCs w:val="24"/>
                <w:lang w:val="hy-AM"/>
              </w:rPr>
            </w:rPrChange>
          </w:rPr>
          <w:t>մարմինը</w:t>
        </w:r>
        <w:r w:rsidRPr="007A6920">
          <w:rPr>
            <w:rFonts w:ascii="GHEA Grapalat" w:hAnsi="GHEA Grapalat" w:cs="SylfaenRegular"/>
            <w:sz w:val="24"/>
            <w:szCs w:val="24"/>
            <w:highlight w:val="yellow"/>
            <w:lang w:val="hy-AM"/>
            <w:rPrChange w:id="1042"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43" w:author="User" w:date="2022-01-17T09:56:00Z">
              <w:rPr>
                <w:rFonts w:ascii="GHEA Grapalat" w:hAnsi="GHEA Grapalat" w:cs="Sylfaen"/>
                <w:sz w:val="24"/>
                <w:szCs w:val="24"/>
                <w:lang w:val="hy-AM"/>
              </w:rPr>
            </w:rPrChange>
          </w:rPr>
          <w:t>դրա</w:t>
        </w:r>
        <w:r w:rsidRPr="007A6920">
          <w:rPr>
            <w:rFonts w:ascii="GHEA Grapalat" w:hAnsi="GHEA Grapalat" w:cs="SylfaenRegular"/>
            <w:sz w:val="24"/>
            <w:szCs w:val="24"/>
            <w:highlight w:val="yellow"/>
            <w:lang w:val="hy-AM"/>
            <w:rPrChange w:id="1044"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45" w:author="User" w:date="2022-01-17T09:56:00Z">
              <w:rPr>
                <w:rFonts w:ascii="GHEA Grapalat" w:hAnsi="GHEA Grapalat" w:cs="Sylfaen"/>
                <w:sz w:val="24"/>
                <w:szCs w:val="24"/>
                <w:lang w:val="hy-AM"/>
              </w:rPr>
            </w:rPrChange>
          </w:rPr>
          <w:t>մասին</w:t>
        </w:r>
        <w:r w:rsidRPr="007A6920">
          <w:rPr>
            <w:rFonts w:ascii="GHEA Grapalat" w:hAnsi="GHEA Grapalat" w:cs="SylfaenRegular"/>
            <w:sz w:val="24"/>
            <w:szCs w:val="24"/>
            <w:highlight w:val="yellow"/>
            <w:lang w:val="hy-AM"/>
            <w:rPrChange w:id="1046"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47" w:author="User" w:date="2022-01-17T09:56:00Z">
              <w:rPr>
                <w:rFonts w:ascii="GHEA Grapalat" w:hAnsi="GHEA Grapalat" w:cs="Sylfaen"/>
                <w:sz w:val="24"/>
                <w:szCs w:val="24"/>
                <w:lang w:val="hy-AM"/>
              </w:rPr>
            </w:rPrChange>
          </w:rPr>
          <w:t>տեղեկացնում</w:t>
        </w:r>
        <w:r w:rsidRPr="007A6920">
          <w:rPr>
            <w:rFonts w:ascii="GHEA Grapalat" w:hAnsi="GHEA Grapalat" w:cs="SylfaenRegular"/>
            <w:sz w:val="24"/>
            <w:szCs w:val="24"/>
            <w:highlight w:val="yellow"/>
            <w:lang w:val="hy-AM"/>
            <w:rPrChange w:id="1048"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49" w:author="User" w:date="2022-01-17T09:56:00Z">
              <w:rPr>
                <w:rFonts w:ascii="GHEA Grapalat" w:hAnsi="GHEA Grapalat" w:cs="Sylfaen"/>
                <w:sz w:val="24"/>
                <w:szCs w:val="24"/>
                <w:lang w:val="hy-AM"/>
              </w:rPr>
            </w:rPrChange>
          </w:rPr>
          <w:t>է</w:t>
        </w:r>
        <w:r w:rsidRPr="007A6920">
          <w:rPr>
            <w:rFonts w:ascii="GHEA Grapalat" w:hAnsi="GHEA Grapalat" w:cs="SylfaenRegular"/>
            <w:sz w:val="24"/>
            <w:szCs w:val="24"/>
            <w:highlight w:val="yellow"/>
            <w:lang w:val="hy-AM"/>
            <w:rPrChange w:id="1050"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51" w:author="User" w:date="2022-01-17T09:56:00Z">
              <w:rPr>
                <w:rFonts w:ascii="GHEA Grapalat" w:hAnsi="GHEA Grapalat" w:cs="Sylfaen"/>
                <w:sz w:val="24"/>
                <w:szCs w:val="24"/>
                <w:lang w:val="hy-AM"/>
              </w:rPr>
            </w:rPrChange>
          </w:rPr>
          <w:t>բժշկական</w:t>
        </w:r>
        <w:r w:rsidRPr="007A6920">
          <w:rPr>
            <w:rFonts w:ascii="GHEA Grapalat" w:hAnsi="GHEA Grapalat" w:cs="SylfaenRegular"/>
            <w:sz w:val="24"/>
            <w:szCs w:val="24"/>
            <w:highlight w:val="yellow"/>
            <w:lang w:val="hy-AM"/>
            <w:rPrChange w:id="1052"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53" w:author="User" w:date="2022-01-17T09:56:00Z">
              <w:rPr>
                <w:rFonts w:ascii="GHEA Grapalat" w:hAnsi="GHEA Grapalat" w:cs="Sylfaen"/>
                <w:sz w:val="24"/>
                <w:szCs w:val="24"/>
                <w:lang w:val="hy-AM"/>
              </w:rPr>
            </w:rPrChange>
          </w:rPr>
          <w:t>արտադրատեսակի արտադրողին</w:t>
        </w:r>
        <w:r w:rsidRPr="007A6920">
          <w:rPr>
            <w:rFonts w:ascii="GHEA Grapalat" w:hAnsi="GHEA Grapalat" w:cs="SylfaenRegular"/>
            <w:sz w:val="24"/>
            <w:szCs w:val="24"/>
            <w:highlight w:val="yellow"/>
            <w:lang w:val="hy-AM"/>
            <w:rPrChange w:id="1054"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55" w:author="User" w:date="2022-01-17T09:56:00Z">
              <w:rPr>
                <w:rFonts w:ascii="GHEA Grapalat" w:hAnsi="GHEA Grapalat" w:cs="Sylfaen"/>
                <w:sz w:val="24"/>
                <w:szCs w:val="24"/>
                <w:lang w:val="hy-AM"/>
              </w:rPr>
            </w:rPrChange>
          </w:rPr>
          <w:t>կամ</w:t>
        </w:r>
        <w:r w:rsidRPr="007A6920">
          <w:rPr>
            <w:rFonts w:ascii="GHEA Grapalat" w:hAnsi="GHEA Grapalat" w:cs="SylfaenRegular"/>
            <w:sz w:val="24"/>
            <w:szCs w:val="24"/>
            <w:highlight w:val="yellow"/>
            <w:lang w:val="hy-AM"/>
            <w:rPrChange w:id="1056"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57" w:author="User" w:date="2022-01-17T09:56:00Z">
              <w:rPr>
                <w:rFonts w:ascii="GHEA Grapalat" w:hAnsi="GHEA Grapalat" w:cs="Sylfaen"/>
                <w:sz w:val="24"/>
                <w:szCs w:val="24"/>
                <w:lang w:val="hy-AM"/>
              </w:rPr>
            </w:rPrChange>
          </w:rPr>
          <w:t>նրա</w:t>
        </w:r>
        <w:r w:rsidRPr="007A6920">
          <w:rPr>
            <w:rFonts w:ascii="GHEA Grapalat" w:hAnsi="GHEA Grapalat" w:cs="SylfaenRegular"/>
            <w:sz w:val="24"/>
            <w:szCs w:val="24"/>
            <w:highlight w:val="yellow"/>
            <w:lang w:val="hy-AM"/>
            <w:rPrChange w:id="1058"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59" w:author="User" w:date="2022-01-17T09:56:00Z">
              <w:rPr>
                <w:rFonts w:ascii="GHEA Grapalat" w:hAnsi="GHEA Grapalat" w:cs="Sylfaen"/>
                <w:sz w:val="24"/>
                <w:szCs w:val="24"/>
                <w:lang w:val="hy-AM"/>
              </w:rPr>
            </w:rPrChange>
          </w:rPr>
          <w:t>լիազոր</w:t>
        </w:r>
        <w:r w:rsidRPr="007A6920">
          <w:rPr>
            <w:rFonts w:ascii="GHEA Grapalat" w:hAnsi="GHEA Grapalat" w:cs="SylfaenRegular"/>
            <w:sz w:val="24"/>
            <w:szCs w:val="24"/>
            <w:highlight w:val="yellow"/>
            <w:lang w:val="hy-AM"/>
            <w:rPrChange w:id="1060"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61" w:author="User" w:date="2022-01-17T09:56:00Z">
              <w:rPr>
                <w:rFonts w:ascii="GHEA Grapalat" w:hAnsi="GHEA Grapalat" w:cs="Sylfaen"/>
                <w:sz w:val="24"/>
                <w:szCs w:val="24"/>
                <w:lang w:val="hy-AM"/>
              </w:rPr>
            </w:rPrChange>
          </w:rPr>
          <w:t>ներկայացուցչին</w:t>
        </w:r>
        <w:r w:rsidRPr="007A6920">
          <w:rPr>
            <w:rFonts w:ascii="GHEA Grapalat" w:hAnsi="GHEA Grapalat" w:cs="SylfaenRegular"/>
            <w:sz w:val="24"/>
            <w:szCs w:val="24"/>
            <w:highlight w:val="yellow"/>
            <w:lang w:val="hy-AM"/>
            <w:rPrChange w:id="1062"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63" w:author="User" w:date="2022-01-17T09:56:00Z">
              <w:rPr>
                <w:rFonts w:ascii="GHEA Grapalat" w:hAnsi="GHEA Grapalat" w:cs="Sylfaen"/>
                <w:sz w:val="24"/>
                <w:szCs w:val="24"/>
                <w:lang w:val="hy-AM"/>
              </w:rPr>
            </w:rPrChange>
          </w:rPr>
          <w:t>և</w:t>
        </w:r>
        <w:r w:rsidRPr="007A6920">
          <w:rPr>
            <w:rFonts w:ascii="GHEA Grapalat" w:hAnsi="GHEA Grapalat" w:cs="SylfaenRegular"/>
            <w:sz w:val="24"/>
            <w:szCs w:val="24"/>
            <w:highlight w:val="yellow"/>
            <w:lang w:val="hy-AM"/>
            <w:rPrChange w:id="1064" w:author="User" w:date="2022-01-17T09:56:00Z">
              <w:rPr>
                <w:rFonts w:ascii="GHEA Grapalat" w:hAnsi="GHEA Grapalat" w:cs="SylfaenRegular"/>
                <w:sz w:val="24"/>
                <w:szCs w:val="24"/>
                <w:lang w:val="hy-AM"/>
              </w:rPr>
            </w:rPrChange>
          </w:rPr>
          <w:t xml:space="preserve"> անհրաժեշտության դեպքում </w:t>
        </w:r>
        <w:r w:rsidRPr="007A6920">
          <w:rPr>
            <w:rFonts w:ascii="GHEA Grapalat" w:hAnsi="GHEA Grapalat" w:cs="Sylfaen"/>
            <w:sz w:val="24"/>
            <w:szCs w:val="24"/>
            <w:highlight w:val="yellow"/>
            <w:lang w:val="hy-AM"/>
            <w:rPrChange w:id="1065" w:author="User" w:date="2022-01-17T09:56:00Z">
              <w:rPr>
                <w:rFonts w:ascii="GHEA Grapalat" w:hAnsi="GHEA Grapalat" w:cs="Sylfaen"/>
                <w:sz w:val="24"/>
                <w:szCs w:val="24"/>
                <w:lang w:val="hy-AM"/>
              </w:rPr>
            </w:rPrChange>
          </w:rPr>
          <w:t>նրանից</w:t>
        </w:r>
        <w:r w:rsidRPr="007A6920">
          <w:rPr>
            <w:rFonts w:ascii="GHEA Grapalat" w:hAnsi="GHEA Grapalat" w:cs="SylfaenRegular"/>
            <w:sz w:val="24"/>
            <w:szCs w:val="24"/>
            <w:highlight w:val="yellow"/>
            <w:lang w:val="hy-AM"/>
            <w:rPrChange w:id="1066"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67" w:author="User" w:date="2022-01-17T09:56:00Z">
              <w:rPr>
                <w:rFonts w:ascii="GHEA Grapalat" w:hAnsi="GHEA Grapalat" w:cs="Sylfaen"/>
                <w:sz w:val="24"/>
                <w:szCs w:val="24"/>
                <w:lang w:val="hy-AM"/>
              </w:rPr>
            </w:rPrChange>
          </w:rPr>
          <w:t>բժշկական</w:t>
        </w:r>
        <w:r w:rsidRPr="007A6920">
          <w:rPr>
            <w:rFonts w:ascii="GHEA Grapalat" w:hAnsi="GHEA Grapalat" w:cs="SylfaenRegular"/>
            <w:sz w:val="24"/>
            <w:szCs w:val="24"/>
            <w:highlight w:val="yellow"/>
            <w:lang w:val="hy-AM"/>
            <w:rPrChange w:id="1068"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69" w:author="User" w:date="2022-01-17T09:56:00Z">
              <w:rPr>
                <w:rFonts w:ascii="GHEA Grapalat" w:hAnsi="GHEA Grapalat" w:cs="Sylfaen"/>
                <w:sz w:val="24"/>
                <w:szCs w:val="24"/>
                <w:lang w:val="hy-AM"/>
              </w:rPr>
            </w:rPrChange>
          </w:rPr>
          <w:t>արտադրատեսակի</w:t>
        </w:r>
        <w:r w:rsidRPr="007A6920">
          <w:rPr>
            <w:rFonts w:ascii="GHEA Grapalat" w:hAnsi="GHEA Grapalat" w:cs="SylfaenRegular"/>
            <w:sz w:val="24"/>
            <w:szCs w:val="24"/>
            <w:highlight w:val="yellow"/>
            <w:lang w:val="hy-AM"/>
            <w:rPrChange w:id="1070"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71" w:author="User" w:date="2022-01-17T09:56:00Z">
              <w:rPr>
                <w:rFonts w:ascii="GHEA Grapalat" w:hAnsi="GHEA Grapalat" w:cs="Sylfaen"/>
                <w:sz w:val="24"/>
                <w:szCs w:val="24"/>
                <w:lang w:val="hy-AM"/>
              </w:rPr>
            </w:rPrChange>
          </w:rPr>
          <w:t>մասին</w:t>
        </w:r>
        <w:r w:rsidRPr="007A6920">
          <w:rPr>
            <w:rFonts w:ascii="GHEA Grapalat" w:hAnsi="GHEA Grapalat" w:cs="SylfaenRegular"/>
            <w:sz w:val="24"/>
            <w:szCs w:val="24"/>
            <w:highlight w:val="yellow"/>
            <w:lang w:val="hy-AM"/>
            <w:rPrChange w:id="1072"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73" w:author="User" w:date="2022-01-17T09:56:00Z">
              <w:rPr>
                <w:rFonts w:ascii="GHEA Grapalat" w:hAnsi="GHEA Grapalat" w:cs="Sylfaen"/>
                <w:sz w:val="24"/>
                <w:szCs w:val="24"/>
                <w:lang w:val="hy-AM"/>
              </w:rPr>
            </w:rPrChange>
          </w:rPr>
          <w:t>լրացուցիչ տեղեկություններ</w:t>
        </w:r>
        <w:r w:rsidRPr="007A6920">
          <w:rPr>
            <w:rFonts w:ascii="GHEA Grapalat" w:hAnsi="GHEA Grapalat" w:cs="SylfaenRegular"/>
            <w:sz w:val="24"/>
            <w:szCs w:val="24"/>
            <w:highlight w:val="yellow"/>
            <w:lang w:val="hy-AM"/>
            <w:rPrChange w:id="1074"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75" w:author="User" w:date="2022-01-17T09:56:00Z">
              <w:rPr>
                <w:rFonts w:ascii="GHEA Grapalat" w:hAnsi="GHEA Grapalat" w:cs="Sylfaen"/>
                <w:sz w:val="24"/>
                <w:szCs w:val="24"/>
                <w:lang w:val="hy-AM"/>
              </w:rPr>
            </w:rPrChange>
          </w:rPr>
          <w:t>պահանջում։</w:t>
        </w:r>
      </w:ins>
    </w:p>
    <w:p w14:paraId="7FBDDA0D" w14:textId="77777777" w:rsidR="007A6920" w:rsidRPr="007A6920" w:rsidRDefault="007A6920" w:rsidP="007A6920">
      <w:pPr>
        <w:tabs>
          <w:tab w:val="left" w:pos="709"/>
        </w:tabs>
        <w:autoSpaceDE w:val="0"/>
        <w:autoSpaceDN w:val="0"/>
        <w:adjustRightInd w:val="0"/>
        <w:spacing w:after="0"/>
        <w:ind w:firstLine="426"/>
        <w:jc w:val="both"/>
        <w:rPr>
          <w:ins w:id="1076" w:author="User" w:date="2022-01-17T09:56:00Z"/>
          <w:rFonts w:ascii="GHEA Grapalat" w:hAnsi="GHEA Grapalat"/>
          <w:sz w:val="24"/>
          <w:szCs w:val="24"/>
          <w:highlight w:val="yellow"/>
          <w:lang w:val="hy-AM"/>
          <w:rPrChange w:id="1077" w:author="User" w:date="2022-01-17T09:56:00Z">
            <w:rPr>
              <w:ins w:id="1078" w:author="User" w:date="2022-01-17T09:56:00Z"/>
              <w:rFonts w:ascii="GHEA Grapalat" w:hAnsi="GHEA Grapalat"/>
              <w:sz w:val="24"/>
              <w:szCs w:val="24"/>
              <w:lang w:val="hy-AM"/>
            </w:rPr>
          </w:rPrChange>
        </w:rPr>
      </w:pPr>
      <w:ins w:id="1079" w:author="User" w:date="2022-01-17T09:56:00Z">
        <w:r w:rsidRPr="007A6920">
          <w:rPr>
            <w:rFonts w:ascii="GHEA Grapalat" w:eastAsia="Times New Roman" w:hAnsi="GHEA Grapalat" w:cs="Sylfaen"/>
            <w:color w:val="000000"/>
            <w:sz w:val="24"/>
            <w:szCs w:val="24"/>
            <w:highlight w:val="yellow"/>
            <w:lang w:val="hy-AM" w:eastAsia="ru-RU"/>
            <w:rPrChange w:id="1080" w:author="User" w:date="2022-01-17T09:56:00Z">
              <w:rPr>
                <w:rFonts w:ascii="GHEA Grapalat" w:eastAsia="Times New Roman" w:hAnsi="GHEA Grapalat" w:cs="Sylfaen"/>
                <w:color w:val="000000"/>
                <w:sz w:val="24"/>
                <w:szCs w:val="24"/>
                <w:lang w:val="hy-AM" w:eastAsia="ru-RU"/>
              </w:rPr>
            </w:rPrChange>
          </w:rPr>
          <w:t>6. Առողջապահության</w:t>
        </w:r>
        <w:r w:rsidRPr="007A6920">
          <w:rPr>
            <w:rFonts w:ascii="GHEA Grapalat" w:eastAsia="Times New Roman" w:hAnsi="GHEA Grapalat" w:cs="Times New Roman"/>
            <w:color w:val="000000"/>
            <w:sz w:val="24"/>
            <w:szCs w:val="24"/>
            <w:highlight w:val="yellow"/>
            <w:lang w:val="hy-AM" w:eastAsia="ru-RU"/>
            <w:rPrChange w:id="1081"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1082" w:author="User" w:date="2022-01-17T09:56:00Z">
              <w:rPr>
                <w:rFonts w:ascii="GHEA Grapalat" w:eastAsia="Times New Roman" w:hAnsi="GHEA Grapalat" w:cs="Sylfaen"/>
                <w:color w:val="000000"/>
                <w:sz w:val="24"/>
                <w:szCs w:val="24"/>
                <w:lang w:val="hy-AM" w:eastAsia="ru-RU"/>
              </w:rPr>
            </w:rPrChange>
          </w:rPr>
          <w:t>ոլորտի</w:t>
        </w:r>
        <w:r w:rsidRPr="007A6920">
          <w:rPr>
            <w:rFonts w:ascii="GHEA Grapalat" w:eastAsia="Times New Roman" w:hAnsi="GHEA Grapalat" w:cs="Times New Roman"/>
            <w:color w:val="000000"/>
            <w:sz w:val="24"/>
            <w:szCs w:val="24"/>
            <w:highlight w:val="yellow"/>
            <w:lang w:val="hy-AM" w:eastAsia="ru-RU"/>
            <w:rPrChange w:id="1083" w:author="User" w:date="2022-01-17T09:56:00Z">
              <w:rPr>
                <w:rFonts w:ascii="GHEA Grapalat" w:eastAsia="Times New Roman" w:hAnsi="GHEA Grapalat" w:cs="Times New Roman"/>
                <w:color w:val="000000"/>
                <w:sz w:val="24"/>
                <w:szCs w:val="24"/>
                <w:lang w:val="hy-AM" w:eastAsia="ru-RU"/>
              </w:rPr>
            </w:rPrChange>
          </w:rPr>
          <w:t xml:space="preserve"> </w:t>
        </w:r>
        <w:r w:rsidRPr="007A6920">
          <w:rPr>
            <w:rFonts w:ascii="GHEA Grapalat" w:eastAsia="Times New Roman" w:hAnsi="GHEA Grapalat" w:cs="Sylfaen"/>
            <w:color w:val="000000"/>
            <w:sz w:val="24"/>
            <w:szCs w:val="24"/>
            <w:highlight w:val="yellow"/>
            <w:lang w:val="hy-AM" w:eastAsia="ru-RU"/>
            <w:rPrChange w:id="1084" w:author="User" w:date="2022-01-17T09:56:00Z">
              <w:rPr>
                <w:rFonts w:ascii="GHEA Grapalat" w:eastAsia="Times New Roman" w:hAnsi="GHEA Grapalat" w:cs="Sylfaen"/>
                <w:color w:val="000000"/>
                <w:sz w:val="24"/>
                <w:szCs w:val="24"/>
                <w:lang w:val="hy-AM" w:eastAsia="ru-RU"/>
              </w:rPr>
            </w:rPrChange>
          </w:rPr>
          <w:t>մասնագետները</w:t>
        </w:r>
        <w:r w:rsidRPr="007A6920">
          <w:rPr>
            <w:rFonts w:ascii="GHEA Grapalat" w:hAnsi="GHEA Grapalat"/>
            <w:sz w:val="24"/>
            <w:szCs w:val="24"/>
            <w:highlight w:val="yellow"/>
            <w:lang w:val="hy-AM"/>
            <w:rPrChange w:id="1085" w:author="User" w:date="2022-01-17T09:56:00Z">
              <w:rPr>
                <w:rFonts w:ascii="GHEA Grapalat" w:hAnsi="GHEA Grapalat"/>
                <w:sz w:val="24"/>
                <w:szCs w:val="24"/>
                <w:lang w:val="hy-AM"/>
              </w:rPr>
            </w:rPrChange>
          </w:rPr>
          <w:t xml:space="preserve"> պարտավոր են լիազոր մարմնին ժամանակին գրավոր տեղեկացնել բժշկական արտադրատեսակների անբարենպաստ իրադարձությունների մասին</w:t>
        </w:r>
        <w:r w:rsidRPr="007A6920">
          <w:rPr>
            <w:rFonts w:ascii="GHEA Grapalat" w:eastAsia="Times New Roman" w:hAnsi="GHEA Grapalat" w:cs="Times New Roman"/>
            <w:bCs/>
            <w:sz w:val="24"/>
            <w:szCs w:val="24"/>
            <w:highlight w:val="yellow"/>
            <w:lang w:val="hy-AM"/>
            <w:rPrChange w:id="1086" w:author="User" w:date="2022-01-17T09:56:00Z">
              <w:rPr>
                <w:rFonts w:ascii="GHEA Grapalat" w:eastAsia="Times New Roman" w:hAnsi="GHEA Grapalat" w:cs="Times New Roman"/>
                <w:bCs/>
                <w:sz w:val="24"/>
                <w:szCs w:val="24"/>
                <w:lang w:val="hy-AM"/>
              </w:rPr>
            </w:rPrChange>
          </w:rPr>
          <w:t xml:space="preserve"> սույն հոդվածի 4-րդ մասում նշված որոշման համաձայն</w:t>
        </w:r>
        <w:r w:rsidRPr="007A6920">
          <w:rPr>
            <w:rFonts w:ascii="GHEA Grapalat" w:hAnsi="GHEA Grapalat"/>
            <w:sz w:val="24"/>
            <w:szCs w:val="24"/>
            <w:highlight w:val="yellow"/>
            <w:lang w:val="hy-AM"/>
            <w:rPrChange w:id="1087" w:author="User" w:date="2022-01-17T09:56:00Z">
              <w:rPr>
                <w:rFonts w:ascii="GHEA Grapalat" w:hAnsi="GHEA Grapalat"/>
                <w:sz w:val="24"/>
                <w:szCs w:val="24"/>
                <w:lang w:val="hy-AM"/>
              </w:rPr>
            </w:rPrChange>
          </w:rPr>
          <w:t>:</w:t>
        </w:r>
      </w:ins>
    </w:p>
    <w:p w14:paraId="31633184" w14:textId="77777777" w:rsidR="007A6920" w:rsidRPr="007A6920" w:rsidRDefault="007A6920" w:rsidP="007A6920">
      <w:pPr>
        <w:pStyle w:val="CommentText"/>
        <w:tabs>
          <w:tab w:val="left" w:pos="426"/>
        </w:tabs>
        <w:spacing w:line="276" w:lineRule="auto"/>
        <w:jc w:val="both"/>
        <w:rPr>
          <w:ins w:id="1088" w:author="User" w:date="2022-01-17T09:56:00Z"/>
          <w:rFonts w:ascii="GHEA Grapalat" w:hAnsi="GHEA Grapalat"/>
          <w:sz w:val="24"/>
          <w:szCs w:val="24"/>
          <w:highlight w:val="yellow"/>
          <w:lang w:val="hy-AM"/>
          <w:rPrChange w:id="1089" w:author="User" w:date="2022-01-17T09:56:00Z">
            <w:rPr>
              <w:ins w:id="1090" w:author="User" w:date="2022-01-17T09:56:00Z"/>
              <w:rFonts w:ascii="GHEA Grapalat" w:hAnsi="GHEA Grapalat"/>
              <w:sz w:val="24"/>
              <w:szCs w:val="24"/>
              <w:lang w:val="hy-AM"/>
            </w:rPr>
          </w:rPrChange>
        </w:rPr>
      </w:pPr>
      <w:ins w:id="1091" w:author="User" w:date="2022-01-17T09:56:00Z">
        <w:r w:rsidRPr="007A6920">
          <w:rPr>
            <w:rFonts w:ascii="GHEA Grapalat" w:hAnsi="GHEA Grapalat"/>
            <w:sz w:val="24"/>
            <w:szCs w:val="24"/>
            <w:highlight w:val="yellow"/>
            <w:lang w:val="hy-AM"/>
            <w:rPrChange w:id="1092" w:author="User" w:date="2022-01-17T09:56:00Z">
              <w:rPr>
                <w:rFonts w:ascii="GHEA Grapalat" w:hAnsi="GHEA Grapalat"/>
                <w:sz w:val="24"/>
                <w:szCs w:val="24"/>
                <w:lang w:val="hy-AM"/>
              </w:rPr>
            </w:rPrChange>
          </w:rPr>
          <w:t xml:space="preserve"> </w:t>
        </w:r>
        <w:r w:rsidRPr="007A6920">
          <w:rPr>
            <w:rFonts w:ascii="GHEA Grapalat" w:hAnsi="GHEA Grapalat"/>
            <w:sz w:val="24"/>
            <w:szCs w:val="24"/>
            <w:highlight w:val="yellow"/>
            <w:lang w:val="hy-AM"/>
            <w:rPrChange w:id="1093" w:author="User" w:date="2022-01-17T09:56:00Z">
              <w:rPr>
                <w:rFonts w:ascii="GHEA Grapalat" w:hAnsi="GHEA Grapalat"/>
                <w:sz w:val="24"/>
                <w:szCs w:val="24"/>
                <w:lang w:val="hy-AM"/>
              </w:rPr>
            </w:rPrChange>
          </w:rPr>
          <w:tab/>
          <w:t>7</w:t>
        </w:r>
        <w:r w:rsidRPr="007A6920">
          <w:rPr>
            <w:rFonts w:ascii="GHEA Grapalat" w:hAnsi="GHEA Grapalat" w:cs="Sylfaen"/>
            <w:sz w:val="24"/>
            <w:szCs w:val="24"/>
            <w:highlight w:val="yellow"/>
            <w:lang w:val="hy-AM"/>
            <w:rPrChange w:id="1094" w:author="User" w:date="2022-01-17T09:56:00Z">
              <w:rPr>
                <w:rFonts w:ascii="GHEA Grapalat" w:hAnsi="GHEA Grapalat" w:cs="Sylfaen"/>
                <w:sz w:val="24"/>
                <w:szCs w:val="24"/>
                <w:lang w:val="hy-AM"/>
              </w:rPr>
            </w:rPrChange>
          </w:rPr>
          <w:t xml:space="preserve">. </w:t>
        </w:r>
        <w:r w:rsidRPr="007A6920">
          <w:rPr>
            <w:rFonts w:ascii="GHEA Grapalat" w:hAnsi="GHEA Grapalat"/>
            <w:sz w:val="24"/>
            <w:szCs w:val="24"/>
            <w:highlight w:val="yellow"/>
            <w:lang w:val="hy-AM"/>
            <w:rPrChange w:id="1095" w:author="User" w:date="2022-01-17T09:56:00Z">
              <w:rPr>
                <w:rFonts w:ascii="GHEA Grapalat" w:hAnsi="GHEA Grapalat"/>
                <w:sz w:val="24"/>
                <w:szCs w:val="24"/>
                <w:lang w:val="hy-AM"/>
              </w:rPr>
            </w:rPrChange>
          </w:rPr>
          <w:t xml:space="preserve">Հայաստանի Հանրապետության տարածքում </w:t>
        </w:r>
        <w:r w:rsidRPr="007A6920">
          <w:rPr>
            <w:rFonts w:ascii="GHEA Grapalat" w:hAnsi="GHEA Grapalat" w:cs="Sylfaen"/>
            <w:sz w:val="24"/>
            <w:szCs w:val="24"/>
            <w:highlight w:val="yellow"/>
            <w:lang w:val="hy-AM"/>
            <w:rPrChange w:id="1096" w:author="User" w:date="2022-01-17T09:56:00Z">
              <w:rPr>
                <w:rFonts w:ascii="GHEA Grapalat" w:hAnsi="GHEA Grapalat" w:cs="Sylfaen"/>
                <w:sz w:val="24"/>
                <w:szCs w:val="24"/>
                <w:lang w:val="hy-AM"/>
              </w:rPr>
            </w:rPrChange>
          </w:rPr>
          <w:t>մարդու</w:t>
        </w:r>
        <w:r w:rsidRPr="007A6920">
          <w:rPr>
            <w:rFonts w:ascii="GHEA Grapalat" w:hAnsi="GHEA Grapalat" w:cs="SylfaenRegular"/>
            <w:sz w:val="24"/>
            <w:szCs w:val="24"/>
            <w:highlight w:val="yellow"/>
            <w:lang w:val="hy-AM"/>
            <w:rPrChange w:id="1097"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098" w:author="User" w:date="2022-01-17T09:56:00Z">
              <w:rPr>
                <w:rFonts w:ascii="GHEA Grapalat" w:hAnsi="GHEA Grapalat" w:cs="Sylfaen"/>
                <w:sz w:val="24"/>
                <w:szCs w:val="24"/>
                <w:lang w:val="hy-AM"/>
              </w:rPr>
            </w:rPrChange>
          </w:rPr>
          <w:t>կյանքի</w:t>
        </w:r>
        <w:r w:rsidRPr="007A6920">
          <w:rPr>
            <w:rFonts w:ascii="GHEA Grapalat" w:hAnsi="GHEA Grapalat" w:cs="SylfaenRegular"/>
            <w:sz w:val="24"/>
            <w:szCs w:val="24"/>
            <w:highlight w:val="yellow"/>
            <w:lang w:val="hy-AM"/>
            <w:rPrChange w:id="1099"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00" w:author="User" w:date="2022-01-17T09:56:00Z">
              <w:rPr>
                <w:rFonts w:ascii="GHEA Grapalat" w:hAnsi="GHEA Grapalat" w:cs="Sylfaen"/>
                <w:sz w:val="24"/>
                <w:szCs w:val="24"/>
                <w:lang w:val="hy-AM"/>
              </w:rPr>
            </w:rPrChange>
          </w:rPr>
          <w:t>կամ</w:t>
        </w:r>
        <w:r w:rsidRPr="007A6920">
          <w:rPr>
            <w:rFonts w:ascii="GHEA Grapalat" w:hAnsi="GHEA Grapalat" w:cs="SylfaenRegular"/>
            <w:sz w:val="24"/>
            <w:szCs w:val="24"/>
            <w:highlight w:val="yellow"/>
            <w:lang w:val="hy-AM"/>
            <w:rPrChange w:id="110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02" w:author="User" w:date="2022-01-17T09:56:00Z">
              <w:rPr>
                <w:rFonts w:ascii="GHEA Grapalat" w:hAnsi="GHEA Grapalat" w:cs="Sylfaen"/>
                <w:sz w:val="24"/>
                <w:szCs w:val="24"/>
                <w:lang w:val="hy-AM"/>
              </w:rPr>
            </w:rPrChange>
          </w:rPr>
          <w:t>առողջության</w:t>
        </w:r>
        <w:r w:rsidRPr="007A6920">
          <w:rPr>
            <w:rFonts w:ascii="GHEA Grapalat" w:hAnsi="GHEA Grapalat" w:cs="SylfaenRegular"/>
            <w:sz w:val="24"/>
            <w:szCs w:val="24"/>
            <w:highlight w:val="yellow"/>
            <w:lang w:val="hy-AM"/>
            <w:rPrChange w:id="1103"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04" w:author="User" w:date="2022-01-17T09:56:00Z">
              <w:rPr>
                <w:rFonts w:ascii="GHEA Grapalat" w:hAnsi="GHEA Grapalat" w:cs="Sylfaen"/>
                <w:sz w:val="24"/>
                <w:szCs w:val="24"/>
                <w:lang w:val="hy-AM"/>
              </w:rPr>
            </w:rPrChange>
          </w:rPr>
          <w:t>համար</w:t>
        </w:r>
        <w:r w:rsidRPr="007A6920">
          <w:rPr>
            <w:rFonts w:ascii="GHEA Grapalat" w:hAnsi="GHEA Grapalat" w:cs="SylfaenRegular"/>
            <w:sz w:val="24"/>
            <w:szCs w:val="24"/>
            <w:highlight w:val="yellow"/>
            <w:lang w:val="hy-AM"/>
            <w:rPrChange w:id="1105"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06" w:author="User" w:date="2022-01-17T09:56:00Z">
              <w:rPr>
                <w:rFonts w:ascii="GHEA Grapalat" w:hAnsi="GHEA Grapalat" w:cs="Sylfaen"/>
                <w:sz w:val="24"/>
                <w:szCs w:val="24"/>
                <w:lang w:val="hy-AM"/>
              </w:rPr>
            </w:rPrChange>
          </w:rPr>
          <w:t>վտանգ</w:t>
        </w:r>
        <w:r w:rsidRPr="007A6920">
          <w:rPr>
            <w:rFonts w:ascii="GHEA Grapalat" w:hAnsi="GHEA Grapalat" w:cs="SylfaenRegular"/>
            <w:sz w:val="24"/>
            <w:szCs w:val="24"/>
            <w:highlight w:val="yellow"/>
            <w:lang w:val="hy-AM"/>
            <w:rPrChange w:id="1107"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08" w:author="User" w:date="2022-01-17T09:56:00Z">
              <w:rPr>
                <w:rFonts w:ascii="GHEA Grapalat" w:hAnsi="GHEA Grapalat" w:cs="Sylfaen"/>
                <w:sz w:val="24"/>
                <w:szCs w:val="24"/>
                <w:lang w:val="hy-AM"/>
              </w:rPr>
            </w:rPrChange>
          </w:rPr>
          <w:t>ներկայացնող</w:t>
        </w:r>
        <w:r w:rsidRPr="007A6920">
          <w:rPr>
            <w:rFonts w:ascii="GHEA Grapalat" w:hAnsi="GHEA Grapalat" w:cs="SylfaenRegular"/>
            <w:sz w:val="24"/>
            <w:szCs w:val="24"/>
            <w:highlight w:val="yellow"/>
            <w:lang w:val="hy-AM"/>
            <w:rPrChange w:id="1109" w:author="User" w:date="2022-01-17T09:56:00Z">
              <w:rPr>
                <w:rFonts w:ascii="GHEA Grapalat" w:hAnsi="GHEA Grapalat" w:cs="SylfaenRegular"/>
                <w:sz w:val="24"/>
                <w:szCs w:val="24"/>
                <w:lang w:val="hy-AM"/>
              </w:rPr>
            </w:rPrChange>
          </w:rPr>
          <w:t xml:space="preserve"> բժշկական արտադրատեսակների </w:t>
        </w:r>
        <w:r w:rsidRPr="007A6920">
          <w:rPr>
            <w:rFonts w:ascii="GHEA Grapalat" w:hAnsi="GHEA Grapalat" w:cs="Sylfaen"/>
            <w:sz w:val="24"/>
            <w:szCs w:val="24"/>
            <w:highlight w:val="yellow"/>
            <w:lang w:val="hy-AM"/>
            <w:rPrChange w:id="1110" w:author="User" w:date="2022-01-17T09:56:00Z">
              <w:rPr>
                <w:rFonts w:ascii="GHEA Grapalat" w:hAnsi="GHEA Grapalat" w:cs="Sylfaen"/>
                <w:sz w:val="24"/>
                <w:szCs w:val="24"/>
                <w:lang w:val="hy-AM"/>
              </w:rPr>
            </w:rPrChange>
          </w:rPr>
          <w:t>շրջանառության փաստ</w:t>
        </w:r>
        <w:r w:rsidRPr="007A6920">
          <w:rPr>
            <w:rFonts w:ascii="GHEA Grapalat" w:hAnsi="GHEA Grapalat" w:cs="SylfaenRegular"/>
            <w:sz w:val="24"/>
            <w:szCs w:val="24"/>
            <w:highlight w:val="yellow"/>
            <w:lang w:val="hy-AM"/>
            <w:rPrChange w:id="111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12" w:author="User" w:date="2022-01-17T09:56:00Z">
              <w:rPr>
                <w:rFonts w:ascii="GHEA Grapalat" w:hAnsi="GHEA Grapalat" w:cs="Sylfaen"/>
                <w:sz w:val="24"/>
                <w:szCs w:val="24"/>
                <w:lang w:val="hy-AM"/>
              </w:rPr>
            </w:rPrChange>
          </w:rPr>
          <w:t>հայտնաբերելու</w:t>
        </w:r>
        <w:r w:rsidRPr="007A6920">
          <w:rPr>
            <w:rFonts w:ascii="GHEA Grapalat" w:hAnsi="GHEA Grapalat" w:cs="SylfaenRegular"/>
            <w:sz w:val="24"/>
            <w:szCs w:val="24"/>
            <w:highlight w:val="yellow"/>
            <w:lang w:val="hy-AM"/>
            <w:rPrChange w:id="1113"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14" w:author="User" w:date="2022-01-17T09:56:00Z">
              <w:rPr>
                <w:rFonts w:ascii="GHEA Grapalat" w:hAnsi="GHEA Grapalat" w:cs="Sylfaen"/>
                <w:sz w:val="24"/>
                <w:szCs w:val="24"/>
                <w:lang w:val="hy-AM"/>
              </w:rPr>
            </w:rPrChange>
          </w:rPr>
          <w:t>դեպքում</w:t>
        </w:r>
        <w:r w:rsidRPr="007A6920">
          <w:rPr>
            <w:rFonts w:ascii="GHEA Grapalat" w:hAnsi="GHEA Grapalat" w:cs="SylfaenRegular"/>
            <w:sz w:val="24"/>
            <w:szCs w:val="24"/>
            <w:highlight w:val="yellow"/>
            <w:lang w:val="hy-AM"/>
            <w:rPrChange w:id="1115"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16" w:author="User" w:date="2022-01-17T09:56:00Z">
              <w:rPr>
                <w:rFonts w:ascii="GHEA Grapalat" w:hAnsi="GHEA Grapalat" w:cs="Sylfaen"/>
                <w:sz w:val="24"/>
                <w:szCs w:val="24"/>
                <w:lang w:val="hy-AM"/>
              </w:rPr>
            </w:rPrChange>
          </w:rPr>
          <w:t>լիազոր</w:t>
        </w:r>
        <w:r w:rsidRPr="007A6920">
          <w:rPr>
            <w:rFonts w:ascii="GHEA Grapalat" w:hAnsi="GHEA Grapalat" w:cs="SylfaenRegular"/>
            <w:sz w:val="24"/>
            <w:szCs w:val="24"/>
            <w:highlight w:val="yellow"/>
            <w:lang w:val="hy-AM"/>
            <w:rPrChange w:id="1117"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18" w:author="User" w:date="2022-01-17T09:56:00Z">
              <w:rPr>
                <w:rFonts w:ascii="GHEA Grapalat" w:hAnsi="GHEA Grapalat" w:cs="Sylfaen"/>
                <w:sz w:val="24"/>
                <w:szCs w:val="24"/>
                <w:lang w:val="hy-AM"/>
              </w:rPr>
            </w:rPrChange>
          </w:rPr>
          <w:t>մարմինն</w:t>
        </w:r>
        <w:r w:rsidRPr="007A6920">
          <w:rPr>
            <w:rFonts w:ascii="GHEA Grapalat" w:hAnsi="GHEA Grapalat" w:cs="SylfaenRegular"/>
            <w:sz w:val="24"/>
            <w:szCs w:val="24"/>
            <w:highlight w:val="yellow"/>
            <w:lang w:val="hy-AM"/>
            <w:rPrChange w:id="1119"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20" w:author="User" w:date="2022-01-17T09:56:00Z">
              <w:rPr>
                <w:rFonts w:ascii="GHEA Grapalat" w:hAnsi="GHEA Grapalat" w:cs="Sylfaen"/>
                <w:sz w:val="24"/>
                <w:szCs w:val="24"/>
                <w:lang w:val="hy-AM"/>
              </w:rPr>
            </w:rPrChange>
          </w:rPr>
          <w:t>այդ</w:t>
        </w:r>
        <w:r w:rsidRPr="007A6920">
          <w:rPr>
            <w:rFonts w:ascii="GHEA Grapalat" w:hAnsi="GHEA Grapalat" w:cs="SylfaenRegular"/>
            <w:sz w:val="24"/>
            <w:szCs w:val="24"/>
            <w:highlight w:val="yellow"/>
            <w:lang w:val="hy-AM"/>
            <w:rPrChange w:id="112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22" w:author="User" w:date="2022-01-17T09:56:00Z">
              <w:rPr>
                <w:rFonts w:ascii="GHEA Grapalat" w:hAnsi="GHEA Grapalat" w:cs="Sylfaen"/>
                <w:sz w:val="24"/>
                <w:szCs w:val="24"/>
                <w:lang w:val="hy-AM"/>
              </w:rPr>
            </w:rPrChange>
          </w:rPr>
          <w:t>փաստը</w:t>
        </w:r>
        <w:r w:rsidRPr="007A6920">
          <w:rPr>
            <w:rFonts w:ascii="GHEA Grapalat" w:hAnsi="GHEA Grapalat" w:cs="SylfaenRegular"/>
            <w:sz w:val="24"/>
            <w:szCs w:val="24"/>
            <w:highlight w:val="yellow"/>
            <w:lang w:val="hy-AM"/>
            <w:rPrChange w:id="1123"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24" w:author="User" w:date="2022-01-17T09:56:00Z">
              <w:rPr>
                <w:rFonts w:ascii="GHEA Grapalat" w:hAnsi="GHEA Grapalat" w:cs="Sylfaen"/>
                <w:sz w:val="24"/>
                <w:szCs w:val="24"/>
                <w:lang w:val="hy-AM"/>
              </w:rPr>
            </w:rPrChange>
          </w:rPr>
          <w:t>հաստատելուց</w:t>
        </w:r>
        <w:r w:rsidRPr="007A6920">
          <w:rPr>
            <w:rFonts w:ascii="GHEA Grapalat" w:hAnsi="GHEA Grapalat" w:cs="SylfaenRegular"/>
            <w:sz w:val="24"/>
            <w:szCs w:val="24"/>
            <w:highlight w:val="yellow"/>
            <w:lang w:val="hy-AM"/>
            <w:rPrChange w:id="1125"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26" w:author="User" w:date="2022-01-17T09:56:00Z">
              <w:rPr>
                <w:rFonts w:ascii="GHEA Grapalat" w:hAnsi="GHEA Grapalat" w:cs="Sylfaen"/>
                <w:sz w:val="24"/>
                <w:szCs w:val="24"/>
                <w:lang w:val="hy-AM"/>
              </w:rPr>
            </w:rPrChange>
          </w:rPr>
          <w:t>հետո</w:t>
        </w:r>
        <w:r w:rsidRPr="007A6920">
          <w:rPr>
            <w:rFonts w:ascii="GHEA Grapalat" w:hAnsi="GHEA Grapalat" w:cs="SylfaenRegular"/>
            <w:sz w:val="24"/>
            <w:szCs w:val="24"/>
            <w:highlight w:val="yellow"/>
            <w:lang w:val="hy-AM"/>
            <w:rPrChange w:id="1127"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28" w:author="User" w:date="2022-01-17T09:56:00Z">
              <w:rPr>
                <w:rFonts w:ascii="GHEA Grapalat" w:hAnsi="GHEA Grapalat" w:cs="Sylfaen"/>
                <w:sz w:val="24"/>
                <w:szCs w:val="24"/>
                <w:lang w:val="hy-AM"/>
              </w:rPr>
            </w:rPrChange>
          </w:rPr>
          <w:t>հինգօրյա</w:t>
        </w:r>
        <w:r w:rsidRPr="007A6920">
          <w:rPr>
            <w:rFonts w:ascii="GHEA Grapalat" w:hAnsi="GHEA Grapalat" w:cs="SylfaenRegular"/>
            <w:sz w:val="24"/>
            <w:szCs w:val="24"/>
            <w:highlight w:val="yellow"/>
            <w:lang w:val="hy-AM"/>
            <w:rPrChange w:id="1129"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30" w:author="User" w:date="2022-01-17T09:56:00Z">
              <w:rPr>
                <w:rFonts w:ascii="GHEA Grapalat" w:hAnsi="GHEA Grapalat" w:cs="Sylfaen"/>
                <w:sz w:val="24"/>
                <w:szCs w:val="24"/>
                <w:lang w:val="hy-AM"/>
              </w:rPr>
            </w:rPrChange>
          </w:rPr>
          <w:t>ժամկետում</w:t>
        </w:r>
        <w:r w:rsidRPr="007A6920">
          <w:rPr>
            <w:rFonts w:ascii="GHEA Grapalat" w:hAnsi="GHEA Grapalat" w:cs="SylfaenRegular"/>
            <w:sz w:val="24"/>
            <w:szCs w:val="24"/>
            <w:highlight w:val="yellow"/>
            <w:lang w:val="hy-AM"/>
            <w:rPrChange w:id="113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32" w:author="User" w:date="2022-01-17T09:56:00Z">
              <w:rPr>
                <w:rFonts w:ascii="GHEA Grapalat" w:hAnsi="GHEA Grapalat" w:cs="Sylfaen"/>
                <w:sz w:val="24"/>
                <w:szCs w:val="24"/>
                <w:lang w:val="hy-AM"/>
              </w:rPr>
            </w:rPrChange>
          </w:rPr>
          <w:t>այդ</w:t>
        </w:r>
        <w:r w:rsidRPr="007A6920">
          <w:rPr>
            <w:rFonts w:ascii="GHEA Grapalat" w:hAnsi="GHEA Grapalat" w:cs="SylfaenRegular"/>
            <w:sz w:val="24"/>
            <w:szCs w:val="24"/>
            <w:highlight w:val="yellow"/>
            <w:lang w:val="hy-AM"/>
            <w:rPrChange w:id="1133"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34" w:author="User" w:date="2022-01-17T09:56:00Z">
              <w:rPr>
                <w:rFonts w:ascii="GHEA Grapalat" w:hAnsi="GHEA Grapalat" w:cs="Sylfaen"/>
                <w:sz w:val="24"/>
                <w:szCs w:val="24"/>
                <w:lang w:val="hy-AM"/>
              </w:rPr>
            </w:rPrChange>
          </w:rPr>
          <w:t>մասին ծանուցում</w:t>
        </w:r>
        <w:r w:rsidRPr="007A6920">
          <w:rPr>
            <w:rFonts w:ascii="GHEA Grapalat" w:hAnsi="GHEA Grapalat" w:cs="SylfaenRegular"/>
            <w:sz w:val="24"/>
            <w:szCs w:val="24"/>
            <w:highlight w:val="yellow"/>
            <w:lang w:val="hy-AM"/>
            <w:rPrChange w:id="1135"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36" w:author="User" w:date="2022-01-17T09:56:00Z">
              <w:rPr>
                <w:rFonts w:ascii="GHEA Grapalat" w:hAnsi="GHEA Grapalat" w:cs="Sylfaen"/>
                <w:sz w:val="24"/>
                <w:szCs w:val="24"/>
                <w:lang w:val="hy-AM"/>
              </w:rPr>
            </w:rPrChange>
          </w:rPr>
          <w:t>է</w:t>
        </w:r>
        <w:r w:rsidRPr="007A6920">
          <w:rPr>
            <w:rFonts w:ascii="GHEA Grapalat" w:hAnsi="GHEA Grapalat" w:cs="SylfaenRegular"/>
            <w:sz w:val="24"/>
            <w:szCs w:val="24"/>
            <w:highlight w:val="yellow"/>
            <w:lang w:val="hy-AM"/>
            <w:rPrChange w:id="1137" w:author="User" w:date="2022-01-17T09:56:00Z">
              <w:rPr>
                <w:rFonts w:ascii="GHEA Grapalat" w:hAnsi="GHEA Grapalat" w:cs="SylfaenRegular"/>
                <w:sz w:val="24"/>
                <w:szCs w:val="24"/>
                <w:lang w:val="hy-AM"/>
              </w:rPr>
            </w:rPrChange>
          </w:rPr>
          <w:t xml:space="preserve"> Միության </w:t>
        </w:r>
        <w:r w:rsidRPr="007A6920">
          <w:rPr>
            <w:rFonts w:ascii="GHEA Grapalat" w:hAnsi="GHEA Grapalat" w:cs="Sylfaen"/>
            <w:sz w:val="24"/>
            <w:szCs w:val="24"/>
            <w:highlight w:val="yellow"/>
            <w:lang w:val="hy-AM"/>
            <w:rPrChange w:id="1138" w:author="User" w:date="2022-01-17T09:56:00Z">
              <w:rPr>
                <w:rFonts w:ascii="GHEA Grapalat" w:hAnsi="GHEA Grapalat" w:cs="Sylfaen"/>
                <w:sz w:val="24"/>
                <w:szCs w:val="24"/>
                <w:lang w:val="hy-AM"/>
              </w:rPr>
            </w:rPrChange>
          </w:rPr>
          <w:t>անդամ</w:t>
        </w:r>
        <w:r w:rsidRPr="007A6920">
          <w:rPr>
            <w:rFonts w:ascii="GHEA Grapalat" w:hAnsi="GHEA Grapalat" w:cs="SylfaenRegular"/>
            <w:sz w:val="24"/>
            <w:szCs w:val="24"/>
            <w:highlight w:val="yellow"/>
            <w:lang w:val="hy-AM"/>
            <w:rPrChange w:id="1139"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40" w:author="User" w:date="2022-01-17T09:56:00Z">
              <w:rPr>
                <w:rFonts w:ascii="GHEA Grapalat" w:hAnsi="GHEA Grapalat" w:cs="Sylfaen"/>
                <w:sz w:val="24"/>
                <w:szCs w:val="24"/>
                <w:lang w:val="hy-AM"/>
              </w:rPr>
            </w:rPrChange>
          </w:rPr>
          <w:t>մյուս պետությունների</w:t>
        </w:r>
        <w:r w:rsidRPr="007A6920">
          <w:rPr>
            <w:rFonts w:ascii="GHEA Grapalat" w:hAnsi="GHEA Grapalat" w:cs="SylfaenRegular"/>
            <w:sz w:val="24"/>
            <w:szCs w:val="24"/>
            <w:highlight w:val="yellow"/>
            <w:lang w:val="hy-AM"/>
            <w:rPrChange w:id="114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42" w:author="User" w:date="2022-01-17T09:56:00Z">
              <w:rPr>
                <w:rFonts w:ascii="GHEA Grapalat" w:hAnsi="GHEA Grapalat" w:cs="Sylfaen"/>
                <w:sz w:val="24"/>
                <w:szCs w:val="24"/>
                <w:lang w:val="hy-AM"/>
              </w:rPr>
            </w:rPrChange>
          </w:rPr>
          <w:t>լիազոր</w:t>
        </w:r>
        <w:r w:rsidRPr="007A6920">
          <w:rPr>
            <w:rFonts w:ascii="GHEA Grapalat" w:hAnsi="GHEA Grapalat" w:cs="SylfaenRegular"/>
            <w:sz w:val="24"/>
            <w:szCs w:val="24"/>
            <w:highlight w:val="yellow"/>
            <w:lang w:val="hy-AM"/>
            <w:rPrChange w:id="1143"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44" w:author="User" w:date="2022-01-17T09:56:00Z">
              <w:rPr>
                <w:rFonts w:ascii="GHEA Grapalat" w:hAnsi="GHEA Grapalat" w:cs="Sylfaen"/>
                <w:sz w:val="24"/>
                <w:szCs w:val="24"/>
                <w:lang w:val="hy-AM"/>
              </w:rPr>
            </w:rPrChange>
          </w:rPr>
          <w:t>մարմիններին,</w:t>
        </w:r>
        <w:r w:rsidRPr="007A6920">
          <w:rPr>
            <w:rFonts w:ascii="GHEA Grapalat" w:hAnsi="GHEA Grapalat" w:cs="SylfaenRegular"/>
            <w:sz w:val="24"/>
            <w:szCs w:val="24"/>
            <w:highlight w:val="yellow"/>
            <w:lang w:val="hy-AM"/>
            <w:rPrChange w:id="1145"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46" w:author="User" w:date="2022-01-17T09:56:00Z">
              <w:rPr>
                <w:rFonts w:ascii="GHEA Grapalat" w:hAnsi="GHEA Grapalat" w:cs="Sylfaen"/>
                <w:sz w:val="24"/>
                <w:szCs w:val="24"/>
                <w:lang w:val="hy-AM"/>
              </w:rPr>
            </w:rPrChange>
          </w:rPr>
          <w:t>համապատասխան</w:t>
        </w:r>
        <w:r w:rsidRPr="007A6920">
          <w:rPr>
            <w:rFonts w:ascii="GHEA Grapalat" w:hAnsi="GHEA Grapalat" w:cs="SylfaenRegular"/>
            <w:sz w:val="24"/>
            <w:szCs w:val="24"/>
            <w:highlight w:val="yellow"/>
            <w:lang w:val="hy-AM"/>
            <w:rPrChange w:id="1147"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48" w:author="User" w:date="2022-01-17T09:56:00Z">
              <w:rPr>
                <w:rFonts w:ascii="GHEA Grapalat" w:hAnsi="GHEA Grapalat" w:cs="Sylfaen"/>
                <w:sz w:val="24"/>
                <w:szCs w:val="24"/>
                <w:lang w:val="hy-AM"/>
              </w:rPr>
            </w:rPrChange>
          </w:rPr>
          <w:t>տեղեկատվություն</w:t>
        </w:r>
        <w:r w:rsidRPr="007A6920">
          <w:rPr>
            <w:rFonts w:ascii="GHEA Grapalat" w:hAnsi="GHEA Grapalat" w:cs="SylfaenRegular"/>
            <w:sz w:val="24"/>
            <w:szCs w:val="24"/>
            <w:highlight w:val="yellow"/>
            <w:lang w:val="hy-AM"/>
            <w:rPrChange w:id="1149"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50" w:author="User" w:date="2022-01-17T09:56:00Z">
              <w:rPr>
                <w:rFonts w:ascii="GHEA Grapalat" w:hAnsi="GHEA Grapalat" w:cs="Sylfaen"/>
                <w:sz w:val="24"/>
                <w:szCs w:val="24"/>
                <w:lang w:val="hy-AM"/>
              </w:rPr>
            </w:rPrChange>
          </w:rPr>
          <w:t>ներկայացնում</w:t>
        </w:r>
        <w:r w:rsidRPr="007A6920">
          <w:rPr>
            <w:rFonts w:ascii="GHEA Grapalat" w:hAnsi="GHEA Grapalat" w:cs="SylfaenRegular"/>
            <w:sz w:val="24"/>
            <w:szCs w:val="24"/>
            <w:highlight w:val="yellow"/>
            <w:lang w:val="hy-AM"/>
            <w:rPrChange w:id="1151" w:author="User" w:date="2022-01-17T09:56:00Z">
              <w:rPr>
                <w:rFonts w:ascii="GHEA Grapalat" w:hAnsi="GHEA Grapalat" w:cs="SylfaenRegular"/>
                <w:sz w:val="24"/>
                <w:szCs w:val="24"/>
                <w:lang w:val="hy-AM"/>
              </w:rPr>
            </w:rPrChange>
          </w:rPr>
          <w:t xml:space="preserve"> </w:t>
        </w:r>
        <w:r w:rsidRPr="007A6920">
          <w:rPr>
            <w:rFonts w:ascii="GHEA Grapalat" w:hAnsi="GHEA Grapalat" w:cs="Sylfaen"/>
            <w:sz w:val="24"/>
            <w:szCs w:val="24"/>
            <w:highlight w:val="yellow"/>
            <w:lang w:val="hy-AM"/>
            <w:rPrChange w:id="1152" w:author="User" w:date="2022-01-17T09:56:00Z">
              <w:rPr>
                <w:rFonts w:ascii="GHEA Grapalat" w:hAnsi="GHEA Grapalat" w:cs="Sylfaen"/>
                <w:sz w:val="24"/>
                <w:szCs w:val="24"/>
                <w:lang w:val="hy-AM"/>
              </w:rPr>
            </w:rPrChange>
          </w:rPr>
          <w:t>Հանձնաժողով և</w:t>
        </w:r>
        <w:r w:rsidRPr="007A6920">
          <w:rPr>
            <w:rFonts w:ascii="GHEA Grapalat" w:hAnsi="GHEA Grapalat"/>
            <w:sz w:val="24"/>
            <w:szCs w:val="24"/>
            <w:highlight w:val="yellow"/>
            <w:lang w:val="hy-AM"/>
            <w:rPrChange w:id="1153" w:author="User" w:date="2022-01-17T09:56:00Z">
              <w:rPr>
                <w:rFonts w:ascii="GHEA Grapalat" w:hAnsi="GHEA Grapalat"/>
                <w:sz w:val="24"/>
                <w:szCs w:val="24"/>
                <w:lang w:val="hy-AM"/>
              </w:rPr>
            </w:rPrChange>
          </w:rPr>
          <w:t xml:space="preserve"> միջոցներ է ձեռնարկում Հայաստանի Հանրապետության տարածքում այդպիսի բժշկական արտադրատեսակների շրջանառությունն արգելելու ուղղությամբ՝ Եվրասիական տնտեսական հանձնաժողովի խորհրդի 2016 թվականի դեկտեմբերի 21-ի</w:t>
        </w:r>
        <w:r w:rsidRPr="007A6920">
          <w:rPr>
            <w:rFonts w:ascii="GHEA Grapalat" w:hAnsi="GHEA Grapalat"/>
            <w:sz w:val="24"/>
            <w:szCs w:val="24"/>
            <w:highlight w:val="yellow"/>
            <w:lang w:val="hy-AM"/>
            <w:rPrChange w:id="1154" w:author="User" w:date="2022-01-17T09:56:00Z">
              <w:rPr>
                <w:rFonts w:ascii="GHEA Grapalat" w:hAnsi="GHEA Grapalat"/>
                <w:sz w:val="24"/>
                <w:szCs w:val="24"/>
                <w:lang w:val="hy-AM"/>
              </w:rPr>
            </w:rPrChange>
          </w:rPr>
          <w:tab/>
          <w:t xml:space="preserve">N 141 որոշմամբ հաստատված կարգի համաձայն: </w:t>
        </w:r>
      </w:ins>
    </w:p>
    <w:p w14:paraId="456F541E" w14:textId="77777777" w:rsidR="007A6920" w:rsidRPr="007A6920" w:rsidRDefault="007A6920" w:rsidP="007A6920">
      <w:pPr>
        <w:autoSpaceDE w:val="0"/>
        <w:autoSpaceDN w:val="0"/>
        <w:adjustRightInd w:val="0"/>
        <w:spacing w:after="240"/>
        <w:ind w:firstLine="426"/>
        <w:jc w:val="both"/>
        <w:rPr>
          <w:ins w:id="1155" w:author="User" w:date="2022-01-17T09:56:00Z"/>
          <w:rFonts w:ascii="GHEA Grapalat" w:hAnsi="GHEA Grapalat"/>
          <w:b/>
          <w:sz w:val="24"/>
          <w:szCs w:val="24"/>
          <w:highlight w:val="yellow"/>
          <w:lang w:val="hy-AM"/>
          <w:rPrChange w:id="1156" w:author="User" w:date="2022-01-17T09:56:00Z">
            <w:rPr>
              <w:ins w:id="1157" w:author="User" w:date="2022-01-17T09:56:00Z"/>
              <w:rFonts w:ascii="GHEA Grapalat" w:hAnsi="GHEA Grapalat"/>
              <w:b/>
              <w:sz w:val="24"/>
              <w:szCs w:val="24"/>
              <w:lang w:val="hy-AM"/>
            </w:rPr>
          </w:rPrChange>
        </w:rPr>
      </w:pPr>
      <w:ins w:id="1158" w:author="User" w:date="2022-01-17T09:56:00Z">
        <w:r w:rsidRPr="007A6920">
          <w:rPr>
            <w:rFonts w:ascii="GHEA Grapalat" w:eastAsia="Times New Roman" w:hAnsi="GHEA Grapalat"/>
            <w:b/>
            <w:bCs/>
            <w:color w:val="000000"/>
            <w:sz w:val="24"/>
            <w:szCs w:val="24"/>
            <w:highlight w:val="yellow"/>
            <w:lang w:val="hy-AM" w:eastAsia="ru-RU"/>
            <w:rPrChange w:id="1159" w:author="User" w:date="2022-01-17T09:56:00Z">
              <w:rPr>
                <w:rFonts w:ascii="GHEA Grapalat" w:eastAsia="Times New Roman" w:hAnsi="GHEA Grapalat"/>
                <w:b/>
                <w:bCs/>
                <w:color w:val="000000"/>
                <w:sz w:val="24"/>
                <w:szCs w:val="24"/>
                <w:lang w:val="hy-AM" w:eastAsia="ru-RU"/>
              </w:rPr>
            </w:rPrChange>
          </w:rPr>
          <w:t xml:space="preserve">Հոդված 47.4. </w:t>
        </w:r>
        <w:r w:rsidRPr="007A6920">
          <w:rPr>
            <w:rFonts w:ascii="GHEA Grapalat" w:hAnsi="GHEA Grapalat" w:cs="Sylfaen"/>
            <w:b/>
            <w:sz w:val="24"/>
            <w:szCs w:val="24"/>
            <w:highlight w:val="yellow"/>
            <w:lang w:val="hy-AM"/>
            <w:rPrChange w:id="1160" w:author="User" w:date="2022-01-17T09:56:00Z">
              <w:rPr>
                <w:rFonts w:ascii="GHEA Grapalat" w:hAnsi="GHEA Grapalat" w:cs="Sylfaen"/>
                <w:b/>
                <w:sz w:val="24"/>
                <w:szCs w:val="24"/>
                <w:lang w:val="hy-AM"/>
              </w:rPr>
            </w:rPrChange>
          </w:rPr>
          <w:t>Բժշկական</w:t>
        </w:r>
        <w:r w:rsidRPr="007A6920">
          <w:rPr>
            <w:rFonts w:ascii="GHEA Grapalat" w:hAnsi="GHEA Grapalat"/>
            <w:b/>
            <w:sz w:val="24"/>
            <w:szCs w:val="24"/>
            <w:highlight w:val="yellow"/>
            <w:lang w:val="hy-AM"/>
            <w:rPrChange w:id="1161" w:author="User" w:date="2022-01-17T09:56:00Z">
              <w:rPr>
                <w:rFonts w:ascii="GHEA Grapalat" w:hAnsi="GHEA Grapalat"/>
                <w:b/>
                <w:sz w:val="24"/>
                <w:szCs w:val="24"/>
                <w:lang w:val="hy-AM"/>
              </w:rPr>
            </w:rPrChange>
          </w:rPr>
          <w:t xml:space="preserve"> </w:t>
        </w:r>
        <w:r w:rsidRPr="007A6920">
          <w:rPr>
            <w:rFonts w:ascii="GHEA Grapalat" w:hAnsi="GHEA Grapalat" w:cs="Sylfaen"/>
            <w:b/>
            <w:sz w:val="24"/>
            <w:szCs w:val="24"/>
            <w:highlight w:val="yellow"/>
            <w:lang w:val="hy-AM"/>
            <w:rPrChange w:id="1162" w:author="User" w:date="2022-01-17T09:56:00Z">
              <w:rPr>
                <w:rFonts w:ascii="GHEA Grapalat" w:hAnsi="GHEA Grapalat" w:cs="Sylfaen"/>
                <w:b/>
                <w:sz w:val="24"/>
                <w:szCs w:val="24"/>
                <w:lang w:val="hy-AM"/>
              </w:rPr>
            </w:rPrChange>
          </w:rPr>
          <w:t>սարքավորումների</w:t>
        </w:r>
        <w:r w:rsidRPr="007A6920">
          <w:rPr>
            <w:rFonts w:ascii="GHEA Grapalat" w:hAnsi="GHEA Grapalat"/>
            <w:b/>
            <w:sz w:val="24"/>
            <w:szCs w:val="24"/>
            <w:highlight w:val="yellow"/>
            <w:lang w:val="hy-AM"/>
            <w:rPrChange w:id="1163" w:author="User" w:date="2022-01-17T09:56:00Z">
              <w:rPr>
                <w:rFonts w:ascii="GHEA Grapalat" w:hAnsi="GHEA Grapalat"/>
                <w:b/>
                <w:sz w:val="24"/>
                <w:szCs w:val="24"/>
                <w:lang w:val="hy-AM"/>
              </w:rPr>
            </w:rPrChange>
          </w:rPr>
          <w:t xml:space="preserve"> </w:t>
        </w:r>
        <w:r w:rsidRPr="007A6920">
          <w:rPr>
            <w:rFonts w:ascii="GHEA Grapalat" w:hAnsi="GHEA Grapalat" w:cs="Sylfaen"/>
            <w:b/>
            <w:sz w:val="24"/>
            <w:szCs w:val="24"/>
            <w:highlight w:val="yellow"/>
            <w:lang w:val="hy-AM"/>
            <w:rPrChange w:id="1164" w:author="User" w:date="2022-01-17T09:56:00Z">
              <w:rPr>
                <w:rFonts w:ascii="GHEA Grapalat" w:hAnsi="GHEA Grapalat" w:cs="Sylfaen"/>
                <w:b/>
                <w:sz w:val="24"/>
                <w:szCs w:val="24"/>
                <w:lang w:val="hy-AM"/>
              </w:rPr>
            </w:rPrChange>
          </w:rPr>
          <w:t>տեղադրումը</w:t>
        </w:r>
        <w:r w:rsidRPr="007A6920">
          <w:rPr>
            <w:rFonts w:ascii="GHEA Grapalat" w:hAnsi="GHEA Grapalat"/>
            <w:b/>
            <w:sz w:val="24"/>
            <w:szCs w:val="24"/>
            <w:highlight w:val="yellow"/>
            <w:lang w:val="hy-AM"/>
            <w:rPrChange w:id="1165" w:author="User" w:date="2022-01-17T09:56:00Z">
              <w:rPr>
                <w:rFonts w:ascii="GHEA Grapalat" w:hAnsi="GHEA Grapalat"/>
                <w:b/>
                <w:sz w:val="24"/>
                <w:szCs w:val="24"/>
                <w:lang w:val="hy-AM"/>
              </w:rPr>
            </w:rPrChange>
          </w:rPr>
          <w:t xml:space="preserve">, </w:t>
        </w:r>
        <w:r w:rsidRPr="007A6920">
          <w:rPr>
            <w:rFonts w:ascii="GHEA Grapalat" w:hAnsi="GHEA Grapalat" w:cs="Sylfaen"/>
            <w:b/>
            <w:sz w:val="24"/>
            <w:szCs w:val="24"/>
            <w:highlight w:val="yellow"/>
            <w:lang w:val="hy-AM"/>
            <w:rPrChange w:id="1166" w:author="User" w:date="2022-01-17T09:56:00Z">
              <w:rPr>
                <w:rFonts w:ascii="GHEA Grapalat" w:hAnsi="GHEA Grapalat" w:cs="Sylfaen"/>
                <w:b/>
                <w:sz w:val="24"/>
                <w:szCs w:val="24"/>
                <w:lang w:val="hy-AM"/>
              </w:rPr>
            </w:rPrChange>
          </w:rPr>
          <w:t>վերանորոգումը</w:t>
        </w:r>
        <w:r w:rsidRPr="007A6920">
          <w:rPr>
            <w:rFonts w:ascii="GHEA Grapalat" w:hAnsi="GHEA Grapalat"/>
            <w:b/>
            <w:sz w:val="24"/>
            <w:szCs w:val="24"/>
            <w:highlight w:val="yellow"/>
            <w:lang w:val="hy-AM"/>
            <w:rPrChange w:id="1167" w:author="User" w:date="2022-01-17T09:56:00Z">
              <w:rPr>
                <w:rFonts w:ascii="GHEA Grapalat" w:hAnsi="GHEA Grapalat"/>
                <w:b/>
                <w:sz w:val="24"/>
                <w:szCs w:val="24"/>
                <w:lang w:val="hy-AM"/>
              </w:rPr>
            </w:rPrChange>
          </w:rPr>
          <w:t xml:space="preserve">, </w:t>
        </w:r>
        <w:r w:rsidRPr="007A6920">
          <w:rPr>
            <w:rFonts w:ascii="GHEA Grapalat" w:hAnsi="GHEA Grapalat" w:cs="Sylfaen"/>
            <w:b/>
            <w:sz w:val="24"/>
            <w:szCs w:val="24"/>
            <w:highlight w:val="yellow"/>
            <w:lang w:val="hy-AM"/>
            <w:rPrChange w:id="1168" w:author="User" w:date="2022-01-17T09:56:00Z">
              <w:rPr>
                <w:rFonts w:ascii="GHEA Grapalat" w:hAnsi="GHEA Grapalat" w:cs="Sylfaen"/>
                <w:b/>
                <w:sz w:val="24"/>
                <w:szCs w:val="24"/>
                <w:lang w:val="hy-AM"/>
              </w:rPr>
            </w:rPrChange>
          </w:rPr>
          <w:t>տեխնիկական</w:t>
        </w:r>
        <w:r w:rsidRPr="007A6920">
          <w:rPr>
            <w:rFonts w:ascii="GHEA Grapalat" w:hAnsi="GHEA Grapalat"/>
            <w:b/>
            <w:sz w:val="24"/>
            <w:szCs w:val="24"/>
            <w:highlight w:val="yellow"/>
            <w:lang w:val="hy-AM"/>
            <w:rPrChange w:id="1169" w:author="User" w:date="2022-01-17T09:56:00Z">
              <w:rPr>
                <w:rFonts w:ascii="GHEA Grapalat" w:hAnsi="GHEA Grapalat"/>
                <w:b/>
                <w:sz w:val="24"/>
                <w:szCs w:val="24"/>
                <w:lang w:val="hy-AM"/>
              </w:rPr>
            </w:rPrChange>
          </w:rPr>
          <w:t xml:space="preserve"> </w:t>
        </w:r>
        <w:r w:rsidRPr="007A6920">
          <w:rPr>
            <w:rFonts w:ascii="GHEA Grapalat" w:hAnsi="GHEA Grapalat" w:cs="Sylfaen"/>
            <w:b/>
            <w:sz w:val="24"/>
            <w:szCs w:val="24"/>
            <w:highlight w:val="yellow"/>
            <w:lang w:val="hy-AM"/>
            <w:rPrChange w:id="1170" w:author="User" w:date="2022-01-17T09:56:00Z">
              <w:rPr>
                <w:rFonts w:ascii="GHEA Grapalat" w:hAnsi="GHEA Grapalat" w:cs="Sylfaen"/>
                <w:b/>
                <w:sz w:val="24"/>
                <w:szCs w:val="24"/>
                <w:lang w:val="hy-AM"/>
              </w:rPr>
            </w:rPrChange>
          </w:rPr>
          <w:t>և</w:t>
        </w:r>
        <w:r w:rsidRPr="007A6920">
          <w:rPr>
            <w:rFonts w:ascii="GHEA Grapalat" w:hAnsi="GHEA Grapalat"/>
            <w:b/>
            <w:sz w:val="24"/>
            <w:szCs w:val="24"/>
            <w:highlight w:val="yellow"/>
            <w:lang w:val="hy-AM"/>
            <w:rPrChange w:id="1171" w:author="User" w:date="2022-01-17T09:56:00Z">
              <w:rPr>
                <w:rFonts w:ascii="GHEA Grapalat" w:hAnsi="GHEA Grapalat"/>
                <w:b/>
                <w:sz w:val="24"/>
                <w:szCs w:val="24"/>
                <w:lang w:val="hy-AM"/>
              </w:rPr>
            </w:rPrChange>
          </w:rPr>
          <w:t xml:space="preserve"> </w:t>
        </w:r>
        <w:r w:rsidRPr="007A6920">
          <w:rPr>
            <w:rFonts w:ascii="GHEA Grapalat" w:hAnsi="GHEA Grapalat" w:cs="Sylfaen"/>
            <w:b/>
            <w:sz w:val="24"/>
            <w:szCs w:val="24"/>
            <w:highlight w:val="yellow"/>
            <w:lang w:val="hy-AM"/>
            <w:rPrChange w:id="1172" w:author="User" w:date="2022-01-17T09:56:00Z">
              <w:rPr>
                <w:rFonts w:ascii="GHEA Grapalat" w:hAnsi="GHEA Grapalat" w:cs="Sylfaen"/>
                <w:b/>
                <w:sz w:val="24"/>
                <w:szCs w:val="24"/>
                <w:lang w:val="hy-AM"/>
              </w:rPr>
            </w:rPrChange>
          </w:rPr>
          <w:t>չափագիտական</w:t>
        </w:r>
        <w:r w:rsidRPr="007A6920">
          <w:rPr>
            <w:rFonts w:ascii="GHEA Grapalat" w:hAnsi="GHEA Grapalat"/>
            <w:b/>
            <w:sz w:val="24"/>
            <w:szCs w:val="24"/>
            <w:highlight w:val="yellow"/>
            <w:lang w:val="hy-AM"/>
            <w:rPrChange w:id="1173" w:author="User" w:date="2022-01-17T09:56:00Z">
              <w:rPr>
                <w:rFonts w:ascii="GHEA Grapalat" w:hAnsi="GHEA Grapalat"/>
                <w:b/>
                <w:sz w:val="24"/>
                <w:szCs w:val="24"/>
                <w:lang w:val="hy-AM"/>
              </w:rPr>
            </w:rPrChange>
          </w:rPr>
          <w:t xml:space="preserve"> </w:t>
        </w:r>
        <w:r w:rsidRPr="007A6920">
          <w:rPr>
            <w:rFonts w:ascii="Cambria Math" w:hAnsi="Cambria Math" w:cs="Cambria Math"/>
            <w:b/>
            <w:sz w:val="24"/>
            <w:szCs w:val="24"/>
            <w:highlight w:val="yellow"/>
            <w:lang w:val="hy-AM"/>
            <w:rPrChange w:id="1174" w:author="User" w:date="2022-01-17T09:56:00Z">
              <w:rPr>
                <w:rFonts w:ascii="Cambria Math" w:hAnsi="Cambria Math" w:cs="Cambria Math"/>
                <w:b/>
                <w:sz w:val="24"/>
                <w:szCs w:val="24"/>
                <w:lang w:val="hy-AM"/>
              </w:rPr>
            </w:rPrChange>
          </w:rPr>
          <w:t>​​</w:t>
        </w:r>
        <w:r w:rsidRPr="007A6920">
          <w:rPr>
            <w:rFonts w:ascii="GHEA Grapalat" w:hAnsi="GHEA Grapalat" w:cs="Sylfaen"/>
            <w:b/>
            <w:sz w:val="24"/>
            <w:szCs w:val="24"/>
            <w:highlight w:val="yellow"/>
            <w:lang w:val="hy-AM"/>
            <w:rPrChange w:id="1175" w:author="User" w:date="2022-01-17T09:56:00Z">
              <w:rPr>
                <w:rFonts w:ascii="GHEA Grapalat" w:hAnsi="GHEA Grapalat" w:cs="Sylfaen"/>
                <w:b/>
                <w:sz w:val="24"/>
                <w:szCs w:val="24"/>
                <w:lang w:val="hy-AM"/>
              </w:rPr>
            </w:rPrChange>
          </w:rPr>
          <w:t xml:space="preserve">սպասարկումը </w:t>
        </w:r>
      </w:ins>
    </w:p>
    <w:p w14:paraId="5AFAE175" w14:textId="217BAAB7" w:rsidR="007A6920" w:rsidRPr="00F52641" w:rsidRDefault="007A6920" w:rsidP="007A6920">
      <w:pPr>
        <w:pStyle w:val="ListParagraph"/>
        <w:widowControl w:val="0"/>
        <w:numPr>
          <w:ilvl w:val="0"/>
          <w:numId w:val="9"/>
        </w:numPr>
        <w:spacing w:after="240"/>
        <w:ind w:left="0" w:right="50" w:firstLine="426"/>
        <w:jc w:val="both"/>
        <w:rPr>
          <w:ins w:id="1176" w:author="User" w:date="2022-03-30T15:58:00Z"/>
          <w:rFonts w:ascii="GHEA Grapalat" w:hAnsi="GHEA Grapalat"/>
          <w:sz w:val="24"/>
          <w:szCs w:val="24"/>
          <w:highlight w:val="yellow"/>
          <w:lang w:val="hy-AM"/>
          <w:rPrChange w:id="1177" w:author="User" w:date="2022-03-30T15:58:00Z">
            <w:rPr>
              <w:ins w:id="1178" w:author="User" w:date="2022-03-30T15:58:00Z"/>
              <w:rFonts w:ascii="GHEA Grapalat" w:hAnsi="GHEA Grapalat" w:cs="Sylfaen"/>
              <w:color w:val="000000"/>
              <w:sz w:val="24"/>
              <w:szCs w:val="24"/>
              <w:highlight w:val="yellow"/>
              <w:shd w:val="clear" w:color="auto" w:fill="FFFFFF"/>
              <w:lang w:val="hy-AM"/>
            </w:rPr>
          </w:rPrChange>
        </w:rPr>
      </w:pPr>
      <w:ins w:id="1179" w:author="User" w:date="2022-01-17T09:56:00Z">
        <w:r w:rsidRPr="007A6920">
          <w:rPr>
            <w:rFonts w:ascii="GHEA Grapalat" w:hAnsi="GHEA Grapalat" w:cs="Sylfaen"/>
            <w:sz w:val="24"/>
            <w:szCs w:val="24"/>
            <w:highlight w:val="yellow"/>
            <w:lang w:val="hy-AM"/>
            <w:rPrChange w:id="1180" w:author="User" w:date="2022-01-17T09:56: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1181"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182" w:author="User" w:date="2022-01-17T09:56:00Z">
              <w:rPr>
                <w:rFonts w:ascii="GHEA Grapalat" w:hAnsi="GHEA Grapalat" w:cs="Sylfaen"/>
                <w:sz w:val="24"/>
                <w:szCs w:val="24"/>
                <w:lang w:val="hy-AM"/>
              </w:rPr>
            </w:rPrChange>
          </w:rPr>
          <w:t>սարքավորումների</w:t>
        </w:r>
      </w:ins>
      <w:ins w:id="1183" w:author="User" w:date="2022-03-30T15:58:00Z">
        <w:r w:rsidR="00F52641">
          <w:rPr>
            <w:rFonts w:ascii="GHEA Grapalat" w:hAnsi="GHEA Grapalat" w:cs="Sylfaen"/>
            <w:sz w:val="24"/>
            <w:szCs w:val="24"/>
            <w:highlight w:val="yellow"/>
            <w:lang w:val="hy-AM"/>
          </w:rPr>
          <w:t xml:space="preserve"> </w:t>
        </w:r>
        <w:r w:rsidR="00F52641" w:rsidRPr="00F52641">
          <w:rPr>
            <w:rFonts w:ascii="GHEA Grapalat" w:hAnsi="GHEA Grapalat" w:cs="Sylfaen"/>
            <w:sz w:val="24"/>
            <w:szCs w:val="24"/>
            <w:highlight w:val="yellow"/>
            <w:lang w:val="hy-AM"/>
            <w:rPrChange w:id="1184" w:author="User" w:date="2022-03-30T15:58:00Z">
              <w:rPr>
                <w:rFonts w:ascii="GHEA Grapalat" w:hAnsi="GHEA Grapalat" w:cs="Sylfaen"/>
                <w:sz w:val="24"/>
                <w:szCs w:val="24"/>
                <w:highlight w:val="yellow"/>
                <w:lang w:val="en-US"/>
              </w:rPr>
            </w:rPrChange>
          </w:rPr>
          <w:t>(</w:t>
        </w:r>
        <w:r w:rsidR="00F52641" w:rsidRPr="00A11535">
          <w:rPr>
            <w:rFonts w:ascii="GHEA Grapalat" w:hAnsi="GHEA Grapalat" w:cs="Sylfaen"/>
            <w:sz w:val="24"/>
            <w:szCs w:val="24"/>
            <w:highlight w:val="green"/>
            <w:lang w:val="hy-AM"/>
          </w:rPr>
          <w:t>բացառությամբ՝ 1-ին դասի պատկանող</w:t>
        </w:r>
        <w:r w:rsidR="00F52641" w:rsidRPr="00F52641">
          <w:rPr>
            <w:rFonts w:ascii="GHEA Grapalat" w:hAnsi="GHEA Grapalat" w:cs="Sylfaen"/>
            <w:sz w:val="24"/>
            <w:szCs w:val="24"/>
            <w:highlight w:val="yellow"/>
            <w:lang w:val="hy-AM"/>
            <w:rPrChange w:id="1185" w:author="User" w:date="2022-03-30T15:58:00Z">
              <w:rPr>
                <w:rFonts w:ascii="GHEA Grapalat" w:hAnsi="GHEA Grapalat" w:cs="Sylfaen"/>
                <w:sz w:val="24"/>
                <w:szCs w:val="24"/>
                <w:highlight w:val="yellow"/>
                <w:lang w:val="en-US"/>
              </w:rPr>
            </w:rPrChange>
          </w:rPr>
          <w:t>)</w:t>
        </w:r>
      </w:ins>
      <w:ins w:id="1186" w:author="User" w:date="2022-01-17T09:56:00Z">
        <w:r w:rsidRPr="007A6920">
          <w:rPr>
            <w:rFonts w:ascii="GHEA Grapalat" w:hAnsi="GHEA Grapalat"/>
            <w:sz w:val="24"/>
            <w:szCs w:val="24"/>
            <w:highlight w:val="yellow"/>
            <w:lang w:val="hy-AM"/>
            <w:rPrChange w:id="1187"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188" w:author="User" w:date="2022-01-17T09:56:00Z">
              <w:rPr>
                <w:rFonts w:ascii="GHEA Grapalat" w:hAnsi="GHEA Grapalat" w:cs="Sylfaen"/>
                <w:sz w:val="24"/>
                <w:szCs w:val="24"/>
                <w:lang w:val="hy-AM"/>
              </w:rPr>
            </w:rPrChange>
          </w:rPr>
          <w:t>տեղադրումը</w:t>
        </w:r>
        <w:r w:rsidRPr="007A6920">
          <w:rPr>
            <w:rFonts w:ascii="GHEA Grapalat" w:hAnsi="GHEA Grapalat"/>
            <w:sz w:val="24"/>
            <w:szCs w:val="24"/>
            <w:highlight w:val="yellow"/>
            <w:lang w:val="hy-AM"/>
            <w:rPrChange w:id="1189"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190" w:author="User" w:date="2022-01-17T09:56:00Z">
              <w:rPr>
                <w:rFonts w:ascii="GHEA Grapalat" w:hAnsi="GHEA Grapalat" w:cs="Sylfaen"/>
                <w:sz w:val="24"/>
                <w:szCs w:val="24"/>
                <w:lang w:val="hy-AM"/>
              </w:rPr>
            </w:rPrChange>
          </w:rPr>
          <w:t>վերանորոգումը</w:t>
        </w:r>
        <w:r w:rsidRPr="007A6920">
          <w:rPr>
            <w:rFonts w:ascii="GHEA Grapalat" w:hAnsi="GHEA Grapalat"/>
            <w:sz w:val="24"/>
            <w:szCs w:val="24"/>
            <w:highlight w:val="yellow"/>
            <w:lang w:val="hy-AM"/>
            <w:rPrChange w:id="1191"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192" w:author="User" w:date="2022-01-17T09:56:00Z">
              <w:rPr>
                <w:rFonts w:ascii="GHEA Grapalat" w:hAnsi="GHEA Grapalat" w:cs="Sylfaen"/>
                <w:sz w:val="24"/>
                <w:szCs w:val="24"/>
                <w:lang w:val="hy-AM"/>
              </w:rPr>
            </w:rPrChange>
          </w:rPr>
          <w:t>տեխնիկական</w:t>
        </w:r>
        <w:r w:rsidRPr="007A6920">
          <w:rPr>
            <w:rFonts w:ascii="GHEA Grapalat" w:hAnsi="GHEA Grapalat"/>
            <w:sz w:val="24"/>
            <w:szCs w:val="24"/>
            <w:highlight w:val="yellow"/>
            <w:lang w:val="hy-AM"/>
            <w:rPrChange w:id="1193"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194" w:author="User" w:date="2022-01-17T09:56:00Z">
              <w:rPr>
                <w:rFonts w:ascii="GHEA Grapalat" w:hAnsi="GHEA Grapalat" w:cs="Sylfaen"/>
                <w:sz w:val="24"/>
                <w:szCs w:val="24"/>
                <w:lang w:val="hy-AM"/>
              </w:rPr>
            </w:rPrChange>
          </w:rPr>
          <w:t>և</w:t>
        </w:r>
        <w:r w:rsidRPr="007A6920">
          <w:rPr>
            <w:rFonts w:ascii="GHEA Grapalat" w:hAnsi="GHEA Grapalat"/>
            <w:sz w:val="24"/>
            <w:szCs w:val="24"/>
            <w:highlight w:val="yellow"/>
            <w:lang w:val="hy-AM"/>
            <w:rPrChange w:id="1195"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196" w:author="User" w:date="2022-01-17T09:56:00Z">
              <w:rPr>
                <w:rFonts w:ascii="GHEA Grapalat" w:hAnsi="GHEA Grapalat" w:cs="Sylfaen"/>
                <w:sz w:val="24"/>
                <w:szCs w:val="24"/>
                <w:lang w:val="hy-AM"/>
              </w:rPr>
            </w:rPrChange>
          </w:rPr>
          <w:t>չափագիտական</w:t>
        </w:r>
        <w:r w:rsidRPr="007A6920">
          <w:rPr>
            <w:rFonts w:ascii="GHEA Grapalat" w:hAnsi="GHEA Grapalat"/>
            <w:sz w:val="24"/>
            <w:szCs w:val="24"/>
            <w:highlight w:val="yellow"/>
            <w:lang w:val="hy-AM"/>
            <w:rPrChange w:id="1197" w:author="User" w:date="2022-01-17T09:56:00Z">
              <w:rPr>
                <w:rFonts w:ascii="GHEA Grapalat" w:hAnsi="GHEA Grapalat"/>
                <w:sz w:val="24"/>
                <w:szCs w:val="24"/>
                <w:lang w:val="hy-AM"/>
              </w:rPr>
            </w:rPrChange>
          </w:rPr>
          <w:t xml:space="preserve"> </w:t>
        </w:r>
        <w:r w:rsidRPr="007A6920">
          <w:rPr>
            <w:rFonts w:ascii="Cambria Math" w:hAnsi="Cambria Math" w:cs="Cambria Math"/>
            <w:sz w:val="24"/>
            <w:szCs w:val="24"/>
            <w:highlight w:val="yellow"/>
            <w:lang w:val="hy-AM"/>
            <w:rPrChange w:id="1198" w:author="User" w:date="2022-01-17T09:56:00Z">
              <w:rPr>
                <w:rFonts w:ascii="Cambria Math" w:hAnsi="Cambria Math" w:cs="Cambria Math"/>
                <w:sz w:val="24"/>
                <w:szCs w:val="24"/>
                <w:lang w:val="hy-AM"/>
              </w:rPr>
            </w:rPrChange>
          </w:rPr>
          <w:t>​​</w:t>
        </w:r>
        <w:r w:rsidRPr="007A6920">
          <w:rPr>
            <w:rFonts w:ascii="GHEA Grapalat" w:hAnsi="GHEA Grapalat" w:cs="Sylfaen"/>
            <w:sz w:val="24"/>
            <w:szCs w:val="24"/>
            <w:highlight w:val="yellow"/>
            <w:lang w:val="hy-AM"/>
            <w:rPrChange w:id="1199" w:author="User" w:date="2022-01-17T09:56:00Z">
              <w:rPr>
                <w:rFonts w:ascii="GHEA Grapalat" w:hAnsi="GHEA Grapalat" w:cs="Sylfaen"/>
                <w:sz w:val="24"/>
                <w:szCs w:val="24"/>
                <w:lang w:val="hy-AM"/>
              </w:rPr>
            </w:rPrChange>
          </w:rPr>
          <w:t>սպասարկումն</w:t>
        </w:r>
        <w:r w:rsidRPr="007A6920">
          <w:rPr>
            <w:rFonts w:ascii="GHEA Grapalat" w:hAnsi="GHEA Grapalat"/>
            <w:sz w:val="24"/>
            <w:szCs w:val="24"/>
            <w:highlight w:val="yellow"/>
            <w:lang w:val="hy-AM"/>
            <w:rPrChange w:id="1200" w:author="User" w:date="2022-01-17T09:56:00Z">
              <w:rPr>
                <w:rFonts w:ascii="GHEA Grapalat" w:hAnsi="GHEA Grapalat"/>
                <w:sz w:val="24"/>
                <w:szCs w:val="24"/>
                <w:lang w:val="hy-AM"/>
              </w:rPr>
            </w:rPrChange>
          </w:rPr>
          <w:t xml:space="preserve"> (այսուհետ՝ սպասարկում) </w:t>
        </w:r>
        <w:r w:rsidRPr="007A6920">
          <w:rPr>
            <w:rFonts w:ascii="GHEA Grapalat" w:hAnsi="GHEA Grapalat" w:cs="Sylfaen"/>
            <w:sz w:val="24"/>
            <w:szCs w:val="24"/>
            <w:highlight w:val="yellow"/>
            <w:lang w:val="hy-AM"/>
            <w:rPrChange w:id="1201" w:author="User" w:date="2022-01-17T09:56:00Z">
              <w:rPr>
                <w:rFonts w:ascii="GHEA Grapalat" w:hAnsi="GHEA Grapalat" w:cs="Sylfaen"/>
                <w:sz w:val="24"/>
                <w:szCs w:val="24"/>
                <w:lang w:val="hy-AM"/>
              </w:rPr>
            </w:rPrChange>
          </w:rPr>
          <w:t>իրականացնում</w:t>
        </w:r>
        <w:r w:rsidRPr="007A6920">
          <w:rPr>
            <w:rFonts w:ascii="GHEA Grapalat" w:hAnsi="GHEA Grapalat"/>
            <w:sz w:val="24"/>
            <w:szCs w:val="24"/>
            <w:highlight w:val="yellow"/>
            <w:lang w:val="hy-AM"/>
            <w:rPrChange w:id="120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03" w:author="User" w:date="2022-01-17T09:56:00Z">
              <w:rPr>
                <w:rFonts w:ascii="GHEA Grapalat" w:hAnsi="GHEA Grapalat" w:cs="Sylfaen"/>
                <w:sz w:val="24"/>
                <w:szCs w:val="24"/>
                <w:lang w:val="hy-AM"/>
              </w:rPr>
            </w:rPrChange>
          </w:rPr>
          <w:t>են</w:t>
        </w:r>
        <w:r w:rsidRPr="007A6920">
          <w:rPr>
            <w:rFonts w:ascii="GHEA Grapalat" w:hAnsi="GHEA Grapalat"/>
            <w:sz w:val="24"/>
            <w:szCs w:val="24"/>
            <w:highlight w:val="yellow"/>
            <w:lang w:val="hy-AM"/>
            <w:rPrChange w:id="1204" w:author="User" w:date="2022-01-17T09:56:00Z">
              <w:rPr>
                <w:rFonts w:ascii="GHEA Grapalat" w:hAnsi="GHEA Grapalat"/>
                <w:sz w:val="24"/>
                <w:szCs w:val="24"/>
                <w:lang w:val="hy-AM"/>
              </w:rPr>
            </w:rPrChange>
          </w:rPr>
          <w:t xml:space="preserve"> </w:t>
        </w:r>
        <w:r w:rsidRPr="007A6920">
          <w:rPr>
            <w:rFonts w:ascii="GHEA Grapalat" w:hAnsi="GHEA Grapalat" w:cs="GHEA Grapalat"/>
            <w:spacing w:val="-6"/>
            <w:sz w:val="24"/>
            <w:szCs w:val="24"/>
            <w:highlight w:val="yellow"/>
            <w:lang w:val="af-ZA"/>
            <w:rPrChange w:id="1205" w:author="User" w:date="2022-01-17T09:56:00Z">
              <w:rPr>
                <w:rFonts w:ascii="GHEA Grapalat" w:hAnsi="GHEA Grapalat" w:cs="GHEA Grapalat"/>
                <w:spacing w:val="-6"/>
                <w:sz w:val="24"/>
                <w:szCs w:val="24"/>
                <w:lang w:val="af-ZA"/>
              </w:rPr>
            </w:rPrChange>
          </w:rPr>
          <w:t>«</w:t>
        </w:r>
        <w:r w:rsidRPr="007A6920">
          <w:rPr>
            <w:rFonts w:ascii="GHEA Grapalat" w:hAnsi="GHEA Grapalat" w:cs="GHEA Grapalat"/>
            <w:spacing w:val="-6"/>
            <w:sz w:val="24"/>
            <w:szCs w:val="24"/>
            <w:highlight w:val="yellow"/>
            <w:lang w:val="hy-AM"/>
            <w:rPrChange w:id="1206" w:author="User" w:date="2022-01-17T09:56:00Z">
              <w:rPr>
                <w:rFonts w:ascii="GHEA Grapalat" w:hAnsi="GHEA Grapalat" w:cs="GHEA Grapalat"/>
                <w:spacing w:val="-6"/>
                <w:sz w:val="24"/>
                <w:szCs w:val="24"/>
                <w:lang w:val="hy-AM"/>
              </w:rPr>
            </w:rPrChange>
          </w:rPr>
          <w:t>Լիցենզավորման</w:t>
        </w:r>
        <w:r w:rsidRPr="007A6920">
          <w:rPr>
            <w:rFonts w:ascii="GHEA Grapalat" w:hAnsi="GHEA Grapalat" w:cs="GHEA Grapalat"/>
            <w:spacing w:val="-6"/>
            <w:sz w:val="24"/>
            <w:szCs w:val="24"/>
            <w:highlight w:val="yellow"/>
            <w:lang w:val="af-ZA"/>
            <w:rPrChange w:id="1207"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1208" w:author="User" w:date="2022-01-17T09:56:00Z">
              <w:rPr>
                <w:rFonts w:ascii="GHEA Grapalat" w:hAnsi="GHEA Grapalat" w:cs="GHEA Grapalat"/>
                <w:spacing w:val="-6"/>
                <w:sz w:val="24"/>
                <w:szCs w:val="24"/>
                <w:lang w:val="hy-AM"/>
              </w:rPr>
            </w:rPrChange>
          </w:rPr>
          <w:t>մասին</w:t>
        </w:r>
        <w:r w:rsidRPr="007A6920">
          <w:rPr>
            <w:rFonts w:ascii="GHEA Grapalat" w:hAnsi="GHEA Grapalat" w:cs="GHEA Grapalat"/>
            <w:spacing w:val="-6"/>
            <w:sz w:val="24"/>
            <w:szCs w:val="24"/>
            <w:highlight w:val="yellow"/>
            <w:lang w:val="af-ZA"/>
            <w:rPrChange w:id="1209"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1210" w:author="User" w:date="2022-01-17T09:56:00Z">
              <w:rPr>
                <w:rFonts w:ascii="GHEA Grapalat" w:hAnsi="GHEA Grapalat" w:cs="GHEA Grapalat"/>
                <w:spacing w:val="-6"/>
                <w:sz w:val="24"/>
                <w:szCs w:val="24"/>
                <w:lang w:val="hy-AM"/>
              </w:rPr>
            </w:rPrChange>
          </w:rPr>
          <w:t>Հայաստանի Հանրապետության</w:t>
        </w:r>
        <w:r w:rsidRPr="007A6920">
          <w:rPr>
            <w:rFonts w:ascii="GHEA Grapalat" w:hAnsi="GHEA Grapalat" w:cs="GHEA Grapalat"/>
            <w:spacing w:val="-6"/>
            <w:sz w:val="24"/>
            <w:szCs w:val="24"/>
            <w:highlight w:val="yellow"/>
            <w:lang w:val="af-ZA"/>
            <w:rPrChange w:id="1211"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1212" w:author="User" w:date="2022-01-17T09:56:00Z">
              <w:rPr>
                <w:rFonts w:ascii="GHEA Grapalat" w:hAnsi="GHEA Grapalat" w:cs="GHEA Grapalat"/>
                <w:spacing w:val="-6"/>
                <w:sz w:val="24"/>
                <w:szCs w:val="24"/>
                <w:lang w:val="hy-AM"/>
              </w:rPr>
            </w:rPrChange>
          </w:rPr>
          <w:t>օրենքի</w:t>
        </w:r>
        <w:r w:rsidRPr="007A6920">
          <w:rPr>
            <w:rFonts w:ascii="GHEA Grapalat" w:hAnsi="GHEA Grapalat" w:cs="GHEA Grapalat"/>
            <w:spacing w:val="-6"/>
            <w:sz w:val="24"/>
            <w:szCs w:val="24"/>
            <w:highlight w:val="yellow"/>
            <w:lang w:val="af-ZA"/>
            <w:rPrChange w:id="1213" w:author="User" w:date="2022-01-17T09:56:00Z">
              <w:rPr>
                <w:rFonts w:ascii="GHEA Grapalat" w:hAnsi="GHEA Grapalat" w:cs="GHEA Grapalat"/>
                <w:spacing w:val="-6"/>
                <w:sz w:val="24"/>
                <w:szCs w:val="24"/>
                <w:lang w:val="af-ZA"/>
              </w:rPr>
            </w:rPrChange>
          </w:rPr>
          <w:t xml:space="preserve"> </w:t>
        </w:r>
        <w:r w:rsidRPr="007A6920">
          <w:rPr>
            <w:rFonts w:ascii="GHEA Grapalat" w:hAnsi="GHEA Grapalat" w:cs="GHEA Grapalat"/>
            <w:spacing w:val="-6"/>
            <w:sz w:val="24"/>
            <w:szCs w:val="24"/>
            <w:highlight w:val="yellow"/>
            <w:lang w:val="hy-AM"/>
            <w:rPrChange w:id="1214" w:author="User" w:date="2022-01-17T09:56:00Z">
              <w:rPr>
                <w:rFonts w:ascii="GHEA Grapalat" w:hAnsi="GHEA Grapalat" w:cs="GHEA Grapalat"/>
                <w:spacing w:val="-6"/>
                <w:sz w:val="24"/>
                <w:szCs w:val="24"/>
                <w:lang w:val="hy-AM"/>
              </w:rPr>
            </w:rPrChange>
          </w:rPr>
          <w:t>համաձայն</w:t>
        </w:r>
        <w:r w:rsidRPr="007A6920">
          <w:rPr>
            <w:rFonts w:ascii="GHEA Grapalat" w:hAnsi="GHEA Grapalat" w:cs="Sylfaen"/>
            <w:color w:val="000000"/>
            <w:sz w:val="24"/>
            <w:szCs w:val="24"/>
            <w:highlight w:val="yellow"/>
            <w:shd w:val="clear" w:color="auto" w:fill="FFFFFF"/>
            <w:lang w:val="hy-AM"/>
            <w:rPrChange w:id="1215" w:author="User" w:date="2022-01-17T09:56:00Z">
              <w:rPr>
                <w:rFonts w:ascii="GHEA Grapalat" w:hAnsi="GHEA Grapalat" w:cs="Sylfaen"/>
                <w:color w:val="000000"/>
                <w:sz w:val="24"/>
                <w:szCs w:val="24"/>
                <w:shd w:val="clear" w:color="auto" w:fill="FFFFFF"/>
                <w:lang w:val="hy-AM"/>
              </w:rPr>
            </w:rPrChange>
          </w:rPr>
          <w:t xml:space="preserve"> </w:t>
        </w:r>
        <w:r w:rsidRPr="007A6920">
          <w:rPr>
            <w:rFonts w:ascii="GHEA Grapalat" w:hAnsi="GHEA Grapalat" w:cs="Sylfaen"/>
            <w:sz w:val="24"/>
            <w:szCs w:val="24"/>
            <w:highlight w:val="yellow"/>
            <w:lang w:val="hy-AM"/>
            <w:rPrChange w:id="1216" w:author="User" w:date="2022-01-17T09:56:00Z">
              <w:rPr>
                <w:rFonts w:ascii="GHEA Grapalat" w:hAnsi="GHEA Grapalat" w:cs="Sylfaen"/>
                <w:sz w:val="24"/>
                <w:szCs w:val="24"/>
                <w:lang w:val="hy-AM"/>
              </w:rPr>
            </w:rPrChange>
          </w:rPr>
          <w:t>բժշկական արտադրատեսակների սպասարկման լիցենզիա ստացած իրավաբանական անձինք և անհատ ձեռնարկատերերը՝</w:t>
        </w:r>
        <w:r w:rsidRPr="007A6920">
          <w:rPr>
            <w:rFonts w:ascii="GHEA Grapalat" w:hAnsi="GHEA Grapalat"/>
            <w:sz w:val="24"/>
            <w:szCs w:val="24"/>
            <w:highlight w:val="yellow"/>
            <w:lang w:val="hy-AM"/>
            <w:rPrChange w:id="1217" w:author="User" w:date="2022-01-17T09:56:00Z">
              <w:rPr>
                <w:rFonts w:ascii="GHEA Grapalat" w:hAnsi="GHEA Grapalat"/>
                <w:sz w:val="24"/>
                <w:szCs w:val="24"/>
                <w:lang w:val="hy-AM"/>
              </w:rPr>
            </w:rPrChange>
          </w:rPr>
          <w:t xml:space="preserve"> Հայաստանի </w:t>
        </w:r>
        <w:r w:rsidRPr="007A6920">
          <w:rPr>
            <w:rFonts w:ascii="GHEA Grapalat" w:hAnsi="GHEA Grapalat" w:cs="Sylfaen"/>
            <w:sz w:val="24"/>
            <w:szCs w:val="24"/>
            <w:highlight w:val="yellow"/>
            <w:lang w:val="hy-AM"/>
            <w:rPrChange w:id="1218" w:author="User" w:date="2022-01-17T09:56:00Z">
              <w:rPr>
                <w:rFonts w:ascii="GHEA Grapalat" w:hAnsi="GHEA Grapalat" w:cs="Sylfaen"/>
                <w:sz w:val="24"/>
                <w:szCs w:val="24"/>
                <w:lang w:val="hy-AM"/>
              </w:rPr>
            </w:rPrChange>
          </w:rPr>
          <w:t>Հանրապետության</w:t>
        </w:r>
        <w:r w:rsidRPr="007A6920">
          <w:rPr>
            <w:rFonts w:ascii="GHEA Grapalat" w:hAnsi="GHEA Grapalat"/>
            <w:sz w:val="24"/>
            <w:szCs w:val="24"/>
            <w:highlight w:val="yellow"/>
            <w:lang w:val="hy-AM"/>
            <w:rPrChange w:id="1219"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20" w:author="User" w:date="2022-01-17T09:56:00Z">
              <w:rPr>
                <w:rFonts w:ascii="GHEA Grapalat" w:hAnsi="GHEA Grapalat" w:cs="Sylfaen"/>
                <w:sz w:val="24"/>
                <w:szCs w:val="24"/>
                <w:lang w:val="hy-AM"/>
              </w:rPr>
            </w:rPrChange>
          </w:rPr>
          <w:t>օրենսդրությամբ սահմանված կարգով</w:t>
        </w:r>
        <w:r w:rsidRPr="007A6920">
          <w:rPr>
            <w:rFonts w:ascii="GHEA Grapalat" w:hAnsi="GHEA Grapalat"/>
            <w:sz w:val="24"/>
            <w:szCs w:val="24"/>
            <w:highlight w:val="yellow"/>
            <w:lang w:val="hy-AM"/>
            <w:rPrChange w:id="1221" w:author="User" w:date="2022-01-17T09:56:00Z">
              <w:rPr>
                <w:rFonts w:ascii="GHEA Grapalat" w:hAnsi="GHEA Grapalat"/>
                <w:sz w:val="24"/>
                <w:szCs w:val="24"/>
                <w:lang w:val="hy-AM"/>
              </w:rPr>
            </w:rPrChange>
          </w:rPr>
          <w:t>:</w:t>
        </w:r>
        <w:r w:rsidRPr="007A6920">
          <w:rPr>
            <w:rFonts w:ascii="GHEA Grapalat" w:hAnsi="GHEA Grapalat" w:cs="Sylfaen"/>
            <w:color w:val="000000"/>
            <w:sz w:val="24"/>
            <w:szCs w:val="24"/>
            <w:highlight w:val="yellow"/>
            <w:shd w:val="clear" w:color="auto" w:fill="FFFFFF"/>
            <w:lang w:val="hy-AM"/>
            <w:rPrChange w:id="1222" w:author="User" w:date="2022-01-17T09:56:00Z">
              <w:rPr>
                <w:rFonts w:ascii="GHEA Grapalat" w:hAnsi="GHEA Grapalat" w:cs="Sylfaen"/>
                <w:color w:val="000000"/>
                <w:sz w:val="24"/>
                <w:szCs w:val="24"/>
                <w:highlight w:val="green"/>
                <w:shd w:val="clear" w:color="auto" w:fill="FFFFFF"/>
                <w:lang w:val="hy-AM"/>
              </w:rPr>
            </w:rPrChange>
          </w:rPr>
          <w:t xml:space="preserve"> </w:t>
        </w:r>
      </w:ins>
    </w:p>
    <w:p w14:paraId="2050ED33" w14:textId="3547D543" w:rsidR="00F52641" w:rsidRPr="007A6920" w:rsidRDefault="009C1FDC" w:rsidP="007A6920">
      <w:pPr>
        <w:pStyle w:val="ListParagraph"/>
        <w:widowControl w:val="0"/>
        <w:numPr>
          <w:ilvl w:val="0"/>
          <w:numId w:val="9"/>
        </w:numPr>
        <w:spacing w:after="240"/>
        <w:ind w:left="0" w:right="50" w:firstLine="426"/>
        <w:jc w:val="both"/>
        <w:rPr>
          <w:ins w:id="1223" w:author="User" w:date="2022-01-17T09:56:00Z"/>
          <w:rFonts w:ascii="GHEA Grapalat" w:hAnsi="GHEA Grapalat"/>
          <w:sz w:val="24"/>
          <w:szCs w:val="24"/>
          <w:highlight w:val="yellow"/>
          <w:lang w:val="hy-AM"/>
          <w:rPrChange w:id="1224" w:author="User" w:date="2022-01-17T09:56:00Z">
            <w:rPr>
              <w:ins w:id="1225" w:author="User" w:date="2022-01-17T09:56:00Z"/>
              <w:rFonts w:ascii="GHEA Grapalat" w:hAnsi="GHEA Grapalat"/>
              <w:sz w:val="24"/>
              <w:szCs w:val="24"/>
              <w:lang w:val="hy-AM"/>
            </w:rPr>
          </w:rPrChange>
        </w:rPr>
      </w:pPr>
      <w:ins w:id="1226" w:author="User" w:date="2022-03-31T13:05:00Z">
        <w:r>
          <w:rPr>
            <w:rFonts w:ascii="Sylfaen" w:hAnsi="Sylfaen" w:cs="Sylfaen"/>
            <w:sz w:val="24"/>
            <w:szCs w:val="24"/>
            <w:highlight w:val="green"/>
            <w:lang w:val="hy-AM"/>
          </w:rPr>
          <w:t>Բժշկական արտադրատեսակներ արտադրողները</w:t>
        </w:r>
      </w:ins>
      <w:ins w:id="1227" w:author="User" w:date="2022-03-30T15:58:00Z">
        <w:r w:rsidR="00F52641" w:rsidRPr="006A6215">
          <w:rPr>
            <w:rFonts w:ascii="Sylfaen" w:hAnsi="Sylfaen" w:cs="Sylfaen"/>
            <w:sz w:val="24"/>
            <w:szCs w:val="24"/>
            <w:highlight w:val="green"/>
            <w:lang w:val="hy-AM"/>
          </w:rPr>
          <w:t>,</w:t>
        </w:r>
        <w:r w:rsidR="00F52641">
          <w:rPr>
            <w:rFonts w:ascii="Sylfaen" w:hAnsi="Sylfaen" w:cs="Sylfaen"/>
            <w:sz w:val="24"/>
            <w:szCs w:val="24"/>
            <w:highlight w:val="green"/>
            <w:lang w:val="hy-AM"/>
          </w:rPr>
          <w:t xml:space="preserve"> կամ նրանց կողմից պաշտոնապես երաշխավորված </w:t>
        </w:r>
        <w:r w:rsidR="00F52641" w:rsidRPr="006A6215">
          <w:rPr>
            <w:rFonts w:ascii="Sylfaen" w:hAnsi="Sylfaen" w:cs="Sylfaen"/>
            <w:sz w:val="24"/>
            <w:szCs w:val="24"/>
            <w:highlight w:val="green"/>
            <w:lang w:val="hy-AM"/>
          </w:rPr>
          <w:t>իրավաբանական</w:t>
        </w:r>
        <w:r w:rsidR="00F52641">
          <w:rPr>
            <w:rFonts w:ascii="Sylfaen" w:hAnsi="Sylfaen" w:cs="Sylfaen"/>
            <w:sz w:val="24"/>
            <w:szCs w:val="24"/>
            <w:highlight w:val="green"/>
            <w:lang w:val="hy-AM"/>
          </w:rPr>
          <w:t>, կամ ֆիզիկական</w:t>
        </w:r>
        <w:r w:rsidR="00F52641" w:rsidRPr="006A6215">
          <w:rPr>
            <w:rFonts w:ascii="Sylfaen" w:hAnsi="Sylfaen" w:cs="Sylfaen"/>
            <w:sz w:val="24"/>
            <w:szCs w:val="24"/>
            <w:highlight w:val="green"/>
            <w:lang w:val="hy-AM"/>
          </w:rPr>
          <w:t xml:space="preserve"> անձինք</w:t>
        </w:r>
        <w:r w:rsidR="00F52641">
          <w:rPr>
            <w:rFonts w:ascii="Sylfaen" w:hAnsi="Sylfaen" w:cs="Sylfaen"/>
            <w:sz w:val="24"/>
            <w:szCs w:val="24"/>
            <w:highlight w:val="green"/>
            <w:lang w:val="hy-AM"/>
          </w:rPr>
          <w:t>, կամ</w:t>
        </w:r>
        <w:r w:rsidR="00F52641" w:rsidRPr="006A6215">
          <w:rPr>
            <w:rFonts w:ascii="Sylfaen" w:hAnsi="Sylfaen" w:cs="Sylfaen"/>
            <w:sz w:val="24"/>
            <w:szCs w:val="24"/>
            <w:highlight w:val="green"/>
            <w:lang w:val="hy-AM"/>
          </w:rPr>
          <w:t xml:space="preserve"> անհատ ձեռնարկատերերը առանց  բժշկական արտադրատեսակների սպասարկման </w:t>
        </w:r>
        <w:r w:rsidR="00F52641" w:rsidRPr="006A6215">
          <w:rPr>
            <w:rFonts w:ascii="Sylfaen" w:hAnsi="Sylfaen" w:cs="Sylfaen"/>
            <w:sz w:val="24"/>
            <w:szCs w:val="24"/>
            <w:highlight w:val="green"/>
            <w:lang w:val="hy-AM"/>
          </w:rPr>
          <w:lastRenderedPageBreak/>
          <w:t>լիցենզիայի առկայության, կարող են իրականացնել իրենց կողմից արտադրված բժշկական</w:t>
        </w:r>
        <w:r w:rsidR="00F52641" w:rsidRPr="006A6215">
          <w:rPr>
            <w:rFonts w:ascii="Sylfaen" w:hAnsi="Sylfaen"/>
            <w:sz w:val="24"/>
            <w:szCs w:val="24"/>
            <w:highlight w:val="green"/>
            <w:lang w:val="hy-AM"/>
          </w:rPr>
          <w:t xml:space="preserve"> </w:t>
        </w:r>
        <w:r w:rsidR="00F52641" w:rsidRPr="006A6215">
          <w:rPr>
            <w:rFonts w:ascii="Sylfaen" w:hAnsi="Sylfaen" w:cs="Sylfaen"/>
            <w:sz w:val="24"/>
            <w:szCs w:val="24"/>
            <w:highlight w:val="green"/>
            <w:lang w:val="hy-AM"/>
          </w:rPr>
          <w:t>սարքավորումների</w:t>
        </w:r>
        <w:r w:rsidR="00F52641" w:rsidRPr="006A6215">
          <w:rPr>
            <w:rFonts w:ascii="Times New Roman" w:hAnsi="Times New Roman" w:cs="Times New Roman"/>
            <w:sz w:val="24"/>
            <w:szCs w:val="24"/>
            <w:highlight w:val="green"/>
            <w:lang w:val="hy-AM"/>
          </w:rPr>
          <w:t>​​</w:t>
        </w:r>
        <w:r w:rsidR="00F52641">
          <w:rPr>
            <w:rFonts w:ascii="Times New Roman" w:hAnsi="Times New Roman" w:cs="Times New Roman"/>
            <w:sz w:val="24"/>
            <w:szCs w:val="24"/>
            <w:highlight w:val="green"/>
            <w:lang w:val="hy-AM"/>
          </w:rPr>
          <w:t xml:space="preserve"> </w:t>
        </w:r>
        <w:r w:rsidR="00F52641" w:rsidRPr="006A6215">
          <w:rPr>
            <w:rFonts w:ascii="Sylfaen" w:hAnsi="Sylfaen" w:cs="Sylfaen"/>
            <w:sz w:val="24"/>
            <w:szCs w:val="24"/>
            <w:highlight w:val="green"/>
            <w:lang w:val="hy-AM"/>
          </w:rPr>
          <w:t>սպասարկում:</w:t>
        </w:r>
      </w:ins>
    </w:p>
    <w:p w14:paraId="65A8282F" w14:textId="77777777" w:rsidR="007A6920" w:rsidRPr="007A6920" w:rsidRDefault="007A6920" w:rsidP="007A6920">
      <w:pPr>
        <w:pStyle w:val="ListParagraph"/>
        <w:widowControl w:val="0"/>
        <w:numPr>
          <w:ilvl w:val="0"/>
          <w:numId w:val="9"/>
        </w:numPr>
        <w:spacing w:after="240"/>
        <w:ind w:left="0" w:right="50" w:firstLine="426"/>
        <w:jc w:val="both"/>
        <w:rPr>
          <w:ins w:id="1228" w:author="User" w:date="2022-01-17T09:56:00Z"/>
          <w:rFonts w:ascii="GHEA Grapalat" w:hAnsi="GHEA Grapalat"/>
          <w:sz w:val="24"/>
          <w:szCs w:val="24"/>
          <w:highlight w:val="yellow"/>
          <w:lang w:val="hy-AM"/>
          <w:rPrChange w:id="1229" w:author="User" w:date="2022-01-17T09:56:00Z">
            <w:rPr>
              <w:ins w:id="1230" w:author="User" w:date="2022-01-17T09:56:00Z"/>
              <w:rFonts w:ascii="GHEA Grapalat" w:hAnsi="GHEA Grapalat"/>
              <w:sz w:val="24"/>
              <w:szCs w:val="24"/>
              <w:lang w:val="hy-AM"/>
            </w:rPr>
          </w:rPrChange>
        </w:rPr>
      </w:pPr>
      <w:ins w:id="1231" w:author="User" w:date="2022-01-17T09:56:00Z">
        <w:r w:rsidRPr="007A6920">
          <w:rPr>
            <w:rFonts w:ascii="GHEA Grapalat" w:eastAsia="Times New Roman" w:hAnsi="GHEA Grapalat" w:cs="Times New Roman"/>
            <w:bCs/>
            <w:color w:val="000000"/>
            <w:sz w:val="24"/>
            <w:szCs w:val="24"/>
            <w:highlight w:val="yellow"/>
            <w:lang w:val="hy-AM" w:eastAsia="ru-RU"/>
            <w:rPrChange w:id="1232" w:author="User" w:date="2022-01-17T09:56:00Z">
              <w:rPr>
                <w:rFonts w:ascii="GHEA Grapalat" w:eastAsia="Times New Roman" w:hAnsi="GHEA Grapalat" w:cs="Times New Roman"/>
                <w:bCs/>
                <w:color w:val="000000"/>
                <w:sz w:val="24"/>
                <w:szCs w:val="24"/>
                <w:lang w:val="hy-AM" w:eastAsia="ru-RU"/>
              </w:rPr>
            </w:rPrChange>
          </w:rPr>
          <w:t>Բժշկական արտադրատեսակների սպասարկման լիցենզիան փորձագիտական եզրակացության հիման վրա տրամադրում է լիազոր մարմինը: Հայաստանի Հանրապետության կառավարությունը հաստատում է բժշկական արտադրատեսակ</w:t>
        </w:r>
        <w:r w:rsidRPr="007A6920">
          <w:rPr>
            <w:rFonts w:ascii="GHEA Grapalat" w:eastAsia="Times New Roman" w:hAnsi="GHEA Grapalat" w:cs="Times New Roman"/>
            <w:bCs/>
            <w:sz w:val="24"/>
            <w:szCs w:val="24"/>
            <w:highlight w:val="yellow"/>
            <w:lang w:val="hy-AM" w:eastAsia="ru-RU"/>
            <w:rPrChange w:id="1233" w:author="User" w:date="2022-01-17T09:56:00Z">
              <w:rPr>
                <w:rFonts w:ascii="GHEA Grapalat" w:eastAsia="Times New Roman" w:hAnsi="GHEA Grapalat" w:cs="Times New Roman"/>
                <w:bCs/>
                <w:sz w:val="24"/>
                <w:szCs w:val="24"/>
                <w:lang w:val="hy-AM" w:eastAsia="ru-RU"/>
              </w:rPr>
            </w:rPrChange>
          </w:rPr>
          <w:t>ներ</w:t>
        </w:r>
        <w:r w:rsidRPr="007A6920">
          <w:rPr>
            <w:rFonts w:ascii="GHEA Grapalat" w:eastAsia="Times New Roman" w:hAnsi="GHEA Grapalat" w:cs="Times New Roman"/>
            <w:bCs/>
            <w:color w:val="000000"/>
            <w:sz w:val="24"/>
            <w:szCs w:val="24"/>
            <w:highlight w:val="yellow"/>
            <w:lang w:val="hy-AM" w:eastAsia="ru-RU"/>
            <w:rPrChange w:id="1234" w:author="User" w:date="2022-01-17T09:56:00Z">
              <w:rPr>
                <w:rFonts w:ascii="GHEA Grapalat" w:eastAsia="Times New Roman" w:hAnsi="GHEA Grapalat" w:cs="Times New Roman"/>
                <w:bCs/>
                <w:color w:val="000000"/>
                <w:sz w:val="24"/>
                <w:szCs w:val="24"/>
                <w:lang w:val="hy-AM" w:eastAsia="ru-RU"/>
              </w:rPr>
            </w:rPrChange>
          </w:rPr>
          <w:t>ի սպասարկման լիցենզավորման կարգը և անհրաժեշտ փաստաթղթերի ցանկը:</w:t>
        </w:r>
      </w:ins>
    </w:p>
    <w:p w14:paraId="7F1A7560" w14:textId="77777777" w:rsidR="007A6920" w:rsidRPr="007A6920" w:rsidRDefault="007A6920" w:rsidP="007A6920">
      <w:pPr>
        <w:pStyle w:val="ListParagraph"/>
        <w:widowControl w:val="0"/>
        <w:numPr>
          <w:ilvl w:val="0"/>
          <w:numId w:val="9"/>
        </w:numPr>
        <w:spacing w:after="240"/>
        <w:ind w:left="0" w:right="50" w:firstLine="426"/>
        <w:jc w:val="both"/>
        <w:rPr>
          <w:ins w:id="1235" w:author="User" w:date="2022-01-17T09:56:00Z"/>
          <w:rFonts w:ascii="GHEA Grapalat" w:hAnsi="GHEA Grapalat"/>
          <w:sz w:val="24"/>
          <w:szCs w:val="24"/>
          <w:highlight w:val="yellow"/>
          <w:lang w:val="hy-AM"/>
          <w:rPrChange w:id="1236" w:author="User" w:date="2022-01-17T09:56:00Z">
            <w:rPr>
              <w:ins w:id="1237" w:author="User" w:date="2022-01-17T09:56:00Z"/>
              <w:rFonts w:ascii="GHEA Grapalat" w:hAnsi="GHEA Grapalat"/>
              <w:sz w:val="24"/>
              <w:szCs w:val="24"/>
              <w:lang w:val="hy-AM"/>
            </w:rPr>
          </w:rPrChange>
        </w:rPr>
      </w:pPr>
      <w:ins w:id="1238" w:author="User" w:date="2022-01-17T09:56:00Z">
        <w:r w:rsidRPr="007A6920">
          <w:rPr>
            <w:rFonts w:ascii="GHEA Grapalat" w:eastAsia="Times New Roman" w:hAnsi="GHEA Grapalat" w:cs="Times New Roman"/>
            <w:bCs/>
            <w:color w:val="000000"/>
            <w:sz w:val="24"/>
            <w:szCs w:val="24"/>
            <w:highlight w:val="yellow"/>
            <w:lang w:val="hy-AM" w:eastAsia="ru-RU"/>
            <w:rPrChange w:id="1239" w:author="User" w:date="2022-01-17T09:56:00Z">
              <w:rPr>
                <w:rFonts w:ascii="GHEA Grapalat" w:eastAsia="Times New Roman" w:hAnsi="GHEA Grapalat" w:cs="Times New Roman"/>
                <w:bCs/>
                <w:color w:val="000000"/>
                <w:sz w:val="24"/>
                <w:szCs w:val="24"/>
                <w:lang w:val="hy-AM" w:eastAsia="ru-RU"/>
              </w:rPr>
            </w:rPrChange>
          </w:rPr>
          <w:t>Բժշկական արտադրատեսակների սպասարկման լիցենզիա տալու համար գանձվում է պետական տուրք` «Պետական տուրքի մասին» Հայաստանի Հանրապետության օրենքով սահմանված կարգով և չափով:</w:t>
        </w:r>
      </w:ins>
    </w:p>
    <w:p w14:paraId="3515F011" w14:textId="77777777" w:rsidR="007A6920" w:rsidRPr="007A6920" w:rsidRDefault="007A6920" w:rsidP="007A6920">
      <w:pPr>
        <w:pStyle w:val="ListParagraph"/>
        <w:widowControl w:val="0"/>
        <w:numPr>
          <w:ilvl w:val="0"/>
          <w:numId w:val="9"/>
        </w:numPr>
        <w:spacing w:after="240"/>
        <w:ind w:left="0" w:right="50" w:firstLine="426"/>
        <w:jc w:val="both"/>
        <w:rPr>
          <w:ins w:id="1240" w:author="User" w:date="2022-01-17T09:56:00Z"/>
          <w:rFonts w:ascii="GHEA Grapalat" w:hAnsi="GHEA Grapalat"/>
          <w:sz w:val="24"/>
          <w:szCs w:val="24"/>
          <w:highlight w:val="yellow"/>
          <w:lang w:val="hy-AM"/>
          <w:rPrChange w:id="1241" w:author="User" w:date="2022-01-17T09:56:00Z">
            <w:rPr>
              <w:ins w:id="1242" w:author="User" w:date="2022-01-17T09:56:00Z"/>
              <w:rFonts w:ascii="GHEA Grapalat" w:hAnsi="GHEA Grapalat"/>
              <w:sz w:val="24"/>
              <w:szCs w:val="24"/>
              <w:lang w:val="hy-AM"/>
            </w:rPr>
          </w:rPrChange>
        </w:rPr>
      </w:pPr>
      <w:ins w:id="1243" w:author="User" w:date="2022-01-17T09:56:00Z">
        <w:r w:rsidRPr="007A6920">
          <w:rPr>
            <w:rFonts w:ascii="GHEA Grapalat" w:eastAsiaTheme="minorEastAsia" w:hAnsi="GHEA Grapalat" w:cs="Courier New"/>
            <w:sz w:val="24"/>
            <w:szCs w:val="24"/>
            <w:highlight w:val="yellow"/>
            <w:lang w:val="hy-AM"/>
            <w:rPrChange w:id="1244" w:author="User" w:date="2022-01-17T09:56:00Z">
              <w:rPr>
                <w:rFonts w:ascii="GHEA Grapalat" w:eastAsiaTheme="minorEastAsia" w:hAnsi="GHEA Grapalat" w:cs="Courier New"/>
                <w:sz w:val="24"/>
                <w:szCs w:val="24"/>
                <w:lang w:val="hy-AM"/>
              </w:rPr>
            </w:rPrChange>
          </w:rPr>
          <w:t>Բժշկական արտադրատեսակների տեղափոխումը, տեղադրումը, կարգաբերումը, ստուգաճշտումը, չափաբերումը և շահագործման հանձնելու նպատակով իրականացվող այլ գործողություններ, ինչպես նաև կիրառումը, տեխնիկական սպասարկումը, վերանորոգումը, եթե արտադրատեսակի պիտանիության (շահագործման) ժամկետը լրացած չէ, իրականացվում է արտադրողի կողմից ներկայացված նորմատիվ-տեխնիկական և գործառնական փաստաթղթերին համապատասխան:</w:t>
        </w:r>
      </w:ins>
    </w:p>
    <w:p w14:paraId="5A349AB8" w14:textId="77777777" w:rsidR="007A6920" w:rsidRDefault="007A6920" w:rsidP="007A6920">
      <w:pPr>
        <w:pStyle w:val="ListParagraph"/>
        <w:widowControl w:val="0"/>
        <w:numPr>
          <w:ilvl w:val="0"/>
          <w:numId w:val="9"/>
        </w:numPr>
        <w:spacing w:after="240"/>
        <w:ind w:left="0" w:right="50" w:firstLine="426"/>
        <w:jc w:val="both"/>
        <w:rPr>
          <w:ins w:id="1245" w:author="User" w:date="2022-01-17T09:57:00Z"/>
          <w:rFonts w:ascii="GHEA Grapalat" w:hAnsi="GHEA Grapalat"/>
          <w:sz w:val="24"/>
          <w:szCs w:val="24"/>
          <w:highlight w:val="yellow"/>
          <w:lang w:val="hy-AM"/>
        </w:rPr>
      </w:pPr>
      <w:ins w:id="1246" w:author="User" w:date="2022-01-17T09:56:00Z">
        <w:r w:rsidRPr="007A6920">
          <w:rPr>
            <w:rFonts w:ascii="GHEA Grapalat" w:hAnsi="GHEA Grapalat" w:cs="Sylfaen"/>
            <w:sz w:val="24"/>
            <w:szCs w:val="24"/>
            <w:highlight w:val="yellow"/>
            <w:lang w:val="hy-AM"/>
            <w:rPrChange w:id="1247" w:author="User" w:date="2022-01-17T09:56:00Z">
              <w:rPr>
                <w:rFonts w:ascii="GHEA Grapalat" w:hAnsi="GHEA Grapalat" w:cs="Sylfaen"/>
                <w:sz w:val="24"/>
                <w:szCs w:val="24"/>
                <w:lang w:val="hy-AM"/>
              </w:rPr>
            </w:rPrChange>
          </w:rPr>
          <w:t>Վերանորոգումից</w:t>
        </w:r>
        <w:r w:rsidRPr="007A6920">
          <w:rPr>
            <w:rFonts w:ascii="GHEA Grapalat" w:hAnsi="GHEA Grapalat"/>
            <w:sz w:val="24"/>
            <w:szCs w:val="24"/>
            <w:highlight w:val="yellow"/>
            <w:lang w:val="hy-AM"/>
            <w:rPrChange w:id="124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49" w:author="User" w:date="2022-01-17T09:56:00Z">
              <w:rPr>
                <w:rFonts w:ascii="GHEA Grapalat" w:hAnsi="GHEA Grapalat" w:cs="Sylfaen"/>
                <w:sz w:val="24"/>
                <w:szCs w:val="24"/>
                <w:lang w:val="hy-AM"/>
              </w:rPr>
            </w:rPrChange>
          </w:rPr>
          <w:t>հետո</w:t>
        </w:r>
        <w:r w:rsidRPr="007A6920">
          <w:rPr>
            <w:rFonts w:ascii="GHEA Grapalat" w:hAnsi="GHEA Grapalat"/>
            <w:sz w:val="24"/>
            <w:szCs w:val="24"/>
            <w:highlight w:val="yellow"/>
            <w:lang w:val="hy-AM"/>
            <w:rPrChange w:id="125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51" w:author="User" w:date="2022-01-17T09:56: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125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53" w:author="User" w:date="2022-01-17T09:56:00Z">
              <w:rPr>
                <w:rFonts w:ascii="GHEA Grapalat" w:hAnsi="GHEA Grapalat" w:cs="Sylfaen"/>
                <w:sz w:val="24"/>
                <w:szCs w:val="24"/>
                <w:lang w:val="hy-AM"/>
              </w:rPr>
            </w:rPrChange>
          </w:rPr>
          <w:t>սարքավորումների</w:t>
        </w:r>
        <w:r w:rsidRPr="007A6920">
          <w:rPr>
            <w:rFonts w:ascii="GHEA Grapalat" w:hAnsi="GHEA Grapalat"/>
            <w:sz w:val="24"/>
            <w:szCs w:val="24"/>
            <w:highlight w:val="yellow"/>
            <w:lang w:val="hy-AM"/>
            <w:rPrChange w:id="125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55" w:author="User" w:date="2022-01-17T09:56:00Z">
              <w:rPr>
                <w:rFonts w:ascii="GHEA Grapalat" w:hAnsi="GHEA Grapalat" w:cs="Sylfaen"/>
                <w:sz w:val="24"/>
                <w:szCs w:val="24"/>
                <w:lang w:val="hy-AM"/>
              </w:rPr>
            </w:rPrChange>
          </w:rPr>
          <w:t>անվտանգության</w:t>
        </w:r>
        <w:r w:rsidRPr="007A6920">
          <w:rPr>
            <w:rFonts w:ascii="GHEA Grapalat" w:hAnsi="GHEA Grapalat"/>
            <w:sz w:val="24"/>
            <w:szCs w:val="24"/>
            <w:highlight w:val="yellow"/>
            <w:lang w:val="hy-AM"/>
            <w:rPrChange w:id="125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57" w:author="User" w:date="2022-01-17T09:56:00Z">
              <w:rPr>
                <w:rFonts w:ascii="GHEA Grapalat" w:hAnsi="GHEA Grapalat" w:cs="Sylfaen"/>
                <w:sz w:val="24"/>
                <w:szCs w:val="24"/>
                <w:lang w:val="hy-AM"/>
              </w:rPr>
            </w:rPrChange>
          </w:rPr>
          <w:t>մակարդակը</w:t>
        </w:r>
        <w:r w:rsidRPr="007A6920">
          <w:rPr>
            <w:rFonts w:ascii="GHEA Grapalat" w:hAnsi="GHEA Grapalat"/>
            <w:sz w:val="24"/>
            <w:szCs w:val="24"/>
            <w:highlight w:val="yellow"/>
            <w:lang w:val="hy-AM"/>
            <w:rPrChange w:id="125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59" w:author="User" w:date="2022-01-17T09:56:00Z">
              <w:rPr>
                <w:rFonts w:ascii="GHEA Grapalat" w:hAnsi="GHEA Grapalat" w:cs="Sylfaen"/>
                <w:sz w:val="24"/>
                <w:szCs w:val="24"/>
                <w:lang w:val="hy-AM"/>
              </w:rPr>
            </w:rPrChange>
          </w:rPr>
          <w:t>չպետք</w:t>
        </w:r>
        <w:r w:rsidRPr="007A6920">
          <w:rPr>
            <w:rFonts w:ascii="GHEA Grapalat" w:hAnsi="GHEA Grapalat"/>
            <w:sz w:val="24"/>
            <w:szCs w:val="24"/>
            <w:highlight w:val="yellow"/>
            <w:lang w:val="hy-AM"/>
            <w:rPrChange w:id="126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61" w:author="User" w:date="2022-01-17T09:56:00Z">
              <w:rPr>
                <w:rFonts w:ascii="GHEA Grapalat" w:hAnsi="GHEA Grapalat" w:cs="Sylfaen"/>
                <w:sz w:val="24"/>
                <w:szCs w:val="24"/>
                <w:lang w:val="hy-AM"/>
              </w:rPr>
            </w:rPrChange>
          </w:rPr>
          <w:t>է</w:t>
        </w:r>
        <w:r w:rsidRPr="007A6920">
          <w:rPr>
            <w:rFonts w:ascii="GHEA Grapalat" w:hAnsi="GHEA Grapalat"/>
            <w:sz w:val="24"/>
            <w:szCs w:val="24"/>
            <w:highlight w:val="yellow"/>
            <w:lang w:val="hy-AM"/>
            <w:rPrChange w:id="126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63" w:author="User" w:date="2022-01-17T09:56:00Z">
              <w:rPr>
                <w:rFonts w:ascii="GHEA Grapalat" w:hAnsi="GHEA Grapalat" w:cs="Sylfaen"/>
                <w:sz w:val="24"/>
                <w:szCs w:val="24"/>
                <w:lang w:val="hy-AM"/>
              </w:rPr>
            </w:rPrChange>
          </w:rPr>
          <w:t>ցածր</w:t>
        </w:r>
        <w:r w:rsidRPr="007A6920">
          <w:rPr>
            <w:rFonts w:ascii="GHEA Grapalat" w:hAnsi="GHEA Grapalat"/>
            <w:sz w:val="24"/>
            <w:szCs w:val="24"/>
            <w:highlight w:val="yellow"/>
            <w:lang w:val="hy-AM"/>
            <w:rPrChange w:id="126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65" w:author="User" w:date="2022-01-17T09:56:00Z">
              <w:rPr>
                <w:rFonts w:ascii="GHEA Grapalat" w:hAnsi="GHEA Grapalat" w:cs="Sylfaen"/>
                <w:sz w:val="24"/>
                <w:szCs w:val="24"/>
                <w:lang w:val="hy-AM"/>
              </w:rPr>
            </w:rPrChange>
          </w:rPr>
          <w:t>լինի</w:t>
        </w:r>
        <w:r w:rsidRPr="007A6920">
          <w:rPr>
            <w:rFonts w:ascii="GHEA Grapalat" w:hAnsi="GHEA Grapalat"/>
            <w:sz w:val="24"/>
            <w:szCs w:val="24"/>
            <w:highlight w:val="yellow"/>
            <w:lang w:val="hy-AM"/>
            <w:rPrChange w:id="126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67" w:author="User" w:date="2022-01-17T09:56: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126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69" w:author="User" w:date="2022-01-17T09:56:00Z">
              <w:rPr>
                <w:rFonts w:ascii="GHEA Grapalat" w:hAnsi="GHEA Grapalat" w:cs="Sylfaen"/>
                <w:sz w:val="24"/>
                <w:szCs w:val="24"/>
                <w:lang w:val="hy-AM"/>
              </w:rPr>
            </w:rPrChange>
          </w:rPr>
          <w:t>սարքերի</w:t>
        </w:r>
        <w:r w:rsidRPr="007A6920">
          <w:rPr>
            <w:rFonts w:ascii="GHEA Grapalat" w:hAnsi="GHEA Grapalat"/>
            <w:sz w:val="24"/>
            <w:szCs w:val="24"/>
            <w:highlight w:val="yellow"/>
            <w:lang w:val="hy-AM"/>
            <w:rPrChange w:id="1270"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71" w:author="User" w:date="2022-01-17T09:56:00Z">
              <w:rPr>
                <w:rFonts w:ascii="GHEA Grapalat" w:hAnsi="GHEA Grapalat" w:cs="Sylfaen"/>
                <w:sz w:val="24"/>
                <w:szCs w:val="24"/>
                <w:lang w:val="hy-AM"/>
              </w:rPr>
            </w:rPrChange>
          </w:rPr>
          <w:t>տեխնիկական</w:t>
        </w:r>
        <w:r w:rsidRPr="007A6920">
          <w:rPr>
            <w:rFonts w:ascii="GHEA Grapalat" w:hAnsi="GHEA Grapalat"/>
            <w:sz w:val="24"/>
            <w:szCs w:val="24"/>
            <w:highlight w:val="yellow"/>
            <w:lang w:val="hy-AM"/>
            <w:rPrChange w:id="1272"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73" w:author="User" w:date="2022-01-17T09:56:00Z">
              <w:rPr>
                <w:rFonts w:ascii="GHEA Grapalat" w:hAnsi="GHEA Grapalat" w:cs="Sylfaen"/>
                <w:sz w:val="24"/>
                <w:szCs w:val="24"/>
                <w:lang w:val="hy-AM"/>
              </w:rPr>
            </w:rPrChange>
          </w:rPr>
          <w:t>անձնագրով</w:t>
        </w:r>
        <w:r w:rsidRPr="007A6920">
          <w:rPr>
            <w:rFonts w:ascii="GHEA Grapalat" w:hAnsi="GHEA Grapalat"/>
            <w:sz w:val="24"/>
            <w:szCs w:val="24"/>
            <w:highlight w:val="yellow"/>
            <w:lang w:val="hy-AM"/>
            <w:rPrChange w:id="1274"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75" w:author="User" w:date="2022-01-17T09:56:00Z">
              <w:rPr>
                <w:rFonts w:ascii="GHEA Grapalat" w:hAnsi="GHEA Grapalat" w:cs="Sylfaen"/>
                <w:sz w:val="24"/>
                <w:szCs w:val="24"/>
                <w:lang w:val="hy-AM"/>
              </w:rPr>
            </w:rPrChange>
          </w:rPr>
          <w:t>սահմանված</w:t>
        </w:r>
        <w:r w:rsidRPr="007A6920">
          <w:rPr>
            <w:rFonts w:ascii="GHEA Grapalat" w:hAnsi="GHEA Grapalat"/>
            <w:sz w:val="24"/>
            <w:szCs w:val="24"/>
            <w:highlight w:val="yellow"/>
            <w:lang w:val="hy-AM"/>
            <w:rPrChange w:id="1276"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77" w:author="User" w:date="2022-01-17T09:56:00Z">
              <w:rPr>
                <w:rFonts w:ascii="GHEA Grapalat" w:hAnsi="GHEA Grapalat" w:cs="Sylfaen"/>
                <w:sz w:val="24"/>
                <w:szCs w:val="24"/>
                <w:lang w:val="hy-AM"/>
              </w:rPr>
            </w:rPrChange>
          </w:rPr>
          <w:t>անվտանգության</w:t>
        </w:r>
        <w:r w:rsidRPr="007A6920">
          <w:rPr>
            <w:rFonts w:ascii="GHEA Grapalat" w:hAnsi="GHEA Grapalat"/>
            <w:sz w:val="24"/>
            <w:szCs w:val="24"/>
            <w:highlight w:val="yellow"/>
            <w:lang w:val="hy-AM"/>
            <w:rPrChange w:id="1278" w:author="User" w:date="2022-01-17T09:56: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79" w:author="User" w:date="2022-01-17T09:56:00Z">
              <w:rPr>
                <w:rFonts w:ascii="GHEA Grapalat" w:hAnsi="GHEA Grapalat" w:cs="Sylfaen"/>
                <w:sz w:val="24"/>
                <w:szCs w:val="24"/>
                <w:lang w:val="hy-AM"/>
              </w:rPr>
            </w:rPrChange>
          </w:rPr>
          <w:t>մակարդակից</w:t>
        </w:r>
        <w:r w:rsidRPr="007A6920">
          <w:rPr>
            <w:rFonts w:ascii="GHEA Grapalat" w:hAnsi="GHEA Grapalat"/>
            <w:sz w:val="24"/>
            <w:szCs w:val="24"/>
            <w:highlight w:val="yellow"/>
            <w:lang w:val="hy-AM"/>
            <w:rPrChange w:id="1280" w:author="User" w:date="2022-01-17T09:56:00Z">
              <w:rPr>
                <w:rFonts w:ascii="GHEA Grapalat" w:hAnsi="GHEA Grapalat"/>
                <w:sz w:val="24"/>
                <w:szCs w:val="24"/>
                <w:lang w:val="hy-AM"/>
              </w:rPr>
            </w:rPrChange>
          </w:rPr>
          <w:t>:</w:t>
        </w:r>
      </w:ins>
    </w:p>
    <w:p w14:paraId="3C81A28D" w14:textId="0B698862" w:rsidR="00964C4E" w:rsidRPr="007A6920" w:rsidRDefault="007A6920">
      <w:pPr>
        <w:pStyle w:val="ListParagraph"/>
        <w:widowControl w:val="0"/>
        <w:numPr>
          <w:ilvl w:val="0"/>
          <w:numId w:val="9"/>
        </w:numPr>
        <w:spacing w:after="240"/>
        <w:ind w:left="0" w:right="50" w:firstLine="426"/>
        <w:jc w:val="both"/>
        <w:rPr>
          <w:rFonts w:ascii="GHEA Grapalat" w:hAnsi="GHEA Grapalat"/>
          <w:sz w:val="24"/>
          <w:szCs w:val="24"/>
          <w:highlight w:val="yellow"/>
          <w:lang w:val="hy-AM"/>
          <w:rPrChange w:id="1281" w:author="User" w:date="2022-01-17T09:57:00Z">
            <w:rPr/>
          </w:rPrChange>
        </w:rPr>
        <w:pPrChange w:id="1282" w:author="User" w:date="2022-01-17T09:57:00Z">
          <w:pPr/>
        </w:pPrChange>
      </w:pPr>
      <w:ins w:id="1283" w:author="User" w:date="2022-01-17T09:56:00Z">
        <w:r w:rsidRPr="007A6920">
          <w:rPr>
            <w:rFonts w:ascii="GHEA Grapalat" w:hAnsi="GHEA Grapalat" w:cs="Sylfaen"/>
            <w:sz w:val="24"/>
            <w:szCs w:val="24"/>
            <w:highlight w:val="yellow"/>
            <w:lang w:val="hy-AM"/>
            <w:rPrChange w:id="1284" w:author="User" w:date="2022-01-17T09:57:00Z">
              <w:rPr>
                <w:rFonts w:ascii="GHEA Grapalat" w:hAnsi="GHEA Grapalat" w:cs="Sylfaen"/>
                <w:sz w:val="24"/>
                <w:szCs w:val="24"/>
                <w:lang w:val="hy-AM"/>
              </w:rPr>
            </w:rPrChange>
          </w:rPr>
          <w:t>Առողջապահական</w:t>
        </w:r>
        <w:r w:rsidRPr="007A6920">
          <w:rPr>
            <w:rFonts w:ascii="GHEA Grapalat" w:hAnsi="GHEA Grapalat"/>
            <w:sz w:val="24"/>
            <w:szCs w:val="24"/>
            <w:highlight w:val="yellow"/>
            <w:lang w:val="hy-AM"/>
            <w:rPrChange w:id="1285"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86" w:author="User" w:date="2022-01-17T09:57:00Z">
              <w:rPr>
                <w:rFonts w:ascii="GHEA Grapalat" w:hAnsi="GHEA Grapalat" w:cs="Sylfaen"/>
                <w:sz w:val="24"/>
                <w:szCs w:val="24"/>
                <w:lang w:val="hy-AM"/>
              </w:rPr>
            </w:rPrChange>
          </w:rPr>
          <w:t>կազմակերպություններում</w:t>
        </w:r>
        <w:r w:rsidRPr="007A6920">
          <w:rPr>
            <w:rFonts w:ascii="GHEA Grapalat" w:hAnsi="GHEA Grapalat"/>
            <w:sz w:val="24"/>
            <w:szCs w:val="24"/>
            <w:highlight w:val="yellow"/>
            <w:lang w:val="hy-AM"/>
            <w:rPrChange w:id="1287" w:author="User" w:date="2022-01-17T09:57:00Z">
              <w:rPr>
                <w:rFonts w:ascii="GHEA Grapalat" w:hAnsi="GHEA Grapalat"/>
                <w:sz w:val="24"/>
                <w:szCs w:val="24"/>
                <w:lang w:val="hy-AM"/>
              </w:rPr>
            </w:rPrChange>
          </w:rPr>
          <w:t xml:space="preserve"> կիրառվող </w:t>
        </w:r>
        <w:r w:rsidRPr="007A6920">
          <w:rPr>
            <w:rFonts w:ascii="GHEA Grapalat" w:hAnsi="GHEA Grapalat" w:cs="Sylfaen"/>
            <w:sz w:val="24"/>
            <w:szCs w:val="24"/>
            <w:highlight w:val="yellow"/>
            <w:lang w:val="hy-AM"/>
            <w:rPrChange w:id="1288" w:author="User" w:date="2022-01-17T09:57:00Z">
              <w:rPr>
                <w:rFonts w:ascii="GHEA Grapalat" w:hAnsi="GHEA Grapalat" w:cs="Sylfaen"/>
                <w:sz w:val="24"/>
                <w:szCs w:val="24"/>
                <w:lang w:val="hy-AM"/>
              </w:rPr>
            </w:rPrChange>
          </w:rPr>
          <w:t>բժշկական</w:t>
        </w:r>
        <w:r w:rsidRPr="007A6920">
          <w:rPr>
            <w:rFonts w:ascii="GHEA Grapalat" w:hAnsi="GHEA Grapalat"/>
            <w:sz w:val="24"/>
            <w:szCs w:val="24"/>
            <w:highlight w:val="yellow"/>
            <w:lang w:val="hy-AM"/>
            <w:rPrChange w:id="1289" w:author="User" w:date="2022-01-17T09:57:00Z">
              <w:rPr>
                <w:rFonts w:ascii="GHEA Grapalat" w:hAnsi="GHEA Grapalat"/>
                <w:sz w:val="24"/>
                <w:szCs w:val="24"/>
                <w:lang w:val="hy-AM"/>
              </w:rPr>
            </w:rPrChange>
          </w:rPr>
          <w:t xml:space="preserve"> նշանակության </w:t>
        </w:r>
        <w:r w:rsidRPr="007A6920">
          <w:rPr>
            <w:rFonts w:ascii="GHEA Grapalat" w:hAnsi="GHEA Grapalat" w:cs="Sylfaen"/>
            <w:sz w:val="24"/>
            <w:szCs w:val="24"/>
            <w:highlight w:val="yellow"/>
            <w:lang w:val="hy-AM"/>
            <w:rPrChange w:id="1290" w:author="User" w:date="2022-01-17T09:57:00Z">
              <w:rPr>
                <w:rFonts w:ascii="GHEA Grapalat" w:hAnsi="GHEA Grapalat" w:cs="Sylfaen"/>
                <w:sz w:val="24"/>
                <w:szCs w:val="24"/>
                <w:lang w:val="hy-AM"/>
              </w:rPr>
            </w:rPrChange>
          </w:rPr>
          <w:t>չափիչ</w:t>
        </w:r>
        <w:r w:rsidRPr="007A6920">
          <w:rPr>
            <w:rFonts w:ascii="GHEA Grapalat" w:hAnsi="GHEA Grapalat"/>
            <w:sz w:val="24"/>
            <w:szCs w:val="24"/>
            <w:highlight w:val="yellow"/>
            <w:lang w:val="hy-AM"/>
            <w:rPrChange w:id="1291"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92" w:author="User" w:date="2022-01-17T09:57:00Z">
              <w:rPr>
                <w:rFonts w:ascii="GHEA Grapalat" w:hAnsi="GHEA Grapalat" w:cs="Sylfaen"/>
                <w:sz w:val="24"/>
                <w:szCs w:val="24"/>
                <w:lang w:val="hy-AM"/>
              </w:rPr>
            </w:rPrChange>
          </w:rPr>
          <w:t>գործիքների</w:t>
        </w:r>
        <w:r w:rsidRPr="007A6920">
          <w:rPr>
            <w:rFonts w:ascii="GHEA Grapalat" w:hAnsi="GHEA Grapalat"/>
            <w:sz w:val="24"/>
            <w:szCs w:val="24"/>
            <w:highlight w:val="yellow"/>
            <w:lang w:val="hy-AM"/>
            <w:rPrChange w:id="1293"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94" w:author="User" w:date="2022-01-17T09:57:00Z">
              <w:rPr>
                <w:rFonts w:ascii="GHEA Grapalat" w:hAnsi="GHEA Grapalat" w:cs="Sylfaen"/>
                <w:sz w:val="24"/>
                <w:szCs w:val="24"/>
                <w:lang w:val="hy-AM"/>
              </w:rPr>
            </w:rPrChange>
          </w:rPr>
          <w:t>չափագիտական</w:t>
        </w:r>
        <w:r w:rsidRPr="007A6920">
          <w:rPr>
            <w:rFonts w:ascii="GHEA Grapalat" w:hAnsi="GHEA Grapalat"/>
            <w:sz w:val="24"/>
            <w:szCs w:val="24"/>
            <w:highlight w:val="yellow"/>
            <w:lang w:val="hy-AM"/>
            <w:rPrChange w:id="1295" w:author="User" w:date="2022-01-17T09:57:00Z">
              <w:rPr>
                <w:rFonts w:ascii="GHEA Grapalat" w:hAnsi="GHEA Grapalat"/>
                <w:sz w:val="24"/>
                <w:szCs w:val="24"/>
                <w:lang w:val="hy-AM"/>
              </w:rPr>
            </w:rPrChange>
          </w:rPr>
          <w:t xml:space="preserve"> </w:t>
        </w:r>
        <w:r w:rsidRPr="007A6920">
          <w:rPr>
            <w:rFonts w:ascii="Cambria Math" w:hAnsi="Cambria Math" w:cs="Cambria Math"/>
            <w:sz w:val="24"/>
            <w:szCs w:val="24"/>
            <w:highlight w:val="yellow"/>
            <w:lang w:val="hy-AM"/>
            <w:rPrChange w:id="1296" w:author="User" w:date="2022-01-17T09:57:00Z">
              <w:rPr>
                <w:rFonts w:ascii="Cambria Math" w:hAnsi="Cambria Math" w:cs="Cambria Math"/>
                <w:sz w:val="24"/>
                <w:szCs w:val="24"/>
                <w:lang w:val="hy-AM"/>
              </w:rPr>
            </w:rPrChange>
          </w:rPr>
          <w:t>​​</w:t>
        </w:r>
        <w:r w:rsidRPr="007A6920">
          <w:rPr>
            <w:rFonts w:ascii="GHEA Grapalat" w:hAnsi="GHEA Grapalat" w:cs="Sylfaen"/>
            <w:sz w:val="24"/>
            <w:szCs w:val="24"/>
            <w:highlight w:val="yellow"/>
            <w:lang w:val="hy-AM"/>
            <w:rPrChange w:id="1297" w:author="User" w:date="2022-01-17T09:57:00Z">
              <w:rPr>
                <w:rFonts w:ascii="GHEA Grapalat" w:hAnsi="GHEA Grapalat" w:cs="Sylfaen"/>
                <w:sz w:val="24"/>
                <w:szCs w:val="24"/>
                <w:lang w:val="hy-AM"/>
              </w:rPr>
            </w:rPrChange>
          </w:rPr>
          <w:t>ապահովման</w:t>
        </w:r>
        <w:r w:rsidRPr="007A6920">
          <w:rPr>
            <w:rFonts w:ascii="GHEA Grapalat" w:hAnsi="GHEA Grapalat"/>
            <w:sz w:val="24"/>
            <w:szCs w:val="24"/>
            <w:highlight w:val="yellow"/>
            <w:lang w:val="hy-AM"/>
            <w:rPrChange w:id="1298"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299" w:author="User" w:date="2022-01-17T09:57:00Z">
              <w:rPr>
                <w:rFonts w:ascii="GHEA Grapalat" w:hAnsi="GHEA Grapalat" w:cs="Sylfaen"/>
                <w:sz w:val="24"/>
                <w:szCs w:val="24"/>
                <w:lang w:val="hy-AM"/>
              </w:rPr>
            </w:rPrChange>
          </w:rPr>
          <w:t>կազմակերպումը</w:t>
        </w:r>
        <w:r w:rsidRPr="007A6920">
          <w:rPr>
            <w:rFonts w:ascii="GHEA Grapalat" w:hAnsi="GHEA Grapalat"/>
            <w:sz w:val="24"/>
            <w:szCs w:val="24"/>
            <w:highlight w:val="yellow"/>
            <w:lang w:val="hy-AM"/>
            <w:rPrChange w:id="1300"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01" w:author="User" w:date="2022-01-17T09:57:00Z">
              <w:rPr>
                <w:rFonts w:ascii="GHEA Grapalat" w:hAnsi="GHEA Grapalat" w:cs="Sylfaen"/>
                <w:sz w:val="24"/>
                <w:szCs w:val="24"/>
                <w:lang w:val="hy-AM"/>
              </w:rPr>
            </w:rPrChange>
          </w:rPr>
          <w:t>կարգավորվում</w:t>
        </w:r>
        <w:r w:rsidRPr="007A6920">
          <w:rPr>
            <w:rFonts w:ascii="GHEA Grapalat" w:hAnsi="GHEA Grapalat"/>
            <w:sz w:val="24"/>
            <w:szCs w:val="24"/>
            <w:highlight w:val="yellow"/>
            <w:lang w:val="hy-AM"/>
            <w:rPrChange w:id="1302"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03" w:author="User" w:date="2022-01-17T09:57:00Z">
              <w:rPr>
                <w:rFonts w:ascii="GHEA Grapalat" w:hAnsi="GHEA Grapalat" w:cs="Sylfaen"/>
                <w:sz w:val="24"/>
                <w:szCs w:val="24"/>
                <w:lang w:val="hy-AM"/>
              </w:rPr>
            </w:rPrChange>
          </w:rPr>
          <w:t>է</w:t>
        </w:r>
        <w:r w:rsidRPr="007A6920">
          <w:rPr>
            <w:rFonts w:ascii="GHEA Grapalat" w:hAnsi="GHEA Grapalat"/>
            <w:sz w:val="24"/>
            <w:szCs w:val="24"/>
            <w:highlight w:val="yellow"/>
            <w:lang w:val="hy-AM"/>
            <w:rPrChange w:id="1304"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05" w:author="User" w:date="2022-01-17T09:57:00Z">
              <w:rPr>
                <w:rFonts w:ascii="GHEA Grapalat" w:hAnsi="GHEA Grapalat" w:cs="Sylfaen"/>
                <w:sz w:val="24"/>
                <w:szCs w:val="24"/>
                <w:lang w:val="hy-AM"/>
              </w:rPr>
            </w:rPrChange>
          </w:rPr>
          <w:t>չափումների</w:t>
        </w:r>
        <w:r w:rsidRPr="007A6920">
          <w:rPr>
            <w:rFonts w:ascii="GHEA Grapalat" w:hAnsi="GHEA Grapalat"/>
            <w:sz w:val="24"/>
            <w:szCs w:val="24"/>
            <w:highlight w:val="yellow"/>
            <w:lang w:val="hy-AM"/>
            <w:rPrChange w:id="1306"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07" w:author="User" w:date="2022-01-17T09:57:00Z">
              <w:rPr>
                <w:rFonts w:ascii="GHEA Grapalat" w:hAnsi="GHEA Grapalat" w:cs="Sylfaen"/>
                <w:sz w:val="24"/>
                <w:szCs w:val="24"/>
                <w:lang w:val="hy-AM"/>
              </w:rPr>
            </w:rPrChange>
          </w:rPr>
          <w:t>միասնականությունն</w:t>
        </w:r>
        <w:r w:rsidRPr="007A6920">
          <w:rPr>
            <w:rFonts w:ascii="GHEA Grapalat" w:hAnsi="GHEA Grapalat"/>
            <w:sz w:val="24"/>
            <w:szCs w:val="24"/>
            <w:highlight w:val="yellow"/>
            <w:lang w:val="hy-AM"/>
            <w:rPrChange w:id="1308"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09" w:author="User" w:date="2022-01-17T09:57:00Z">
              <w:rPr>
                <w:rFonts w:ascii="GHEA Grapalat" w:hAnsi="GHEA Grapalat" w:cs="Sylfaen"/>
                <w:sz w:val="24"/>
                <w:szCs w:val="24"/>
                <w:lang w:val="hy-AM"/>
              </w:rPr>
            </w:rPrChange>
          </w:rPr>
          <w:t>ապահովելու</w:t>
        </w:r>
        <w:r w:rsidRPr="007A6920">
          <w:rPr>
            <w:rFonts w:ascii="GHEA Grapalat" w:hAnsi="GHEA Grapalat"/>
            <w:sz w:val="24"/>
            <w:szCs w:val="24"/>
            <w:highlight w:val="yellow"/>
            <w:lang w:val="hy-AM"/>
            <w:rPrChange w:id="1310"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11" w:author="User" w:date="2022-01-17T09:57:00Z">
              <w:rPr>
                <w:rFonts w:ascii="GHEA Grapalat" w:hAnsi="GHEA Grapalat" w:cs="Sylfaen"/>
                <w:sz w:val="24"/>
                <w:szCs w:val="24"/>
                <w:lang w:val="hy-AM"/>
              </w:rPr>
            </w:rPrChange>
          </w:rPr>
          <w:t>մասին</w:t>
        </w:r>
        <w:r w:rsidRPr="007A6920">
          <w:rPr>
            <w:rFonts w:ascii="GHEA Grapalat" w:hAnsi="GHEA Grapalat"/>
            <w:sz w:val="24"/>
            <w:szCs w:val="24"/>
            <w:highlight w:val="yellow"/>
            <w:lang w:val="hy-AM"/>
            <w:rPrChange w:id="1312" w:author="User" w:date="2022-01-17T09:57:00Z">
              <w:rPr>
                <w:rFonts w:ascii="GHEA Grapalat" w:hAnsi="GHEA Grapalat"/>
                <w:sz w:val="24"/>
                <w:szCs w:val="24"/>
                <w:lang w:val="hy-AM"/>
              </w:rPr>
            </w:rPrChange>
          </w:rPr>
          <w:t xml:space="preserve"> Հայաստանի </w:t>
        </w:r>
        <w:r w:rsidRPr="007A6920">
          <w:rPr>
            <w:rFonts w:ascii="GHEA Grapalat" w:hAnsi="GHEA Grapalat" w:cs="Sylfaen"/>
            <w:sz w:val="24"/>
            <w:szCs w:val="24"/>
            <w:highlight w:val="yellow"/>
            <w:lang w:val="hy-AM"/>
            <w:rPrChange w:id="1313" w:author="User" w:date="2022-01-17T09:57:00Z">
              <w:rPr>
                <w:rFonts w:ascii="GHEA Grapalat" w:hAnsi="GHEA Grapalat" w:cs="Sylfaen"/>
                <w:sz w:val="24"/>
                <w:szCs w:val="24"/>
                <w:lang w:val="hy-AM"/>
              </w:rPr>
            </w:rPrChange>
          </w:rPr>
          <w:t>Հանրապետության</w:t>
        </w:r>
        <w:r w:rsidRPr="007A6920">
          <w:rPr>
            <w:rFonts w:ascii="GHEA Grapalat" w:hAnsi="GHEA Grapalat"/>
            <w:sz w:val="24"/>
            <w:szCs w:val="24"/>
            <w:highlight w:val="yellow"/>
            <w:lang w:val="hy-AM"/>
            <w:rPrChange w:id="1314"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15" w:author="User" w:date="2022-01-17T09:57:00Z">
              <w:rPr>
                <w:rFonts w:ascii="GHEA Grapalat" w:hAnsi="GHEA Grapalat" w:cs="Sylfaen"/>
                <w:sz w:val="24"/>
                <w:szCs w:val="24"/>
                <w:lang w:val="hy-AM"/>
              </w:rPr>
            </w:rPrChange>
          </w:rPr>
          <w:t>օրենսդրությամբ սահմանված</w:t>
        </w:r>
        <w:r w:rsidRPr="007A6920">
          <w:rPr>
            <w:rFonts w:ascii="GHEA Grapalat" w:hAnsi="GHEA Grapalat"/>
            <w:sz w:val="24"/>
            <w:szCs w:val="24"/>
            <w:highlight w:val="yellow"/>
            <w:lang w:val="hy-AM"/>
            <w:rPrChange w:id="1316" w:author="User" w:date="2022-01-17T09:57:00Z">
              <w:rPr>
                <w:rFonts w:ascii="GHEA Grapalat" w:hAnsi="GHEA Grapalat"/>
                <w:sz w:val="24"/>
                <w:szCs w:val="24"/>
                <w:lang w:val="hy-AM"/>
              </w:rPr>
            </w:rPrChange>
          </w:rPr>
          <w:t xml:space="preserve"> </w:t>
        </w:r>
        <w:r w:rsidRPr="007A6920">
          <w:rPr>
            <w:rFonts w:ascii="GHEA Grapalat" w:hAnsi="GHEA Grapalat" w:cs="Sylfaen"/>
            <w:sz w:val="24"/>
            <w:szCs w:val="24"/>
            <w:highlight w:val="yellow"/>
            <w:lang w:val="hy-AM"/>
            <w:rPrChange w:id="1317" w:author="User" w:date="2022-01-17T09:57:00Z">
              <w:rPr>
                <w:rFonts w:ascii="GHEA Grapalat" w:hAnsi="GHEA Grapalat" w:cs="Sylfaen"/>
                <w:sz w:val="24"/>
                <w:szCs w:val="24"/>
                <w:lang w:val="hy-AM"/>
              </w:rPr>
            </w:rPrChange>
          </w:rPr>
          <w:t>կարգով</w:t>
        </w:r>
        <w:r w:rsidRPr="007A6920">
          <w:rPr>
            <w:rFonts w:ascii="GHEA Grapalat" w:hAnsi="GHEA Grapalat"/>
            <w:sz w:val="24"/>
            <w:szCs w:val="24"/>
            <w:highlight w:val="yellow"/>
            <w:lang w:val="hy-AM"/>
            <w:rPrChange w:id="1318" w:author="User" w:date="2022-01-17T09:57:00Z">
              <w:rPr>
                <w:rFonts w:ascii="GHEA Grapalat" w:hAnsi="GHEA Grapalat"/>
                <w:sz w:val="24"/>
                <w:szCs w:val="24"/>
                <w:lang w:val="hy-AM"/>
              </w:rPr>
            </w:rPrChange>
          </w:rPr>
          <w:t>:</w:t>
        </w:r>
      </w:ins>
    </w:p>
    <w:sectPr w:rsidR="00964C4E" w:rsidRPr="007A69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Narrow"/>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Regular">
    <w:panose1 w:val="00000000000000000000"/>
    <w:charset w:val="CC"/>
    <w:family w:val="auto"/>
    <w:notTrueType/>
    <w:pitch w:val="default"/>
    <w:sig w:usb0="00000201" w:usb1="00000000" w:usb2="00000000" w:usb3="00000000" w:csb0="00000004"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6A20"/>
    <w:multiLevelType w:val="hybridMultilevel"/>
    <w:tmpl w:val="E83CE858"/>
    <w:lvl w:ilvl="0" w:tplc="AA1EB1E8">
      <w:start w:val="1"/>
      <w:numFmt w:val="decimal"/>
      <w:lvlText w:val="%1."/>
      <w:lvlJc w:val="left"/>
      <w:pPr>
        <w:ind w:left="720" w:hanging="360"/>
      </w:pPr>
      <w:rPr>
        <w:rFonts w:ascii="GHEA Grapalat" w:eastAsia="Times New Roman" w:hAnsi="GHEA Grapalat" w:cs="Times New Roman"/>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6F5B00"/>
    <w:multiLevelType w:val="hybridMultilevel"/>
    <w:tmpl w:val="9036FE9A"/>
    <w:lvl w:ilvl="0" w:tplc="04090011">
      <w:start w:val="1"/>
      <w:numFmt w:val="decimal"/>
      <w:lvlText w:val="%1)"/>
      <w:lvlJc w:val="left"/>
      <w:pPr>
        <w:ind w:left="970" w:hanging="360"/>
      </w:pPr>
    </w:lvl>
    <w:lvl w:ilvl="1" w:tplc="04090011">
      <w:start w:val="1"/>
      <w:numFmt w:val="decimal"/>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2" w15:restartNumberingAfterBreak="0">
    <w:nsid w:val="31B36361"/>
    <w:multiLevelType w:val="hybridMultilevel"/>
    <w:tmpl w:val="7ECA8FB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49F039C5"/>
    <w:multiLevelType w:val="hybridMultilevel"/>
    <w:tmpl w:val="80EE9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206B34"/>
    <w:multiLevelType w:val="hybridMultilevel"/>
    <w:tmpl w:val="F61E8E28"/>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CA94115"/>
    <w:multiLevelType w:val="hybridMultilevel"/>
    <w:tmpl w:val="3EF6DE90"/>
    <w:lvl w:ilvl="0" w:tplc="CFCED0EA">
      <w:start w:val="9"/>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4E6D5FFF"/>
    <w:multiLevelType w:val="hybridMultilevel"/>
    <w:tmpl w:val="ED5EB004"/>
    <w:lvl w:ilvl="0" w:tplc="CFCED0EA">
      <w:start w:val="9"/>
      <w:numFmt w:val="decimal"/>
      <w:lvlText w:val="%1."/>
      <w:lvlJc w:val="left"/>
      <w:pPr>
        <w:ind w:left="502" w:hanging="360"/>
      </w:pPr>
      <w:rPr>
        <w:rFonts w:hint="default"/>
      </w:rPr>
    </w:lvl>
    <w:lvl w:ilvl="1" w:tplc="04090011">
      <w:start w:val="1"/>
      <w:numFmt w:val="decimal"/>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5D276C0C"/>
    <w:multiLevelType w:val="hybridMultilevel"/>
    <w:tmpl w:val="CF0EFBE4"/>
    <w:lvl w:ilvl="0" w:tplc="04090011">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994C6E"/>
    <w:multiLevelType w:val="hybridMultilevel"/>
    <w:tmpl w:val="6B9EE980"/>
    <w:lvl w:ilvl="0" w:tplc="AA1EB1E8">
      <w:start w:val="1"/>
      <w:numFmt w:val="decimal"/>
      <w:lvlText w:val="%1."/>
      <w:lvlJc w:val="left"/>
      <w:pPr>
        <w:ind w:left="502" w:hanging="360"/>
      </w:pPr>
      <w:rPr>
        <w:rFonts w:ascii="GHEA Grapalat" w:eastAsia="Times New Roman" w:hAnsi="GHEA Grapalat" w:cs="Times New Roman"/>
        <w:sz w:val="24"/>
        <w:szCs w:val="24"/>
      </w:rPr>
    </w:lvl>
    <w:lvl w:ilvl="1" w:tplc="8182DAC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2"/>
  </w:num>
  <w:num w:numId="3">
    <w:abstractNumId w:val="5"/>
  </w:num>
  <w:num w:numId="4">
    <w:abstractNumId w:val="0"/>
  </w:num>
  <w:num w:numId="5">
    <w:abstractNumId w:val="7"/>
  </w:num>
  <w:num w:numId="6">
    <w:abstractNumId w:val="1"/>
  </w:num>
  <w:num w:numId="7">
    <w:abstractNumId w:val="4"/>
  </w:num>
  <w:num w:numId="8">
    <w:abstractNumId w:val="6"/>
  </w:num>
  <w:num w:numId="9">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54A"/>
    <w:rsid w:val="00011CB5"/>
    <w:rsid w:val="00230BAE"/>
    <w:rsid w:val="003C6BA1"/>
    <w:rsid w:val="0045154A"/>
    <w:rsid w:val="004C3B7D"/>
    <w:rsid w:val="006768B0"/>
    <w:rsid w:val="007377F9"/>
    <w:rsid w:val="00784D71"/>
    <w:rsid w:val="00786A55"/>
    <w:rsid w:val="007A6920"/>
    <w:rsid w:val="008E6246"/>
    <w:rsid w:val="00964C4E"/>
    <w:rsid w:val="009C1FDC"/>
    <w:rsid w:val="00B572C1"/>
    <w:rsid w:val="00C128FC"/>
    <w:rsid w:val="00C36C07"/>
    <w:rsid w:val="00F52641"/>
    <w:rsid w:val="00F71899"/>
    <w:rsid w:val="00FE6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DB21"/>
  <w15:chartTrackingRefBased/>
  <w15:docId w15:val="{79C6173F-EEE3-4835-96A8-EDE896113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7A6920"/>
    <w:pPr>
      <w:spacing w:after="200" w:line="276" w:lineRule="auto"/>
      <w:ind w:left="720"/>
      <w:contextualSpacing/>
    </w:pPr>
    <w:rPr>
      <w:lang w:val="ru-RU"/>
    </w:rPr>
  </w:style>
  <w:style w:type="character" w:customStyle="1" w:styleId="a">
    <w:name w:val="Основной текст_"/>
    <w:basedOn w:val="DefaultParagraphFont"/>
    <w:link w:val="a0"/>
    <w:rsid w:val="007A6920"/>
    <w:rPr>
      <w:rFonts w:ascii="Times New Roman" w:eastAsia="Times New Roman" w:hAnsi="Times New Roman" w:cs="Times New Roman"/>
      <w:sz w:val="30"/>
      <w:szCs w:val="30"/>
      <w:shd w:val="clear" w:color="auto" w:fill="FFFFFF"/>
    </w:rPr>
  </w:style>
  <w:style w:type="paragraph" w:customStyle="1" w:styleId="a0">
    <w:name w:val="Основной текст"/>
    <w:basedOn w:val="Normal"/>
    <w:link w:val="a"/>
    <w:rsid w:val="007A6920"/>
    <w:pPr>
      <w:widowControl w:val="0"/>
      <w:shd w:val="clear" w:color="auto" w:fill="FFFFFF"/>
      <w:spacing w:after="0" w:line="360" w:lineRule="auto"/>
      <w:ind w:firstLine="400"/>
    </w:pPr>
    <w:rPr>
      <w:rFonts w:ascii="Times New Roman" w:eastAsia="Times New Roman" w:hAnsi="Times New Roman" w:cs="Times New Roman"/>
      <w:sz w:val="30"/>
      <w:szCs w:val="3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A6920"/>
    <w:rPr>
      <w:lang w:val="ru-RU"/>
    </w:rPr>
  </w:style>
  <w:style w:type="paragraph" w:customStyle="1" w:styleId="ConsPlusNormal">
    <w:name w:val="ConsPlusNormal"/>
    <w:rsid w:val="007A6920"/>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character" w:customStyle="1" w:styleId="Heading211">
    <w:name w:val="Heading #2 (11)_"/>
    <w:basedOn w:val="DefaultParagraphFont"/>
    <w:link w:val="Heading2110"/>
    <w:locked/>
    <w:rsid w:val="007A6920"/>
    <w:rPr>
      <w:rFonts w:ascii="Times New Roman" w:eastAsia="Times New Roman" w:hAnsi="Times New Roman" w:cs="Times New Roman"/>
      <w:b/>
      <w:bCs/>
      <w:sz w:val="30"/>
      <w:szCs w:val="30"/>
      <w:shd w:val="clear" w:color="auto" w:fill="FFFFFF"/>
    </w:rPr>
  </w:style>
  <w:style w:type="paragraph" w:customStyle="1" w:styleId="Heading2110">
    <w:name w:val="Heading #2 (11)"/>
    <w:basedOn w:val="Normal"/>
    <w:link w:val="Heading211"/>
    <w:rsid w:val="007A6920"/>
    <w:pPr>
      <w:widowControl w:val="0"/>
      <w:shd w:val="clear" w:color="auto" w:fill="FFFFFF"/>
      <w:spacing w:before="960" w:after="0" w:line="0" w:lineRule="atLeast"/>
      <w:jc w:val="center"/>
      <w:outlineLvl w:val="1"/>
    </w:pPr>
    <w:rPr>
      <w:rFonts w:ascii="Times New Roman" w:eastAsia="Times New Roman" w:hAnsi="Times New Roman" w:cs="Times New Roman"/>
      <w:b/>
      <w:bCs/>
      <w:sz w:val="30"/>
      <w:szCs w:val="30"/>
    </w:rPr>
  </w:style>
  <w:style w:type="paragraph" w:styleId="PlainText">
    <w:name w:val="Plain Text"/>
    <w:basedOn w:val="Normal"/>
    <w:link w:val="PlainTextChar"/>
    <w:uiPriority w:val="99"/>
    <w:semiHidden/>
    <w:unhideWhenUsed/>
    <w:rsid w:val="007A6920"/>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7A6920"/>
    <w:rPr>
      <w:rFonts w:ascii="Calibri" w:hAnsi="Calibri"/>
      <w:szCs w:val="21"/>
    </w:rPr>
  </w:style>
  <w:style w:type="paragraph" w:styleId="CommentText">
    <w:name w:val="annotation text"/>
    <w:basedOn w:val="Normal"/>
    <w:link w:val="CommentTextChar"/>
    <w:uiPriority w:val="99"/>
    <w:unhideWhenUsed/>
    <w:rsid w:val="007A6920"/>
    <w:pPr>
      <w:spacing w:after="200" w:line="240" w:lineRule="auto"/>
    </w:pPr>
    <w:rPr>
      <w:sz w:val="20"/>
      <w:szCs w:val="20"/>
      <w:lang w:val="ru-RU"/>
    </w:rPr>
  </w:style>
  <w:style w:type="character" w:customStyle="1" w:styleId="CommentTextChar">
    <w:name w:val="Comment Text Char"/>
    <w:basedOn w:val="DefaultParagraphFont"/>
    <w:link w:val="CommentText"/>
    <w:uiPriority w:val="99"/>
    <w:rsid w:val="007A6920"/>
    <w:rPr>
      <w:sz w:val="20"/>
      <w:szCs w:val="20"/>
      <w:lang w:val="ru-RU"/>
    </w:rPr>
  </w:style>
  <w:style w:type="character" w:styleId="Strong">
    <w:name w:val="Strong"/>
    <w:basedOn w:val="DefaultParagraphFont"/>
    <w:uiPriority w:val="22"/>
    <w:qFormat/>
    <w:rsid w:val="00C36C07"/>
    <w:rPr>
      <w:b/>
      <w:bCs/>
    </w:rPr>
  </w:style>
  <w:style w:type="paragraph" w:styleId="NormalWeb">
    <w:name w:val="Normal (Web)"/>
    <w:basedOn w:val="Normal"/>
    <w:uiPriority w:val="99"/>
    <w:semiHidden/>
    <w:unhideWhenUsed/>
    <w:rsid w:val="00C36C0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6BA1"/>
    <w:rPr>
      <w:i/>
      <w:iCs/>
    </w:rPr>
  </w:style>
  <w:style w:type="paragraph" w:styleId="BalloonText">
    <w:name w:val="Balloon Text"/>
    <w:basedOn w:val="Normal"/>
    <w:link w:val="BalloonTextChar"/>
    <w:uiPriority w:val="99"/>
    <w:semiHidden/>
    <w:unhideWhenUsed/>
    <w:rsid w:val="007377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7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89874">
      <w:bodyDiv w:val="1"/>
      <w:marLeft w:val="0"/>
      <w:marRight w:val="0"/>
      <w:marTop w:val="0"/>
      <w:marBottom w:val="0"/>
      <w:divBdr>
        <w:top w:val="none" w:sz="0" w:space="0" w:color="auto"/>
        <w:left w:val="none" w:sz="0" w:space="0" w:color="auto"/>
        <w:bottom w:val="none" w:sz="0" w:space="0" w:color="auto"/>
        <w:right w:val="none" w:sz="0" w:space="0" w:color="auto"/>
      </w:divBdr>
    </w:div>
    <w:div w:id="568224258">
      <w:bodyDiv w:val="1"/>
      <w:marLeft w:val="0"/>
      <w:marRight w:val="0"/>
      <w:marTop w:val="0"/>
      <w:marBottom w:val="0"/>
      <w:divBdr>
        <w:top w:val="none" w:sz="0" w:space="0" w:color="auto"/>
        <w:left w:val="none" w:sz="0" w:space="0" w:color="auto"/>
        <w:bottom w:val="none" w:sz="0" w:space="0" w:color="auto"/>
        <w:right w:val="none" w:sz="0" w:space="0" w:color="auto"/>
      </w:divBdr>
    </w:div>
    <w:div w:id="625507137">
      <w:bodyDiv w:val="1"/>
      <w:marLeft w:val="0"/>
      <w:marRight w:val="0"/>
      <w:marTop w:val="0"/>
      <w:marBottom w:val="0"/>
      <w:divBdr>
        <w:top w:val="none" w:sz="0" w:space="0" w:color="auto"/>
        <w:left w:val="none" w:sz="0" w:space="0" w:color="auto"/>
        <w:bottom w:val="none" w:sz="0" w:space="0" w:color="auto"/>
        <w:right w:val="none" w:sz="0" w:space="0" w:color="auto"/>
      </w:divBdr>
    </w:div>
    <w:div w:id="1347290593">
      <w:bodyDiv w:val="1"/>
      <w:marLeft w:val="0"/>
      <w:marRight w:val="0"/>
      <w:marTop w:val="0"/>
      <w:marBottom w:val="0"/>
      <w:divBdr>
        <w:top w:val="none" w:sz="0" w:space="0" w:color="auto"/>
        <w:left w:val="none" w:sz="0" w:space="0" w:color="auto"/>
        <w:bottom w:val="none" w:sz="0" w:space="0" w:color="auto"/>
        <w:right w:val="none" w:sz="0" w:space="0" w:color="auto"/>
      </w:divBdr>
    </w:div>
    <w:div w:id="1475180176">
      <w:bodyDiv w:val="1"/>
      <w:marLeft w:val="0"/>
      <w:marRight w:val="0"/>
      <w:marTop w:val="0"/>
      <w:marBottom w:val="0"/>
      <w:divBdr>
        <w:top w:val="none" w:sz="0" w:space="0" w:color="auto"/>
        <w:left w:val="none" w:sz="0" w:space="0" w:color="auto"/>
        <w:bottom w:val="none" w:sz="0" w:space="0" w:color="auto"/>
        <w:right w:val="none" w:sz="0" w:space="0" w:color="auto"/>
      </w:divBdr>
    </w:div>
    <w:div w:id="1739788112">
      <w:bodyDiv w:val="1"/>
      <w:marLeft w:val="0"/>
      <w:marRight w:val="0"/>
      <w:marTop w:val="0"/>
      <w:marBottom w:val="0"/>
      <w:divBdr>
        <w:top w:val="none" w:sz="0" w:space="0" w:color="auto"/>
        <w:left w:val="none" w:sz="0" w:space="0" w:color="auto"/>
        <w:bottom w:val="none" w:sz="0" w:space="0" w:color="auto"/>
        <w:right w:val="none" w:sz="0" w:space="0" w:color="auto"/>
      </w:divBdr>
    </w:div>
    <w:div w:id="1766146348">
      <w:bodyDiv w:val="1"/>
      <w:marLeft w:val="0"/>
      <w:marRight w:val="0"/>
      <w:marTop w:val="0"/>
      <w:marBottom w:val="0"/>
      <w:divBdr>
        <w:top w:val="none" w:sz="0" w:space="0" w:color="auto"/>
        <w:left w:val="none" w:sz="0" w:space="0" w:color="auto"/>
        <w:bottom w:val="none" w:sz="0" w:space="0" w:color="auto"/>
        <w:right w:val="none" w:sz="0" w:space="0" w:color="auto"/>
      </w:divBdr>
    </w:div>
    <w:div w:id="185546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4747</Words>
  <Characters>27062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https:/mul2.gov.am/tasks/592007/oneclick/c95b80dd5ae72d1da8d63acb790843a3405f951b5fa17f52aad033249c8cf19b.docx?token=fa549268a8faca7bb512678556933698</cp:keywords>
  <dc:description/>
  <cp:lastModifiedBy>Armenuhi Gargaloyan</cp:lastModifiedBy>
  <cp:revision>2</cp:revision>
  <dcterms:created xsi:type="dcterms:W3CDTF">2022-04-04T09:49:00Z</dcterms:created>
  <dcterms:modified xsi:type="dcterms:W3CDTF">2022-04-04T09:49:00Z</dcterms:modified>
</cp:coreProperties>
</file>