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71CC6" w14:textId="77777777" w:rsidR="00911B6B" w:rsidRPr="00911B6B" w:rsidRDefault="00911B6B" w:rsidP="00911B6B">
      <w:pPr>
        <w:spacing w:after="0" w:line="360" w:lineRule="auto"/>
        <w:jc w:val="center"/>
        <w:rPr>
          <w:rFonts w:ascii="GHEA Grapalat" w:hAnsi="GHEA Grapalat"/>
          <w:b/>
          <w:sz w:val="24"/>
          <w:szCs w:val="24"/>
          <w:lang w:val="hy-AM"/>
        </w:rPr>
      </w:pPr>
      <w:r w:rsidRPr="00911B6B">
        <w:rPr>
          <w:rFonts w:ascii="GHEA Grapalat" w:hAnsi="GHEA Grapalat"/>
          <w:b/>
          <w:sz w:val="24"/>
          <w:szCs w:val="24"/>
          <w:lang w:val="hy-AM"/>
        </w:rPr>
        <w:t>ՏԵՂԵԿԱՆՔ</w:t>
      </w:r>
    </w:p>
    <w:p w14:paraId="6987A6E7" w14:textId="77777777" w:rsidR="00911B6B" w:rsidRPr="00911B6B" w:rsidRDefault="00911B6B" w:rsidP="00911B6B">
      <w:pPr>
        <w:spacing w:after="0" w:line="360" w:lineRule="auto"/>
        <w:jc w:val="center"/>
        <w:rPr>
          <w:rFonts w:ascii="GHEA Grapalat" w:hAnsi="GHEA Grapalat"/>
          <w:b/>
          <w:sz w:val="24"/>
          <w:szCs w:val="24"/>
          <w:lang w:val="hy-AM"/>
        </w:rPr>
      </w:pPr>
      <w:r w:rsidRPr="00911B6B">
        <w:rPr>
          <w:rFonts w:ascii="GHEA Grapalat" w:hAnsi="GHEA Grapalat"/>
          <w:b/>
          <w:sz w:val="24"/>
          <w:szCs w:val="24"/>
          <w:lang w:val="hy-AM"/>
        </w:rPr>
        <w:t>ՓՈՓՈԽՎՈՂ ՀՈԴՎԱԾՆԵՐԻ ՎԵՐԱԲԵՐՅԱԼ</w:t>
      </w:r>
    </w:p>
    <w:p w14:paraId="141AD6FE" w14:textId="77777777" w:rsidR="00911B6B" w:rsidRPr="00911B6B" w:rsidRDefault="00911B6B" w:rsidP="00911B6B">
      <w:pPr>
        <w:pStyle w:val="NormalWeb"/>
        <w:shd w:val="clear" w:color="auto" w:fill="FFFFFF"/>
        <w:spacing w:before="0" w:beforeAutospacing="0" w:after="0" w:afterAutospacing="0"/>
        <w:jc w:val="center"/>
        <w:rPr>
          <w:rStyle w:val="Strong"/>
          <w:rFonts w:ascii="GHEA Grapalat" w:hAnsi="GHEA Grapalat"/>
          <w:color w:val="000000"/>
        </w:rPr>
      </w:pPr>
    </w:p>
    <w:p w14:paraId="64B69767" w14:textId="77777777" w:rsidR="00911B6B" w:rsidRPr="00911B6B" w:rsidRDefault="00911B6B" w:rsidP="00911B6B">
      <w:pPr>
        <w:pStyle w:val="NormalWeb"/>
        <w:shd w:val="clear" w:color="auto" w:fill="FFFFFF"/>
        <w:spacing w:before="0" w:beforeAutospacing="0" w:after="0" w:afterAutospacing="0"/>
        <w:ind w:firstLine="375"/>
        <w:jc w:val="center"/>
        <w:rPr>
          <w:rStyle w:val="Strong"/>
          <w:rFonts w:ascii="GHEA Grapalat" w:hAnsi="GHEA Grapalat"/>
          <w:color w:val="000000"/>
        </w:rPr>
      </w:pPr>
    </w:p>
    <w:p w14:paraId="4BDB2F0C" w14:textId="77777777" w:rsidR="00911B6B" w:rsidRDefault="00911B6B" w:rsidP="00911B6B">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Pr>
          <w:rStyle w:val="Strong"/>
          <w:rFonts w:ascii="GHEA Grapalat" w:hAnsi="GHEA Grapalat"/>
          <w:b w:val="0"/>
          <w:color w:val="000000"/>
        </w:rPr>
        <w:t>«</w:t>
      </w:r>
      <w:r>
        <w:rPr>
          <w:rStyle w:val="Strong"/>
          <w:rFonts w:ascii="GHEA Grapalat" w:hAnsi="GHEA Grapalat"/>
          <w:b w:val="0"/>
          <w:color w:val="000000"/>
          <w:lang w:val="hy-AM"/>
        </w:rPr>
        <w:t>Ա</w:t>
      </w:r>
      <w:r w:rsidRPr="00911B6B">
        <w:rPr>
          <w:rStyle w:val="Strong"/>
          <w:rFonts w:ascii="GHEA Grapalat" w:hAnsi="GHEA Grapalat"/>
          <w:b w:val="0"/>
          <w:color w:val="000000"/>
        </w:rPr>
        <w:t xml:space="preserve">ՐԺՈՒԹԱՅԻՆ ԿԱՐԳԱՎՈՐՄԱՆ </w:t>
      </w:r>
      <w:r>
        <w:rPr>
          <w:rStyle w:val="Strong"/>
          <w:rFonts w:ascii="GHEA Grapalat" w:hAnsi="GHEA Grapalat"/>
          <w:b w:val="0"/>
          <w:color w:val="000000"/>
          <w:lang w:val="hy-AM"/>
        </w:rPr>
        <w:t>ԵՎ</w:t>
      </w:r>
      <w:r w:rsidRPr="00911B6B">
        <w:rPr>
          <w:rStyle w:val="Strong"/>
          <w:rFonts w:ascii="GHEA Grapalat" w:hAnsi="GHEA Grapalat"/>
          <w:b w:val="0"/>
          <w:color w:val="000000"/>
        </w:rPr>
        <w:t xml:space="preserve"> ԱՐԺՈՒԹԱՅԻՆ ՎԵՐԱՀՍԿՈՂՈՒԹՅԱՆ ՄԱՍԻՆ</w:t>
      </w:r>
      <w:r>
        <w:rPr>
          <w:rStyle w:val="Strong"/>
          <w:rFonts w:ascii="GHEA Grapalat" w:hAnsi="GHEA Grapalat"/>
          <w:b w:val="0"/>
          <w:color w:val="000000"/>
          <w:lang w:val="hy-AM"/>
        </w:rPr>
        <w:t>»</w:t>
      </w:r>
    </w:p>
    <w:p w14:paraId="32A8B707" w14:textId="77777777" w:rsidR="00911B6B" w:rsidRDefault="00911B6B" w:rsidP="00911B6B">
      <w:pPr>
        <w:pStyle w:val="NormalWeb"/>
        <w:shd w:val="clear" w:color="auto" w:fill="FFFFFF"/>
        <w:spacing w:before="0" w:beforeAutospacing="0" w:after="0" w:afterAutospacing="0" w:line="360" w:lineRule="auto"/>
        <w:jc w:val="center"/>
        <w:rPr>
          <w:rStyle w:val="Strong"/>
          <w:rFonts w:ascii="GHEA Grapalat" w:hAnsi="GHEA Grapalat"/>
          <w:b w:val="0"/>
          <w:color w:val="000000"/>
          <w:lang w:val="hy-AM"/>
        </w:rPr>
      </w:pPr>
      <w:r>
        <w:rPr>
          <w:rFonts w:ascii="GHEA Grapalat" w:hAnsi="GHEA Grapalat"/>
          <w:lang w:val="hy-AM"/>
        </w:rPr>
        <w:t xml:space="preserve">ՀԱՅԱՍՏԱՆԻ ՀԱՆՐԱՊԵՏՈՒԹՅԱՆ </w:t>
      </w:r>
      <w:r>
        <w:rPr>
          <w:rStyle w:val="Strong"/>
          <w:rFonts w:ascii="GHEA Grapalat" w:hAnsi="GHEA Grapalat"/>
          <w:b w:val="0"/>
          <w:color w:val="000000"/>
          <w:lang w:val="hy-AM"/>
        </w:rPr>
        <w:t>ՕՐԵՆՔ</w:t>
      </w:r>
    </w:p>
    <w:p w14:paraId="0D824EF4" w14:textId="77777777" w:rsidR="00911B6B" w:rsidRDefault="00911B6B" w:rsidP="00911B6B">
      <w:pPr>
        <w:pStyle w:val="NormalWeb"/>
        <w:shd w:val="clear" w:color="auto" w:fill="FFFFFF"/>
        <w:spacing w:before="0" w:beforeAutospacing="0" w:after="0" w:afterAutospacing="0" w:line="360" w:lineRule="auto"/>
        <w:jc w:val="right"/>
        <w:rPr>
          <w:rStyle w:val="Strong"/>
          <w:rFonts w:ascii="GHEA Grapalat" w:hAnsi="GHEA Grapalat"/>
          <w:b w:val="0"/>
          <w:color w:val="000000"/>
          <w:lang w:val="hy-AM"/>
        </w:rPr>
      </w:pPr>
    </w:p>
    <w:p w14:paraId="5B1B9E16" w14:textId="77777777" w:rsidR="00911B6B" w:rsidRPr="00911B6B" w:rsidRDefault="00911B6B" w:rsidP="00911B6B">
      <w:pPr>
        <w:pStyle w:val="NormalWeb"/>
        <w:shd w:val="clear" w:color="auto" w:fill="FFFFFF"/>
        <w:spacing w:before="0" w:beforeAutospacing="0" w:after="0" w:afterAutospacing="0" w:line="360" w:lineRule="auto"/>
        <w:jc w:val="right"/>
        <w:rPr>
          <w:rFonts w:ascii="GHEA Grapalat" w:hAnsi="GHEA Grapalat"/>
          <w:color w:val="000000"/>
          <w:lang w:val="hy-AM"/>
        </w:rPr>
      </w:pPr>
      <w:r w:rsidRPr="00911B6B">
        <w:rPr>
          <w:rFonts w:ascii="GHEA Grapalat" w:hAnsi="GHEA Grapalat"/>
          <w:color w:val="000000"/>
          <w:lang w:val="hy-AM"/>
        </w:rPr>
        <w:t>Ընդունված է 2004 թվականի նոյեմբերի 24-ին</w:t>
      </w:r>
    </w:p>
    <w:p w14:paraId="4D8C9BB7" w14:textId="77777777" w:rsidR="00911B6B" w:rsidRPr="00911B6B" w:rsidRDefault="00911B6B" w:rsidP="00911B6B">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911B6B">
        <w:rPr>
          <w:rFonts w:ascii="Calibri" w:hAnsi="Calibri" w:cs="Calibri"/>
          <w:color w:val="000000"/>
          <w:lang w:val="hy-AM"/>
        </w:rPr>
        <w:t> </w:t>
      </w:r>
    </w:p>
    <w:p w14:paraId="263EA0A3" w14:textId="77777777" w:rsidR="00875317" w:rsidRDefault="00875317" w:rsidP="00911B6B">
      <w:pPr>
        <w:spacing w:after="0" w:line="360" w:lineRule="auto"/>
        <w:rPr>
          <w:rFonts w:ascii="GHEA Grapalat" w:hAnsi="GHEA Grapalat"/>
          <w:sz w:val="24"/>
          <w:szCs w:val="24"/>
          <w:lang w:val="hy-AM"/>
        </w:rPr>
      </w:pPr>
    </w:p>
    <w:p w14:paraId="4BA548EF" w14:textId="77777777" w:rsidR="00911B6B" w:rsidRPr="00911B6B" w:rsidRDefault="00911B6B" w:rsidP="00911B6B">
      <w:pPr>
        <w:spacing w:after="0" w:line="360" w:lineRule="auto"/>
        <w:ind w:firstLine="567"/>
        <w:jc w:val="both"/>
        <w:rPr>
          <w:rFonts w:ascii="GHEA Grapalat" w:hAnsi="GHEA Grapalat"/>
          <w:b/>
          <w:sz w:val="24"/>
          <w:szCs w:val="24"/>
          <w:lang w:val="hy-AM"/>
        </w:rPr>
      </w:pPr>
      <w:r w:rsidRPr="00911B6B">
        <w:rPr>
          <w:rFonts w:ascii="GHEA Grapalat" w:hAnsi="GHEA Grapalat"/>
          <w:b/>
          <w:sz w:val="24"/>
          <w:szCs w:val="24"/>
          <w:lang w:val="hy-AM"/>
        </w:rPr>
        <w:t>Հոդված 5.</w:t>
      </w:r>
      <w:r w:rsidRPr="00911B6B">
        <w:rPr>
          <w:rFonts w:ascii="GHEA Grapalat" w:hAnsi="GHEA Grapalat"/>
          <w:b/>
          <w:sz w:val="24"/>
          <w:szCs w:val="24"/>
          <w:lang w:val="hy-AM"/>
        </w:rPr>
        <w:tab/>
        <w:t>Արժութային արժեքների փոխադրումը, առաքումը, ներմուծումը և արտահանումը</w:t>
      </w:r>
    </w:p>
    <w:p w14:paraId="1EEBC9C0" w14:textId="77777777" w:rsidR="00911B6B" w:rsidRPr="00911B6B" w:rsidRDefault="00911B6B" w:rsidP="00911B6B">
      <w:pPr>
        <w:pStyle w:val="ListParagraph"/>
        <w:numPr>
          <w:ilvl w:val="0"/>
          <w:numId w:val="1"/>
        </w:numPr>
        <w:tabs>
          <w:tab w:val="left" w:pos="851"/>
        </w:tabs>
        <w:spacing w:after="0" w:line="360" w:lineRule="auto"/>
        <w:ind w:left="0" w:firstLine="567"/>
        <w:jc w:val="both"/>
        <w:rPr>
          <w:rFonts w:ascii="GHEA Grapalat" w:hAnsi="GHEA Grapalat"/>
          <w:sz w:val="24"/>
          <w:szCs w:val="24"/>
          <w:lang w:val="hy-AM"/>
        </w:rPr>
      </w:pPr>
      <w:r w:rsidRPr="00911B6B">
        <w:rPr>
          <w:rFonts w:ascii="GHEA Grapalat" w:hAnsi="GHEA Grapalat"/>
          <w:sz w:val="24"/>
          <w:szCs w:val="24"/>
          <w:lang w:val="hy-AM"/>
        </w:rPr>
        <w:t>Ռեզիդենտներն ու ոչ ռեզիդենտները կարող են առանց որևէ սահմանափակումների և առանց հայտարարագրման Հայաստանի Հանրապետության տարածք փոխադրել, առաքել, ներմուծել և Հայաստանի Հանրապետության տարածքից փոխադրել, առաքել, արտահանել արժութային արժեքներ, բացառությամբ սույն հոդվածի 2-րդ մասով նախատեսված դեպքերի:</w:t>
      </w:r>
    </w:p>
    <w:p w14:paraId="56A784D2" w14:textId="77777777" w:rsidR="00911B6B" w:rsidRDefault="00911B6B" w:rsidP="00911B6B">
      <w:pPr>
        <w:pStyle w:val="ListParagraph"/>
        <w:numPr>
          <w:ilvl w:val="0"/>
          <w:numId w:val="1"/>
        </w:numPr>
        <w:tabs>
          <w:tab w:val="left" w:pos="851"/>
        </w:tabs>
        <w:spacing w:after="0" w:line="360" w:lineRule="auto"/>
        <w:ind w:left="0" w:firstLine="567"/>
        <w:jc w:val="both"/>
        <w:rPr>
          <w:ins w:id="0" w:author="Vladimir Aseyan" w:date="2022-01-12T15:07:00Z"/>
          <w:rFonts w:ascii="GHEA Grapalat" w:hAnsi="GHEA Grapalat"/>
          <w:sz w:val="24"/>
          <w:szCs w:val="24"/>
          <w:lang w:val="hy-AM"/>
        </w:rPr>
      </w:pPr>
      <w:r w:rsidRPr="00911B6B">
        <w:rPr>
          <w:rFonts w:ascii="GHEA Grapalat" w:hAnsi="GHEA Grapalat"/>
          <w:sz w:val="24"/>
          <w:szCs w:val="24"/>
          <w:lang w:val="hy-AM"/>
        </w:rPr>
        <w:t>Կենտրոնական բանկը ֆինանսական համակարգի կայունությունն ապահովելու, տնտեսական ռիսկերը կանխարգելելու, հանցավոր ճանապարհով ձեռք բերված միջոցների շրջանառության և ահաբեկչության ֆինանսավորման դեմ պայքարի կամ վիճակագրական նպատակներով նորմատիվ իրավական ակտով Հայաստանի Հանրապետության կառավարության լիազորված մարմնի համաձայնությամբ կարող է սահմանել արժութային արժեքների փոխադրման, առաքման, ներմուծման, արտահանման և հայտարարագրման կարգ և պայմաններ:</w:t>
      </w:r>
    </w:p>
    <w:p w14:paraId="739F3D5C" w14:textId="77777777" w:rsidR="00911B6B" w:rsidRPr="00911B6B" w:rsidRDefault="00911B6B" w:rsidP="00911B6B">
      <w:pPr>
        <w:pStyle w:val="ListParagraph"/>
        <w:numPr>
          <w:ilvl w:val="0"/>
          <w:numId w:val="1"/>
        </w:numPr>
        <w:tabs>
          <w:tab w:val="left" w:pos="851"/>
        </w:tabs>
        <w:spacing w:after="0" w:line="360" w:lineRule="auto"/>
        <w:ind w:left="0" w:firstLine="567"/>
        <w:jc w:val="both"/>
        <w:rPr>
          <w:rFonts w:ascii="GHEA Grapalat" w:hAnsi="GHEA Grapalat"/>
          <w:sz w:val="24"/>
          <w:szCs w:val="24"/>
          <w:lang w:val="hy-AM"/>
        </w:rPr>
      </w:pPr>
      <w:ins w:id="1" w:author="Vladimir Aseyan" w:date="2022-01-12T15:07:00Z">
        <w:r>
          <w:rPr>
            <w:rFonts w:ascii="GHEA Grapalat" w:eastAsia="GHEA Grapalat" w:hAnsi="GHEA Grapalat" w:cs="GHEA Grapalat"/>
            <w:sz w:val="24"/>
            <w:szCs w:val="24"/>
            <w:lang w:val="hy-AM"/>
          </w:rPr>
          <w:t xml:space="preserve">Մաքսային մարմինները </w:t>
        </w:r>
        <w:r w:rsidRPr="005D020F">
          <w:rPr>
            <w:rFonts w:ascii="GHEA Grapalat" w:eastAsia="GHEA Grapalat" w:hAnsi="GHEA Grapalat" w:cs="GHEA Grapalat"/>
            <w:sz w:val="24"/>
            <w:szCs w:val="24"/>
            <w:lang w:val="hy-AM"/>
          </w:rPr>
          <w:t>արժու</w:t>
        </w:r>
        <w:r w:rsidRPr="005D020F">
          <w:rPr>
            <w:rFonts w:ascii="GHEA Grapalat" w:eastAsia="GHEA Grapalat" w:hAnsi="GHEA Grapalat" w:cs="GHEA Grapalat"/>
            <w:sz w:val="24"/>
            <w:szCs w:val="24"/>
            <w:lang w:val="hy-AM"/>
          </w:rPr>
          <w:softHyphen/>
          <w:t>թային վերահսկողություն են իրականացնում անձանց կողմից Հայաստանի Հանրա</w:t>
        </w:r>
        <w:r w:rsidRPr="005D020F">
          <w:rPr>
            <w:rFonts w:ascii="GHEA Grapalat" w:eastAsia="GHEA Grapalat" w:hAnsi="GHEA Grapalat" w:cs="GHEA Grapalat"/>
            <w:sz w:val="24"/>
            <w:szCs w:val="24"/>
            <w:lang w:val="hy-AM"/>
          </w:rPr>
          <w:softHyphen/>
          <w:t>պետու</w:t>
        </w:r>
        <w:r w:rsidRPr="005D020F">
          <w:rPr>
            <w:rFonts w:ascii="GHEA Grapalat" w:eastAsia="GHEA Grapalat" w:hAnsi="GHEA Grapalat" w:cs="GHEA Grapalat"/>
            <w:sz w:val="24"/>
            <w:szCs w:val="24"/>
            <w:lang w:val="hy-AM"/>
          </w:rPr>
          <w:softHyphen/>
          <w:t>թյան սահմանով արժութային արժեքների տեղափոխման նկատմամբ</w:t>
        </w:r>
        <w:r>
          <w:rPr>
            <w:rFonts w:ascii="GHEA Grapalat" w:eastAsia="GHEA Grapalat" w:hAnsi="GHEA Grapalat" w:cs="GHEA Grapalat"/>
            <w:sz w:val="24"/>
            <w:szCs w:val="24"/>
            <w:lang w:val="hy-AM"/>
          </w:rPr>
          <w:t>:</w:t>
        </w:r>
      </w:ins>
    </w:p>
    <w:p w14:paraId="3F01E0CB" w14:textId="77777777" w:rsidR="00911B6B" w:rsidRDefault="00911B6B" w:rsidP="00911B6B">
      <w:pPr>
        <w:spacing w:after="0" w:line="360" w:lineRule="auto"/>
        <w:ind w:firstLine="567"/>
        <w:jc w:val="both"/>
        <w:rPr>
          <w:rFonts w:ascii="GHEA Grapalat" w:hAnsi="GHEA Grapalat"/>
          <w:sz w:val="24"/>
          <w:szCs w:val="24"/>
          <w:lang w:val="hy-AM"/>
        </w:rPr>
      </w:pPr>
    </w:p>
    <w:p w14:paraId="461994A7" w14:textId="77777777" w:rsidR="00684993" w:rsidRDefault="00684993">
      <w:pPr>
        <w:rPr>
          <w:rFonts w:ascii="GHEA Grapalat" w:hAnsi="GHEA Grapalat"/>
          <w:b/>
          <w:sz w:val="24"/>
          <w:szCs w:val="24"/>
          <w:lang w:val="hy-AM"/>
        </w:rPr>
      </w:pPr>
      <w:r>
        <w:rPr>
          <w:rFonts w:ascii="GHEA Grapalat" w:hAnsi="GHEA Grapalat"/>
          <w:b/>
          <w:sz w:val="24"/>
          <w:szCs w:val="24"/>
          <w:lang w:val="hy-AM"/>
        </w:rPr>
        <w:br w:type="page"/>
      </w:r>
    </w:p>
    <w:p w14:paraId="5E689A64" w14:textId="77777777" w:rsidR="00684993" w:rsidRPr="00684993" w:rsidRDefault="00684993" w:rsidP="00684993">
      <w:pPr>
        <w:spacing w:after="0" w:line="360" w:lineRule="auto"/>
        <w:ind w:firstLine="567"/>
        <w:jc w:val="both"/>
        <w:rPr>
          <w:rFonts w:ascii="GHEA Grapalat" w:hAnsi="GHEA Grapalat"/>
          <w:b/>
          <w:sz w:val="24"/>
          <w:szCs w:val="24"/>
          <w:lang w:val="hy-AM"/>
        </w:rPr>
      </w:pPr>
      <w:r w:rsidRPr="00684993">
        <w:rPr>
          <w:rFonts w:ascii="GHEA Grapalat" w:hAnsi="GHEA Grapalat"/>
          <w:b/>
          <w:sz w:val="24"/>
          <w:szCs w:val="24"/>
          <w:lang w:val="hy-AM"/>
        </w:rPr>
        <w:lastRenderedPageBreak/>
        <w:t>Հոդված 9.</w:t>
      </w:r>
      <w:r w:rsidRPr="00684993">
        <w:rPr>
          <w:rFonts w:ascii="GHEA Grapalat" w:hAnsi="GHEA Grapalat"/>
          <w:b/>
          <w:sz w:val="24"/>
          <w:szCs w:val="24"/>
          <w:lang w:val="hy-AM"/>
        </w:rPr>
        <w:tab/>
        <w:t>Արժութային վերահսկողությունը  և հսկողությունը</w:t>
      </w:r>
    </w:p>
    <w:p w14:paraId="6DF7D25B" w14:textId="77777777" w:rsidR="00684993" w:rsidRPr="00684993" w:rsidRDefault="00684993" w:rsidP="00684993">
      <w:pPr>
        <w:spacing w:after="0" w:line="360" w:lineRule="auto"/>
        <w:ind w:firstLine="567"/>
        <w:jc w:val="both"/>
        <w:rPr>
          <w:rFonts w:ascii="GHEA Grapalat" w:hAnsi="GHEA Grapalat"/>
          <w:sz w:val="24"/>
          <w:szCs w:val="24"/>
          <w:lang w:val="hy-AM"/>
        </w:rPr>
      </w:pPr>
      <w:r w:rsidRPr="00684993">
        <w:rPr>
          <w:rFonts w:ascii="GHEA Grapalat" w:hAnsi="GHEA Grapalat"/>
          <w:sz w:val="24"/>
          <w:szCs w:val="24"/>
          <w:lang w:val="hy-AM"/>
        </w:rPr>
        <w:t>1. Հայաստանի Հանրապետությունում արժութային վերահսկողությունն իրականացնում են արժութային վերահսկողության մարմինները, իսկ արժութային հսկողությունը՝ արժութային գործակալները:</w:t>
      </w:r>
    </w:p>
    <w:p w14:paraId="574DD9B4" w14:textId="77777777" w:rsidR="00684993" w:rsidRPr="00684993" w:rsidRDefault="00684993" w:rsidP="00684993">
      <w:pPr>
        <w:spacing w:after="0" w:line="360" w:lineRule="auto"/>
        <w:ind w:firstLine="567"/>
        <w:jc w:val="both"/>
        <w:rPr>
          <w:rFonts w:ascii="GHEA Grapalat" w:hAnsi="GHEA Grapalat"/>
          <w:sz w:val="24"/>
          <w:szCs w:val="24"/>
          <w:lang w:val="hy-AM"/>
        </w:rPr>
      </w:pPr>
      <w:r w:rsidRPr="00684993">
        <w:rPr>
          <w:rFonts w:ascii="GHEA Grapalat" w:hAnsi="GHEA Grapalat"/>
          <w:sz w:val="24"/>
          <w:szCs w:val="24"/>
          <w:lang w:val="hy-AM"/>
        </w:rPr>
        <w:t>Հայաստանի Հանրապետությունում արժութային վերահսկողության մարմիններ են սույն հոդվածի 3-րդ, 4-րդ և 5-րդ մասերում</w:t>
      </w:r>
      <w:ins w:id="2" w:author="Vladimir Aseyan" w:date="2022-01-12T15:12:00Z">
        <w:r>
          <w:rPr>
            <w:rFonts w:ascii="GHEA Grapalat" w:hAnsi="GHEA Grapalat"/>
            <w:sz w:val="24"/>
            <w:szCs w:val="24"/>
            <w:lang w:val="hy-AM"/>
          </w:rPr>
          <w:t>,</w:t>
        </w:r>
        <w:r w:rsidRPr="00684993">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ինչպես նաև սույն օրենքի 5-րդ հոդվածի 3-րդ մասում</w:t>
        </w:r>
      </w:ins>
      <w:r w:rsidRPr="00684993">
        <w:rPr>
          <w:rFonts w:ascii="GHEA Grapalat" w:hAnsi="GHEA Grapalat"/>
          <w:sz w:val="24"/>
          <w:szCs w:val="24"/>
          <w:lang w:val="hy-AM"/>
        </w:rPr>
        <w:t xml:space="preserve"> նշված մարմինները:</w:t>
      </w:r>
    </w:p>
    <w:p w14:paraId="60A5B6EA" w14:textId="77777777" w:rsidR="00684993" w:rsidRDefault="00684993" w:rsidP="00684993">
      <w:pPr>
        <w:spacing w:after="0" w:line="360" w:lineRule="auto"/>
        <w:ind w:firstLine="567"/>
        <w:jc w:val="both"/>
        <w:rPr>
          <w:rFonts w:ascii="GHEA Grapalat" w:hAnsi="GHEA Grapalat"/>
          <w:sz w:val="24"/>
          <w:szCs w:val="24"/>
          <w:lang w:val="hy-AM"/>
        </w:rPr>
      </w:pPr>
      <w:r w:rsidRPr="00684993">
        <w:rPr>
          <w:rFonts w:ascii="GHEA Grapalat" w:hAnsi="GHEA Grapalat"/>
          <w:sz w:val="24"/>
          <w:szCs w:val="24"/>
          <w:lang w:val="hy-AM"/>
        </w:rPr>
        <w:t>Արժութային հսկողության գործակալներ են Հայաստանի Հանրապետության տարածքում գործող բանկերը, վարկային կազմակերպությունները, դրամական (փողային) փոխանցումներ իրականացնող կազմակերպությունները: Արժութային հսկողության գործակալները հաշվետու են Կենտրոնական բանկին՝ Կենտրոնական բանկի սահմանած կարգով:</w:t>
      </w:r>
    </w:p>
    <w:p w14:paraId="506717C2" w14:textId="77777777" w:rsidR="0072166A" w:rsidRDefault="0072166A" w:rsidP="00563A59">
      <w:pPr>
        <w:pStyle w:val="NormalWeb"/>
        <w:shd w:val="clear" w:color="auto" w:fill="FFFFFF"/>
        <w:spacing w:before="0" w:beforeAutospacing="0" w:after="0" w:afterAutospacing="0" w:line="360" w:lineRule="auto"/>
        <w:jc w:val="center"/>
        <w:rPr>
          <w:rFonts w:ascii="GHEA Grapalat" w:hAnsi="GHEA Grapalat"/>
          <w:lang w:val="hy-AM"/>
        </w:rPr>
      </w:pPr>
    </w:p>
    <w:p w14:paraId="1E0744C5" w14:textId="77777777" w:rsidR="00563A59" w:rsidRDefault="00563A59" w:rsidP="00563A59">
      <w:pPr>
        <w:pStyle w:val="NormalWeb"/>
        <w:shd w:val="clear" w:color="auto" w:fill="FFFFFF"/>
        <w:spacing w:before="0" w:beforeAutospacing="0" w:after="0" w:afterAutospacing="0" w:line="360" w:lineRule="auto"/>
        <w:jc w:val="center"/>
        <w:rPr>
          <w:rFonts w:ascii="GHEA Grapalat" w:hAnsi="GHEA Grapalat"/>
          <w:b/>
          <w:lang w:val="hy-AM"/>
        </w:rPr>
      </w:pPr>
    </w:p>
    <w:p w14:paraId="17E6047F" w14:textId="77777777" w:rsidR="00563A59" w:rsidRPr="00563A59" w:rsidRDefault="00563A59" w:rsidP="00563A59">
      <w:pPr>
        <w:pStyle w:val="NormalWeb"/>
        <w:shd w:val="clear" w:color="auto" w:fill="FFFFFF"/>
        <w:spacing w:before="0" w:beforeAutospacing="0" w:after="0" w:afterAutospacing="0" w:line="360" w:lineRule="auto"/>
        <w:jc w:val="center"/>
        <w:rPr>
          <w:rFonts w:ascii="GHEA Grapalat" w:hAnsi="GHEA Grapalat"/>
          <w:b/>
          <w:lang w:val="hy-AM"/>
        </w:rPr>
      </w:pPr>
      <w:r w:rsidRPr="00563A59">
        <w:rPr>
          <w:rFonts w:ascii="GHEA Grapalat" w:hAnsi="GHEA Grapalat"/>
          <w:b/>
          <w:lang w:val="hy-AM"/>
        </w:rPr>
        <w:t>«ԲԱՆԿԱՅԻՆ</w:t>
      </w:r>
      <w:r w:rsidRPr="00563A59">
        <w:rPr>
          <w:rFonts w:ascii="Calibri" w:hAnsi="Calibri" w:cs="Calibri"/>
          <w:b/>
          <w:lang w:val="hy-AM"/>
        </w:rPr>
        <w:t> </w:t>
      </w:r>
      <w:r w:rsidRPr="00563A59">
        <w:rPr>
          <w:rFonts w:ascii="GHEA Grapalat" w:hAnsi="GHEA Grapalat" w:cs="GHEA Grapalat"/>
          <w:b/>
          <w:lang w:val="hy-AM"/>
        </w:rPr>
        <w:t>ԳԱՂՏՆԻՔԻ</w:t>
      </w:r>
      <w:r w:rsidRPr="00563A59">
        <w:rPr>
          <w:rFonts w:ascii="GHEA Grapalat" w:hAnsi="GHEA Grapalat"/>
          <w:b/>
          <w:lang w:val="hy-AM"/>
        </w:rPr>
        <w:t xml:space="preserve"> ՄԱՍԻՆ» ՀԱՅԱՍՏԱՆԻ ՀԱՆՐԱՊԵՏՈՒԹՅԱՆ ՕՐԵՆՔ</w:t>
      </w:r>
    </w:p>
    <w:p w14:paraId="6E474830" w14:textId="77777777" w:rsidR="0072166A" w:rsidRDefault="00563A59" w:rsidP="00563A59">
      <w:pPr>
        <w:spacing w:after="0" w:line="360" w:lineRule="auto"/>
        <w:ind w:firstLine="567"/>
        <w:jc w:val="right"/>
        <w:rPr>
          <w:rFonts w:ascii="GHEA Grapalat" w:hAnsi="GHEA Grapalat"/>
          <w:sz w:val="24"/>
          <w:szCs w:val="24"/>
          <w:lang w:val="hy-AM"/>
        </w:rPr>
      </w:pPr>
      <w:r w:rsidRPr="00563A59">
        <w:rPr>
          <w:rFonts w:ascii="GHEA Grapalat" w:hAnsi="GHEA Grapalat"/>
          <w:sz w:val="24"/>
          <w:szCs w:val="24"/>
          <w:lang w:val="hy-AM"/>
        </w:rPr>
        <w:t>Ընդունված է 1996 թվականի հոկտեմբերի 7-ին</w:t>
      </w:r>
    </w:p>
    <w:p w14:paraId="3FA9414A" w14:textId="77777777" w:rsidR="00563A59" w:rsidRDefault="00563A59" w:rsidP="00563A59">
      <w:pPr>
        <w:spacing w:after="0" w:line="360" w:lineRule="auto"/>
        <w:ind w:firstLine="567"/>
        <w:jc w:val="right"/>
        <w:rPr>
          <w:rFonts w:ascii="GHEA Grapalat" w:hAnsi="GHEA Grapalat"/>
          <w:sz w:val="24"/>
          <w:szCs w:val="24"/>
          <w:lang w:val="hy-AM"/>
        </w:rPr>
      </w:pPr>
    </w:p>
    <w:p w14:paraId="5B3A846E" w14:textId="77777777" w:rsidR="00563A59" w:rsidRPr="00563A59" w:rsidRDefault="00563A59" w:rsidP="0077324E">
      <w:pPr>
        <w:spacing w:after="0" w:line="360" w:lineRule="auto"/>
        <w:ind w:firstLine="567"/>
        <w:jc w:val="both"/>
        <w:rPr>
          <w:rFonts w:ascii="GHEA Grapalat" w:hAnsi="GHEA Grapalat"/>
          <w:b/>
          <w:sz w:val="24"/>
          <w:szCs w:val="24"/>
          <w:lang w:val="hy-AM"/>
        </w:rPr>
      </w:pPr>
      <w:r w:rsidRPr="00563A59">
        <w:rPr>
          <w:rFonts w:ascii="GHEA Grapalat" w:hAnsi="GHEA Grapalat"/>
          <w:b/>
          <w:sz w:val="24"/>
          <w:szCs w:val="24"/>
          <w:lang w:val="hy-AM"/>
        </w:rPr>
        <w:t>Հոդված 13.</w:t>
      </w:r>
      <w:r w:rsidRPr="00563A59">
        <w:rPr>
          <w:rFonts w:ascii="GHEA Grapalat" w:hAnsi="GHEA Grapalat"/>
          <w:b/>
          <w:sz w:val="24"/>
          <w:szCs w:val="24"/>
          <w:lang w:val="hy-AM"/>
        </w:rPr>
        <w:tab/>
        <w:t xml:space="preserve">Բանկային գաղտնիք կազմող տեղեկությունների տրամադրումը հարկային </w:t>
      </w:r>
      <w:ins w:id="3" w:author="Vladimir Aseyan" w:date="2022-01-12T15:51:00Z">
        <w:r w:rsidR="0077324E">
          <w:rPr>
            <w:rFonts w:ascii="GHEA Grapalat" w:hAnsi="GHEA Grapalat"/>
            <w:b/>
            <w:sz w:val="24"/>
            <w:szCs w:val="24"/>
            <w:lang w:val="hy-AM"/>
          </w:rPr>
          <w:t xml:space="preserve">և մաքսային </w:t>
        </w:r>
      </w:ins>
      <w:r w:rsidRPr="00563A59">
        <w:rPr>
          <w:rFonts w:ascii="GHEA Grapalat" w:hAnsi="GHEA Grapalat"/>
          <w:b/>
          <w:sz w:val="24"/>
          <w:szCs w:val="24"/>
          <w:lang w:val="hy-AM"/>
        </w:rPr>
        <w:t>մարմիններին</w:t>
      </w:r>
    </w:p>
    <w:p w14:paraId="6EF753EA" w14:textId="77777777" w:rsidR="00563A59" w:rsidRPr="00563A59" w:rsidRDefault="00563A59" w:rsidP="0077324E">
      <w:pPr>
        <w:spacing w:after="0" w:line="360" w:lineRule="auto"/>
        <w:ind w:firstLine="567"/>
        <w:jc w:val="both"/>
        <w:rPr>
          <w:rFonts w:ascii="GHEA Grapalat" w:hAnsi="GHEA Grapalat"/>
          <w:sz w:val="24"/>
          <w:szCs w:val="24"/>
          <w:lang w:val="hy-AM"/>
        </w:rPr>
      </w:pPr>
      <w:r w:rsidRPr="00563A59">
        <w:rPr>
          <w:rFonts w:ascii="GHEA Grapalat" w:hAnsi="GHEA Grapalat"/>
          <w:sz w:val="24"/>
          <w:szCs w:val="24"/>
          <w:lang w:val="hy-AM"/>
        </w:rPr>
        <w:t xml:space="preserve"> </w:t>
      </w:r>
    </w:p>
    <w:p w14:paraId="215B1DB0" w14:textId="77777777" w:rsidR="00563A59" w:rsidRDefault="00563A59" w:rsidP="0077324E">
      <w:pPr>
        <w:spacing w:after="0" w:line="360" w:lineRule="auto"/>
        <w:ind w:firstLine="567"/>
        <w:jc w:val="both"/>
        <w:rPr>
          <w:rFonts w:ascii="GHEA Grapalat" w:hAnsi="GHEA Grapalat"/>
          <w:sz w:val="24"/>
          <w:szCs w:val="24"/>
          <w:lang w:val="hy-AM"/>
        </w:rPr>
      </w:pPr>
      <w:r w:rsidRPr="00563A59">
        <w:rPr>
          <w:rFonts w:ascii="GHEA Grapalat" w:hAnsi="GHEA Grapalat"/>
          <w:sz w:val="24"/>
          <w:szCs w:val="24"/>
          <w:lang w:val="hy-AM"/>
        </w:rPr>
        <w:t>Բանկն իր հաճախորդների վերաբերյալ բանկային գաղտնիք կազմող տեղեկությունները, սույն օրենքին համապատասխան, տրամադրում է Հայաստանի Հանրապետության հարկային</w:t>
      </w:r>
      <w:ins w:id="4" w:author="Vladimir Aseyan" w:date="2022-01-12T15:52:00Z">
        <w:r w:rsidR="0077324E">
          <w:rPr>
            <w:rFonts w:ascii="GHEA Grapalat" w:hAnsi="GHEA Grapalat"/>
            <w:sz w:val="24"/>
            <w:szCs w:val="24"/>
            <w:lang w:val="hy-AM"/>
          </w:rPr>
          <w:t xml:space="preserve"> </w:t>
        </w:r>
        <w:r w:rsidR="0077324E">
          <w:rPr>
            <w:rFonts w:ascii="GHEA Grapalat" w:hAnsi="GHEA Grapalat"/>
            <w:b/>
            <w:sz w:val="24"/>
            <w:szCs w:val="24"/>
            <w:lang w:val="hy-AM"/>
          </w:rPr>
          <w:t>և մաքսային</w:t>
        </w:r>
      </w:ins>
      <w:r w:rsidRPr="00563A59">
        <w:rPr>
          <w:rFonts w:ascii="GHEA Grapalat" w:hAnsi="GHEA Grapalat"/>
          <w:sz w:val="24"/>
          <w:szCs w:val="24"/>
          <w:lang w:val="hy-AM"/>
        </w:rPr>
        <w:t xml:space="preserve"> մարմիններին միայն դատարանի` Հայաստանի Հանրապետության քաղաքացիական դատավարության կամ քրեական դատավարության օրենսգրքերով նախատեսված կարգով ընդունված որոշման հիման վրա, ինչպես նաև իր հաճախորդի բանկային հաշվի վրա բռնագանձում տարածելու մասին դատարանի օրինական ուժի մեջ մտած վճռի կամ դատավճռի հիման վրա:</w:t>
      </w:r>
    </w:p>
    <w:p w14:paraId="3F8EAF25" w14:textId="77777777" w:rsidR="00E528AB" w:rsidRDefault="00E528AB">
      <w:pPr>
        <w:rPr>
          <w:rFonts w:ascii="GHEA Grapalat" w:hAnsi="GHEA Grapalat"/>
          <w:sz w:val="24"/>
          <w:szCs w:val="24"/>
          <w:lang w:val="hy-AM"/>
        </w:rPr>
      </w:pPr>
      <w:r>
        <w:rPr>
          <w:rFonts w:ascii="GHEA Grapalat" w:hAnsi="GHEA Grapalat"/>
          <w:sz w:val="24"/>
          <w:szCs w:val="24"/>
          <w:lang w:val="hy-AM"/>
        </w:rPr>
        <w:br w:type="page"/>
      </w:r>
    </w:p>
    <w:p w14:paraId="5FE1FFD9" w14:textId="77777777" w:rsidR="00E528AB" w:rsidRPr="00E528AB" w:rsidRDefault="00E528AB" w:rsidP="00E528AB">
      <w:pPr>
        <w:pStyle w:val="NormalWeb"/>
        <w:shd w:val="clear" w:color="auto" w:fill="FFFFFF"/>
        <w:spacing w:before="0" w:beforeAutospacing="0" w:after="0" w:afterAutospacing="0" w:line="360" w:lineRule="auto"/>
        <w:jc w:val="center"/>
        <w:rPr>
          <w:rFonts w:ascii="GHEA Grapalat" w:hAnsi="GHEA Grapalat" w:cs="GHEA Grapalat"/>
          <w:b/>
          <w:lang w:val="hy-AM"/>
        </w:rPr>
      </w:pPr>
      <w:r w:rsidRPr="00E528AB">
        <w:rPr>
          <w:rFonts w:ascii="GHEA Grapalat" w:hAnsi="GHEA Grapalat" w:cs="GHEA Grapalat"/>
          <w:b/>
          <w:bCs/>
          <w:lang w:val="hy-AM"/>
        </w:rPr>
        <w:lastRenderedPageBreak/>
        <w:t>ՀԱՅԱՍՏԱՆԻ ՀԱՆՐԱՊԵՏՈՒԹՅԱՆ ՀԱՐԿԱՅԻՆ ՕՐԵՆՍԳԻՐՔ</w:t>
      </w:r>
    </w:p>
    <w:p w14:paraId="7C2106C3" w14:textId="77777777" w:rsidR="00E528AB" w:rsidRPr="00E528AB" w:rsidRDefault="00E528AB" w:rsidP="00E528AB">
      <w:pPr>
        <w:pStyle w:val="NormalWeb"/>
        <w:shd w:val="clear" w:color="auto" w:fill="FFFFFF"/>
        <w:spacing w:before="0" w:beforeAutospacing="0" w:after="0" w:afterAutospacing="0" w:line="360" w:lineRule="auto"/>
        <w:jc w:val="right"/>
        <w:rPr>
          <w:rFonts w:ascii="GHEA Grapalat" w:hAnsi="GHEA Grapalat" w:cs="GHEA Grapalat"/>
          <w:lang w:val="hy-AM"/>
        </w:rPr>
      </w:pPr>
      <w:r w:rsidRPr="00E528AB">
        <w:rPr>
          <w:rFonts w:ascii="GHEA Grapalat" w:hAnsi="GHEA Grapalat" w:cs="GHEA Grapalat"/>
          <w:lang w:val="hy-AM"/>
        </w:rPr>
        <w:t>Ընդունված է 2016 թվականի հոկտեմբերի 4-ին</w:t>
      </w:r>
    </w:p>
    <w:p w14:paraId="1A0D6C5D" w14:textId="77777777" w:rsidR="00563A59" w:rsidRDefault="00563A59" w:rsidP="00563A59">
      <w:pPr>
        <w:spacing w:after="0" w:line="360" w:lineRule="auto"/>
        <w:ind w:firstLine="567"/>
        <w:rPr>
          <w:rFonts w:ascii="GHEA Grapalat" w:hAnsi="GHEA Grapalat"/>
          <w:sz w:val="24"/>
          <w:szCs w:val="24"/>
          <w:lang w:val="hy-AM"/>
        </w:rPr>
      </w:pPr>
    </w:p>
    <w:p w14:paraId="1002F9A4" w14:textId="77777777" w:rsidR="00E528AB" w:rsidRPr="00E528AB" w:rsidRDefault="00E528AB" w:rsidP="00E528AB">
      <w:pPr>
        <w:spacing w:after="0" w:line="360" w:lineRule="auto"/>
        <w:ind w:firstLine="567"/>
        <w:rPr>
          <w:rFonts w:ascii="GHEA Grapalat" w:hAnsi="GHEA Grapalat"/>
          <w:b/>
          <w:sz w:val="24"/>
          <w:szCs w:val="24"/>
          <w:lang w:val="hy-AM"/>
        </w:rPr>
      </w:pPr>
      <w:r w:rsidRPr="00E528AB">
        <w:rPr>
          <w:rFonts w:ascii="GHEA Grapalat" w:hAnsi="GHEA Grapalat"/>
          <w:b/>
          <w:sz w:val="24"/>
          <w:szCs w:val="24"/>
          <w:lang w:val="hy-AM"/>
        </w:rPr>
        <w:t>Հոդված 59.</w:t>
      </w:r>
      <w:r w:rsidRPr="00E528AB">
        <w:rPr>
          <w:rFonts w:ascii="GHEA Grapalat" w:hAnsi="GHEA Grapalat"/>
          <w:b/>
          <w:sz w:val="24"/>
          <w:szCs w:val="24"/>
          <w:lang w:val="hy-AM"/>
        </w:rPr>
        <w:tab/>
        <w:t>Ավելացված արժեքի հարկ վճարողները</w:t>
      </w:r>
    </w:p>
    <w:p w14:paraId="5D2FB17D" w14:textId="77777777" w:rsidR="00E528AB" w:rsidRPr="00E528AB" w:rsidRDefault="00E528AB" w:rsidP="00E528AB">
      <w:pPr>
        <w:spacing w:after="0" w:line="360" w:lineRule="auto"/>
        <w:ind w:firstLine="567"/>
        <w:rPr>
          <w:rFonts w:ascii="GHEA Grapalat" w:hAnsi="GHEA Grapalat"/>
          <w:sz w:val="24"/>
          <w:szCs w:val="24"/>
          <w:lang w:val="hy-AM"/>
        </w:rPr>
      </w:pPr>
    </w:p>
    <w:p w14:paraId="09B8E8FF" w14:textId="77777777" w:rsidR="00E528AB" w:rsidRPr="009733AA" w:rsidDel="009733AA" w:rsidRDefault="00E528AB" w:rsidP="00E528AB">
      <w:pPr>
        <w:spacing w:after="0" w:line="360" w:lineRule="auto"/>
        <w:ind w:firstLine="567"/>
        <w:jc w:val="both"/>
        <w:rPr>
          <w:del w:id="5" w:author="Vladimir Aseyan" w:date="2022-01-12T16:01:00Z"/>
          <w:rFonts w:ascii="GHEA Grapalat" w:hAnsi="GHEA Grapalat"/>
          <w:sz w:val="24"/>
          <w:szCs w:val="24"/>
          <w:lang w:val="hy-AM"/>
        </w:rPr>
      </w:pPr>
      <w:del w:id="6" w:author="Vladimir Aseyan" w:date="2022-01-12T16:01:00Z">
        <w:r w:rsidRPr="009733AA" w:rsidDel="009733AA">
          <w:rPr>
            <w:rFonts w:ascii="GHEA Grapalat" w:hAnsi="GHEA Grapalat"/>
            <w:sz w:val="24"/>
            <w:szCs w:val="24"/>
            <w:lang w:val="hy-AM"/>
          </w:rPr>
          <w:delText>6. Անհատ ձեռնարկատեր և նոտար չհանդիսացող ֆիզիկական անձինք չեն համարվում ԱԱՀ վճարողներ, սակայն եթե նրանք Հայաստանի Հանրապետության տարածք են ներմուծում ապրանքներ (այդ թվում՝ ԵՏՄ անդամ պետություններից), որոնց ներմուծումը, «Մաքսային կարգավորման մասին» Հայաստանի Հանրապետության օրենքի համաձայն, համարվում է ձեռնարկատիրական գործունեության նպատակով իրականացվող ներմուծում, կամ եթե մշտական հաստատություն չունեցող ոչ ռեզիդենտ ֆիզիկական անձինք իրականացնում են ԱԱՀ-ով հարկման օբյեկտ համարվող` ապրանքների ներմուծման գործառնություններ, ապա պարտավոր են Օրենսգրքով սահմանված կարգով, չափով և ժամկետներում հաշվարկել և պետական բյուջե վճարել այդ գործառնություններից առաջացող ԱԱՀ-ի գումարները:</w:delText>
        </w:r>
      </w:del>
    </w:p>
    <w:p w14:paraId="15CF3749" w14:textId="77777777" w:rsidR="00E528AB" w:rsidRPr="00E528AB" w:rsidRDefault="00E528AB" w:rsidP="00E528AB">
      <w:pPr>
        <w:widowControl w:val="0"/>
        <w:spacing w:after="0" w:line="360" w:lineRule="auto"/>
        <w:ind w:firstLine="567"/>
        <w:jc w:val="both"/>
        <w:rPr>
          <w:ins w:id="7" w:author="Vladimir Aseyan" w:date="2022-01-12T15:57:00Z"/>
          <w:rFonts w:ascii="GHEA Grapalat" w:eastAsia="Calibri" w:hAnsi="GHEA Grapalat" w:cs="Times New Roman"/>
          <w:color w:val="000000"/>
          <w:sz w:val="24"/>
          <w:szCs w:val="24"/>
          <w:shd w:val="clear" w:color="auto" w:fill="FFFFFF"/>
          <w:lang w:val="hy-AM"/>
        </w:rPr>
      </w:pPr>
      <w:ins w:id="8" w:author="Vladimir Aseyan" w:date="2022-01-12T15:57:00Z">
        <w:r>
          <w:rPr>
            <w:rFonts w:ascii="GHEA Grapalat" w:eastAsia="Calibri" w:hAnsi="GHEA Grapalat" w:cs="Times New Roman"/>
            <w:color w:val="000000"/>
            <w:sz w:val="24"/>
            <w:szCs w:val="24"/>
            <w:shd w:val="clear" w:color="auto" w:fill="FFFFFF"/>
            <w:lang w:val="hy-AM"/>
          </w:rPr>
          <w:t xml:space="preserve">6. </w:t>
        </w:r>
        <w:r w:rsidRPr="00E528AB">
          <w:rPr>
            <w:rFonts w:ascii="GHEA Grapalat" w:eastAsia="Calibri" w:hAnsi="GHEA Grapalat" w:cs="Times New Roman"/>
            <w:color w:val="000000"/>
            <w:sz w:val="24"/>
            <w:szCs w:val="24"/>
            <w:shd w:val="clear" w:color="auto" w:fill="FFFFFF"/>
            <w:lang w:val="hy-AM"/>
          </w:rPr>
          <w:t>Անհատ ձեռնարկատեր և նոտար չհանդիսացող ֆիզիկական անձինք չեն համարվում ԱԱՀ վճարողներ, սակայն պարտավոր են Օրենսգրքով սահմանված կարգով, չափով և ժամկետ</w:t>
        </w:r>
        <w:r w:rsidRPr="00E528AB">
          <w:rPr>
            <w:rFonts w:ascii="GHEA Grapalat" w:eastAsia="Calibri" w:hAnsi="GHEA Grapalat" w:cs="Times New Roman"/>
            <w:color w:val="000000"/>
            <w:sz w:val="24"/>
            <w:szCs w:val="24"/>
            <w:shd w:val="clear" w:color="auto" w:fill="FFFFFF"/>
            <w:lang w:val="hy-AM"/>
          </w:rPr>
          <w:softHyphen/>
          <w:t>ներում հաշվարկել և պետական բյուջե վճարել ներքոնշյալ գործառնություններից առաջացող ԱԱՀ-ի գումարները, եթե՝</w:t>
        </w:r>
      </w:ins>
    </w:p>
    <w:p w14:paraId="4988AB49" w14:textId="77777777" w:rsidR="00E528AB" w:rsidRPr="00E528AB" w:rsidRDefault="00E528AB" w:rsidP="00E528AB">
      <w:pPr>
        <w:widowControl w:val="0"/>
        <w:numPr>
          <w:ilvl w:val="0"/>
          <w:numId w:val="3"/>
        </w:numPr>
        <w:tabs>
          <w:tab w:val="left" w:pos="851"/>
        </w:tabs>
        <w:spacing w:after="0" w:line="360" w:lineRule="auto"/>
        <w:ind w:left="0" w:firstLine="567"/>
        <w:jc w:val="both"/>
        <w:rPr>
          <w:ins w:id="9" w:author="Vladimir Aseyan" w:date="2022-01-12T15:57:00Z"/>
          <w:rFonts w:ascii="GHEA Grapalat" w:eastAsia="Calibri" w:hAnsi="GHEA Grapalat" w:cs="Sylfaen"/>
          <w:color w:val="000000"/>
          <w:sz w:val="24"/>
          <w:szCs w:val="24"/>
          <w:shd w:val="clear" w:color="auto" w:fill="FFFFFF"/>
          <w:lang w:val="hy-AM" w:eastAsia="x-none"/>
        </w:rPr>
      </w:pPr>
      <w:ins w:id="10" w:author="Vladimir Aseyan" w:date="2022-01-12T15:57:00Z">
        <w:r w:rsidRPr="00E528AB">
          <w:rPr>
            <w:rFonts w:ascii="GHEA Grapalat" w:eastAsia="Calibri" w:hAnsi="GHEA Grapalat" w:cs="Sylfaen"/>
            <w:color w:val="000000"/>
            <w:sz w:val="24"/>
            <w:szCs w:val="24"/>
            <w:shd w:val="clear" w:color="auto" w:fill="FFFFFF"/>
            <w:lang w:val="hy-AM" w:eastAsia="x-none"/>
          </w:rPr>
          <w:t>նրանք ԵՏՄ անդամ պետություններից Հայաստանի Հանրապետության տարածք են ներ</w:t>
        </w:r>
        <w:r w:rsidRPr="00E528AB">
          <w:rPr>
            <w:rFonts w:ascii="GHEA Grapalat" w:eastAsia="Calibri" w:hAnsi="GHEA Grapalat" w:cs="Sylfaen"/>
            <w:color w:val="000000"/>
            <w:sz w:val="24"/>
            <w:szCs w:val="24"/>
            <w:shd w:val="clear" w:color="auto" w:fill="FFFFFF"/>
            <w:lang w:val="hy-AM" w:eastAsia="x-none"/>
          </w:rPr>
          <w:softHyphen/>
          <w:t>մուծում ապրանքներ, որոնց ներմուծումը «Մաքսային կարգավորման մասին» օրենքի համա</w:t>
        </w:r>
        <w:r w:rsidRPr="00E528AB">
          <w:rPr>
            <w:rFonts w:ascii="GHEA Grapalat" w:eastAsia="Calibri" w:hAnsi="GHEA Grapalat" w:cs="Sylfaen"/>
            <w:color w:val="000000"/>
            <w:sz w:val="24"/>
            <w:szCs w:val="24"/>
            <w:shd w:val="clear" w:color="auto" w:fill="FFFFFF"/>
            <w:lang w:val="hy-AM" w:eastAsia="x-none"/>
          </w:rPr>
          <w:softHyphen/>
          <w:t>ձայն համարվում է ձեռնարկատիրական գործունեության նպա</w:t>
        </w:r>
        <w:r w:rsidRPr="00E528AB">
          <w:rPr>
            <w:rFonts w:ascii="GHEA Grapalat" w:eastAsia="Calibri" w:hAnsi="GHEA Grapalat" w:cs="Sylfaen"/>
            <w:color w:val="000000"/>
            <w:sz w:val="24"/>
            <w:szCs w:val="24"/>
            <w:shd w:val="clear" w:color="auto" w:fill="FFFFFF"/>
            <w:lang w:val="hy-AM" w:eastAsia="x-none"/>
          </w:rPr>
          <w:softHyphen/>
          <w:t>տակով իրականացվող ներմու</w:t>
        </w:r>
        <w:r w:rsidRPr="00E528AB">
          <w:rPr>
            <w:rFonts w:ascii="GHEA Grapalat" w:eastAsia="Calibri" w:hAnsi="GHEA Grapalat" w:cs="Sylfaen"/>
            <w:color w:val="000000"/>
            <w:sz w:val="24"/>
            <w:szCs w:val="24"/>
            <w:shd w:val="clear" w:color="auto" w:fill="FFFFFF"/>
            <w:lang w:val="hy-AM" w:eastAsia="x-none"/>
          </w:rPr>
          <w:softHyphen/>
          <w:t>ծում,</w:t>
        </w:r>
      </w:ins>
    </w:p>
    <w:p w14:paraId="1B1FD91A" w14:textId="77777777" w:rsidR="00E528AB" w:rsidRPr="00E528AB" w:rsidRDefault="00E528AB" w:rsidP="00E528AB">
      <w:pPr>
        <w:widowControl w:val="0"/>
        <w:numPr>
          <w:ilvl w:val="0"/>
          <w:numId w:val="3"/>
        </w:numPr>
        <w:tabs>
          <w:tab w:val="left" w:pos="851"/>
        </w:tabs>
        <w:spacing w:after="0" w:line="360" w:lineRule="auto"/>
        <w:ind w:left="0" w:firstLine="567"/>
        <w:jc w:val="both"/>
        <w:rPr>
          <w:ins w:id="11" w:author="Vladimir Aseyan" w:date="2022-01-12T15:57:00Z"/>
          <w:rFonts w:ascii="GHEA Grapalat" w:eastAsia="Calibri" w:hAnsi="GHEA Grapalat" w:cs="Sylfaen"/>
          <w:sz w:val="24"/>
          <w:szCs w:val="24"/>
          <w:lang w:val="hy-AM" w:eastAsia="x-none"/>
        </w:rPr>
      </w:pPr>
      <w:ins w:id="12" w:author="Vladimir Aseyan" w:date="2022-01-12T15:57:00Z">
        <w:r w:rsidRPr="00E528AB">
          <w:rPr>
            <w:rFonts w:ascii="GHEA Grapalat" w:eastAsia="Calibri" w:hAnsi="GHEA Grapalat" w:cs="Sylfaen"/>
            <w:color w:val="000000"/>
            <w:sz w:val="24"/>
            <w:szCs w:val="24"/>
            <w:shd w:val="clear" w:color="auto" w:fill="FFFFFF"/>
            <w:lang w:val="hy-AM" w:eastAsia="x-none"/>
          </w:rPr>
          <w:t>նրանք ԵՏՄ անդամ չհանդիսացող պետություններից Հայաստանի</w:t>
        </w:r>
        <w:r w:rsidRPr="00E528AB">
          <w:rPr>
            <w:rFonts w:ascii="GHEA Grapalat" w:eastAsia="Calibri" w:hAnsi="GHEA Grapalat" w:cs="Sylfaen"/>
            <w:sz w:val="24"/>
            <w:szCs w:val="24"/>
            <w:lang w:val="hy-AM" w:eastAsia="x-none"/>
          </w:rPr>
          <w:t xml:space="preserve"> Հանրա</w:t>
        </w:r>
        <w:r w:rsidRPr="00E528AB">
          <w:rPr>
            <w:rFonts w:ascii="GHEA Grapalat" w:eastAsia="Calibri" w:hAnsi="GHEA Grapalat" w:cs="Sylfaen"/>
            <w:sz w:val="24"/>
            <w:szCs w:val="24"/>
            <w:lang w:val="hy-AM" w:eastAsia="x-none"/>
          </w:rPr>
          <w:softHyphen/>
          <w:t>պետու</w:t>
        </w:r>
        <w:r w:rsidRPr="00E528AB">
          <w:rPr>
            <w:rFonts w:ascii="GHEA Grapalat" w:eastAsia="Calibri" w:hAnsi="GHEA Grapalat" w:cs="Sylfaen"/>
            <w:sz w:val="24"/>
            <w:szCs w:val="24"/>
            <w:lang w:val="hy-AM" w:eastAsia="x-none"/>
          </w:rPr>
          <w:softHyphen/>
          <w:t xml:space="preserve">թյուն են ներմուծում ապրանքներ, որոնց ներմուծումը </w:t>
        </w:r>
        <w:r w:rsidRPr="00E528AB">
          <w:rPr>
            <w:rFonts w:ascii="GHEA Grapalat" w:eastAsia="Calibri" w:hAnsi="GHEA Grapalat" w:cs="Sylfaen"/>
            <w:color w:val="000000"/>
            <w:sz w:val="24"/>
            <w:szCs w:val="24"/>
            <w:shd w:val="clear" w:color="auto" w:fill="FFFFFF"/>
            <w:lang w:val="hy-AM" w:eastAsia="x-none"/>
          </w:rPr>
          <w:t>«Մաքսային կարգավորման մասին» օրենքի համաձայն համարվում է ձեռնարկատիրական գործու</w:t>
        </w:r>
        <w:r w:rsidRPr="00E528AB">
          <w:rPr>
            <w:rFonts w:ascii="GHEA Grapalat" w:eastAsia="Calibri" w:hAnsi="GHEA Grapalat" w:cs="Sylfaen"/>
            <w:color w:val="000000"/>
            <w:sz w:val="24"/>
            <w:szCs w:val="24"/>
            <w:shd w:val="clear" w:color="auto" w:fill="FFFFFF"/>
            <w:lang w:val="hy-AM" w:eastAsia="x-none"/>
          </w:rPr>
          <w:softHyphen/>
          <w:t>նեու</w:t>
        </w:r>
        <w:r w:rsidRPr="00E528AB">
          <w:rPr>
            <w:rFonts w:ascii="GHEA Grapalat" w:eastAsia="Calibri" w:hAnsi="GHEA Grapalat" w:cs="Sylfaen"/>
            <w:color w:val="000000"/>
            <w:sz w:val="24"/>
            <w:szCs w:val="24"/>
            <w:shd w:val="clear" w:color="auto" w:fill="FFFFFF"/>
            <w:lang w:val="hy-AM" w:eastAsia="x-none"/>
          </w:rPr>
          <w:softHyphen/>
          <w:t>թյան նպատակով իրականացվող ներմուծում,</w:t>
        </w:r>
        <w:r w:rsidRPr="00E528AB">
          <w:rPr>
            <w:rFonts w:ascii="GHEA Grapalat" w:eastAsia="Calibri" w:hAnsi="GHEA Grapalat" w:cs="Sylfaen"/>
            <w:sz w:val="24"/>
            <w:szCs w:val="24"/>
            <w:lang w:val="hy-AM" w:eastAsia="x-none"/>
          </w:rPr>
          <w:t xml:space="preserve"> և </w:t>
        </w:r>
        <w:r w:rsidRPr="00E528AB">
          <w:rPr>
            <w:rFonts w:ascii="GHEA Grapalat" w:eastAsia="Calibri" w:hAnsi="GHEA Grapalat" w:cs="Sylfaen"/>
            <w:color w:val="000000"/>
            <w:sz w:val="24"/>
            <w:szCs w:val="24"/>
            <w:shd w:val="clear" w:color="auto" w:fill="FFFFFF"/>
            <w:lang w:val="hy-AM" w:eastAsia="x-none"/>
          </w:rPr>
          <w:t>որոնց ներմուծման դեպքում</w:t>
        </w:r>
        <w:r w:rsidRPr="00E528AB">
          <w:rPr>
            <w:rFonts w:ascii="GHEA Grapalat" w:eastAsia="Calibri" w:hAnsi="GHEA Grapalat" w:cs="Sylfaen"/>
            <w:sz w:val="24"/>
            <w:szCs w:val="24"/>
            <w:lang w:val="hy-AM" w:eastAsia="x-none"/>
          </w:rPr>
          <w:t xml:space="preserve"> «Եվրասիական տնտեսական միության մաքսային օրենսգրքի մասին» 2017 թվականի ապրիլի 11-ի պայմա</w:t>
        </w:r>
        <w:r w:rsidRPr="00E528AB">
          <w:rPr>
            <w:rFonts w:ascii="GHEA Grapalat" w:eastAsia="Calibri" w:hAnsi="GHEA Grapalat" w:cs="Sylfaen"/>
            <w:sz w:val="24"/>
            <w:szCs w:val="24"/>
            <w:lang w:val="hy-AM" w:eastAsia="x-none"/>
          </w:rPr>
          <w:softHyphen/>
          <w:t>նագրի հավելվածով հաստատված՝ Եվրասիական տնտեսական միության մաքսային օրենս</w:t>
        </w:r>
        <w:r w:rsidRPr="00E528AB">
          <w:rPr>
            <w:rFonts w:ascii="GHEA Grapalat" w:eastAsia="Calibri" w:hAnsi="GHEA Grapalat" w:cs="Sylfaen"/>
            <w:sz w:val="24"/>
            <w:szCs w:val="24"/>
            <w:lang w:val="hy-AM" w:eastAsia="x-none"/>
          </w:rPr>
          <w:softHyphen/>
          <w:t>գրքին համապատասխան կիրառվում են միագումար մաքսային վճարի ձևով գանձվող մաքսա</w:t>
        </w:r>
        <w:r w:rsidRPr="00E528AB">
          <w:rPr>
            <w:rFonts w:ascii="GHEA Grapalat" w:eastAsia="Calibri" w:hAnsi="GHEA Grapalat" w:cs="Sylfaen"/>
            <w:sz w:val="24"/>
            <w:szCs w:val="24"/>
            <w:lang w:val="hy-AM" w:eastAsia="x-none"/>
          </w:rPr>
          <w:softHyphen/>
          <w:t>տուր</w:t>
        </w:r>
        <w:r w:rsidRPr="00E528AB">
          <w:rPr>
            <w:rFonts w:ascii="GHEA Grapalat" w:eastAsia="Calibri" w:hAnsi="GHEA Grapalat" w:cs="Sylfaen"/>
            <w:sz w:val="24"/>
            <w:szCs w:val="24"/>
            <w:lang w:val="hy-AM" w:eastAsia="x-none"/>
          </w:rPr>
          <w:softHyphen/>
          <w:t>քեր և հարկեր,</w:t>
        </w:r>
      </w:ins>
    </w:p>
    <w:p w14:paraId="2FD87C29" w14:textId="77777777" w:rsidR="00E528AB" w:rsidRPr="00E528AB" w:rsidRDefault="00E528AB" w:rsidP="00E528AB">
      <w:pPr>
        <w:widowControl w:val="0"/>
        <w:numPr>
          <w:ilvl w:val="0"/>
          <w:numId w:val="3"/>
        </w:numPr>
        <w:tabs>
          <w:tab w:val="left" w:pos="851"/>
        </w:tabs>
        <w:spacing w:after="0" w:line="360" w:lineRule="auto"/>
        <w:ind w:left="0" w:firstLine="567"/>
        <w:jc w:val="both"/>
        <w:rPr>
          <w:ins w:id="13" w:author="Vladimir Aseyan" w:date="2022-01-12T15:57:00Z"/>
          <w:rFonts w:ascii="GHEA Grapalat" w:eastAsia="Calibri" w:hAnsi="GHEA Grapalat" w:cs="Sylfaen"/>
          <w:sz w:val="24"/>
          <w:szCs w:val="24"/>
          <w:lang w:val="hy-AM" w:eastAsia="x-none"/>
        </w:rPr>
      </w:pPr>
      <w:ins w:id="14" w:author="Vladimir Aseyan" w:date="2022-01-12T15:57:00Z">
        <w:r w:rsidRPr="00E528AB">
          <w:rPr>
            <w:rFonts w:ascii="GHEA Grapalat" w:eastAsia="Calibri" w:hAnsi="GHEA Grapalat" w:cs="Sylfaen"/>
            <w:color w:val="000000"/>
            <w:sz w:val="24"/>
            <w:szCs w:val="24"/>
            <w:shd w:val="clear" w:color="auto" w:fill="FFFFFF"/>
            <w:lang w:val="hy-AM" w:eastAsia="x-none"/>
          </w:rPr>
          <w:lastRenderedPageBreak/>
          <w:t>մշտական հաստատություն չունեցող ոչ ռեզիդենտ ֆիզիկական անձինք իրակա</w:t>
        </w:r>
        <w:r w:rsidRPr="00E528AB">
          <w:rPr>
            <w:rFonts w:ascii="GHEA Grapalat" w:eastAsia="Calibri" w:hAnsi="GHEA Grapalat" w:cs="Sylfaen"/>
            <w:color w:val="000000"/>
            <w:sz w:val="24"/>
            <w:szCs w:val="24"/>
            <w:shd w:val="clear" w:color="auto" w:fill="FFFFFF"/>
            <w:lang w:val="hy-AM" w:eastAsia="x-none"/>
          </w:rPr>
          <w:softHyphen/>
          <w:t>նացնում են ԱԱՀ-ով հարկման օբյեկտ համարվող` ապրանքների ներմուծման գործառ</w:t>
        </w:r>
        <w:r w:rsidRPr="00E528AB">
          <w:rPr>
            <w:rFonts w:ascii="GHEA Grapalat" w:eastAsia="Calibri" w:hAnsi="GHEA Grapalat" w:cs="Sylfaen"/>
            <w:color w:val="000000"/>
            <w:sz w:val="24"/>
            <w:szCs w:val="24"/>
            <w:shd w:val="clear" w:color="auto" w:fill="FFFFFF"/>
            <w:lang w:val="hy-AM" w:eastAsia="x-none"/>
          </w:rPr>
          <w:softHyphen/>
          <w:t>նություններ:</w:t>
        </w:r>
      </w:ins>
    </w:p>
    <w:p w14:paraId="1F1FEFD6" w14:textId="77777777" w:rsidR="00E528AB" w:rsidRDefault="00E528AB" w:rsidP="00E528AB">
      <w:pPr>
        <w:spacing w:after="0" w:line="360" w:lineRule="auto"/>
        <w:ind w:firstLine="567"/>
        <w:jc w:val="both"/>
        <w:rPr>
          <w:rFonts w:ascii="GHEA Grapalat" w:hAnsi="GHEA Grapalat"/>
          <w:strike/>
          <w:sz w:val="24"/>
          <w:szCs w:val="24"/>
          <w:lang w:val="hy-AM"/>
        </w:rPr>
      </w:pPr>
    </w:p>
    <w:p w14:paraId="2740AE66" w14:textId="77777777" w:rsidR="00E528AB" w:rsidRPr="00E528AB" w:rsidRDefault="00E528AB" w:rsidP="00E528AB">
      <w:pPr>
        <w:spacing w:after="0" w:line="360" w:lineRule="auto"/>
        <w:ind w:firstLine="567"/>
        <w:jc w:val="both"/>
        <w:rPr>
          <w:rFonts w:ascii="GHEA Grapalat" w:hAnsi="GHEA Grapalat"/>
          <w:b/>
          <w:sz w:val="24"/>
          <w:szCs w:val="24"/>
          <w:lang w:val="hy-AM"/>
        </w:rPr>
      </w:pPr>
      <w:r w:rsidRPr="00E528AB">
        <w:rPr>
          <w:rFonts w:ascii="GHEA Grapalat" w:hAnsi="GHEA Grapalat"/>
          <w:b/>
          <w:sz w:val="24"/>
          <w:szCs w:val="24"/>
          <w:lang w:val="hy-AM"/>
        </w:rPr>
        <w:t>Հոդված 64.</w:t>
      </w:r>
      <w:r w:rsidRPr="00E528AB">
        <w:rPr>
          <w:rFonts w:ascii="GHEA Grapalat" w:hAnsi="GHEA Grapalat"/>
          <w:b/>
          <w:sz w:val="24"/>
          <w:szCs w:val="24"/>
          <w:lang w:val="hy-AM"/>
        </w:rPr>
        <w:tab/>
        <w:t>Ավելացված արժեքի հարկից ազատված գործարքներն ու գործառնությունները</w:t>
      </w:r>
    </w:p>
    <w:p w14:paraId="776F47BB" w14:textId="77777777" w:rsidR="00E528AB" w:rsidRPr="00E528AB" w:rsidRDefault="00E528AB" w:rsidP="00E528AB">
      <w:pPr>
        <w:spacing w:after="0" w:line="360" w:lineRule="auto"/>
        <w:ind w:firstLine="567"/>
        <w:jc w:val="both"/>
        <w:rPr>
          <w:rFonts w:ascii="GHEA Grapalat" w:hAnsi="GHEA Grapalat"/>
          <w:sz w:val="24"/>
          <w:szCs w:val="24"/>
          <w:lang w:val="hy-AM"/>
        </w:rPr>
      </w:pPr>
      <w:r w:rsidRPr="00E528AB">
        <w:rPr>
          <w:rFonts w:ascii="GHEA Grapalat" w:hAnsi="GHEA Grapalat"/>
          <w:sz w:val="24"/>
          <w:szCs w:val="24"/>
          <w:lang w:val="hy-AM"/>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14:paraId="031FD87C" w14:textId="77777777" w:rsidR="00E528AB" w:rsidRDefault="00E528AB" w:rsidP="00E528AB">
      <w:pPr>
        <w:spacing w:after="0" w:line="360" w:lineRule="auto"/>
        <w:ind w:firstLine="567"/>
        <w:jc w:val="both"/>
        <w:rPr>
          <w:rFonts w:ascii="GHEA Grapalat" w:hAnsi="GHEA Grapalat"/>
          <w:sz w:val="24"/>
          <w:szCs w:val="24"/>
          <w:lang w:val="hy-AM"/>
        </w:rPr>
      </w:pPr>
      <w:r w:rsidRPr="00E528AB">
        <w:rPr>
          <w:rFonts w:ascii="GHEA Grapalat" w:hAnsi="GHEA Grapalat"/>
          <w:sz w:val="24"/>
          <w:szCs w:val="24"/>
          <w:lang w:val="hy-AM"/>
        </w:rPr>
        <w:t>2. ԱԱՀ-ից ազատվում են Օրենսգրքի 60-րդ հոդվածով սահմանված հետևյալ գործարքներն ու գործառնությունները.</w:t>
      </w:r>
    </w:p>
    <w:p w14:paraId="77C0B0C9" w14:textId="77777777" w:rsidR="00E528AB" w:rsidRDefault="00E528AB" w:rsidP="00E528AB">
      <w:pPr>
        <w:spacing w:after="0" w:line="360" w:lineRule="auto"/>
        <w:ind w:firstLine="567"/>
        <w:jc w:val="both"/>
        <w:rPr>
          <w:rFonts w:ascii="GHEA Grapalat" w:hAnsi="GHEA Grapalat"/>
          <w:sz w:val="24"/>
          <w:szCs w:val="24"/>
          <w:lang w:val="hy-AM"/>
        </w:rPr>
      </w:pPr>
      <w:r w:rsidRPr="00E528AB">
        <w:rPr>
          <w:rFonts w:ascii="GHEA Grapalat" w:hAnsi="GHEA Grapalat"/>
          <w:sz w:val="24"/>
          <w:szCs w:val="24"/>
          <w:lang w:val="hy-AM"/>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արհեստագործական ուսումնարանների,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 մասին», «Հանրակրթության մասին» և «Բարձրագույն և հետբուհական մասնագիտական կրթության մասին» Հայաստանի Հանրապետության օրենքներում նույն հասկացությունների կիրառության իմաստով ու նշանակությամբ.</w:t>
      </w:r>
    </w:p>
    <w:p w14:paraId="364B0183" w14:textId="77777777" w:rsidR="00E528AB" w:rsidRDefault="00E528AB" w:rsidP="00E528AB">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w:t>
      </w:r>
    </w:p>
    <w:p w14:paraId="7685DE1F" w14:textId="77777777" w:rsidR="00E528AB" w:rsidRPr="00E528AB" w:rsidRDefault="00E528AB" w:rsidP="00E528AB">
      <w:pPr>
        <w:spacing w:after="0" w:line="360" w:lineRule="auto"/>
        <w:ind w:firstLine="567"/>
        <w:jc w:val="both"/>
        <w:rPr>
          <w:rFonts w:ascii="GHEA Grapalat" w:hAnsi="GHEA Grapalat"/>
          <w:sz w:val="24"/>
          <w:szCs w:val="24"/>
          <w:lang w:val="hy-AM"/>
        </w:rPr>
      </w:pPr>
      <w:r w:rsidRPr="00E528AB">
        <w:rPr>
          <w:rFonts w:ascii="GHEA Grapalat" w:hAnsi="GHEA Grapalat"/>
          <w:sz w:val="24"/>
          <w:szCs w:val="24"/>
          <w:lang w:val="hy-AM"/>
        </w:rPr>
        <w:t xml:space="preserve">41) Հայաստանի Հանրապետություն ժամանող ֆիզիկական անձանց կողմից «Մաքսային կարգավորման մասին» Հայաստանի Հանրապետության օրենքով սահմանված՝ իրենց </w:t>
      </w:r>
      <w:del w:id="15" w:author="Vladimir Aseyan" w:date="2022-01-12T16:00:00Z">
        <w:r w:rsidRPr="00E528AB" w:rsidDel="00E528AB">
          <w:rPr>
            <w:rFonts w:ascii="GHEA Grapalat" w:hAnsi="GHEA Grapalat"/>
            <w:sz w:val="24"/>
            <w:szCs w:val="24"/>
            <w:lang w:val="hy-AM"/>
          </w:rPr>
          <w:delText xml:space="preserve">անձնական օգտագործման գույքի </w:delText>
        </w:r>
      </w:del>
      <w:ins w:id="16" w:author="Vladimir Aseyan" w:date="2022-01-12T16:00:00Z">
        <w:r w:rsidRPr="00E528AB">
          <w:rPr>
            <w:rFonts w:ascii="GHEA Grapalat" w:hAnsi="GHEA Grapalat"/>
            <w:sz w:val="24"/>
            <w:szCs w:val="24"/>
            <w:lang w:val="hy-AM"/>
          </w:rPr>
          <w:t>անձ</w:t>
        </w:r>
        <w:r w:rsidRPr="00E528AB">
          <w:rPr>
            <w:rFonts w:ascii="GHEA Grapalat" w:hAnsi="GHEA Grapalat"/>
            <w:sz w:val="24"/>
            <w:szCs w:val="24"/>
            <w:lang w:val="hy-AM"/>
          </w:rPr>
          <w:softHyphen/>
          <w:t>նա</w:t>
        </w:r>
        <w:r w:rsidRPr="00E528AB">
          <w:rPr>
            <w:rFonts w:ascii="GHEA Grapalat" w:hAnsi="GHEA Grapalat"/>
            <w:sz w:val="24"/>
            <w:szCs w:val="24"/>
            <w:lang w:val="hy-AM"/>
          </w:rPr>
          <w:softHyphen/>
          <w:t xml:space="preserve">կան օգտագործման ապրանքի </w:t>
        </w:r>
      </w:ins>
      <w:r w:rsidRPr="00E528AB">
        <w:rPr>
          <w:rFonts w:ascii="GHEA Grapalat" w:hAnsi="GHEA Grapalat"/>
          <w:sz w:val="24"/>
          <w:szCs w:val="24"/>
          <w:lang w:val="hy-AM"/>
        </w:rPr>
        <w:t>ներմուծումը.</w:t>
      </w:r>
    </w:p>
    <w:p w14:paraId="08A73BCF" w14:textId="77777777" w:rsidR="00E528AB" w:rsidRPr="00E528AB" w:rsidRDefault="00E528AB" w:rsidP="00E528AB">
      <w:pPr>
        <w:spacing w:after="0" w:line="360" w:lineRule="auto"/>
        <w:ind w:firstLine="567"/>
        <w:jc w:val="both"/>
        <w:rPr>
          <w:rFonts w:ascii="GHEA Grapalat" w:hAnsi="GHEA Grapalat"/>
          <w:sz w:val="24"/>
          <w:szCs w:val="24"/>
          <w:lang w:val="hy-AM"/>
        </w:rPr>
      </w:pPr>
      <w:r w:rsidRPr="00E528AB">
        <w:rPr>
          <w:rFonts w:ascii="GHEA Grapalat" w:hAnsi="GHEA Grapalat"/>
          <w:sz w:val="24"/>
          <w:szCs w:val="24"/>
          <w:lang w:val="hy-AM"/>
        </w:rPr>
        <w:t xml:space="preserve">42) Հայաստանի Հանրապետություն մշտական բնակության ժամանող ֆիզիկական անձանց կողմից «Մաքսային կարգավորման մասին» Հայաստանի Հանրապետության օրենքով սահմանված՝ իրենց </w:t>
      </w:r>
      <w:del w:id="17" w:author="Vladimir Aseyan" w:date="2022-01-12T16:00:00Z">
        <w:r w:rsidRPr="00E528AB" w:rsidDel="009733AA">
          <w:rPr>
            <w:rFonts w:ascii="GHEA Grapalat" w:hAnsi="GHEA Grapalat"/>
            <w:sz w:val="24"/>
            <w:szCs w:val="24"/>
            <w:lang w:val="hy-AM"/>
          </w:rPr>
          <w:delText xml:space="preserve">անձնական օգտագործման գույքի </w:delText>
        </w:r>
      </w:del>
      <w:ins w:id="18" w:author="Vladimir Aseyan" w:date="2022-01-12T16:00:00Z">
        <w:r w:rsidR="009733AA" w:rsidRPr="00E528AB">
          <w:rPr>
            <w:rFonts w:ascii="GHEA Grapalat" w:hAnsi="GHEA Grapalat"/>
            <w:sz w:val="24"/>
            <w:szCs w:val="24"/>
            <w:lang w:val="hy-AM"/>
          </w:rPr>
          <w:t>անձ</w:t>
        </w:r>
        <w:r w:rsidR="009733AA" w:rsidRPr="00E528AB">
          <w:rPr>
            <w:rFonts w:ascii="GHEA Grapalat" w:hAnsi="GHEA Grapalat"/>
            <w:sz w:val="24"/>
            <w:szCs w:val="24"/>
            <w:lang w:val="hy-AM"/>
          </w:rPr>
          <w:softHyphen/>
          <w:t>նա</w:t>
        </w:r>
        <w:r w:rsidR="009733AA" w:rsidRPr="00E528AB">
          <w:rPr>
            <w:rFonts w:ascii="GHEA Grapalat" w:hAnsi="GHEA Grapalat"/>
            <w:sz w:val="24"/>
            <w:szCs w:val="24"/>
            <w:lang w:val="hy-AM"/>
          </w:rPr>
          <w:softHyphen/>
          <w:t xml:space="preserve">կան օգտագործման ապրանքի </w:t>
        </w:r>
      </w:ins>
      <w:r w:rsidRPr="00E528AB">
        <w:rPr>
          <w:rFonts w:ascii="GHEA Grapalat" w:hAnsi="GHEA Grapalat"/>
          <w:sz w:val="24"/>
          <w:szCs w:val="24"/>
          <w:lang w:val="hy-AM"/>
        </w:rPr>
        <w:t>ներմուծումը.</w:t>
      </w:r>
    </w:p>
    <w:p w14:paraId="12AE2116" w14:textId="77777777" w:rsidR="00E528AB" w:rsidRDefault="00E528AB" w:rsidP="00E528AB">
      <w:pPr>
        <w:spacing w:after="0" w:line="360" w:lineRule="auto"/>
        <w:ind w:firstLine="567"/>
        <w:jc w:val="both"/>
        <w:rPr>
          <w:rFonts w:ascii="GHEA Grapalat" w:hAnsi="GHEA Grapalat"/>
          <w:sz w:val="24"/>
          <w:szCs w:val="24"/>
          <w:lang w:val="hy-AM"/>
        </w:rPr>
      </w:pPr>
      <w:r w:rsidRPr="00E528AB">
        <w:rPr>
          <w:rFonts w:ascii="GHEA Grapalat" w:hAnsi="GHEA Grapalat"/>
          <w:sz w:val="24"/>
          <w:szCs w:val="24"/>
          <w:lang w:val="hy-AM"/>
        </w:rPr>
        <w:t xml:space="preserve">43) օտարերկրյա պետություններում գործող Հայաստանի Հանրապետության դիվանագիտական ծառայության մարմիններում ծառայող դիվանագետների և Հայաստանի </w:t>
      </w:r>
      <w:r w:rsidRPr="00E528AB">
        <w:rPr>
          <w:rFonts w:ascii="GHEA Grapalat" w:hAnsi="GHEA Grapalat"/>
          <w:sz w:val="24"/>
          <w:szCs w:val="24"/>
          <w:lang w:val="hy-AM"/>
        </w:rPr>
        <w:lastRenderedPageBreak/>
        <w:t xml:space="preserve">Հանրապետության դիվանագիտական ծառայությանը կից գործող ռազմական, առևտրական և այլ կցորդների, Հայաստանյայց Առաքելական Սուրբ Եկեղեցու այլ երկրների թեմերում Մայր Աթոռ Սուրբ Էջմիածնի կողմից հոգևոր ծառայության նշանակված քաղաքացիների կողմից ծառայության ավարտից հետո «Մաքսային կարգավորման մասին» Հայաստանի Հանրապետության օրենքով սահմանված՝ իրենց </w:t>
      </w:r>
      <w:del w:id="19" w:author="Vladimir Aseyan" w:date="2022-01-12T16:00:00Z">
        <w:r w:rsidRPr="00E528AB" w:rsidDel="009733AA">
          <w:rPr>
            <w:rFonts w:ascii="GHEA Grapalat" w:hAnsi="GHEA Grapalat"/>
            <w:sz w:val="24"/>
            <w:szCs w:val="24"/>
            <w:lang w:val="hy-AM"/>
          </w:rPr>
          <w:delText xml:space="preserve">անձնական օգտագործման գույքի </w:delText>
        </w:r>
      </w:del>
      <w:ins w:id="20" w:author="Vladimir Aseyan" w:date="2022-01-12T16:00:00Z">
        <w:r w:rsidR="009733AA" w:rsidRPr="00E528AB">
          <w:rPr>
            <w:rFonts w:ascii="GHEA Grapalat" w:hAnsi="GHEA Grapalat"/>
            <w:sz w:val="24"/>
            <w:szCs w:val="24"/>
            <w:lang w:val="hy-AM"/>
          </w:rPr>
          <w:t>անձ</w:t>
        </w:r>
        <w:r w:rsidR="009733AA" w:rsidRPr="00E528AB">
          <w:rPr>
            <w:rFonts w:ascii="GHEA Grapalat" w:hAnsi="GHEA Grapalat"/>
            <w:sz w:val="24"/>
            <w:szCs w:val="24"/>
            <w:lang w:val="hy-AM"/>
          </w:rPr>
          <w:softHyphen/>
          <w:t>նա</w:t>
        </w:r>
        <w:r w:rsidR="009733AA" w:rsidRPr="00E528AB">
          <w:rPr>
            <w:rFonts w:ascii="GHEA Grapalat" w:hAnsi="GHEA Grapalat"/>
            <w:sz w:val="24"/>
            <w:szCs w:val="24"/>
            <w:lang w:val="hy-AM"/>
          </w:rPr>
          <w:softHyphen/>
          <w:t xml:space="preserve">կան օգտագործման ապրանքի </w:t>
        </w:r>
      </w:ins>
      <w:r w:rsidRPr="00E528AB">
        <w:rPr>
          <w:rFonts w:ascii="GHEA Grapalat" w:hAnsi="GHEA Grapalat"/>
          <w:sz w:val="24"/>
          <w:szCs w:val="24"/>
          <w:lang w:val="hy-AM"/>
        </w:rPr>
        <w:t>ներմուծումը.</w:t>
      </w:r>
    </w:p>
    <w:p w14:paraId="3D37F4E7" w14:textId="77777777" w:rsidR="00665752" w:rsidRDefault="00665752" w:rsidP="00E528AB">
      <w:pPr>
        <w:spacing w:after="0" w:line="360" w:lineRule="auto"/>
        <w:ind w:firstLine="567"/>
        <w:jc w:val="both"/>
        <w:rPr>
          <w:rFonts w:ascii="GHEA Grapalat" w:hAnsi="GHEA Grapalat"/>
          <w:sz w:val="24"/>
          <w:szCs w:val="24"/>
          <w:lang w:val="hy-AM"/>
        </w:rPr>
      </w:pPr>
    </w:p>
    <w:p w14:paraId="26BB0654" w14:textId="77777777" w:rsidR="00665752" w:rsidRDefault="00665752" w:rsidP="00665752">
      <w:pPr>
        <w:spacing w:after="0" w:line="360" w:lineRule="auto"/>
        <w:ind w:firstLine="567"/>
        <w:jc w:val="center"/>
        <w:rPr>
          <w:rFonts w:ascii="GHEA Grapalat" w:hAnsi="GHEA Grapalat"/>
          <w:b/>
          <w:sz w:val="24"/>
          <w:szCs w:val="24"/>
          <w:lang w:val="hy-AM"/>
        </w:rPr>
      </w:pPr>
    </w:p>
    <w:p w14:paraId="6FEE9822" w14:textId="77777777" w:rsidR="00665752" w:rsidRPr="00665752" w:rsidRDefault="00665752" w:rsidP="00665752">
      <w:pPr>
        <w:spacing w:after="0" w:line="360" w:lineRule="auto"/>
        <w:ind w:firstLine="567"/>
        <w:jc w:val="center"/>
        <w:rPr>
          <w:rFonts w:ascii="GHEA Grapalat" w:hAnsi="GHEA Grapalat"/>
          <w:b/>
          <w:sz w:val="24"/>
          <w:szCs w:val="24"/>
          <w:lang w:val="hy-AM"/>
        </w:rPr>
      </w:pPr>
      <w:r w:rsidRPr="00665752">
        <w:rPr>
          <w:rFonts w:ascii="GHEA Grapalat" w:hAnsi="GHEA Grapalat"/>
          <w:b/>
          <w:sz w:val="24"/>
          <w:szCs w:val="24"/>
          <w:lang w:val="hy-AM"/>
        </w:rPr>
        <w:t>«ՊԵՏԱԿԱՆ ՏՈՒՐՔԻ ՄԱՍԻՆ» ՀԱՅԱՍՏԱՆԻ ՀԱՆՐԱՊԵՏՈՒԹՅԱՆ ՕՐԵՆՔ</w:t>
      </w:r>
    </w:p>
    <w:p w14:paraId="2F4F4577" w14:textId="77777777" w:rsidR="00665752" w:rsidRPr="00665752" w:rsidRDefault="00665752" w:rsidP="00665752">
      <w:pPr>
        <w:spacing w:after="0" w:line="360" w:lineRule="auto"/>
        <w:ind w:firstLine="567"/>
        <w:jc w:val="right"/>
        <w:rPr>
          <w:rFonts w:ascii="GHEA Grapalat" w:hAnsi="GHEA Grapalat"/>
          <w:sz w:val="24"/>
          <w:szCs w:val="24"/>
          <w:lang w:val="hy-AM"/>
        </w:rPr>
      </w:pPr>
      <w:r w:rsidRPr="00665752">
        <w:rPr>
          <w:rFonts w:ascii="GHEA Grapalat" w:hAnsi="GHEA Grapalat"/>
          <w:sz w:val="24"/>
          <w:szCs w:val="24"/>
          <w:lang w:val="hy-AM"/>
        </w:rPr>
        <w:t xml:space="preserve">Ընդունված է </w:t>
      </w:r>
      <w:r>
        <w:rPr>
          <w:rFonts w:ascii="GHEA Grapalat" w:hAnsi="GHEA Grapalat"/>
          <w:sz w:val="24"/>
          <w:szCs w:val="24"/>
          <w:lang w:val="hy-AM"/>
        </w:rPr>
        <w:t xml:space="preserve">1997 թվականի </w:t>
      </w:r>
      <w:r w:rsidRPr="00665752">
        <w:rPr>
          <w:rFonts w:ascii="GHEA Grapalat" w:hAnsi="GHEA Grapalat"/>
          <w:sz w:val="24"/>
          <w:szCs w:val="24"/>
          <w:lang w:val="hy-AM"/>
        </w:rPr>
        <w:t>դեկտեմբերի</w:t>
      </w:r>
      <w:r>
        <w:rPr>
          <w:rFonts w:ascii="GHEA Grapalat" w:hAnsi="GHEA Grapalat"/>
          <w:sz w:val="24"/>
          <w:szCs w:val="24"/>
          <w:lang w:val="hy-AM"/>
        </w:rPr>
        <w:t xml:space="preserve"> 27-ին</w:t>
      </w:r>
    </w:p>
    <w:p w14:paraId="0F28BC7A" w14:textId="77777777" w:rsidR="00665752" w:rsidRPr="00665752" w:rsidRDefault="00665752" w:rsidP="00665752">
      <w:pPr>
        <w:spacing w:after="0" w:line="360" w:lineRule="auto"/>
        <w:ind w:firstLine="567"/>
        <w:jc w:val="both"/>
        <w:rPr>
          <w:rFonts w:ascii="GHEA Grapalat" w:hAnsi="GHEA Grapalat"/>
          <w:sz w:val="24"/>
          <w:szCs w:val="24"/>
          <w:lang w:val="hy-AM"/>
        </w:rPr>
      </w:pPr>
    </w:p>
    <w:p w14:paraId="28D34A6C" w14:textId="77777777" w:rsidR="00665752" w:rsidRPr="00665752" w:rsidRDefault="00665752" w:rsidP="00E528AB">
      <w:pPr>
        <w:spacing w:after="0" w:line="360" w:lineRule="auto"/>
        <w:ind w:firstLine="567"/>
        <w:jc w:val="both"/>
        <w:rPr>
          <w:rFonts w:ascii="GHEA Grapalat" w:hAnsi="GHEA Grapalat"/>
          <w:b/>
          <w:sz w:val="24"/>
          <w:szCs w:val="24"/>
          <w:lang w:val="hy-AM"/>
        </w:rPr>
      </w:pPr>
      <w:r w:rsidRPr="00665752">
        <w:rPr>
          <w:rFonts w:ascii="GHEA Grapalat" w:hAnsi="GHEA Grapalat"/>
          <w:b/>
          <w:sz w:val="24"/>
          <w:szCs w:val="24"/>
          <w:lang w:val="hy-AM"/>
        </w:rPr>
        <w:t>Հոդված 19.9.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w:t>
      </w:r>
      <w:ins w:id="21" w:author="Vladimir Aseyan" w:date="2022-01-12T16:15:00Z">
        <w:r w:rsidR="00DF5D36" w:rsidRPr="00DF5D36">
          <w:rPr>
            <w:rFonts w:ascii="GHEA Grapalat" w:hAnsi="GHEA Grapalat"/>
            <w:b/>
            <w:sz w:val="24"/>
            <w:szCs w:val="24"/>
            <w:lang w:val="hy-AM"/>
          </w:rPr>
          <w:t xml:space="preserve"> հայտարարատուի ներկայացրած դիմումի հիման վրա մաքսային հայտարարագրերի լրացման,</w:t>
        </w:r>
      </w:ins>
      <w:r w:rsidRPr="00665752">
        <w:rPr>
          <w:rFonts w:ascii="GHEA Grapalat" w:hAnsi="GHEA Grapalat"/>
          <w:b/>
          <w:sz w:val="24"/>
          <w:szCs w:val="24"/>
          <w:lang w:val="hy-AM"/>
        </w:rPr>
        <w:t xml:space="preserve"> ինչպես նաև նախնական որոշումների տրամադրման համար պետական տուրքի դրույքաչափերը </w:t>
      </w:r>
    </w:p>
    <w:p w14:paraId="4CDACA41" w14:textId="77777777" w:rsidR="00665752" w:rsidRPr="00DF5D36" w:rsidRDefault="00665752" w:rsidP="00DF5D36">
      <w:pPr>
        <w:spacing w:after="0" w:line="360" w:lineRule="auto"/>
        <w:ind w:firstLine="567"/>
        <w:jc w:val="both"/>
        <w:rPr>
          <w:rFonts w:ascii="GHEA Grapalat" w:hAnsi="GHEA Grapalat"/>
          <w:b/>
          <w:sz w:val="24"/>
          <w:szCs w:val="24"/>
          <w:lang w:val="hy-AM"/>
        </w:rPr>
      </w:pPr>
      <w:r w:rsidRPr="00DF5D36">
        <w:rPr>
          <w:rFonts w:ascii="Calibri" w:hAnsi="Calibri" w:cs="Calibri"/>
          <w:b/>
          <w:sz w:val="24"/>
          <w:szCs w:val="24"/>
          <w:lang w:val="hy-AM"/>
        </w:rPr>
        <w:t> </w:t>
      </w:r>
    </w:p>
    <w:p w14:paraId="008E0239" w14:textId="77777777" w:rsidR="00665752" w:rsidRPr="00665752" w:rsidRDefault="00665752" w:rsidP="00DF5D36">
      <w:pPr>
        <w:shd w:val="clear" w:color="auto" w:fill="FFFFFF"/>
        <w:spacing w:after="0" w:line="360" w:lineRule="auto"/>
        <w:ind w:left="-284" w:firstLine="375"/>
        <w:jc w:val="both"/>
        <w:rPr>
          <w:rFonts w:ascii="GHEA Grapalat" w:eastAsia="Times New Roman" w:hAnsi="GHEA Grapalat" w:cs="Times New Roman"/>
          <w:color w:val="000000"/>
          <w:sz w:val="24"/>
          <w:szCs w:val="24"/>
          <w:lang w:val="hy-AM"/>
        </w:rPr>
      </w:pPr>
      <w:r w:rsidRPr="00665752">
        <w:rPr>
          <w:rFonts w:ascii="GHEA Grapalat" w:eastAsia="Times New Roman" w:hAnsi="GHEA Grapalat" w:cs="Times New Roman"/>
          <w:color w:val="000000"/>
          <w:sz w:val="24"/>
          <w:szCs w:val="24"/>
          <w:lang w:val="hy-AM"/>
        </w:rPr>
        <w:t>1.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w:t>
      </w:r>
      <w:ins w:id="22" w:author="Vladimir Aseyan" w:date="2022-01-12T16:16:00Z">
        <w:r w:rsidR="00DF5D36" w:rsidRPr="00DF5D36">
          <w:rPr>
            <w:rFonts w:ascii="GHEA Grapalat" w:eastAsia="Times New Roman" w:hAnsi="GHEA Grapalat" w:cs="Times New Roman"/>
            <w:color w:val="000000"/>
            <w:sz w:val="24"/>
            <w:szCs w:val="24"/>
            <w:lang w:val="hy-AM"/>
          </w:rPr>
          <w:t xml:space="preserve"> հայտարարատուի ներկայացրած դիմումի հիման վրա մաքսային հայտարարագրերի լրացման,</w:t>
        </w:r>
      </w:ins>
      <w:r w:rsidRPr="00665752">
        <w:rPr>
          <w:rFonts w:ascii="GHEA Grapalat" w:eastAsia="Times New Roman" w:hAnsi="GHEA Grapalat" w:cs="Times New Roman"/>
          <w:color w:val="000000"/>
          <w:sz w:val="24"/>
          <w:szCs w:val="24"/>
          <w:lang w:val="hy-AM"/>
        </w:rPr>
        <w:t xml:space="preserve"> ինչպես նաև նախնական որոշումների տրամադրման համար «Մաքսային կարգավորման մասին» օրենքի </w:t>
      </w:r>
      <w:del w:id="23" w:author="Vladimir Aseyan" w:date="2022-01-12T16:19:00Z">
        <w:r w:rsidRPr="00665752" w:rsidDel="00DF5D36">
          <w:rPr>
            <w:rFonts w:ascii="GHEA Grapalat" w:eastAsia="Times New Roman" w:hAnsi="GHEA Grapalat" w:cs="Times New Roman"/>
            <w:color w:val="000000"/>
            <w:sz w:val="24"/>
            <w:szCs w:val="24"/>
            <w:lang w:val="hy-AM"/>
          </w:rPr>
          <w:delText>90</w:delText>
        </w:r>
      </w:del>
      <w:ins w:id="24" w:author="Vladimir Aseyan" w:date="2022-01-12T16:19:00Z">
        <w:r w:rsidR="00DF5D36" w:rsidRPr="00DF5D36">
          <w:rPr>
            <w:rFonts w:ascii="GHEA Grapalat" w:eastAsia="Times New Roman" w:hAnsi="GHEA Grapalat" w:cs="Times New Roman"/>
            <w:color w:val="000000"/>
            <w:sz w:val="24"/>
            <w:szCs w:val="24"/>
            <w:lang w:val="hy-AM"/>
          </w:rPr>
          <w:t>37</w:t>
        </w:r>
      </w:ins>
      <w:r w:rsidRPr="00665752">
        <w:rPr>
          <w:rFonts w:ascii="GHEA Grapalat" w:eastAsia="Times New Roman" w:hAnsi="GHEA Grapalat" w:cs="Times New Roman"/>
          <w:color w:val="000000"/>
          <w:sz w:val="24"/>
          <w:szCs w:val="24"/>
          <w:lang w:val="hy-AM"/>
        </w:rPr>
        <w:t>-րդ հոդվածով նախատեսված անձանցից</w:t>
      </w:r>
      <w:r w:rsidRPr="00DF5D36">
        <w:rPr>
          <w:rFonts w:ascii="Calibri" w:eastAsia="Times New Roman" w:hAnsi="Calibri" w:cs="Calibri"/>
          <w:color w:val="000000"/>
          <w:sz w:val="24"/>
          <w:szCs w:val="24"/>
          <w:lang w:val="hy-AM"/>
        </w:rPr>
        <w:t> </w:t>
      </w:r>
      <w:r w:rsidRPr="00DF5D36">
        <w:rPr>
          <w:rFonts w:ascii="GHEA Grapalat" w:eastAsia="Times New Roman" w:hAnsi="GHEA Grapalat" w:cs="Times New Roman"/>
          <w:color w:val="000000"/>
          <w:sz w:val="24"/>
          <w:szCs w:val="24"/>
          <w:lang w:val="hy-AM"/>
        </w:rPr>
        <w:t>պետակ</w:t>
      </w:r>
      <w:r w:rsidRPr="00665752">
        <w:rPr>
          <w:rFonts w:ascii="GHEA Grapalat" w:eastAsia="Times New Roman" w:hAnsi="GHEA Grapalat" w:cs="Times New Roman"/>
          <w:color w:val="000000"/>
          <w:sz w:val="24"/>
          <w:szCs w:val="24"/>
          <w:lang w:val="hy-AM"/>
        </w:rPr>
        <w:t>ան</w:t>
      </w:r>
      <w:r w:rsidRPr="00DF5D36">
        <w:rPr>
          <w:rFonts w:ascii="Calibri" w:eastAsia="Times New Roman" w:hAnsi="Calibri" w:cs="Calibri"/>
          <w:color w:val="000000"/>
          <w:sz w:val="24"/>
          <w:szCs w:val="24"/>
          <w:lang w:val="hy-AM"/>
        </w:rPr>
        <w:t> </w:t>
      </w:r>
      <w:r w:rsidRPr="00DF5D36">
        <w:rPr>
          <w:rFonts w:ascii="GHEA Grapalat" w:eastAsia="Times New Roman" w:hAnsi="GHEA Grapalat" w:cs="Times New Roman"/>
          <w:color w:val="000000"/>
          <w:sz w:val="24"/>
          <w:szCs w:val="24"/>
          <w:lang w:val="hy-AM"/>
        </w:rPr>
        <w:t>տուրքը</w:t>
      </w:r>
      <w:r w:rsidRPr="00665752">
        <w:rPr>
          <w:rFonts w:ascii="GHEA Grapalat" w:eastAsia="Times New Roman" w:hAnsi="GHEA Grapalat" w:cs="Times New Roman"/>
          <w:color w:val="000000"/>
          <w:sz w:val="24"/>
          <w:szCs w:val="24"/>
          <w:lang w:val="hy-AM"/>
        </w:rPr>
        <w:t xml:space="preserve"> </w:t>
      </w:r>
      <w:r w:rsidRPr="00DF5D36">
        <w:rPr>
          <w:rFonts w:ascii="GHEA Grapalat" w:eastAsia="Times New Roman" w:hAnsi="GHEA Grapalat" w:cs="Times New Roman"/>
          <w:color w:val="000000"/>
          <w:sz w:val="24"/>
          <w:szCs w:val="24"/>
          <w:lang w:val="hy-AM"/>
        </w:rPr>
        <w:t>գանձվում</w:t>
      </w:r>
      <w:r w:rsidRPr="00665752">
        <w:rPr>
          <w:rFonts w:ascii="GHEA Grapalat" w:eastAsia="Times New Roman" w:hAnsi="GHEA Grapalat" w:cs="Times New Roman"/>
          <w:color w:val="000000"/>
          <w:sz w:val="24"/>
          <w:szCs w:val="24"/>
          <w:lang w:val="hy-AM"/>
        </w:rPr>
        <w:t xml:space="preserve"> </w:t>
      </w:r>
      <w:r w:rsidRPr="00DF5D36">
        <w:rPr>
          <w:rFonts w:ascii="GHEA Grapalat" w:eastAsia="Times New Roman" w:hAnsi="GHEA Grapalat" w:cs="Times New Roman"/>
          <w:color w:val="000000"/>
          <w:sz w:val="24"/>
          <w:szCs w:val="24"/>
          <w:lang w:val="hy-AM"/>
        </w:rPr>
        <w:t>է</w:t>
      </w:r>
      <w:r w:rsidRPr="00665752">
        <w:rPr>
          <w:rFonts w:ascii="GHEA Grapalat" w:eastAsia="Times New Roman" w:hAnsi="GHEA Grapalat" w:cs="Times New Roman"/>
          <w:color w:val="000000"/>
          <w:sz w:val="24"/>
          <w:szCs w:val="24"/>
          <w:lang w:val="hy-AM"/>
        </w:rPr>
        <w:t xml:space="preserve"> </w:t>
      </w:r>
      <w:r w:rsidRPr="00DF5D36">
        <w:rPr>
          <w:rFonts w:ascii="GHEA Grapalat" w:eastAsia="Times New Roman" w:hAnsi="GHEA Grapalat" w:cs="Times New Roman"/>
          <w:color w:val="000000"/>
          <w:sz w:val="24"/>
          <w:szCs w:val="24"/>
          <w:lang w:val="hy-AM"/>
        </w:rPr>
        <w:t>հետևյալ</w:t>
      </w:r>
      <w:r w:rsidRPr="00665752">
        <w:rPr>
          <w:rFonts w:ascii="GHEA Grapalat" w:eastAsia="Times New Roman" w:hAnsi="GHEA Grapalat" w:cs="Times New Roman"/>
          <w:color w:val="000000"/>
          <w:sz w:val="24"/>
          <w:szCs w:val="24"/>
          <w:lang w:val="hy-AM"/>
        </w:rPr>
        <w:t xml:space="preserve"> </w:t>
      </w:r>
      <w:r w:rsidRPr="00DF5D36">
        <w:rPr>
          <w:rFonts w:ascii="GHEA Grapalat" w:eastAsia="Times New Roman" w:hAnsi="GHEA Grapalat" w:cs="Times New Roman"/>
          <w:color w:val="000000"/>
          <w:sz w:val="24"/>
          <w:szCs w:val="24"/>
          <w:lang w:val="hy-AM"/>
        </w:rPr>
        <w:t>դրույքաչափերով</w:t>
      </w:r>
      <w:r w:rsidRPr="00665752">
        <w:rPr>
          <w:rFonts w:ascii="GHEA Grapalat" w:eastAsia="Times New Roman" w:hAnsi="GHEA Grapalat" w:cs="Times New Roman"/>
          <w:color w:val="000000"/>
          <w:sz w:val="24"/>
          <w:szCs w:val="24"/>
          <w:lang w:val="hy-AM"/>
        </w:rPr>
        <w:t>.</w:t>
      </w:r>
    </w:p>
    <w:tbl>
      <w:tblPr>
        <w:tblW w:w="11074" w:type="dxa"/>
        <w:jc w:val="center"/>
        <w:tblCellSpacing w:w="0" w:type="dxa"/>
        <w:shd w:val="clear" w:color="auto" w:fill="FFFFFF"/>
        <w:tblCellMar>
          <w:left w:w="0" w:type="dxa"/>
          <w:right w:w="0" w:type="dxa"/>
        </w:tblCellMar>
        <w:tblLook w:val="04A0" w:firstRow="1" w:lastRow="0" w:firstColumn="1" w:lastColumn="0" w:noHBand="0" w:noVBand="1"/>
      </w:tblPr>
      <w:tblGrid>
        <w:gridCol w:w="7938"/>
        <w:gridCol w:w="3136"/>
      </w:tblGrid>
      <w:tr w:rsidR="00665752" w:rsidRPr="00665752" w14:paraId="23A6F2B9" w14:textId="77777777" w:rsidTr="00665752">
        <w:trPr>
          <w:tblCellSpacing w:w="0" w:type="dxa"/>
          <w:jc w:val="center"/>
        </w:trPr>
        <w:tc>
          <w:tcPr>
            <w:tcW w:w="7938" w:type="dxa"/>
            <w:shd w:val="clear" w:color="auto" w:fill="FFFFFF"/>
            <w:hideMark/>
          </w:tcPr>
          <w:p w14:paraId="62F7F9AE" w14:textId="77777777" w:rsidR="00665752" w:rsidRDefault="00665752" w:rsidP="00DF5D36">
            <w:pPr>
              <w:spacing w:after="0" w:line="240" w:lineRule="auto"/>
              <w:rPr>
                <w:rFonts w:ascii="GHEA Grapalat" w:eastAsia="Times New Roman" w:hAnsi="GHEA Grapalat" w:cs="Times New Roman"/>
                <w:color w:val="000000"/>
                <w:sz w:val="24"/>
                <w:szCs w:val="24"/>
                <w:lang w:val="hy-AM"/>
              </w:rPr>
            </w:pPr>
          </w:p>
          <w:p w14:paraId="5E327229" w14:textId="77777777" w:rsidR="00665752" w:rsidRPr="00665752" w:rsidRDefault="00665752" w:rsidP="00DF5D36">
            <w:pPr>
              <w:spacing w:after="0" w:line="240" w:lineRule="auto"/>
              <w:rPr>
                <w:rFonts w:ascii="GHEA Grapalat" w:eastAsia="Times New Roman" w:hAnsi="GHEA Grapalat" w:cs="Times New Roman"/>
                <w:color w:val="000000"/>
                <w:sz w:val="24"/>
                <w:szCs w:val="24"/>
                <w:lang w:val="hy-AM"/>
              </w:rPr>
            </w:pPr>
            <w:r w:rsidRPr="00665752">
              <w:rPr>
                <w:rFonts w:ascii="GHEA Grapalat" w:eastAsia="Times New Roman" w:hAnsi="GHEA Grapalat" w:cs="Times New Roman"/>
                <w:color w:val="000000"/>
                <w:sz w:val="24"/>
                <w:szCs w:val="24"/>
                <w:lang w:val="hy-AM"/>
              </w:rPr>
              <w:t>1) Հայաստանի Հանրապետության սահմանով տեղափոխվող ապրանքների և տրանսպորտային միջոցների, ինչպես նաև բանկերի կողմից տեղափոխվող արժույթի և արտարժույթի մաքսային ձևակերպումների իրականացման (բացառությամբ ապրանքների զննման և հաշվառման) համար</w:t>
            </w:r>
            <w:r w:rsidRPr="00665752">
              <w:rPr>
                <w:rFonts w:ascii="GHEA Grapalat" w:eastAsia="Times New Roman" w:hAnsi="GHEA Grapalat" w:cs="Times New Roman"/>
                <w:color w:val="000000"/>
                <w:sz w:val="24"/>
                <w:szCs w:val="24"/>
                <w:lang w:val="hy-AM"/>
              </w:rPr>
              <w:br/>
            </w:r>
            <w:r w:rsidRPr="00665752">
              <w:rPr>
                <w:rFonts w:ascii="Calibri" w:eastAsia="Times New Roman" w:hAnsi="Calibri" w:cs="Calibri"/>
                <w:color w:val="000000"/>
                <w:sz w:val="24"/>
                <w:szCs w:val="24"/>
                <w:lang w:val="hy-AM"/>
              </w:rPr>
              <w:t> </w:t>
            </w:r>
          </w:p>
        </w:tc>
        <w:tc>
          <w:tcPr>
            <w:tcW w:w="3136" w:type="dxa"/>
            <w:shd w:val="clear" w:color="auto" w:fill="FFFFFF"/>
            <w:hideMark/>
          </w:tcPr>
          <w:p w14:paraId="50526E0E" w14:textId="77777777" w:rsidR="00665752" w:rsidRDefault="00665752" w:rsidP="00DF5D36">
            <w:pPr>
              <w:spacing w:after="0" w:line="240" w:lineRule="auto"/>
              <w:rPr>
                <w:rFonts w:ascii="GHEA Grapalat" w:eastAsia="Times New Roman" w:hAnsi="GHEA Grapalat" w:cs="Times New Roman"/>
                <w:color w:val="000000"/>
                <w:sz w:val="24"/>
                <w:szCs w:val="24"/>
                <w:lang w:val="hy-AM"/>
              </w:rPr>
            </w:pPr>
          </w:p>
          <w:p w14:paraId="0554DCCA"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3.5-</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p>
        </w:tc>
      </w:tr>
      <w:tr w:rsidR="00665752" w:rsidRPr="00665752" w14:paraId="3EB58969" w14:textId="77777777" w:rsidTr="00665752">
        <w:trPr>
          <w:tblCellSpacing w:w="0" w:type="dxa"/>
          <w:jc w:val="center"/>
        </w:trPr>
        <w:tc>
          <w:tcPr>
            <w:tcW w:w="7938" w:type="dxa"/>
            <w:shd w:val="clear" w:color="auto" w:fill="FFFFFF"/>
            <w:hideMark/>
          </w:tcPr>
          <w:p w14:paraId="56BA65AB"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 xml:space="preserve">2) ապրանքների զննման և հաշվառման համար, բացառությամբ խողովակաշարերով և էլեկտրահաղորդման գծերով տեղափոխվող </w:t>
            </w:r>
            <w:r w:rsidRPr="00665752">
              <w:rPr>
                <w:rFonts w:ascii="GHEA Grapalat" w:eastAsia="Times New Roman" w:hAnsi="GHEA Grapalat" w:cs="Times New Roman"/>
                <w:color w:val="000000"/>
                <w:sz w:val="24"/>
                <w:szCs w:val="24"/>
              </w:rPr>
              <w:lastRenderedPageBreak/>
              <w:t>ապրանքների համար՝</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c>
          <w:tcPr>
            <w:tcW w:w="3136" w:type="dxa"/>
            <w:shd w:val="clear" w:color="auto" w:fill="FFFFFF"/>
            <w:hideMark/>
          </w:tcPr>
          <w:p w14:paraId="47DB2F61"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Calibri" w:eastAsia="Times New Roman" w:hAnsi="Calibri" w:cs="Calibri"/>
                <w:color w:val="000000"/>
                <w:sz w:val="24"/>
                <w:szCs w:val="24"/>
              </w:rPr>
              <w:lastRenderedPageBreak/>
              <w:t> </w:t>
            </w:r>
          </w:p>
        </w:tc>
      </w:tr>
      <w:tr w:rsidR="00665752" w:rsidRPr="00665752" w14:paraId="695CFE4D" w14:textId="77777777" w:rsidTr="00665752">
        <w:trPr>
          <w:tblCellSpacing w:w="0" w:type="dxa"/>
          <w:jc w:val="center"/>
        </w:trPr>
        <w:tc>
          <w:tcPr>
            <w:tcW w:w="7938" w:type="dxa"/>
            <w:shd w:val="clear" w:color="auto" w:fill="FFFFFF"/>
            <w:hideMark/>
          </w:tcPr>
          <w:p w14:paraId="55654D92"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ա. միևնույն մաքսային հայտարարագրով հայտարարագրված՝ մինչև</w:t>
            </w:r>
            <w:r w:rsidRPr="00665752">
              <w:rPr>
                <w:rFonts w:ascii="GHEA Grapalat" w:eastAsia="Times New Roman" w:hAnsi="GHEA Grapalat" w:cs="Times New Roman"/>
                <w:color w:val="000000"/>
                <w:sz w:val="24"/>
                <w:szCs w:val="24"/>
              </w:rPr>
              <w:br/>
              <w:t>մեկ տոննա քաշ ունեցող ապրանքների մաքսային հսկողության համար</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c>
          <w:tcPr>
            <w:tcW w:w="3136" w:type="dxa"/>
            <w:shd w:val="clear" w:color="auto" w:fill="FFFFFF"/>
            <w:hideMark/>
          </w:tcPr>
          <w:p w14:paraId="2A5DBE5F"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p>
        </w:tc>
      </w:tr>
      <w:tr w:rsidR="00665752" w:rsidRPr="00665752" w14:paraId="0EC9780D" w14:textId="77777777" w:rsidTr="00665752">
        <w:trPr>
          <w:tblCellSpacing w:w="0" w:type="dxa"/>
          <w:jc w:val="center"/>
        </w:trPr>
        <w:tc>
          <w:tcPr>
            <w:tcW w:w="7938" w:type="dxa"/>
            <w:shd w:val="clear" w:color="auto" w:fill="FFFFFF"/>
            <w:hideMark/>
          </w:tcPr>
          <w:p w14:paraId="2F94CE3A"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 միևնույն մաքսային հայտարարագրով հայտարարագրված՝ մեկ տոննայից</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ավելի քաշ ունեցող ապրանքների յուրաքանչյուր լրացուցիչ (կամ ոչ լրիվ) տոննայի մաքսային հսկողության համար</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c>
          <w:tcPr>
            <w:tcW w:w="3136" w:type="dxa"/>
            <w:shd w:val="clear" w:color="auto" w:fill="FFFFFF"/>
            <w:hideMark/>
          </w:tcPr>
          <w:p w14:paraId="7AB86361"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0.3-</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p>
        </w:tc>
      </w:tr>
      <w:tr w:rsidR="00665752" w:rsidRPr="00665752" w14:paraId="327B58FD" w14:textId="77777777" w:rsidTr="00665752">
        <w:trPr>
          <w:tblCellSpacing w:w="0" w:type="dxa"/>
          <w:jc w:val="center"/>
        </w:trPr>
        <w:tc>
          <w:tcPr>
            <w:tcW w:w="7938" w:type="dxa"/>
            <w:shd w:val="clear" w:color="auto" w:fill="FFFFFF"/>
            <w:hideMark/>
          </w:tcPr>
          <w:p w14:paraId="620F4F48"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3) խողովակաշարերով և էլեկտրահաղորդման գծերով մեկ ամսվա ընթացքում</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միևնույն պայմանագրի հիման վրա միևնույն ուղղությամբ տեղափոխվող ապրանքաքանակի մաքսային հսկողության համար</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c>
          <w:tcPr>
            <w:tcW w:w="3136" w:type="dxa"/>
            <w:shd w:val="clear" w:color="auto" w:fill="FFFFFF"/>
            <w:hideMark/>
          </w:tcPr>
          <w:p w14:paraId="00615EB8"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500-</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p>
        </w:tc>
      </w:tr>
      <w:tr w:rsidR="00665752" w:rsidRPr="00665752" w14:paraId="0E0B7C10" w14:textId="77777777" w:rsidTr="00665752">
        <w:trPr>
          <w:tblCellSpacing w:w="0" w:type="dxa"/>
          <w:jc w:val="center"/>
        </w:trPr>
        <w:tc>
          <w:tcPr>
            <w:tcW w:w="7938" w:type="dxa"/>
            <w:shd w:val="clear" w:color="auto" w:fill="FFFFFF"/>
            <w:hideMark/>
          </w:tcPr>
          <w:p w14:paraId="4111B8D4"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4) Հայաստանի Հանրապետության տարածքով ապրանքների մաքսային ուղեկցման՝ յուրաքանչյուր հարյուր կիլոմետրի համար</w:t>
            </w:r>
          </w:p>
        </w:tc>
        <w:tc>
          <w:tcPr>
            <w:tcW w:w="3136" w:type="dxa"/>
            <w:shd w:val="clear" w:color="auto" w:fill="FFFFFF"/>
            <w:hideMark/>
          </w:tcPr>
          <w:p w14:paraId="5FEC79DA"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10-</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r>
      <w:tr w:rsidR="00665752" w:rsidRPr="00665752" w14:paraId="298199F6" w14:textId="77777777" w:rsidTr="00665752">
        <w:trPr>
          <w:tblCellSpacing w:w="0" w:type="dxa"/>
          <w:jc w:val="center"/>
        </w:trPr>
        <w:tc>
          <w:tcPr>
            <w:tcW w:w="7938" w:type="dxa"/>
            <w:shd w:val="clear" w:color="auto" w:fill="FFFFFF"/>
            <w:hideMark/>
          </w:tcPr>
          <w:p w14:paraId="69A31973"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5) մաքսային մարմինների կողմից ժամանակավոր պահպանության համար՝</w:t>
            </w:r>
            <w:r w:rsidRPr="00665752">
              <w:rPr>
                <w:rFonts w:ascii="GHEA Grapalat" w:eastAsia="Times New Roman" w:hAnsi="GHEA Grapalat" w:cs="Times New Roman"/>
                <w:color w:val="000000"/>
                <w:sz w:val="24"/>
                <w:szCs w:val="24"/>
              </w:rPr>
              <w:br/>
              <w:t>ա. օրական՝ մինչև մեկ տոննայի համար</w:t>
            </w:r>
            <w:r w:rsidRPr="00665752">
              <w:rPr>
                <w:rFonts w:ascii="GHEA Grapalat" w:eastAsia="Times New Roman" w:hAnsi="GHEA Grapalat" w:cs="Times New Roman"/>
                <w:color w:val="000000"/>
                <w:sz w:val="24"/>
                <w:szCs w:val="24"/>
              </w:rPr>
              <w:br/>
              <w:t>բ. մեկ տոննայից ավելի յուրաքանչյուր լրացուցիչ (կամ ոչ լրիվ) տոննայի համար</w:t>
            </w:r>
          </w:p>
        </w:tc>
        <w:tc>
          <w:tcPr>
            <w:tcW w:w="3136" w:type="dxa"/>
            <w:shd w:val="clear" w:color="auto" w:fill="FFFFFF"/>
            <w:hideMark/>
          </w:tcPr>
          <w:p w14:paraId="31142DFD" w14:textId="77777777" w:rsidR="00665752" w:rsidRDefault="00665752" w:rsidP="00DF5D36">
            <w:pPr>
              <w:spacing w:after="0" w:line="240" w:lineRule="auto"/>
              <w:rPr>
                <w:rFonts w:ascii="GHEA Grapalat" w:eastAsia="Times New Roman" w:hAnsi="GHEA Grapalat" w:cs="Times New Roman"/>
                <w:color w:val="000000"/>
                <w:sz w:val="24"/>
                <w:szCs w:val="24"/>
              </w:rPr>
            </w:pPr>
          </w:p>
          <w:p w14:paraId="6E351B40" w14:textId="77777777" w:rsidR="00DF5D36" w:rsidRDefault="00DF5D36" w:rsidP="00DF5D36">
            <w:pPr>
              <w:spacing w:after="0" w:line="240" w:lineRule="auto"/>
              <w:rPr>
                <w:rFonts w:ascii="GHEA Grapalat" w:eastAsia="Times New Roman" w:hAnsi="GHEA Grapalat" w:cs="Times New Roman"/>
                <w:color w:val="000000"/>
                <w:sz w:val="24"/>
                <w:szCs w:val="24"/>
              </w:rPr>
            </w:pPr>
          </w:p>
          <w:p w14:paraId="06634603"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r w:rsidRPr="00665752">
              <w:rPr>
                <w:rFonts w:ascii="GHEA Grapalat" w:eastAsia="Times New Roman" w:hAnsi="GHEA Grapalat" w:cs="Times New Roman"/>
                <w:color w:val="000000"/>
                <w:sz w:val="24"/>
                <w:szCs w:val="24"/>
              </w:rPr>
              <w:br/>
            </w:r>
            <w:r w:rsidRPr="00665752">
              <w:rPr>
                <w:rFonts w:ascii="GHEA Grapalat" w:eastAsia="Times New Roman" w:hAnsi="GHEA Grapalat" w:cs="GHEA Grapalat"/>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0.3-</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r>
      <w:tr w:rsidR="00665752" w:rsidRPr="00665752" w14:paraId="0A043667" w14:textId="77777777" w:rsidTr="00665752">
        <w:trPr>
          <w:tblCellSpacing w:w="0" w:type="dxa"/>
          <w:jc w:val="center"/>
        </w:trPr>
        <w:tc>
          <w:tcPr>
            <w:tcW w:w="7938" w:type="dxa"/>
            <w:shd w:val="clear" w:color="auto" w:fill="FFFFFF"/>
            <w:hideMark/>
          </w:tcPr>
          <w:p w14:paraId="6BFC4709"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6) տրանսպորտային միջոցների մաքսային հսկողության համար՝</w:t>
            </w:r>
            <w:r w:rsidRPr="00665752">
              <w:rPr>
                <w:rFonts w:ascii="GHEA Grapalat" w:eastAsia="Times New Roman" w:hAnsi="GHEA Grapalat" w:cs="Times New Roman"/>
                <w:color w:val="000000"/>
                <w:sz w:val="24"/>
                <w:szCs w:val="24"/>
              </w:rPr>
              <w:br/>
              <w:t>ա. մինչև 10 նստատեղով մարդատար ավտոմեքենաներ</w:t>
            </w:r>
            <w:r w:rsidRPr="00665752">
              <w:rPr>
                <w:rFonts w:ascii="GHEA Grapalat" w:eastAsia="Times New Roman" w:hAnsi="GHEA Grapalat" w:cs="Times New Roman"/>
                <w:color w:val="000000"/>
                <w:sz w:val="24"/>
                <w:szCs w:val="24"/>
              </w:rPr>
              <w:br/>
              <w:t>բ. այլ տրանսպորտային միջոցներ</w:t>
            </w:r>
          </w:p>
        </w:tc>
        <w:tc>
          <w:tcPr>
            <w:tcW w:w="3136" w:type="dxa"/>
            <w:shd w:val="clear" w:color="auto" w:fill="FFFFFF"/>
            <w:hideMark/>
          </w:tcPr>
          <w:p w14:paraId="483E07D9" w14:textId="77777777" w:rsidR="00DF5D36" w:rsidRDefault="00DF5D36" w:rsidP="00DF5D36">
            <w:pPr>
              <w:spacing w:after="0" w:line="240" w:lineRule="auto"/>
              <w:rPr>
                <w:rFonts w:ascii="GHEA Grapalat" w:eastAsia="Times New Roman" w:hAnsi="GHEA Grapalat" w:cs="Times New Roman"/>
                <w:color w:val="000000"/>
                <w:sz w:val="24"/>
                <w:szCs w:val="24"/>
              </w:rPr>
            </w:pPr>
          </w:p>
          <w:p w14:paraId="0EBFF91C" w14:textId="77777777" w:rsid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2-</w:t>
            </w:r>
          </w:p>
          <w:p w14:paraId="75C46283"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r w:rsidRPr="00665752">
              <w:rPr>
                <w:rFonts w:ascii="GHEA Grapalat" w:eastAsia="Times New Roman" w:hAnsi="GHEA Grapalat" w:cs="Times New Roman"/>
                <w:color w:val="000000"/>
                <w:sz w:val="24"/>
                <w:szCs w:val="24"/>
              </w:rPr>
              <w:br/>
            </w:r>
            <w:r w:rsidRPr="00665752">
              <w:rPr>
                <w:rFonts w:ascii="GHEA Grapalat" w:eastAsia="Times New Roman" w:hAnsi="GHEA Grapalat" w:cs="GHEA Grapalat"/>
                <w:color w:val="000000"/>
                <w:sz w:val="24"/>
                <w:szCs w:val="24"/>
              </w:rPr>
              <w:t>բազա</w:t>
            </w:r>
            <w:r w:rsidRPr="00665752">
              <w:rPr>
                <w:rFonts w:ascii="GHEA Grapalat" w:eastAsia="Times New Roman" w:hAnsi="GHEA Grapalat" w:cs="Times New Roman"/>
                <w:color w:val="000000"/>
                <w:sz w:val="24"/>
                <w:szCs w:val="24"/>
              </w:rPr>
              <w:t>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5-</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r>
      <w:tr w:rsidR="00665752" w:rsidRPr="00665752" w14:paraId="0EC78A11" w14:textId="77777777" w:rsidTr="00665752">
        <w:trPr>
          <w:tblCellSpacing w:w="0" w:type="dxa"/>
          <w:jc w:val="center"/>
        </w:trPr>
        <w:tc>
          <w:tcPr>
            <w:tcW w:w="7938" w:type="dxa"/>
            <w:shd w:val="clear" w:color="auto" w:fill="FFFFFF"/>
            <w:vAlign w:val="center"/>
            <w:hideMark/>
          </w:tcPr>
          <w:p w14:paraId="5EA7B5CE" w14:textId="77777777" w:rsid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7) մաքսային մարմնի կողմից Եվրասիական տնտեսական միության մաքսային օրենսգրքով և «Մաքսային կարգավորման մասին»</w:t>
            </w:r>
          </w:p>
          <w:p w14:paraId="62F67600"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օրենքով սահմանված կարգով ապրանքների դասակարգման,</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ներմուծվող ապրանքների մաքսային արժեքի</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որոշման մեթոդների և ապրանքների ծագման երկրի վերաբերյալ յուրաքանչյուր նախնական որոշման համար</w:t>
            </w:r>
            <w:r w:rsidRPr="00665752">
              <w:rPr>
                <w:rFonts w:ascii="GHEA Grapalat" w:eastAsia="Times New Roman" w:hAnsi="GHEA Grapalat" w:cs="Times New Roman"/>
                <w:color w:val="000000"/>
                <w:sz w:val="24"/>
                <w:szCs w:val="24"/>
              </w:rPr>
              <w:br/>
            </w:r>
            <w:r w:rsidRPr="00665752">
              <w:rPr>
                <w:rFonts w:ascii="Calibri" w:eastAsia="Times New Roman" w:hAnsi="Calibri" w:cs="Calibri"/>
                <w:color w:val="000000"/>
                <w:sz w:val="24"/>
                <w:szCs w:val="24"/>
              </w:rPr>
              <w:t> </w:t>
            </w:r>
          </w:p>
        </w:tc>
        <w:tc>
          <w:tcPr>
            <w:tcW w:w="3136" w:type="dxa"/>
            <w:shd w:val="clear" w:color="auto" w:fill="FFFFFF"/>
            <w:hideMark/>
          </w:tcPr>
          <w:p w14:paraId="2419D9DC"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30-</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p>
        </w:tc>
      </w:tr>
      <w:tr w:rsidR="00665752" w:rsidRPr="00665752" w14:paraId="1CA9B293" w14:textId="77777777" w:rsidTr="00665752">
        <w:trPr>
          <w:tblCellSpacing w:w="0" w:type="dxa"/>
          <w:jc w:val="center"/>
        </w:trPr>
        <w:tc>
          <w:tcPr>
            <w:tcW w:w="7938" w:type="dxa"/>
            <w:shd w:val="clear" w:color="auto" w:fill="FFFFFF"/>
            <w:vAlign w:val="center"/>
            <w:hideMark/>
          </w:tcPr>
          <w:p w14:paraId="18086A0C" w14:textId="77777777" w:rsid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8) մաքսային մարմնի կողմից «Մաքսային կարգավորման մասին» օրենքով</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սահմանված կարգով չհավաքված կամ կազմատված, այդ թվում՝</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չկոմպլեկտավորված կամ անավարտ վիճակում մի քանի խմբաքանակներով տեղափոխվող ապրանքների դասակարգման վերաբերյալ որոշման</w:t>
            </w:r>
            <w:r>
              <w:rPr>
                <w:rFonts w:ascii="GHEA Grapalat" w:eastAsia="Times New Roman" w:hAnsi="GHEA Grapalat" w:cs="Times New Roman"/>
                <w:color w:val="000000"/>
                <w:sz w:val="24"/>
                <w:szCs w:val="24"/>
              </w:rPr>
              <w:t xml:space="preserve"> </w:t>
            </w:r>
            <w:r w:rsidRPr="00665752">
              <w:rPr>
                <w:rFonts w:ascii="GHEA Grapalat" w:eastAsia="Times New Roman" w:hAnsi="GHEA Grapalat" w:cs="Times New Roman"/>
                <w:color w:val="000000"/>
                <w:sz w:val="24"/>
                <w:szCs w:val="24"/>
              </w:rPr>
              <w:t>տրամադրման համար</w:t>
            </w:r>
          </w:p>
          <w:p w14:paraId="15D906DC" w14:textId="77777777" w:rsidR="00DF5D36" w:rsidRPr="00665752" w:rsidRDefault="00DF5D36" w:rsidP="00DF5D36">
            <w:pPr>
              <w:spacing w:after="0" w:line="240" w:lineRule="auto"/>
              <w:rPr>
                <w:rFonts w:ascii="GHEA Grapalat" w:eastAsia="Times New Roman" w:hAnsi="GHEA Grapalat" w:cs="Times New Roman"/>
                <w:color w:val="000000"/>
                <w:sz w:val="24"/>
                <w:szCs w:val="24"/>
              </w:rPr>
            </w:pPr>
          </w:p>
        </w:tc>
        <w:tc>
          <w:tcPr>
            <w:tcW w:w="3136" w:type="dxa"/>
            <w:shd w:val="clear" w:color="auto" w:fill="FFFFFF"/>
            <w:hideMark/>
          </w:tcPr>
          <w:p w14:paraId="41E8D7C0" w14:textId="77777777" w:rsidR="00665752" w:rsidRPr="00665752" w:rsidRDefault="00665752" w:rsidP="00DF5D36">
            <w:pPr>
              <w:spacing w:after="0" w:line="240" w:lineRule="auto"/>
              <w:rPr>
                <w:rFonts w:ascii="GHEA Grapalat" w:eastAsia="Times New Roman" w:hAnsi="GHEA Grapalat" w:cs="Times New Roman"/>
                <w:color w:val="000000"/>
                <w:sz w:val="24"/>
                <w:szCs w:val="24"/>
              </w:rPr>
            </w:pPr>
            <w:r w:rsidRPr="00665752">
              <w:rPr>
                <w:rFonts w:ascii="GHEA Grapalat" w:eastAsia="Times New Roman" w:hAnsi="GHEA Grapalat" w:cs="Times New Roman"/>
                <w:color w:val="000000"/>
                <w:sz w:val="24"/>
                <w:szCs w:val="24"/>
              </w:rPr>
              <w:t>բազային</w:t>
            </w:r>
            <w:r w:rsidRPr="00665752">
              <w:rPr>
                <w:rFonts w:ascii="Calibri" w:eastAsia="Times New Roman" w:hAnsi="Calibri" w:cs="Calibri"/>
                <w:color w:val="000000"/>
                <w:sz w:val="24"/>
                <w:szCs w:val="24"/>
              </w:rPr>
              <w:t> </w:t>
            </w:r>
            <w:r w:rsidRPr="00665752">
              <w:rPr>
                <w:rFonts w:ascii="GHEA Grapalat" w:eastAsia="Times New Roman" w:hAnsi="GHEA Grapalat" w:cs="GHEA Grapalat"/>
                <w:color w:val="000000"/>
                <w:sz w:val="24"/>
                <w:szCs w:val="24"/>
              </w:rPr>
              <w:t>տուրքի</w:t>
            </w:r>
            <w:r w:rsidRPr="00665752">
              <w:rPr>
                <w:rFonts w:ascii="GHEA Grapalat" w:eastAsia="Times New Roman" w:hAnsi="GHEA Grapalat" w:cs="Times New Roman"/>
                <w:color w:val="000000"/>
                <w:sz w:val="24"/>
                <w:szCs w:val="24"/>
              </w:rPr>
              <w:t xml:space="preserve"> 30-</w:t>
            </w:r>
            <w:r w:rsidRPr="00665752">
              <w:rPr>
                <w:rFonts w:ascii="GHEA Grapalat" w:eastAsia="Times New Roman" w:hAnsi="GHEA Grapalat" w:cs="GHEA Grapalat"/>
                <w:color w:val="000000"/>
                <w:sz w:val="24"/>
                <w:szCs w:val="24"/>
              </w:rPr>
              <w:t>ապատիկի</w:t>
            </w:r>
            <w:r w:rsidRPr="00665752">
              <w:rPr>
                <w:rFonts w:ascii="GHEA Grapalat" w:eastAsia="Times New Roman" w:hAnsi="GHEA Grapalat" w:cs="Times New Roman"/>
                <w:color w:val="000000"/>
                <w:sz w:val="24"/>
                <w:szCs w:val="24"/>
              </w:rPr>
              <w:t xml:space="preserve"> </w:t>
            </w:r>
            <w:r w:rsidRPr="00665752">
              <w:rPr>
                <w:rFonts w:ascii="GHEA Grapalat" w:eastAsia="Times New Roman" w:hAnsi="GHEA Grapalat" w:cs="GHEA Grapalat"/>
                <w:color w:val="000000"/>
                <w:sz w:val="24"/>
                <w:szCs w:val="24"/>
              </w:rPr>
              <w:t>չափով</w:t>
            </w:r>
          </w:p>
        </w:tc>
      </w:tr>
    </w:tbl>
    <w:tbl>
      <w:tblPr>
        <w:tblStyle w:val="TableGrid"/>
        <w:tblW w:w="1049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679"/>
      </w:tblGrid>
      <w:tr w:rsidR="00DF5D36" w:rsidRPr="00B61921" w14:paraId="704A9CE1" w14:textId="77777777" w:rsidTr="00DF5D36">
        <w:trPr>
          <w:ins w:id="25" w:author="Vladimir Aseyan" w:date="2022-01-12T16:18:00Z"/>
        </w:trPr>
        <w:tc>
          <w:tcPr>
            <w:tcW w:w="5812" w:type="dxa"/>
          </w:tcPr>
          <w:p w14:paraId="3534725E" w14:textId="77777777" w:rsidR="00DF5D36" w:rsidRDefault="00DF5D36" w:rsidP="00DF5D36">
            <w:pPr>
              <w:tabs>
                <w:tab w:val="left" w:pos="901"/>
              </w:tabs>
              <w:ind w:left="-104"/>
              <w:rPr>
                <w:rFonts w:ascii="GHEA Grapalat" w:eastAsia="GHEA Grapalat" w:hAnsi="GHEA Grapalat" w:cs="GHEA Grapalat"/>
                <w:sz w:val="24"/>
                <w:szCs w:val="24"/>
              </w:rPr>
            </w:pPr>
            <w:ins w:id="26" w:author="Vladimir Aseyan" w:date="2022-01-12T16:18:00Z">
              <w:r>
                <w:rPr>
                  <w:rFonts w:ascii="GHEA Grapalat" w:hAnsi="GHEA Grapalat" w:cs="Sylfaen"/>
                  <w:sz w:val="24"/>
                  <w:szCs w:val="24"/>
                </w:rPr>
                <w:t xml:space="preserve">«9 </w:t>
              </w:r>
              <w:r>
                <w:rPr>
                  <w:rFonts w:ascii="GHEA Grapalat" w:eastAsia="GHEA Grapalat" w:hAnsi="GHEA Grapalat" w:cs="GHEA Grapalat"/>
                  <w:color w:val="000000"/>
                  <w:sz w:val="24"/>
                  <w:szCs w:val="24"/>
                </w:rPr>
                <w:t xml:space="preserve">Մաքսային հայտարարագիրը թղթային կրիչով ներկայացնելու դեպքում, եթե հայտարարատուն չի կարող ներկայացնել մաքսային հայտարարագրի </w:t>
              </w:r>
              <w:r>
                <w:rPr>
                  <w:rFonts w:ascii="GHEA Grapalat" w:eastAsia="GHEA Grapalat" w:hAnsi="GHEA Grapalat" w:cs="GHEA Grapalat"/>
                  <w:color w:val="000000"/>
                  <w:sz w:val="24"/>
                  <w:szCs w:val="24"/>
                </w:rPr>
                <w:lastRenderedPageBreak/>
                <w:t>էլեկտրոնային օրինակը, մաքսային մարմնի կողմից մաքսային հայտարարագրման</w:t>
              </w:r>
              <w:r>
                <w:rPr>
                  <w:rFonts w:ascii="GHEA Grapalat" w:eastAsia="GHEA Grapalat" w:hAnsi="GHEA Grapalat" w:cs="GHEA Grapalat"/>
                  <w:sz w:val="24"/>
                  <w:szCs w:val="24"/>
                </w:rPr>
                <w:t xml:space="preserve"> էլեկտրոնային համակարգում մաքսային հայտարարագրի էլեկտրոնային տեսքը ձևավորելու համար</w:t>
              </w:r>
            </w:ins>
          </w:p>
          <w:p w14:paraId="38144622" w14:textId="77777777" w:rsidR="00DF5D36" w:rsidRDefault="00DF5D36" w:rsidP="00DF5D36">
            <w:pPr>
              <w:tabs>
                <w:tab w:val="left" w:pos="901"/>
              </w:tabs>
              <w:ind w:left="-104"/>
              <w:rPr>
                <w:ins w:id="27" w:author="Vladimir Aseyan" w:date="2022-01-12T16:18:00Z"/>
                <w:rFonts w:ascii="GHEA Grapalat" w:eastAsia="GHEA Grapalat" w:hAnsi="GHEA Grapalat" w:cs="GHEA Grapalat"/>
                <w:sz w:val="24"/>
                <w:szCs w:val="24"/>
              </w:rPr>
            </w:pPr>
          </w:p>
          <w:p w14:paraId="7CD352DA" w14:textId="77777777" w:rsidR="00DF5D36" w:rsidRPr="008B2FFC" w:rsidRDefault="00DF5D36" w:rsidP="00DF5D36">
            <w:pPr>
              <w:tabs>
                <w:tab w:val="left" w:pos="901"/>
              </w:tabs>
              <w:ind w:left="-104"/>
              <w:rPr>
                <w:ins w:id="28" w:author="Vladimir Aseyan" w:date="2022-01-12T16:18:00Z"/>
                <w:rFonts w:ascii="GHEA Grapalat" w:eastAsia="Times New Roman" w:hAnsi="GHEA Grapalat" w:cs="Sylfaen"/>
                <w:bCs/>
                <w:sz w:val="24"/>
                <w:szCs w:val="24"/>
                <w:lang w:eastAsia="hy-AM"/>
              </w:rPr>
            </w:pPr>
            <w:ins w:id="29" w:author="Vladimir Aseyan" w:date="2022-01-12T16:18:00Z">
              <w:r>
                <w:rPr>
                  <w:rFonts w:ascii="GHEA Grapalat" w:eastAsia="Times New Roman" w:hAnsi="GHEA Grapalat" w:cs="Sylfaen"/>
                  <w:bCs/>
                  <w:sz w:val="24"/>
                  <w:szCs w:val="24"/>
                  <w:lang w:eastAsia="hy-AM"/>
                </w:rPr>
                <w:t>1</w:t>
              </w:r>
            </w:ins>
            <w:ins w:id="30" w:author="Vladimir Aseyan" w:date="2022-01-12T16:21:00Z">
              <w:r w:rsidRPr="00DF5D36">
                <w:rPr>
                  <w:rFonts w:ascii="GHEA Grapalat" w:eastAsia="Times New Roman" w:hAnsi="GHEA Grapalat" w:cs="Sylfaen"/>
                  <w:bCs/>
                  <w:sz w:val="24"/>
                  <w:szCs w:val="24"/>
                  <w:lang w:eastAsia="hy-AM"/>
                </w:rPr>
                <w:t>0</w:t>
              </w:r>
            </w:ins>
            <w:ins w:id="31" w:author="Vladimir Aseyan" w:date="2022-01-12T16:18:00Z">
              <w:r>
                <w:rPr>
                  <w:rFonts w:ascii="GHEA Grapalat" w:eastAsia="Times New Roman" w:hAnsi="GHEA Grapalat" w:cs="Sylfaen"/>
                  <w:bCs/>
                  <w:sz w:val="24"/>
                  <w:szCs w:val="24"/>
                  <w:lang w:eastAsia="hy-AM"/>
                </w:rPr>
                <w:t xml:space="preserve">) </w:t>
              </w:r>
              <w:r>
                <w:rPr>
                  <w:rFonts w:ascii="GHEA Grapalat" w:eastAsia="GHEA Grapalat" w:hAnsi="GHEA Grapalat" w:cs="GHEA Grapalat"/>
                  <w:sz w:val="24"/>
                  <w:szCs w:val="24"/>
                </w:rPr>
                <w:t>հայտարարատուի ներկայացրած դիմումի հիման վրա մաքսային հայտարարագրի լրացման համար»։</w:t>
              </w:r>
            </w:ins>
          </w:p>
        </w:tc>
        <w:tc>
          <w:tcPr>
            <w:tcW w:w="4679" w:type="dxa"/>
          </w:tcPr>
          <w:p w14:paraId="521E607E" w14:textId="77777777" w:rsidR="00DF5D36" w:rsidRDefault="00DF5D36" w:rsidP="00DF5D36">
            <w:pPr>
              <w:rPr>
                <w:ins w:id="32" w:author="Vladimir Aseyan" w:date="2022-01-12T16:18:00Z"/>
                <w:rFonts w:ascii="GHEA Grapalat" w:hAnsi="GHEA Grapalat"/>
                <w:sz w:val="24"/>
                <w:szCs w:val="24"/>
              </w:rPr>
            </w:pPr>
            <w:ins w:id="33" w:author="Vladimir Aseyan" w:date="2022-01-12T16:18:00Z">
              <w:r>
                <w:rPr>
                  <w:rFonts w:ascii="GHEA Grapalat" w:hAnsi="GHEA Grapalat"/>
                  <w:sz w:val="24"/>
                  <w:szCs w:val="24"/>
                </w:rPr>
                <w:lastRenderedPageBreak/>
                <w:t xml:space="preserve">բազային տուրքի </w:t>
              </w:r>
              <w:r w:rsidRPr="006512B2">
                <w:rPr>
                  <w:rFonts w:ascii="GHEA Grapalat" w:hAnsi="GHEA Grapalat"/>
                  <w:sz w:val="24"/>
                  <w:szCs w:val="24"/>
                </w:rPr>
                <w:t>3</w:t>
              </w:r>
              <w:r>
                <w:rPr>
                  <w:rFonts w:ascii="GHEA Grapalat" w:hAnsi="GHEA Grapalat"/>
                  <w:sz w:val="24"/>
                  <w:szCs w:val="24"/>
                </w:rPr>
                <w:t>.</w:t>
              </w:r>
              <w:r w:rsidRPr="006512B2">
                <w:rPr>
                  <w:rFonts w:ascii="GHEA Grapalat" w:hAnsi="GHEA Grapalat"/>
                  <w:sz w:val="24"/>
                  <w:szCs w:val="24"/>
                </w:rPr>
                <w:t>5</w:t>
              </w:r>
              <w:r>
                <w:rPr>
                  <w:rFonts w:ascii="GHEA Grapalat" w:hAnsi="GHEA Grapalat"/>
                  <w:sz w:val="24"/>
                  <w:szCs w:val="24"/>
                </w:rPr>
                <w:t>-ապատիկի չափով</w:t>
              </w:r>
            </w:ins>
          </w:p>
          <w:p w14:paraId="72689FCE" w14:textId="77777777" w:rsidR="00DF5D36" w:rsidRDefault="00DF5D36" w:rsidP="00DF5D36">
            <w:pPr>
              <w:rPr>
                <w:ins w:id="34" w:author="Vladimir Aseyan" w:date="2022-01-12T16:18:00Z"/>
                <w:rFonts w:ascii="GHEA Grapalat" w:hAnsi="GHEA Grapalat"/>
                <w:sz w:val="24"/>
                <w:szCs w:val="24"/>
              </w:rPr>
            </w:pPr>
          </w:p>
          <w:p w14:paraId="32C7A077" w14:textId="77777777" w:rsidR="00DF5D36" w:rsidRDefault="00DF5D36" w:rsidP="00DF5D36">
            <w:pPr>
              <w:rPr>
                <w:ins w:id="35" w:author="Vladimir Aseyan" w:date="2022-01-12T16:18:00Z"/>
                <w:rFonts w:ascii="GHEA Grapalat" w:hAnsi="GHEA Grapalat"/>
                <w:sz w:val="24"/>
                <w:szCs w:val="24"/>
              </w:rPr>
            </w:pPr>
          </w:p>
          <w:p w14:paraId="2F63CE2C" w14:textId="77777777" w:rsidR="00DF5D36" w:rsidRDefault="00DF5D36" w:rsidP="00DF5D36">
            <w:pPr>
              <w:rPr>
                <w:ins w:id="36" w:author="Vladimir Aseyan" w:date="2022-01-12T16:18:00Z"/>
                <w:rFonts w:ascii="GHEA Grapalat" w:hAnsi="GHEA Grapalat"/>
                <w:sz w:val="24"/>
                <w:szCs w:val="24"/>
              </w:rPr>
            </w:pPr>
          </w:p>
          <w:p w14:paraId="22E938C4" w14:textId="77777777" w:rsidR="00DF5D36" w:rsidRDefault="00DF5D36" w:rsidP="00DF5D36">
            <w:pPr>
              <w:rPr>
                <w:ins w:id="37" w:author="Vladimir Aseyan" w:date="2022-01-12T16:18:00Z"/>
                <w:rFonts w:ascii="GHEA Grapalat" w:hAnsi="GHEA Grapalat"/>
                <w:sz w:val="24"/>
                <w:szCs w:val="24"/>
              </w:rPr>
            </w:pPr>
          </w:p>
          <w:p w14:paraId="68337551" w14:textId="77777777" w:rsidR="00DF5D36" w:rsidRDefault="00DF5D36" w:rsidP="00DF5D36">
            <w:pPr>
              <w:rPr>
                <w:ins w:id="38" w:author="Vladimir Aseyan" w:date="2022-01-12T16:18:00Z"/>
                <w:rFonts w:ascii="GHEA Grapalat" w:hAnsi="GHEA Grapalat"/>
                <w:sz w:val="24"/>
                <w:szCs w:val="24"/>
              </w:rPr>
            </w:pPr>
          </w:p>
          <w:p w14:paraId="19289485" w14:textId="77777777" w:rsidR="00DF5D36" w:rsidRDefault="00DF5D36" w:rsidP="00DF5D36">
            <w:pPr>
              <w:rPr>
                <w:ins w:id="39" w:author="Vladimir Aseyan" w:date="2022-01-12T16:18:00Z"/>
                <w:rFonts w:ascii="GHEA Grapalat" w:hAnsi="GHEA Grapalat"/>
                <w:sz w:val="24"/>
                <w:szCs w:val="24"/>
              </w:rPr>
            </w:pPr>
          </w:p>
          <w:p w14:paraId="44D681F7" w14:textId="77777777" w:rsidR="00DF5D36" w:rsidRDefault="00DF5D36" w:rsidP="00DF5D36">
            <w:pPr>
              <w:rPr>
                <w:ins w:id="40" w:author="Vladimir Aseyan" w:date="2022-01-12T16:18:00Z"/>
                <w:rFonts w:ascii="GHEA Grapalat" w:hAnsi="GHEA Grapalat"/>
                <w:sz w:val="24"/>
                <w:szCs w:val="24"/>
              </w:rPr>
            </w:pPr>
          </w:p>
          <w:p w14:paraId="7444BDCA" w14:textId="77777777" w:rsidR="00DF5D36" w:rsidRDefault="00DF5D36" w:rsidP="00DF5D36">
            <w:pPr>
              <w:rPr>
                <w:rFonts w:ascii="GHEA Grapalat" w:hAnsi="GHEA Grapalat"/>
                <w:sz w:val="24"/>
                <w:szCs w:val="24"/>
              </w:rPr>
            </w:pPr>
          </w:p>
          <w:p w14:paraId="0C31DF27" w14:textId="77777777" w:rsidR="00DF5D36" w:rsidRDefault="00DF5D36" w:rsidP="00DF5D36">
            <w:pPr>
              <w:rPr>
                <w:ins w:id="41" w:author="Vladimir Aseyan" w:date="2022-01-12T16:18:00Z"/>
                <w:rFonts w:ascii="GHEA Grapalat" w:eastAsia="Times New Roman" w:hAnsi="GHEA Grapalat" w:cs="Sylfaen"/>
                <w:bCs/>
                <w:sz w:val="24"/>
                <w:szCs w:val="24"/>
                <w:lang w:eastAsia="hy-AM"/>
              </w:rPr>
            </w:pPr>
            <w:ins w:id="42" w:author="Vladimir Aseyan" w:date="2022-01-12T16:18:00Z">
              <w:r>
                <w:rPr>
                  <w:rFonts w:ascii="GHEA Grapalat" w:hAnsi="GHEA Grapalat"/>
                  <w:sz w:val="24"/>
                  <w:szCs w:val="24"/>
                </w:rPr>
                <w:t>բազային տուրքի 30-ապատիկի չափով</w:t>
              </w:r>
            </w:ins>
          </w:p>
        </w:tc>
      </w:tr>
    </w:tbl>
    <w:p w14:paraId="7971490A" w14:textId="77777777" w:rsidR="00665752" w:rsidRPr="00DF5D36" w:rsidRDefault="00665752" w:rsidP="00E528AB">
      <w:pPr>
        <w:spacing w:after="0" w:line="360" w:lineRule="auto"/>
        <w:ind w:firstLine="567"/>
        <w:jc w:val="both"/>
        <w:rPr>
          <w:rFonts w:ascii="GHEA Grapalat" w:hAnsi="GHEA Grapalat"/>
          <w:sz w:val="24"/>
          <w:szCs w:val="24"/>
          <w:lang w:val="hy-AM"/>
          <w:rPrChange w:id="43" w:author="Vladimir Aseyan" w:date="2022-01-12T16:18:00Z">
            <w:rPr>
              <w:rFonts w:ascii="GHEA Grapalat" w:hAnsi="GHEA Grapalat"/>
              <w:sz w:val="24"/>
              <w:szCs w:val="24"/>
            </w:rPr>
          </w:rPrChange>
        </w:rPr>
      </w:pPr>
    </w:p>
    <w:p w14:paraId="0A0BF4A7" w14:textId="77777777" w:rsidR="008A0A49" w:rsidRDefault="008A0A49" w:rsidP="008A0A49">
      <w:pPr>
        <w:shd w:val="clear" w:color="auto" w:fill="FFFFFF"/>
        <w:spacing w:after="0" w:line="360" w:lineRule="auto"/>
        <w:ind w:firstLine="375"/>
        <w:jc w:val="both"/>
        <w:rPr>
          <w:rFonts w:ascii="GHEA Grapalat" w:eastAsia="Times New Roman" w:hAnsi="GHEA Grapalat" w:cs="Times New Roman"/>
          <w:b/>
          <w:color w:val="000000"/>
          <w:sz w:val="24"/>
          <w:szCs w:val="24"/>
          <w:lang w:val="hy-AM"/>
        </w:rPr>
      </w:pPr>
      <w:r w:rsidRPr="008A0A49">
        <w:rPr>
          <w:rFonts w:ascii="Calibri" w:eastAsia="Times New Roman" w:hAnsi="Calibri" w:cs="Calibri"/>
          <w:b/>
          <w:color w:val="000000"/>
          <w:sz w:val="24"/>
          <w:szCs w:val="24"/>
          <w:lang w:val="hy-AM"/>
        </w:rPr>
        <w:t> </w:t>
      </w:r>
      <w:r w:rsidRPr="008A0A49">
        <w:rPr>
          <w:rFonts w:ascii="GHEA Grapalat" w:eastAsia="Times New Roman" w:hAnsi="GHEA Grapalat" w:cs="Times New Roman"/>
          <w:b/>
          <w:color w:val="000000"/>
          <w:sz w:val="24"/>
          <w:szCs w:val="24"/>
          <w:lang w:val="hy-AM"/>
        </w:rPr>
        <w:t>Հոդված 32. Պետական տուրքի գանձումը</w:t>
      </w:r>
    </w:p>
    <w:p w14:paraId="07B5736D" w14:textId="77777777" w:rsidR="008A0A49" w:rsidRPr="008A0A49"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A0A49">
        <w:rPr>
          <w:rFonts w:ascii="GHEA Grapalat" w:eastAsia="Times New Roman" w:hAnsi="GHEA Grapalat" w:cs="Times New Roman"/>
          <w:color w:val="000000"/>
          <w:sz w:val="24"/>
          <w:szCs w:val="24"/>
          <w:lang w:val="hy-AM"/>
        </w:rPr>
        <w:t>Պետական</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տուրք</w:t>
      </w:r>
      <w:r w:rsidRPr="008A0A49">
        <w:rPr>
          <w:rFonts w:ascii="GHEA Grapalat" w:eastAsia="Times New Roman" w:hAnsi="GHEA Grapalat" w:cs="Times New Roman"/>
          <w:color w:val="000000"/>
          <w:sz w:val="24"/>
          <w:szCs w:val="24"/>
          <w:lang w:val="hy-AM"/>
        </w:rPr>
        <w:t>ը գանձվում է մինչև համապատասխան ծառայության մատուցումը կամ գործողության իրականացումը, եթե սույն օրենքով այլ կարգ սահմանված չէ կամ վճարողին</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պետական</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տուրքի</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գծով</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արտոնություն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տրված</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չէ</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Լիցենզիայի</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կամ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դրա</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կրկնօրինակի</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տրման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լիցենզիայի</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գործողության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ժամկետի</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երկա</w:t>
      </w:r>
      <w:r w:rsidRPr="008A0A49">
        <w:rPr>
          <w:rFonts w:ascii="GHEA Grapalat" w:eastAsia="Times New Roman" w:hAnsi="GHEA Grapalat" w:cs="Times New Roman"/>
          <w:color w:val="000000"/>
          <w:sz w:val="24"/>
          <w:szCs w:val="24"/>
          <w:lang w:val="hy-AM"/>
        </w:rPr>
        <w:t>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համար</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պետական</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տուրք</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սահմանված</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լինելու</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դեպքում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համապատասխան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ծառայության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մատուցում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կամ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գործողության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իրականացում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է</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համարվում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լիցենզիան</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լիցենզիայի</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կրկնօրինակը</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ժամկետը</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երկա</w:t>
      </w:r>
      <w:r w:rsidRPr="008A0A49">
        <w:rPr>
          <w:rFonts w:ascii="GHEA Grapalat" w:eastAsia="Times New Roman" w:hAnsi="GHEA Grapalat" w:cs="Times New Roman"/>
          <w:color w:val="000000"/>
          <w:sz w:val="24"/>
          <w:szCs w:val="24"/>
          <w:lang w:val="hy-AM"/>
        </w:rPr>
        <w:t>րաձգված լիցենզիան, վերաձևակերպված լիցենզիան, այլ վայրում ևս լիցենզավորման ենթակա նույն գործունեությամբ զբաղվելու լիցենզիան, գործունեության իրականացման թույլտվության իրավունքը հավաստող փաստաթուղթը, գործունեության իրականացման թույլտվության իրավունքը հավաստող փաստաթղթի կրկնօրինակը, ժամկետը երկարաձգված գործունեության իրականացման թույլտվության իրավունքը հավաստող փաստաթուղթը, վերաձևակերպված գործունեության իրականացման թույլտվության իրավունքը հավաստող փաստաթուղթը, ինչպես նաև դրանց վերաբերյալ համապատասխան որոշումները հայտատուին պատշաճ ձևով ուղարկելը կամ հանձնելը:</w:t>
      </w:r>
    </w:p>
    <w:p w14:paraId="5719DE62" w14:textId="77777777" w:rsidR="008A0A49" w:rsidRPr="008A0A49"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A0A49">
        <w:rPr>
          <w:rFonts w:ascii="GHEA Grapalat" w:eastAsia="Times New Roman" w:hAnsi="GHEA Grapalat" w:cs="Times New Roman"/>
          <w:color w:val="000000"/>
          <w:sz w:val="24"/>
          <w:szCs w:val="24"/>
          <w:lang w:val="hy-AM"/>
        </w:rPr>
        <w:t>...</w:t>
      </w:r>
    </w:p>
    <w:p w14:paraId="167541E0" w14:textId="77777777" w:rsidR="008A0A49" w:rsidRPr="008A0A49"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A0A49">
        <w:rPr>
          <w:rFonts w:ascii="GHEA Grapalat" w:eastAsia="Times New Roman" w:hAnsi="GHEA Grapalat" w:cs="Times New Roman"/>
          <w:color w:val="000000"/>
          <w:sz w:val="24"/>
          <w:szCs w:val="24"/>
          <w:lang w:val="hy-AM"/>
        </w:rPr>
        <w:t>Սույն օրենքի 19.9-րդ հոդվածով սահմանված</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պետական</w:t>
      </w:r>
      <w:r w:rsidRPr="008A0A49">
        <w:rPr>
          <w:rFonts w:ascii="Calibri" w:eastAsia="Times New Roman" w:hAnsi="Calibri" w:cs="Calibri"/>
          <w:color w:val="000000"/>
          <w:sz w:val="24"/>
          <w:szCs w:val="24"/>
          <w:lang w:val="hy-AM"/>
        </w:rPr>
        <w:t> </w:t>
      </w:r>
      <w:r w:rsidRPr="008A0A49">
        <w:rPr>
          <w:rFonts w:ascii="GHEA Grapalat" w:eastAsia="Times New Roman" w:hAnsi="GHEA Grapalat" w:cs="GHEA Grapalat"/>
          <w:color w:val="000000"/>
          <w:sz w:val="24"/>
          <w:szCs w:val="24"/>
          <w:lang w:val="hy-AM"/>
        </w:rPr>
        <w:t>տուրքը</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վճարվում</w:t>
      </w:r>
      <w:r w:rsidRPr="008A0A49">
        <w:rPr>
          <w:rFonts w:ascii="GHEA Grapalat" w:eastAsia="Times New Roman" w:hAnsi="GHEA Grapalat" w:cs="Times New Roman"/>
          <w:color w:val="000000"/>
          <w:sz w:val="24"/>
          <w:szCs w:val="24"/>
          <w:lang w:val="hy-AM"/>
        </w:rPr>
        <w:t xml:space="preserve"> </w:t>
      </w:r>
      <w:r w:rsidRPr="008A0A49">
        <w:rPr>
          <w:rFonts w:ascii="GHEA Grapalat" w:eastAsia="Times New Roman" w:hAnsi="GHEA Grapalat" w:cs="GHEA Grapalat"/>
          <w:color w:val="000000"/>
          <w:sz w:val="24"/>
          <w:szCs w:val="24"/>
          <w:lang w:val="hy-AM"/>
        </w:rPr>
        <w:t>է՝</w:t>
      </w:r>
    </w:p>
    <w:p w14:paraId="2B6CF3E9" w14:textId="77777777" w:rsidR="008A0A49" w:rsidRPr="00B61921"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lastRenderedPageBreak/>
        <w:t>ա) մաքսային ընթացակարգերի շրջանակներում, բացառությամբ «Մաքսային տարանցում» մաքսային ընթացակարգի, ինչպես նաև ժամանակավոր պահպանության համար՝ մինչև ապրանքները բաց թողնելու պահը.</w:t>
      </w:r>
    </w:p>
    <w:p w14:paraId="0DD5FAB4" w14:textId="77777777" w:rsidR="008A0A49" w:rsidRPr="00B61921"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բ) «Մաքսային տարանցում» մաքսային ընթացակարգի շրջանակներում՝ մինչև մաքսային տարանցման ավարտը.</w:t>
      </w:r>
    </w:p>
    <w:p w14:paraId="64FF82B0" w14:textId="77777777" w:rsidR="008A0A49" w:rsidRPr="00B61921"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գ) մաքսային ուղեկցման համար՝ մինչև մաքսային ուղեկցումը փաստացի սկսելը.</w:t>
      </w:r>
    </w:p>
    <w:p w14:paraId="394575BA" w14:textId="77777777" w:rsidR="008A0A49" w:rsidRPr="00B61921" w:rsidRDefault="008A0A49" w:rsidP="008A0A49">
      <w:pPr>
        <w:shd w:val="clear" w:color="auto" w:fill="FFFFFF"/>
        <w:spacing w:after="0" w:line="360" w:lineRule="auto"/>
        <w:ind w:firstLine="375"/>
        <w:jc w:val="both"/>
        <w:rPr>
          <w:ins w:id="44" w:author="Vladimir Aseyan" w:date="2022-01-12T16:24:00Z"/>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դ) նախնական որոշումների համար՝ մինչև մաքսային մարմինների կողմից նախնական որոշումների տրամադրումը</w:t>
      </w:r>
      <w:del w:id="45" w:author="Vladimir Aseyan" w:date="2022-01-12T16:24:00Z">
        <w:r w:rsidRPr="00B61921" w:rsidDel="00EE5C00">
          <w:rPr>
            <w:rFonts w:ascii="GHEA Grapalat" w:eastAsia="Times New Roman" w:hAnsi="GHEA Grapalat" w:cs="Times New Roman"/>
            <w:color w:val="000000"/>
            <w:sz w:val="24"/>
            <w:szCs w:val="24"/>
            <w:lang w:val="hy-AM"/>
          </w:rPr>
          <w:delText>:</w:delText>
        </w:r>
      </w:del>
      <w:ins w:id="46" w:author="Vladimir Aseyan" w:date="2022-01-12T16:24:00Z">
        <w:r w:rsidR="00EE5C00" w:rsidRPr="00B61921">
          <w:rPr>
            <w:rFonts w:ascii="GHEA Grapalat" w:eastAsia="Times New Roman" w:hAnsi="GHEA Grapalat" w:cs="Times New Roman"/>
            <w:color w:val="000000"/>
            <w:sz w:val="24"/>
            <w:szCs w:val="24"/>
            <w:lang w:val="hy-AM"/>
          </w:rPr>
          <w:t>.</w:t>
        </w:r>
      </w:ins>
    </w:p>
    <w:p w14:paraId="38C2279A" w14:textId="77777777" w:rsidR="00EE5C00" w:rsidRPr="00B61921" w:rsidRDefault="00EE5C00"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47" w:author="Vladimir Aseyan" w:date="2022-01-12T16:24:00Z">
        <w:r w:rsidRPr="00B61921">
          <w:rPr>
            <w:rFonts w:ascii="GHEA Grapalat" w:eastAsia="Times New Roman" w:hAnsi="GHEA Grapalat" w:cs="Times New Roman"/>
            <w:color w:val="000000"/>
            <w:sz w:val="24"/>
            <w:szCs w:val="24"/>
            <w:lang w:val="hy-AM"/>
          </w:rPr>
          <w:t>ե</w:t>
        </w:r>
      </w:ins>
      <w:ins w:id="48" w:author="Vladimir Aseyan" w:date="2022-01-12T16:25:00Z">
        <w:r w:rsidRPr="00B61921">
          <w:rPr>
            <w:rFonts w:ascii="GHEA Grapalat" w:eastAsia="Times New Roman" w:hAnsi="GHEA Grapalat" w:cs="Times New Roman"/>
            <w:color w:val="000000"/>
            <w:sz w:val="24"/>
            <w:szCs w:val="24"/>
            <w:lang w:val="hy-AM"/>
          </w:rPr>
          <w:t xml:space="preserve"> մաքսային հայտարարագրի լրացման համար՝ մինչև «Մաքսային կարգավորման մասին» օրենքով նախատեսված դիմումը ներկայացնելը:</w:t>
        </w:r>
      </w:ins>
    </w:p>
    <w:p w14:paraId="0B762048" w14:textId="77777777" w:rsidR="008A0A49" w:rsidRPr="00B61921" w:rsidRDefault="008A0A49" w:rsidP="008A0A49">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Սույն օրենքի 19.7-րդ և 19.8-րդ հոդվածներով սահմանված</w:t>
      </w:r>
      <w:r w:rsidRPr="00B61921">
        <w:rPr>
          <w:rFonts w:ascii="Calibri" w:eastAsia="Times New Roman" w:hAnsi="Calibri" w:cs="Calibri"/>
          <w:color w:val="000000"/>
          <w:sz w:val="24"/>
          <w:szCs w:val="24"/>
          <w:lang w:val="hy-AM"/>
        </w:rPr>
        <w:t> </w:t>
      </w:r>
      <w:r w:rsidRPr="00B61921">
        <w:rPr>
          <w:rFonts w:ascii="GHEA Grapalat" w:eastAsia="Times New Roman" w:hAnsi="GHEA Grapalat" w:cs="GHEA Grapalat"/>
          <w:color w:val="000000"/>
          <w:sz w:val="24"/>
          <w:szCs w:val="24"/>
          <w:lang w:val="hy-AM"/>
        </w:rPr>
        <w:t>պետական</w:t>
      </w:r>
      <w:r w:rsidRPr="00B61921">
        <w:rPr>
          <w:rFonts w:ascii="Calibri" w:eastAsia="Times New Roman" w:hAnsi="Calibri" w:cs="Calibri"/>
          <w:color w:val="000000"/>
          <w:sz w:val="24"/>
          <w:szCs w:val="24"/>
          <w:lang w:val="hy-AM"/>
        </w:rPr>
        <w:t> </w:t>
      </w:r>
      <w:r w:rsidRPr="00B61921">
        <w:rPr>
          <w:rFonts w:ascii="GHEA Grapalat" w:eastAsia="Times New Roman" w:hAnsi="GHEA Grapalat" w:cs="GHEA Grapalat"/>
          <w:color w:val="000000"/>
          <w:sz w:val="24"/>
          <w:szCs w:val="24"/>
          <w:lang w:val="hy-AM"/>
        </w:rPr>
        <w:t>տուրքի</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գումարները</w:t>
      </w:r>
      <w:r w:rsidRPr="00B61921">
        <w:rPr>
          <w:rFonts w:ascii="Calibri" w:eastAsia="Times New Roman" w:hAnsi="Calibri" w:cs="Calibri"/>
          <w:color w:val="000000"/>
          <w:sz w:val="24"/>
          <w:szCs w:val="24"/>
          <w:lang w:val="hy-AM"/>
        </w:rPr>
        <w:t> </w:t>
      </w:r>
      <w:r w:rsidRPr="00B61921">
        <w:rPr>
          <w:rFonts w:ascii="GHEA Grapalat" w:eastAsia="Times New Roman" w:hAnsi="GHEA Grapalat" w:cs="GHEA Grapalat"/>
          <w:color w:val="000000"/>
          <w:sz w:val="24"/>
          <w:szCs w:val="24"/>
          <w:lang w:val="hy-AM"/>
        </w:rPr>
        <w:t>պետական</w:t>
      </w:r>
      <w:r w:rsidRPr="00B61921">
        <w:rPr>
          <w:rFonts w:ascii="Calibri" w:eastAsia="Times New Roman" w:hAnsi="Calibri" w:cs="Calibri"/>
          <w:color w:val="000000"/>
          <w:sz w:val="24"/>
          <w:szCs w:val="24"/>
          <w:lang w:val="hy-AM"/>
        </w:rPr>
        <w:t> </w:t>
      </w:r>
      <w:r w:rsidRPr="00B61921">
        <w:rPr>
          <w:rFonts w:ascii="GHEA Grapalat" w:eastAsia="Times New Roman" w:hAnsi="GHEA Grapalat" w:cs="GHEA Grapalat"/>
          <w:color w:val="000000"/>
          <w:sz w:val="24"/>
          <w:szCs w:val="24"/>
          <w:lang w:val="hy-AM"/>
        </w:rPr>
        <w:t>բյուջե</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են</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վճարվում</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այդ</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հոդվածներով</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սահմանված</w:t>
      </w:r>
      <w:r w:rsidRPr="00B61921">
        <w:rPr>
          <w:rFonts w:ascii="GHEA Grapalat" w:eastAsia="Times New Roman" w:hAnsi="GHEA Grapalat" w:cs="Times New Roman"/>
          <w:color w:val="000000"/>
          <w:sz w:val="24"/>
          <w:szCs w:val="24"/>
          <w:lang w:val="hy-AM"/>
        </w:rPr>
        <w:t xml:space="preserve"> </w:t>
      </w:r>
      <w:r w:rsidRPr="00B61921">
        <w:rPr>
          <w:rFonts w:ascii="GHEA Grapalat" w:eastAsia="Times New Roman" w:hAnsi="GHEA Grapalat" w:cs="GHEA Grapalat"/>
          <w:color w:val="000000"/>
          <w:sz w:val="24"/>
          <w:szCs w:val="24"/>
          <w:lang w:val="hy-AM"/>
        </w:rPr>
        <w:t>ժամկետներում</w:t>
      </w:r>
      <w:r w:rsidRPr="00B61921">
        <w:rPr>
          <w:rFonts w:ascii="GHEA Grapalat" w:eastAsia="Times New Roman" w:hAnsi="GHEA Grapalat" w:cs="Times New Roman"/>
          <w:color w:val="000000"/>
          <w:sz w:val="24"/>
          <w:szCs w:val="24"/>
          <w:lang w:val="hy-AM"/>
        </w:rPr>
        <w:t>:</w:t>
      </w:r>
    </w:p>
    <w:p w14:paraId="4DC11BC2" w14:textId="77777777" w:rsidR="00665752" w:rsidRDefault="00665752" w:rsidP="008A0A49">
      <w:pPr>
        <w:spacing w:after="0" w:line="360" w:lineRule="auto"/>
        <w:ind w:firstLine="567"/>
        <w:jc w:val="both"/>
        <w:rPr>
          <w:rFonts w:ascii="GHEA Grapalat" w:hAnsi="GHEA Grapalat"/>
          <w:sz w:val="24"/>
          <w:szCs w:val="24"/>
          <w:lang w:val="hy-AM"/>
        </w:rPr>
      </w:pPr>
    </w:p>
    <w:p w14:paraId="0452C4C3" w14:textId="77777777" w:rsidR="00AC40B3" w:rsidRDefault="00AC40B3" w:rsidP="008A0A49">
      <w:pPr>
        <w:spacing w:after="0" w:line="360" w:lineRule="auto"/>
        <w:ind w:firstLine="567"/>
        <w:jc w:val="both"/>
        <w:rPr>
          <w:rFonts w:ascii="GHEA Grapalat" w:hAnsi="GHEA Grapalat"/>
          <w:sz w:val="24"/>
          <w:szCs w:val="24"/>
          <w:lang w:val="hy-AM"/>
        </w:rPr>
      </w:pPr>
    </w:p>
    <w:p w14:paraId="765313CD" w14:textId="77777777" w:rsidR="00AC40B3" w:rsidRDefault="00AC40B3" w:rsidP="00AC40B3">
      <w:pPr>
        <w:spacing w:after="0" w:line="360" w:lineRule="auto"/>
        <w:ind w:firstLine="567"/>
        <w:jc w:val="center"/>
        <w:rPr>
          <w:rFonts w:ascii="GHEA Grapalat" w:eastAsia="GHEA Grapalat" w:hAnsi="GHEA Grapalat" w:cs="GHEA Grapalat"/>
          <w:b/>
          <w:sz w:val="24"/>
          <w:szCs w:val="24"/>
          <w:lang w:val="hy-AM"/>
        </w:rPr>
      </w:pPr>
      <w:r w:rsidRPr="00AC40B3">
        <w:rPr>
          <w:rFonts w:ascii="GHEA Grapalat" w:eastAsia="GHEA Grapalat" w:hAnsi="GHEA Grapalat" w:cs="GHEA Grapalat"/>
          <w:b/>
          <w:sz w:val="24"/>
          <w:szCs w:val="24"/>
          <w:lang w:val="hy-AM"/>
        </w:rPr>
        <w:t>ՎԱՐՉԱԿԱՆ ԻՐԱՎԱԽԱԽՏՈՒՄՆԵՐԻ ՎԵՐԱԲԵՐՅԱԼ ՀԱՅԱՍՏԱՆԻ ՀԱՆՐԱՊԵՏՈՒԹՅԱՆ ՕՐԵՆՍԳ</w:t>
      </w:r>
      <w:r>
        <w:rPr>
          <w:rFonts w:ascii="GHEA Grapalat" w:eastAsia="GHEA Grapalat" w:hAnsi="GHEA Grapalat" w:cs="GHEA Grapalat"/>
          <w:b/>
          <w:sz w:val="24"/>
          <w:szCs w:val="24"/>
          <w:lang w:val="hy-AM"/>
        </w:rPr>
        <w:t>Ի</w:t>
      </w:r>
      <w:r w:rsidRPr="00AC40B3">
        <w:rPr>
          <w:rFonts w:ascii="GHEA Grapalat" w:eastAsia="GHEA Grapalat" w:hAnsi="GHEA Grapalat" w:cs="GHEA Grapalat"/>
          <w:b/>
          <w:sz w:val="24"/>
          <w:szCs w:val="24"/>
          <w:lang w:val="hy-AM"/>
        </w:rPr>
        <w:t>ՐՔ</w:t>
      </w:r>
    </w:p>
    <w:p w14:paraId="6C2B8AB1" w14:textId="77777777" w:rsidR="00AC40B3" w:rsidRDefault="00AC40B3" w:rsidP="00AC40B3">
      <w:pPr>
        <w:spacing w:after="0" w:line="360" w:lineRule="auto"/>
        <w:ind w:firstLine="567"/>
        <w:jc w:val="right"/>
        <w:rPr>
          <w:rFonts w:ascii="GHEA Grapalat" w:eastAsia="GHEA Grapalat" w:hAnsi="GHEA Grapalat" w:cs="GHEA Grapalat"/>
          <w:sz w:val="24"/>
          <w:szCs w:val="24"/>
          <w:lang w:val="hy-AM"/>
        </w:rPr>
      </w:pPr>
      <w:r w:rsidRPr="00AC40B3">
        <w:rPr>
          <w:rFonts w:ascii="GHEA Grapalat" w:eastAsia="GHEA Grapalat" w:hAnsi="GHEA Grapalat" w:cs="GHEA Grapalat"/>
          <w:sz w:val="24"/>
          <w:szCs w:val="24"/>
          <w:lang w:val="hy-AM"/>
        </w:rPr>
        <w:t>Ընդունված է 1985 թվականի դեկտեմբերի 6-ին</w:t>
      </w:r>
    </w:p>
    <w:p w14:paraId="5D74A5CE" w14:textId="77777777" w:rsidR="00AC40B3" w:rsidRDefault="00AC40B3" w:rsidP="00AC40B3">
      <w:pPr>
        <w:spacing w:after="0" w:line="360" w:lineRule="auto"/>
        <w:ind w:firstLine="567"/>
        <w:jc w:val="right"/>
        <w:rPr>
          <w:rFonts w:ascii="GHEA Grapalat" w:eastAsia="GHEA Grapalat" w:hAnsi="GHEA Grapalat" w:cs="GHEA Grapalat"/>
          <w:sz w:val="24"/>
          <w:szCs w:val="24"/>
          <w:lang w:val="hy-AM"/>
        </w:rPr>
      </w:pPr>
    </w:p>
    <w:p w14:paraId="5F09B344" w14:textId="77777777" w:rsidR="00AC40B3" w:rsidRDefault="00AC40B3" w:rsidP="00AC40B3">
      <w:pPr>
        <w:spacing w:after="0" w:line="360" w:lineRule="auto"/>
        <w:ind w:firstLine="567"/>
        <w:jc w:val="right"/>
        <w:rPr>
          <w:rFonts w:ascii="GHEA Grapalat" w:eastAsia="GHEA Grapalat" w:hAnsi="GHEA Grapalat" w:cs="GHEA Grapalat"/>
          <w:sz w:val="24"/>
          <w:szCs w:val="24"/>
          <w:lang w:val="hy-AM"/>
        </w:rPr>
      </w:pPr>
    </w:p>
    <w:p w14:paraId="122F12F8" w14:textId="77777777" w:rsidR="00AC40B3" w:rsidRPr="00AC40B3" w:rsidRDefault="00AC40B3" w:rsidP="00AC40B3">
      <w:pPr>
        <w:spacing w:after="0" w:line="360" w:lineRule="auto"/>
        <w:ind w:firstLine="567"/>
        <w:jc w:val="both"/>
        <w:rPr>
          <w:rFonts w:ascii="GHEA Grapalat" w:hAnsi="GHEA Grapalat"/>
          <w:b/>
          <w:sz w:val="24"/>
          <w:szCs w:val="24"/>
          <w:lang w:val="hy-AM"/>
        </w:rPr>
      </w:pPr>
      <w:r w:rsidRPr="00AC40B3">
        <w:rPr>
          <w:rFonts w:ascii="GHEA Grapalat" w:hAnsi="GHEA Grapalat"/>
          <w:b/>
          <w:sz w:val="24"/>
          <w:szCs w:val="24"/>
          <w:lang w:val="hy-AM"/>
        </w:rPr>
        <w:t>Հոդված 234.</w:t>
      </w:r>
      <w:r w:rsidRPr="00AC40B3">
        <w:rPr>
          <w:rFonts w:ascii="GHEA Grapalat" w:hAnsi="GHEA Grapalat"/>
          <w:b/>
          <w:sz w:val="24"/>
          <w:szCs w:val="24"/>
          <w:lang w:val="hy-AM"/>
        </w:rPr>
        <w:tab/>
        <w:t>Մաքսային մարմինները</w:t>
      </w:r>
    </w:p>
    <w:p w14:paraId="32F770B6" w14:textId="77777777" w:rsidR="00AC40B3" w:rsidRPr="00AC40B3" w:rsidRDefault="00AC40B3" w:rsidP="00AC40B3">
      <w:pPr>
        <w:spacing w:after="0" w:line="360" w:lineRule="auto"/>
        <w:ind w:firstLine="567"/>
        <w:jc w:val="both"/>
        <w:rPr>
          <w:rFonts w:ascii="GHEA Grapalat" w:hAnsi="GHEA Grapalat"/>
          <w:sz w:val="24"/>
          <w:szCs w:val="24"/>
          <w:lang w:val="hy-AM"/>
        </w:rPr>
      </w:pPr>
      <w:r w:rsidRPr="00AC40B3">
        <w:rPr>
          <w:rFonts w:ascii="GHEA Grapalat" w:hAnsi="GHEA Grapalat"/>
          <w:sz w:val="24"/>
          <w:szCs w:val="24"/>
          <w:lang w:val="hy-AM"/>
        </w:rPr>
        <w:t xml:space="preserve">Հայաստանի Հանրապետության մաքսային մարմինները քննում են սույն օրենսգրքի 47.15-րդ հոդվածի 6-րդ մասով, 123 հոդվածի 3-րդ մասով, 137.1 հոդվածի 1-ին և 5-րդ մասերով, 150.3, 201.2 հոդվածներով նախատեսված վարչական իրավախախտումների վերաբերյալ գործերը՝ միջազգային ավտոմոբիլային բեռնափոխադրումների դեպքում մաքսային հսկողության գոտում հայտնաբերված իրավախախտումների մասով, 169.2 հոդվածով նախատեսված վարչական իրավախախտումների վերաբերյալ գործերը՝ մաքսային մարմին ներկայացվող վիճակագրական տեղեկատվության մասով, 170.3 հոդվածով նախատեսված վարչական իրավախախտումների վերաբերյալ գործերը՝ մաքսային իրավահարաբերությունների մասով, ինչպես նաև </w:t>
      </w:r>
      <w:del w:id="49" w:author="Vladimir Aseyan" w:date="2022-01-12T16:31:00Z">
        <w:r w:rsidRPr="00AC40B3" w:rsidDel="00AC40B3">
          <w:rPr>
            <w:rFonts w:ascii="GHEA Grapalat" w:hAnsi="GHEA Grapalat"/>
            <w:sz w:val="24"/>
            <w:szCs w:val="24"/>
            <w:lang w:val="hy-AM"/>
          </w:rPr>
          <w:delText xml:space="preserve">Հայաստանի Հանրապետության մաքսային օրենսգրքի 189-204 հոդվածներով նախատեսված մաքսային </w:delText>
        </w:r>
        <w:r w:rsidRPr="00AC40B3" w:rsidDel="00AC40B3">
          <w:rPr>
            <w:rFonts w:ascii="GHEA Grapalat" w:hAnsi="GHEA Grapalat"/>
            <w:sz w:val="24"/>
            <w:szCs w:val="24"/>
            <w:lang w:val="hy-AM"/>
          </w:rPr>
          <w:lastRenderedPageBreak/>
          <w:delText xml:space="preserve">կանոնների խախտումների </w:delText>
        </w:r>
      </w:del>
      <w:ins w:id="50" w:author="Vladimir Aseyan" w:date="2022-01-12T16:31:00Z">
        <w:r w:rsidRPr="00170C17">
          <w:rPr>
            <w:rFonts w:ascii="GHEA Grapalat" w:eastAsia="GHEA Grapalat" w:hAnsi="GHEA Grapalat" w:cs="GHEA Grapalat"/>
            <w:sz w:val="24"/>
            <w:szCs w:val="24"/>
            <w:lang w:val="hy-AM"/>
          </w:rPr>
          <w:t>«Մաքսային կարգավորման մասին»</w:t>
        </w:r>
        <w:r>
          <w:rPr>
            <w:rFonts w:ascii="GHEA Grapalat" w:eastAsia="GHEA Grapalat" w:hAnsi="GHEA Grapalat" w:cs="GHEA Grapalat"/>
            <w:sz w:val="24"/>
            <w:szCs w:val="24"/>
            <w:lang w:val="hy-AM"/>
          </w:rPr>
          <w:t xml:space="preserve"> </w:t>
        </w:r>
        <w:r w:rsidRPr="00170C17">
          <w:rPr>
            <w:rFonts w:ascii="GHEA Grapalat" w:eastAsia="GHEA Grapalat" w:hAnsi="GHEA Grapalat" w:cs="GHEA Grapalat"/>
            <w:sz w:val="24"/>
            <w:szCs w:val="24"/>
            <w:lang w:val="hy-AM"/>
          </w:rPr>
          <w:t>օրենքի 3</w:t>
        </w:r>
        <w:r>
          <w:rPr>
            <w:rFonts w:ascii="GHEA Grapalat" w:eastAsia="GHEA Grapalat" w:hAnsi="GHEA Grapalat" w:cs="GHEA Grapalat"/>
            <w:sz w:val="24"/>
            <w:szCs w:val="24"/>
            <w:lang w:val="hy-AM"/>
          </w:rPr>
          <w:t>02</w:t>
        </w:r>
        <w:r w:rsidRPr="00170C17">
          <w:rPr>
            <w:rFonts w:ascii="GHEA Grapalat" w:eastAsia="GHEA Grapalat" w:hAnsi="GHEA Grapalat" w:cs="GHEA Grapalat"/>
            <w:sz w:val="24"/>
            <w:szCs w:val="24"/>
            <w:lang w:val="hy-AM"/>
          </w:rPr>
          <w:t>-32</w:t>
        </w:r>
        <w:r>
          <w:rPr>
            <w:rFonts w:ascii="GHEA Grapalat" w:eastAsia="GHEA Grapalat" w:hAnsi="GHEA Grapalat" w:cs="GHEA Grapalat"/>
            <w:sz w:val="24"/>
            <w:szCs w:val="24"/>
            <w:lang w:val="hy-AM"/>
          </w:rPr>
          <w:t>1</w:t>
        </w:r>
        <w:r w:rsidRPr="00170C17">
          <w:rPr>
            <w:rFonts w:ascii="GHEA Grapalat" w:eastAsia="GHEA Grapalat" w:hAnsi="GHEA Grapalat" w:cs="GHEA Grapalat"/>
            <w:sz w:val="24"/>
            <w:szCs w:val="24"/>
            <w:lang w:val="hy-AM"/>
          </w:rPr>
          <w:t>-րդ հոդվածներով նախատեսված մաքսային կանոնների խախտումների</w:t>
        </w:r>
        <w:r w:rsidRPr="00AC40B3">
          <w:rPr>
            <w:rFonts w:ascii="GHEA Grapalat" w:hAnsi="GHEA Grapalat"/>
            <w:sz w:val="24"/>
            <w:szCs w:val="24"/>
            <w:lang w:val="hy-AM"/>
          </w:rPr>
          <w:t xml:space="preserve"> </w:t>
        </w:r>
      </w:ins>
      <w:r w:rsidRPr="00AC40B3">
        <w:rPr>
          <w:rFonts w:ascii="GHEA Grapalat" w:hAnsi="GHEA Grapalat"/>
          <w:sz w:val="24"/>
          <w:szCs w:val="24"/>
          <w:lang w:val="hy-AM"/>
        </w:rPr>
        <w:t>վերաբերյալ գործերը:</w:t>
      </w:r>
    </w:p>
    <w:p w14:paraId="59ABCDEF" w14:textId="77777777" w:rsidR="00AC40B3" w:rsidRDefault="00AC40B3" w:rsidP="00AC40B3">
      <w:pPr>
        <w:spacing w:after="0" w:line="360" w:lineRule="auto"/>
        <w:ind w:firstLine="567"/>
        <w:jc w:val="both"/>
        <w:rPr>
          <w:rFonts w:ascii="GHEA Grapalat" w:hAnsi="GHEA Grapalat"/>
          <w:sz w:val="24"/>
          <w:szCs w:val="24"/>
          <w:lang w:val="hy-AM"/>
        </w:rPr>
      </w:pPr>
      <w:r w:rsidRPr="00AC40B3">
        <w:rPr>
          <w:rFonts w:ascii="GHEA Grapalat" w:hAnsi="GHEA Grapalat"/>
          <w:sz w:val="24"/>
          <w:szCs w:val="24"/>
          <w:lang w:val="hy-AM"/>
        </w:rPr>
        <w:t>Մաքսային մարմինների անունից այդ գործերը քննելու և վարչական տույժեր նշանակելու իրավունք ունեն մաքսային մարմինների ղեկավարները, նրանց տեղակալները, վերադաս մաքսային մարմնի համապատասխան իրավասություն ունեցող կառուցվածքային ստորաբաժանումների ղեկավարները:</w:t>
      </w:r>
    </w:p>
    <w:p w14:paraId="2F081F2B" w14:textId="77777777" w:rsidR="00AC40B3" w:rsidRDefault="00AC40B3" w:rsidP="00AC40B3">
      <w:pPr>
        <w:spacing w:after="0" w:line="360" w:lineRule="auto"/>
        <w:ind w:firstLine="567"/>
        <w:jc w:val="both"/>
        <w:rPr>
          <w:rFonts w:ascii="GHEA Grapalat" w:hAnsi="GHEA Grapalat"/>
          <w:sz w:val="24"/>
          <w:szCs w:val="24"/>
          <w:lang w:val="hy-AM"/>
        </w:rPr>
      </w:pPr>
    </w:p>
    <w:p w14:paraId="65A08A30" w14:textId="77777777" w:rsidR="00AC40B3" w:rsidRPr="00AC40B3"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C40B3">
        <w:rPr>
          <w:rFonts w:ascii="GHEA Grapalat" w:eastAsia="Times New Roman" w:hAnsi="GHEA Grapalat" w:cs="Times New Roman"/>
          <w:color w:val="000000"/>
          <w:sz w:val="24"/>
          <w:szCs w:val="24"/>
          <w:lang w:val="hy-AM"/>
        </w:rPr>
        <w:t>Հոդված 261.</w:t>
      </w:r>
      <w:r w:rsidRPr="00AC40B3">
        <w:rPr>
          <w:rFonts w:ascii="GHEA Grapalat" w:eastAsia="Times New Roman" w:hAnsi="GHEA Grapalat" w:cs="Times New Roman"/>
          <w:color w:val="000000"/>
          <w:sz w:val="24"/>
          <w:szCs w:val="24"/>
          <w:lang w:val="hy-AM"/>
        </w:rPr>
        <w:tab/>
        <w:t xml:space="preserve">Վարչական ձերբակալում իրականացնելու համար իրավազոր մարմինները (պաշտոնատար անձինք) </w:t>
      </w:r>
    </w:p>
    <w:p w14:paraId="5AE23DE9" w14:textId="77777777" w:rsidR="00AC40B3" w:rsidRPr="00AC40B3"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14:paraId="346DF1C1" w14:textId="77777777" w:rsidR="00AC40B3" w:rsidRPr="00AC40B3"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C40B3">
        <w:rPr>
          <w:rFonts w:ascii="GHEA Grapalat" w:eastAsia="Times New Roman" w:hAnsi="GHEA Grapalat" w:cs="Times New Roman"/>
          <w:color w:val="000000"/>
          <w:sz w:val="24"/>
          <w:szCs w:val="24"/>
          <w:lang w:val="hy-AM"/>
        </w:rPr>
        <w:t>Վարչական իրավախախտում կատարած անձի վարչական ձերբակալում կարող են կատարել միայն ԽՍՀ Միության և Հայաստանի Հանրապետության օրենսդրությամբ դրա համար լիազորված մարմինները (պաշտոնատար անձինք), այսինքն`</w:t>
      </w:r>
    </w:p>
    <w:p w14:paraId="78E05858" w14:textId="77777777" w:rsidR="00AC40B3" w:rsidRPr="00B61921"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1) ոստիկանությունը` մանր խուլիգանություն կատարելու, հավաքների կազմակերպման և անցկացման սահմանված կարգը խախտելու, ոստիկանության աշխատողի օրինական կարգադրությանը կամ պահանջին չարամտորեն չենթարկվելու, արժութային հարաբերությունները կարգավորող օրենքներով և իրավական այլ ակտերով սահմանված պահանջները խախտելու, հասարակական վայրերում ոգելից խմիչքներ օգտագործելու կամ հասարակական վայրերում մարդկային արժանապատվությունը և հասարակական բարոյականությունը վիրավորող հարբած վիճակում երևալու դեպքում, այն դեպքում, երբ բավարար հիմքեր կան ենթադրելու, որ անձը զբաղվում է պոռնկությամբ, փողոցային երթևեկության կանոնները, որսի, ձկնորսության և ձկան պաշարների պահպանության կանոնները խախտելու և կենդանական աշխարհի պահպանության և օգտագործման վերաբերյալ օրենսդրության այլ խախտումների դեպքում, ինչպես նաև ԽՍՀ Միության և Հայաստանի Հանրապետության օրենսդրական ակտերով ուղղակիորեն նախատեսված այլ դեպքերում.</w:t>
      </w:r>
    </w:p>
    <w:p w14:paraId="51AA2300" w14:textId="77777777" w:rsidR="00AC40B3" w:rsidRPr="00B61921"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2) սահմանապահ զորքերը` սահմանային ռեժիմը կամ ԽՍՀՄ պետական սահմանի անցման կետերի ռեժիմը խախտելու դեպքում.</w:t>
      </w:r>
    </w:p>
    <w:p w14:paraId="070D9ABC" w14:textId="77777777" w:rsidR="00AC40B3" w:rsidRPr="00B61921"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lastRenderedPageBreak/>
        <w:t>3) պահպանվող օբյեկտի գտնվելու վայրի ռազմականացված պահպանության ավագ պաշտոնատար անձը` պահպանվող օբյեկտների, պետական կամ հանրային այլ գույքի նկատմամբ ոտնձգության հետ կապված իրավախախտումներ կատարելու դեպքում.</w:t>
      </w:r>
    </w:p>
    <w:p w14:paraId="2FF5C8B5" w14:textId="77777777" w:rsidR="00AC40B3" w:rsidRPr="00B61921" w:rsidRDefault="00AC40B3" w:rsidP="00AC40B3">
      <w:pPr>
        <w:shd w:val="clear" w:color="auto" w:fill="FFFFFF"/>
        <w:spacing w:after="0" w:line="360" w:lineRule="auto"/>
        <w:ind w:firstLine="375"/>
        <w:jc w:val="both"/>
        <w:rPr>
          <w:ins w:id="51" w:author="Vladimir Aseyan" w:date="2022-01-12T16:33:00Z"/>
          <w:rFonts w:ascii="GHEA Grapalat" w:eastAsia="Times New Roman" w:hAnsi="GHEA Grapalat" w:cs="Times New Roman"/>
          <w:color w:val="000000"/>
          <w:sz w:val="24"/>
          <w:szCs w:val="24"/>
          <w:lang w:val="hy-AM"/>
        </w:rPr>
      </w:pPr>
      <w:r w:rsidRPr="00B61921">
        <w:rPr>
          <w:rFonts w:ascii="GHEA Grapalat" w:eastAsia="Times New Roman" w:hAnsi="GHEA Grapalat" w:cs="Times New Roman"/>
          <w:color w:val="000000"/>
          <w:sz w:val="24"/>
          <w:szCs w:val="24"/>
          <w:lang w:val="hy-AM"/>
        </w:rPr>
        <w:t>4) զինվորական ավտոմոբիլային տեսչության պաշտոնատար անձինք` Հայաստանի Հանրապետության զինված ուժերի տրանսպորտային միջոցների վարորդների կամ այդ միջոցները վարող մյուս անձանց կողմից ճանապարհային երթևեկության կանոնները խախտելու դեպքում</w:t>
      </w:r>
      <w:del w:id="52" w:author="Vladimir Aseyan" w:date="2022-01-12T16:33:00Z">
        <w:r w:rsidRPr="00B61921" w:rsidDel="00AC40B3">
          <w:rPr>
            <w:rFonts w:ascii="GHEA Grapalat" w:eastAsia="Times New Roman" w:hAnsi="GHEA Grapalat" w:cs="Times New Roman"/>
            <w:color w:val="000000"/>
            <w:sz w:val="24"/>
            <w:szCs w:val="24"/>
            <w:lang w:val="hy-AM"/>
          </w:rPr>
          <w:delText>:</w:delText>
        </w:r>
      </w:del>
    </w:p>
    <w:p w14:paraId="03219A41" w14:textId="77777777" w:rsidR="00AC40B3" w:rsidRPr="00B61921" w:rsidRDefault="00AC40B3" w:rsidP="00AC40B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53" w:author="Vladimir Aseyan" w:date="2022-01-12T16:33:00Z">
        <w:r w:rsidRPr="00702C34">
          <w:rPr>
            <w:rFonts w:ascii="GHEA Grapalat" w:eastAsia="GHEA Grapalat" w:hAnsi="GHEA Grapalat" w:cs="GHEA Grapalat"/>
            <w:sz w:val="24"/>
            <w:szCs w:val="24"/>
            <w:lang w:val="hy-AM"/>
          </w:rPr>
          <w:t xml:space="preserve">5 մաքսային մարմնի պաշտոնատար անձինք՝ </w:t>
        </w:r>
        <w:r w:rsidRPr="00702C34">
          <w:rPr>
            <w:rFonts w:ascii="GHEA Grapalat" w:eastAsia="GHEA Grapalat" w:hAnsi="GHEA Grapalat" w:cs="GHEA Grapalat"/>
            <w:color w:val="000000"/>
            <w:sz w:val="24"/>
            <w:szCs w:val="24"/>
            <w:lang w:val="hy-AM"/>
          </w:rPr>
          <w:t>մաքսային կանոնների խախտման</w:t>
        </w:r>
        <w:r>
          <w:rPr>
            <w:rFonts w:ascii="GHEA Grapalat" w:eastAsia="GHEA Grapalat" w:hAnsi="GHEA Grapalat" w:cs="GHEA Grapalat"/>
            <w:color w:val="000000"/>
            <w:sz w:val="24"/>
            <w:szCs w:val="24"/>
            <w:lang w:val="hy-AM"/>
          </w:rPr>
          <w:t xml:space="preserve"> համար:</w:t>
        </w:r>
      </w:ins>
    </w:p>
    <w:p w14:paraId="3B276291" w14:textId="77777777" w:rsidR="00AC40B3" w:rsidRPr="00B61921" w:rsidRDefault="00AC40B3" w:rsidP="00AC40B3">
      <w:pPr>
        <w:spacing w:after="0" w:line="360" w:lineRule="auto"/>
        <w:ind w:firstLine="567"/>
        <w:jc w:val="both"/>
        <w:rPr>
          <w:ins w:id="54" w:author="Vladimir Aseyan" w:date="2022-01-12T16:33:00Z"/>
          <w:rFonts w:ascii="GHEA Grapalat" w:hAnsi="GHEA Grapalat"/>
          <w:sz w:val="24"/>
          <w:szCs w:val="24"/>
          <w:lang w:val="hy-AM"/>
        </w:rPr>
      </w:pPr>
    </w:p>
    <w:p w14:paraId="70FD1BEF" w14:textId="77777777" w:rsidR="00AC40B3" w:rsidRPr="00B61921" w:rsidRDefault="00AC40B3" w:rsidP="00AC40B3">
      <w:pPr>
        <w:spacing w:after="0" w:line="360" w:lineRule="auto"/>
        <w:ind w:firstLine="567"/>
        <w:jc w:val="both"/>
        <w:rPr>
          <w:rFonts w:ascii="GHEA Grapalat" w:hAnsi="GHEA Grapalat"/>
          <w:b/>
          <w:sz w:val="24"/>
          <w:szCs w:val="24"/>
          <w:lang w:val="hy-AM"/>
        </w:rPr>
      </w:pPr>
      <w:r w:rsidRPr="00B61921">
        <w:rPr>
          <w:rFonts w:ascii="GHEA Grapalat" w:hAnsi="GHEA Grapalat"/>
          <w:b/>
          <w:sz w:val="24"/>
          <w:szCs w:val="24"/>
          <w:lang w:val="hy-AM"/>
        </w:rPr>
        <w:t>Հոդված 283.</w:t>
      </w:r>
      <w:r w:rsidRPr="00B61921">
        <w:rPr>
          <w:rFonts w:ascii="GHEA Grapalat" w:hAnsi="GHEA Grapalat"/>
          <w:b/>
          <w:sz w:val="24"/>
          <w:szCs w:val="24"/>
          <w:lang w:val="hy-AM"/>
        </w:rPr>
        <w:tab/>
        <w:t>Գործի վերաբերյալ որոշման հայտարարումը և որոշման պատճենի հանձնումը</w:t>
      </w:r>
    </w:p>
    <w:p w14:paraId="392586B4"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Որոշումը հայտարարվում է անհապաղ՝ գործի քննությունն ավարտելուն պես:</w:t>
      </w:r>
    </w:p>
    <w:p w14:paraId="6FAD6A00"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Որոշման պատճենը երեք աշխատանքային օրվա ընթացքում անձամբ հանձնվում է այն անձին, որի վերաբերյալ այն ընդունվել է, ինչպես նաև տուժողին` նրա խնդրանքով: Որոշումը համարվում է անձամբ հանձնված, եթե՝</w:t>
      </w:r>
    </w:p>
    <w:p w14:paraId="6AC86E32"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1) այն ստորագրությամբ առձեռն հանձնվել է հասցեատիրոջը, կամ հասցեատերը հրաժարվել է որոշումն ստանալուց, և առկա է որոշումը հանձնողի նշումն այդ մասին.</w:t>
      </w:r>
    </w:p>
    <w:p w14:paraId="26385918"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2) այն ուղարկվել է հասցեատիրոջ պաշտոնական էլեկտրոնային փոստի հասցեով՝ «Ինտերնետով հրապարակային և անհատական ծանուցման մասին» Հայաստանի Հանրապետության օրենքով սահմանված կարգով, և այդ օրենքով համարվում է պատշաճ ծանուցված.</w:t>
      </w:r>
    </w:p>
    <w:p w14:paraId="5ABEBAF8"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3) պաշտոնական էլեկտրոնային փոստ չունեցող հասցեատիրոջ գրավոր դիմումի հիման վրա այն ուղարկվել է էլեկտրոնային փոստով կամ հեռահաղորդակցության այլ (այդ թվում` բջջային հեռախոսահամարին կարճ հաղորդագրություն ուղարկելու) միջոցով, և դրանք հավաստում են պարտավոր անձի կողմից վարչական ակտի մասին ծանուցումն ստացած լինելու փաստը.</w:t>
      </w:r>
    </w:p>
    <w:p w14:paraId="6217A059"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 xml:space="preserve">4) հասցեատերը դիմել է տուգանքի վճարումը տարաժամկետելու խնդրանքով կամ բողոքարկել է վարչական իրավախախտման վերաբերյալ գործի որոշումը, որոնց դեպքում </w:t>
      </w:r>
      <w:r w:rsidRPr="00B61921">
        <w:rPr>
          <w:rFonts w:ascii="GHEA Grapalat" w:hAnsi="GHEA Grapalat"/>
          <w:sz w:val="24"/>
          <w:szCs w:val="24"/>
          <w:lang w:val="hy-AM"/>
        </w:rPr>
        <w:lastRenderedPageBreak/>
        <w:t>որոշումը հանձնելու օր է համարվում տարաժամկետելու խնդրանքով դիմելու կամ բողոքարկելու օրը:</w:t>
      </w:r>
    </w:p>
    <w:p w14:paraId="3F6F5185"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Եթե հնարավոր չէ որոշումը հանձնել առձեռն, կամ հասցեատերը չունի պաշտոնական էլեկտրոնային փոստ (բնակչության պետական ռեգիստրի տվյալների համաձայն՝ անձը չունի նույնականացման քարտ, կամ պետական ռեգիստրի գրանցամատյանում չկա տեղեկատվություն իրավաբանական անձի էլեկտրոնային փոստի վերաբերյալ) և գրավոր չի դիմել որոշման մասին իր հայտնած հեռահաղորդակցության միջոցով ծանուցելու խնդրանքով, կամ սույն հոդվածի 2-րդ մասի 3-րդ կետով սահմանված կարգով որոշումը հանձնելուց հետո՝ հնգօրյա ժամկետում, չի ստացվել հավաստում պարտավոր անձի կողմից վարչական ակտի մասին ծանուցումն ստացած լինելու փաստի մասին, ապա որոշումն ուղարկվում է պատվիրված նամակով՝ հետադարձ ծանուցմամբ տվյալ վարչական վարույթի ընթացքում անձի հայտնած հասցեով, իսկ դրա բացակայության դեպքում՝ անձի հաշվառման հասցեով: Եթե փոստով ուղարկված որոշումը վերադարձվել է, կամ ծանուցման փաստը չի հաստատվել, կամ հասցեատերը հրաժարվել է ստանալ պատշաճ կարգով ուղարկված (հանձնվող) որոշումը, և առկա է որոշումը հանձնողի նշումն այդ մասին, ապա որոշումը տեղադրվում է Հայաստանի Հանրապետության հրապարակային ծանուցումների պաշտոնական ինտերնետային կայքում: Այն դեպքերում, երբ որոշումը տեղադրվում է Հայաստանի Հանրապետության հրապարակային ծանուցումների պաշտոնական ինտերնետային կայքում, ապա որոշումը համարվում է հանձնված (պատշաճ ծանուցված) որոշման մասին ծանուցումն ինտերնետային կայքում տեղադրելու օրվան հաջորդող հինգերորդ օրը: Սույն հոդվածի 2-րդ մասի 3-րդ կետով նախատեսված դիմումի առկայության դեպքում Հայաստանի Հանրապետության հրապարակային ծանուցումների պաշտոնական ինտերնետային կայքում տեղադրվելու հետ մեկտեղ որոշումը ևս մեկ անգամ ուղարկվում է դիմումում մատնանշված հեռահաղորդակցության միջոցով:</w:t>
      </w:r>
    </w:p>
    <w:p w14:paraId="2C973754"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 xml:space="preserve">Որոշումը հասցեատիրոջ էլեկտրոնային, այդ թվում՝ պաշտոնական էլեկտրոնային փոստի հասցեով ուղարկվելու դեպքում անձն ստանում է ծանուցում որոշման առկայության մասին, ինչպես նաև համապատասխան էլեկտրոնային հղումը, որի միջոցով կայացված որոշումը հնարավոր կլինի ներբեռնել կամ տեսանելի լինել ինտերնետային կայքի միջոցով, իսկ դրա անհնարինության դեպքում առնվազն ծանուցման մեջ արտացոլվում է որոշման եզրափակիչ մասը: Բջջային հեռախոսահամարին հաղորդագրությամբ ծանուցման դեպքում անձը ստանում </w:t>
      </w:r>
      <w:r w:rsidRPr="00B61921">
        <w:rPr>
          <w:rFonts w:ascii="GHEA Grapalat" w:hAnsi="GHEA Grapalat"/>
          <w:sz w:val="24"/>
          <w:szCs w:val="24"/>
          <w:lang w:val="hy-AM"/>
        </w:rPr>
        <w:lastRenderedPageBreak/>
        <w:t>է կարճ հաղորդագրություն որոշման առկայության մասին՝ որոշման համարի կամ այլ տվյալի նշումով, որի օգտագործմամբ անձը ինտերնետային կայքի միջոցով հնարավորություն կունենա դիտելու կամ ներբեռնելու որոշումը:</w:t>
      </w:r>
    </w:p>
    <w:p w14:paraId="40326D74"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 xml:space="preserve">Մաքսային կանոնների խախտման վերաբերյալ գործերի որոշման պատճենը հանձնվում է այն անձին, որի վերաբերյալ որոշումը կայացվել է </w:t>
      </w:r>
      <w:del w:id="55" w:author="Vladimir Aseyan" w:date="2022-01-12T16:34:00Z">
        <w:r w:rsidRPr="00B61921" w:rsidDel="00645F23">
          <w:rPr>
            <w:rFonts w:ascii="GHEA Grapalat" w:hAnsi="GHEA Grapalat"/>
            <w:sz w:val="24"/>
            <w:szCs w:val="24"/>
            <w:lang w:val="hy-AM"/>
          </w:rPr>
          <w:delText xml:space="preserve">Հայաստանի Հանրապետության մաքսային օրենսգրքով </w:delText>
        </w:r>
      </w:del>
      <w:ins w:id="56" w:author="Vladimir Aseyan" w:date="2022-01-12T16:34:00Z">
        <w:r w:rsidR="00645F23" w:rsidRPr="00170C17">
          <w:rPr>
            <w:rFonts w:ascii="GHEA Grapalat" w:eastAsia="GHEA Grapalat" w:hAnsi="GHEA Grapalat" w:cs="GHEA Grapalat"/>
            <w:color w:val="000000"/>
            <w:sz w:val="24"/>
            <w:szCs w:val="24"/>
            <w:lang w:val="hy-AM"/>
          </w:rPr>
          <w:t>«Մաքսային կարգավորման մասին» օրենքով</w:t>
        </w:r>
        <w:r w:rsidR="00645F23" w:rsidRPr="00B61921">
          <w:rPr>
            <w:rFonts w:ascii="GHEA Grapalat" w:hAnsi="GHEA Grapalat"/>
            <w:sz w:val="24"/>
            <w:szCs w:val="24"/>
            <w:lang w:val="hy-AM"/>
          </w:rPr>
          <w:t xml:space="preserve"> </w:t>
        </w:r>
      </w:ins>
      <w:r w:rsidRPr="00B61921">
        <w:rPr>
          <w:rFonts w:ascii="GHEA Grapalat" w:hAnsi="GHEA Grapalat"/>
          <w:sz w:val="24"/>
          <w:szCs w:val="24"/>
          <w:lang w:val="hy-AM"/>
        </w:rPr>
        <w:t>սահմանված կարգով:</w:t>
      </w:r>
    </w:p>
    <w:p w14:paraId="699DD01B" w14:textId="77777777" w:rsidR="00AC40B3" w:rsidRPr="00B61921" w:rsidRDefault="00AC40B3" w:rsidP="00AC40B3">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Սույն օրենսգրքի 173 հոդվածով և 191 հոդվածի առաջին և երկրորդ մասերով նախատեսված վարչական իրավախախտումների գործերով, այն անձի նկատմամբ որոշման պատճենը, որին ձեռնարկության, հիմնարկի, կազմակերպության կողմից հրազենը, ինչպես նաև զինամթերքը վստահվել է պաշտոնեական պարտականությունները կատարելու կապակցությամբ, կամ այդպիսիք տրվել են ժամանակավոր օգտագործման նպատակով, ուղարկվում է համապատասխան ձեռնարկությանը, հիմնարկին կամ կազմակերպությանը` ի գիտություն, և ոստիկանությանը` այդ անձին հրազենից օգտվելն արգելելու մասին հարցը քննելու համար:</w:t>
      </w:r>
    </w:p>
    <w:p w14:paraId="66459B42" w14:textId="77777777" w:rsidR="00F76132" w:rsidRPr="00B61921" w:rsidRDefault="00F76132" w:rsidP="00AC40B3">
      <w:pPr>
        <w:spacing w:after="0" w:line="360" w:lineRule="auto"/>
        <w:ind w:firstLine="567"/>
        <w:jc w:val="both"/>
        <w:rPr>
          <w:rFonts w:ascii="GHEA Grapalat" w:hAnsi="GHEA Grapalat"/>
          <w:sz w:val="24"/>
          <w:szCs w:val="24"/>
          <w:lang w:val="hy-AM"/>
        </w:rPr>
      </w:pPr>
    </w:p>
    <w:p w14:paraId="1762320F" w14:textId="77777777" w:rsidR="00F76132" w:rsidRPr="00B61921" w:rsidRDefault="00F76132" w:rsidP="00F76132">
      <w:pPr>
        <w:spacing w:after="0" w:line="360" w:lineRule="auto"/>
        <w:ind w:firstLine="567"/>
        <w:jc w:val="both"/>
        <w:rPr>
          <w:rFonts w:ascii="GHEA Grapalat" w:hAnsi="GHEA Grapalat"/>
          <w:b/>
          <w:sz w:val="24"/>
          <w:szCs w:val="24"/>
          <w:lang w:val="hy-AM"/>
        </w:rPr>
      </w:pPr>
      <w:r w:rsidRPr="00B61921">
        <w:rPr>
          <w:rFonts w:ascii="GHEA Grapalat" w:hAnsi="GHEA Grapalat"/>
          <w:b/>
          <w:sz w:val="24"/>
          <w:szCs w:val="24"/>
          <w:lang w:val="hy-AM"/>
        </w:rPr>
        <w:t>Հոդված 310.</w:t>
      </w:r>
      <w:r w:rsidRPr="00B61921">
        <w:rPr>
          <w:rFonts w:ascii="GHEA Grapalat" w:hAnsi="GHEA Grapalat"/>
          <w:b/>
          <w:sz w:val="24"/>
          <w:szCs w:val="24"/>
          <w:lang w:val="hy-AM"/>
        </w:rPr>
        <w:tab/>
        <w:t>Բռնագրավման մասին որոշման կատարումն իրականացնող մարմինները</w:t>
      </w:r>
    </w:p>
    <w:p w14:paraId="2D271F53"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Եթե վարչական իրավախախտման համար սույն օրենսգրքով նախատեսված է վարչական իրավախախտում հանդիսացող գործիք կամ անմիջական օբյեկտ հանդիսացող առարկայի բռնագրավում, ապա դրանք ենթակա են առգրավման: Առգրավում կատարելու մասին կազմվում է արձանագրություն, որի մեկ օրինակը տրվում է վարչական իրավախախտում կատարած անձին: Արձանագրությունը ստորագրվում է այն կազմող անձի և վարչական իրավախախտում կատարած անձի կողմից:</w:t>
      </w:r>
    </w:p>
    <w:p w14:paraId="50E97DA1"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 xml:space="preserve">Վարչական իրավախախտում հանդիսացող գործիք կամ անմիջական օբյեկտ հանդիսացող առարկան առգրավելուց հետո՝ տասնհինգօրյա ժամկետում, իսկ սույն օրենսգրքի 123.1-ին հոդվածի 1-ին և 2-րդ մասերով և 140-րդ հոդվածի 5-րդ մասով նախատեսված իրավախախտումների կատարման դեպքում սույն օրենսգրքի 288-րդ հոդվածով սահմանված ժամկետում վարչական իրավախախտման վերաբերյալ գործի որոշման դեմ գանգատ </w:t>
      </w:r>
      <w:r w:rsidRPr="00B61921">
        <w:rPr>
          <w:rFonts w:ascii="GHEA Grapalat" w:hAnsi="GHEA Grapalat"/>
          <w:sz w:val="24"/>
          <w:szCs w:val="24"/>
          <w:lang w:val="hy-AM"/>
        </w:rPr>
        <w:lastRenderedPageBreak/>
        <w:t>չներկայացվելուց հետո՝ երեսնօրյա ժամկետում, համապատասխան մարմինը դիմում է դատարան` առգրաված առարկան բռնագրավելու պահանջով:</w:t>
      </w:r>
    </w:p>
    <w:p w14:paraId="28857875"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Վարչական իրավախախտում հանդիսացող գործիք կամ անմիջական օբյեկտ հանդիսացող առարկան ենթակա է առգրավման հետևյալ մարմինների կողմից`</w:t>
      </w:r>
    </w:p>
    <w:p w14:paraId="236AFAB8"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շրջանային (քաղաքային) ժողովրդական դատարաններին առընթեր դատական կատարածուները` սույն օրենսգրքի 147 հոդվածի երկրորդ մասով, 162, 1741 հոդվածներով նախատեսված իրավախախտումների կատարման դեպքում.</w:t>
      </w:r>
    </w:p>
    <w:p w14:paraId="5A2132FE"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ոստիկանության մարմինների` դրա համար լիազորված անձինք` սույն օրենսգրքի 123.1-ին հոդվածի 1-ին և 2-րդ մասերով, 140-րդ հոդվածի 5-րդ մասով, 165, 173, 186, 190 հոդվածներով, 191 հոդվածի երկրորդ մասով նախատեսված իրավախախտումների կատարման դեպքում.</w:t>
      </w:r>
    </w:p>
    <w:p w14:paraId="46AE256C"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որսի կանոնների պահպանման նկատմամբ պետական հսկողություն իրականացնող մարմինների` դրա համար լիազորված անձինք սույն օրենսգրքի 88 և 168 հոդվածներով նախատեսված իրավախախտումների կատարման դեպքում.</w:t>
      </w:r>
    </w:p>
    <w:p w14:paraId="21DE7056"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այն ձեռնարկությունների և կազմակերպությունների` դրա համար լիազորված անձինք, որոնց վրա դրված է բռնագրավված մուշտակամորթ գիշակեր գազանների և այդ կենդանիների մորթիների ընդունումը, ֆինանսական մարմնի ներկայացուցչի և պետական անասնաբուժական հսկողության ներկայացուցչի հետ համատեղ` սույն օրենսգրքի 171 հոդվածով նախատեսված իրավախախտում կատարվելու դեպքում.</w:t>
      </w:r>
    </w:p>
    <w:p w14:paraId="6D884D62"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 xml:space="preserve">մաքսային մարմինների` դրա համար լիազորված անձինք` </w:t>
      </w:r>
      <w:del w:id="57" w:author="Vladimir Aseyan" w:date="2022-01-12T16:36:00Z">
        <w:r w:rsidRPr="00B61921" w:rsidDel="00F76132">
          <w:rPr>
            <w:rFonts w:ascii="GHEA Grapalat" w:hAnsi="GHEA Grapalat"/>
            <w:sz w:val="24"/>
            <w:szCs w:val="24"/>
            <w:lang w:val="hy-AM"/>
          </w:rPr>
          <w:delText xml:space="preserve">Հայաստանի Հանրապետության մաքսային օրենսգրքի 89, 92-97 հոդվածներով </w:delText>
        </w:r>
      </w:del>
      <w:ins w:id="58" w:author="Vladimir Aseyan" w:date="2022-01-12T16:36:00Z">
        <w:r w:rsidRPr="00170C17">
          <w:rPr>
            <w:rFonts w:ascii="GHEA Grapalat" w:eastAsia="GHEA Grapalat" w:hAnsi="GHEA Grapalat" w:cs="GHEA Grapalat"/>
            <w:sz w:val="24"/>
            <w:szCs w:val="24"/>
            <w:lang w:val="hy-AM"/>
          </w:rPr>
          <w:t>«Մաքսային կարգավորման մասին» օրենքով</w:t>
        </w:r>
        <w:r w:rsidRPr="00B61921">
          <w:rPr>
            <w:rFonts w:ascii="GHEA Grapalat" w:hAnsi="GHEA Grapalat"/>
            <w:sz w:val="24"/>
            <w:szCs w:val="24"/>
            <w:lang w:val="hy-AM"/>
          </w:rPr>
          <w:t xml:space="preserve"> </w:t>
        </w:r>
      </w:ins>
      <w:r w:rsidRPr="00B61921">
        <w:rPr>
          <w:rFonts w:ascii="GHEA Grapalat" w:hAnsi="GHEA Grapalat"/>
          <w:sz w:val="24"/>
          <w:szCs w:val="24"/>
          <w:lang w:val="hy-AM"/>
        </w:rPr>
        <w:t>նախատեսված իրավախախտումների կատարման դեպքում.</w:t>
      </w:r>
    </w:p>
    <w:p w14:paraId="210DA702"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էներգետիկայի բնագավառում և էներգասպառման ոլորտում տեխնիկական վերահսկողություն իրականացնող տեսչական մարմնի` դրա համար լիազորված անձինք` սույն օրենսգրքի 104 հոդվածի երկրորդ մասով և 1042. հոդվածով նախատեսված իրավախախտումների կատարման դեպքում.</w:t>
      </w:r>
    </w:p>
    <w:p w14:paraId="23CCBBB0"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օդային տրանսպորտի մարմինների` դրա համար լիազորված անձինք` սույն օրենսգրքի 118 հոդվածով, 119 հոդվածի երկրորդ մասով նախատեսված իրավախախտումների կատարման դեպքում.</w:t>
      </w:r>
    </w:p>
    <w:p w14:paraId="00491F1D" w14:textId="77777777"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lastRenderedPageBreak/>
        <w:t>ստանդարտացման, չափագիտության և սերտիֆիկացման մարմինների` դրա համար լիազորված անձինք` սույն օրենսգրքի 158 հոդվածի երրորդ մասով, 1897, 1898 հոդվածներով նախատեսված իրավախախտում կատարվելու դեպքում.</w:t>
      </w:r>
    </w:p>
    <w:p w14:paraId="492EEFED" w14:textId="2FB85588" w:rsidR="00F76132" w:rsidRPr="00B61921" w:rsidRDefault="00F76132" w:rsidP="00F76132">
      <w:pPr>
        <w:spacing w:after="0" w:line="360" w:lineRule="auto"/>
        <w:ind w:firstLine="567"/>
        <w:jc w:val="both"/>
        <w:rPr>
          <w:rFonts w:ascii="GHEA Grapalat" w:hAnsi="GHEA Grapalat"/>
          <w:sz w:val="24"/>
          <w:szCs w:val="24"/>
          <w:lang w:val="hy-AM"/>
        </w:rPr>
      </w:pPr>
      <w:r w:rsidRPr="00B61921">
        <w:rPr>
          <w:rFonts w:ascii="GHEA Grapalat" w:hAnsi="GHEA Grapalat"/>
          <w:sz w:val="24"/>
          <w:szCs w:val="24"/>
          <w:lang w:val="hy-AM"/>
        </w:rPr>
        <w:t>հարկային պետական տեսչության մարմինների` դրա համար լիազորված անձինք` սույն օրենսգրքի 169, 170, 1711 հոդվածներով նախատեսված իրավախախտումների կատարման դեպքում:</w:t>
      </w:r>
      <w:bookmarkStart w:id="59" w:name="_GoBack"/>
      <w:bookmarkEnd w:id="59"/>
    </w:p>
    <w:sectPr w:rsidR="00F76132" w:rsidRPr="00B61921" w:rsidSect="00DF5D36">
      <w:pgSz w:w="12240" w:h="15840"/>
      <w:pgMar w:top="1134"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134C00"/>
    <w:multiLevelType w:val="hybridMultilevel"/>
    <w:tmpl w:val="E5A45A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AEC6239"/>
    <w:multiLevelType w:val="hybridMultilevel"/>
    <w:tmpl w:val="FFCAA12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44CC1BEC"/>
    <w:multiLevelType w:val="hybridMultilevel"/>
    <w:tmpl w:val="DA56AD8E"/>
    <w:lvl w:ilvl="0" w:tplc="FEA6C9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ladimir Aseyan">
    <w15:presenceInfo w15:providerId="AD" w15:userId="S-1-5-21-3001413503-4096369554-2035792640-25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25B"/>
    <w:rsid w:val="000D774B"/>
    <w:rsid w:val="00154E3A"/>
    <w:rsid w:val="00306591"/>
    <w:rsid w:val="00563A59"/>
    <w:rsid w:val="00645F23"/>
    <w:rsid w:val="00665752"/>
    <w:rsid w:val="00684993"/>
    <w:rsid w:val="0072166A"/>
    <w:rsid w:val="0077324E"/>
    <w:rsid w:val="00777C35"/>
    <w:rsid w:val="00835FF9"/>
    <w:rsid w:val="00875317"/>
    <w:rsid w:val="008A0A49"/>
    <w:rsid w:val="00911B6B"/>
    <w:rsid w:val="009733AA"/>
    <w:rsid w:val="00AC40B3"/>
    <w:rsid w:val="00B61921"/>
    <w:rsid w:val="00DA3788"/>
    <w:rsid w:val="00DF5D36"/>
    <w:rsid w:val="00E528AB"/>
    <w:rsid w:val="00EE5C00"/>
    <w:rsid w:val="00F3735E"/>
    <w:rsid w:val="00F76132"/>
    <w:rsid w:val="00FE3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0A8F"/>
  <w15:chartTrackingRefBased/>
  <w15:docId w15:val="{C2DDE29A-87A4-4B25-990D-8BB452529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1B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1B6B"/>
    <w:rPr>
      <w:b/>
      <w:bCs/>
    </w:rPr>
  </w:style>
  <w:style w:type="paragraph" w:styleId="ListParagraph">
    <w:name w:val="List Paragraph"/>
    <w:basedOn w:val="Normal"/>
    <w:uiPriority w:val="34"/>
    <w:qFormat/>
    <w:rsid w:val="00911B6B"/>
    <w:pPr>
      <w:ind w:left="720"/>
      <w:contextualSpacing/>
    </w:pPr>
  </w:style>
  <w:style w:type="paragraph" w:styleId="BalloonText">
    <w:name w:val="Balloon Text"/>
    <w:basedOn w:val="Normal"/>
    <w:link w:val="BalloonTextChar"/>
    <w:uiPriority w:val="99"/>
    <w:semiHidden/>
    <w:unhideWhenUsed/>
    <w:rsid w:val="00911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B6B"/>
    <w:rPr>
      <w:rFonts w:ascii="Segoe UI" w:hAnsi="Segoe UI" w:cs="Segoe UI"/>
      <w:sz w:val="18"/>
      <w:szCs w:val="18"/>
    </w:rPr>
  </w:style>
  <w:style w:type="table" w:styleId="TableGrid">
    <w:name w:val="Table Grid"/>
    <w:basedOn w:val="TableNormal"/>
    <w:uiPriority w:val="59"/>
    <w:rsid w:val="00DF5D36"/>
    <w:pPr>
      <w:spacing w:after="0" w:line="240" w:lineRule="auto"/>
    </w:pPr>
    <w:rPr>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3735E"/>
    <w:rPr>
      <w:i/>
      <w:iCs/>
    </w:rPr>
  </w:style>
  <w:style w:type="character" w:styleId="Hyperlink">
    <w:name w:val="Hyperlink"/>
    <w:basedOn w:val="DefaultParagraphFont"/>
    <w:uiPriority w:val="99"/>
    <w:semiHidden/>
    <w:unhideWhenUsed/>
    <w:rsid w:val="00F373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2364">
      <w:bodyDiv w:val="1"/>
      <w:marLeft w:val="0"/>
      <w:marRight w:val="0"/>
      <w:marTop w:val="0"/>
      <w:marBottom w:val="0"/>
      <w:divBdr>
        <w:top w:val="none" w:sz="0" w:space="0" w:color="auto"/>
        <w:left w:val="none" w:sz="0" w:space="0" w:color="auto"/>
        <w:bottom w:val="none" w:sz="0" w:space="0" w:color="auto"/>
        <w:right w:val="none" w:sz="0" w:space="0" w:color="auto"/>
      </w:divBdr>
    </w:div>
    <w:div w:id="66853183">
      <w:bodyDiv w:val="1"/>
      <w:marLeft w:val="0"/>
      <w:marRight w:val="0"/>
      <w:marTop w:val="0"/>
      <w:marBottom w:val="0"/>
      <w:divBdr>
        <w:top w:val="none" w:sz="0" w:space="0" w:color="auto"/>
        <w:left w:val="none" w:sz="0" w:space="0" w:color="auto"/>
        <w:bottom w:val="none" w:sz="0" w:space="0" w:color="auto"/>
        <w:right w:val="none" w:sz="0" w:space="0" w:color="auto"/>
      </w:divBdr>
    </w:div>
    <w:div w:id="92167037">
      <w:bodyDiv w:val="1"/>
      <w:marLeft w:val="0"/>
      <w:marRight w:val="0"/>
      <w:marTop w:val="0"/>
      <w:marBottom w:val="0"/>
      <w:divBdr>
        <w:top w:val="none" w:sz="0" w:space="0" w:color="auto"/>
        <w:left w:val="none" w:sz="0" w:space="0" w:color="auto"/>
        <w:bottom w:val="none" w:sz="0" w:space="0" w:color="auto"/>
        <w:right w:val="none" w:sz="0" w:space="0" w:color="auto"/>
      </w:divBdr>
    </w:div>
    <w:div w:id="261377211">
      <w:bodyDiv w:val="1"/>
      <w:marLeft w:val="0"/>
      <w:marRight w:val="0"/>
      <w:marTop w:val="0"/>
      <w:marBottom w:val="0"/>
      <w:divBdr>
        <w:top w:val="none" w:sz="0" w:space="0" w:color="auto"/>
        <w:left w:val="none" w:sz="0" w:space="0" w:color="auto"/>
        <w:bottom w:val="none" w:sz="0" w:space="0" w:color="auto"/>
        <w:right w:val="none" w:sz="0" w:space="0" w:color="auto"/>
      </w:divBdr>
    </w:div>
    <w:div w:id="797181441">
      <w:bodyDiv w:val="1"/>
      <w:marLeft w:val="0"/>
      <w:marRight w:val="0"/>
      <w:marTop w:val="0"/>
      <w:marBottom w:val="0"/>
      <w:divBdr>
        <w:top w:val="none" w:sz="0" w:space="0" w:color="auto"/>
        <w:left w:val="none" w:sz="0" w:space="0" w:color="auto"/>
        <w:bottom w:val="none" w:sz="0" w:space="0" w:color="auto"/>
        <w:right w:val="none" w:sz="0" w:space="0" w:color="auto"/>
      </w:divBdr>
    </w:div>
    <w:div w:id="798305002">
      <w:bodyDiv w:val="1"/>
      <w:marLeft w:val="0"/>
      <w:marRight w:val="0"/>
      <w:marTop w:val="0"/>
      <w:marBottom w:val="0"/>
      <w:divBdr>
        <w:top w:val="none" w:sz="0" w:space="0" w:color="auto"/>
        <w:left w:val="none" w:sz="0" w:space="0" w:color="auto"/>
        <w:bottom w:val="none" w:sz="0" w:space="0" w:color="auto"/>
        <w:right w:val="none" w:sz="0" w:space="0" w:color="auto"/>
      </w:divBdr>
    </w:div>
    <w:div w:id="961837213">
      <w:bodyDiv w:val="1"/>
      <w:marLeft w:val="0"/>
      <w:marRight w:val="0"/>
      <w:marTop w:val="0"/>
      <w:marBottom w:val="0"/>
      <w:divBdr>
        <w:top w:val="none" w:sz="0" w:space="0" w:color="auto"/>
        <w:left w:val="none" w:sz="0" w:space="0" w:color="auto"/>
        <w:bottom w:val="none" w:sz="0" w:space="0" w:color="auto"/>
        <w:right w:val="none" w:sz="0" w:space="0" w:color="auto"/>
      </w:divBdr>
    </w:div>
    <w:div w:id="1083263265">
      <w:bodyDiv w:val="1"/>
      <w:marLeft w:val="0"/>
      <w:marRight w:val="0"/>
      <w:marTop w:val="0"/>
      <w:marBottom w:val="0"/>
      <w:divBdr>
        <w:top w:val="none" w:sz="0" w:space="0" w:color="auto"/>
        <w:left w:val="none" w:sz="0" w:space="0" w:color="auto"/>
        <w:bottom w:val="none" w:sz="0" w:space="0" w:color="auto"/>
        <w:right w:val="none" w:sz="0" w:space="0" w:color="auto"/>
      </w:divBdr>
    </w:div>
    <w:div w:id="1163592821">
      <w:bodyDiv w:val="1"/>
      <w:marLeft w:val="0"/>
      <w:marRight w:val="0"/>
      <w:marTop w:val="0"/>
      <w:marBottom w:val="0"/>
      <w:divBdr>
        <w:top w:val="none" w:sz="0" w:space="0" w:color="auto"/>
        <w:left w:val="none" w:sz="0" w:space="0" w:color="auto"/>
        <w:bottom w:val="none" w:sz="0" w:space="0" w:color="auto"/>
        <w:right w:val="none" w:sz="0" w:space="0" w:color="auto"/>
      </w:divBdr>
    </w:div>
    <w:div w:id="1479957829">
      <w:bodyDiv w:val="1"/>
      <w:marLeft w:val="0"/>
      <w:marRight w:val="0"/>
      <w:marTop w:val="0"/>
      <w:marBottom w:val="0"/>
      <w:divBdr>
        <w:top w:val="none" w:sz="0" w:space="0" w:color="auto"/>
        <w:left w:val="none" w:sz="0" w:space="0" w:color="auto"/>
        <w:bottom w:val="none" w:sz="0" w:space="0" w:color="auto"/>
        <w:right w:val="none" w:sz="0" w:space="0" w:color="auto"/>
      </w:divBdr>
    </w:div>
    <w:div w:id="189067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14</Pages>
  <Words>3316</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Aseyan</dc:creator>
  <cp:keywords/>
  <dc:description/>
  <cp:lastModifiedBy>Vladimir Aseyan</cp:lastModifiedBy>
  <cp:revision>13</cp:revision>
  <dcterms:created xsi:type="dcterms:W3CDTF">2022-01-12T10:59:00Z</dcterms:created>
  <dcterms:modified xsi:type="dcterms:W3CDTF">2022-01-17T06:45:00Z</dcterms:modified>
</cp:coreProperties>
</file>