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B4C" w:rsidRDefault="00584B4C" w:rsidP="00311481">
      <w:pPr>
        <w:jc w:val="center"/>
        <w:rPr>
          <w:b/>
          <w:lang w:val="en-US"/>
        </w:rPr>
      </w:pPr>
    </w:p>
    <w:p w:rsidR="00A50EA6" w:rsidRDefault="00311481" w:rsidP="00311481">
      <w:pPr>
        <w:jc w:val="center"/>
        <w:rPr>
          <w:b/>
          <w:lang w:val="en-US"/>
        </w:rPr>
      </w:pPr>
      <w:r w:rsidRPr="00311481">
        <w:rPr>
          <w:b/>
          <w:lang w:val="en-US"/>
        </w:rPr>
        <w:t>ՏԵՂԵԿԱՆՔ</w:t>
      </w:r>
    </w:p>
    <w:p w:rsidR="00311481" w:rsidRDefault="00311481" w:rsidP="00311481">
      <w:pPr>
        <w:jc w:val="center"/>
        <w:rPr>
          <w:b/>
          <w:noProof/>
          <w:color w:val="000000" w:themeColor="text1"/>
          <w:lang w:val="en-US"/>
        </w:rPr>
      </w:pPr>
    </w:p>
    <w:p w:rsidR="001D3A69" w:rsidRDefault="00311481" w:rsidP="00311481">
      <w:pPr>
        <w:jc w:val="center"/>
        <w:rPr>
          <w:b/>
          <w:noProof/>
          <w:color w:val="000000" w:themeColor="text1"/>
          <w:lang w:val="en-US"/>
        </w:rPr>
      </w:pPr>
      <w:r w:rsidRPr="00311481">
        <w:rPr>
          <w:b/>
          <w:noProof/>
          <w:color w:val="000000" w:themeColor="text1"/>
          <w:lang w:val="en-US"/>
        </w:rPr>
        <w:t xml:space="preserve">«ՔՐԵԱԿԱՏԱՐՈՂԱԿԱՆ ԾԱՌԱՅՈՒԹՅԱՆ ՄԱՍԻՆ» ՕՐԵՆՔՈՒՄ </w:t>
      </w:r>
      <w:r w:rsidR="001D3A69">
        <w:rPr>
          <w:b/>
          <w:noProof/>
          <w:color w:val="000000" w:themeColor="text1"/>
          <w:lang w:val="en-US"/>
        </w:rPr>
        <w:t>ԿԱՏԱՐՎՈՂ ՓՈՓՈԽՈՒԹՅՈՒՆՆԵՐԻ</w:t>
      </w:r>
    </w:p>
    <w:p w:rsidR="001D3A69" w:rsidRDefault="001D3A69" w:rsidP="00311481">
      <w:pPr>
        <w:jc w:val="center"/>
        <w:rPr>
          <w:b/>
          <w:noProof/>
          <w:color w:val="000000" w:themeColor="text1"/>
          <w:lang w:val="en-US"/>
        </w:rPr>
      </w:pPr>
    </w:p>
    <w:p w:rsidR="001D3A69" w:rsidRDefault="001D3A69" w:rsidP="00311481">
      <w:pPr>
        <w:jc w:val="center"/>
        <w:rPr>
          <w:b/>
          <w:noProof/>
          <w:color w:val="000000" w:themeColor="text1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1D3A69" w:rsidRPr="001D3A69" w:rsidTr="001D3A6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D3A69" w:rsidRPr="001D3A69" w:rsidRDefault="001D3A69" w:rsidP="001D3A69">
            <w:pPr>
              <w:autoSpaceDE/>
              <w:autoSpaceDN/>
              <w:adjustRightInd/>
              <w:rPr>
                <w:rFonts w:cs="Times New Roman"/>
                <w:color w:val="000000"/>
                <w:lang w:val="en-US" w:eastAsia="en-US"/>
              </w:rPr>
            </w:pPr>
            <w:r w:rsidRPr="001D3A69">
              <w:rPr>
                <w:rFonts w:cs="Times New Roman"/>
                <w:b/>
                <w:bCs/>
                <w:color w:val="000000"/>
                <w:lang w:val="en-US" w:eastAsia="en-US"/>
              </w:rPr>
              <w:t>Հոդված 19.</w:t>
            </w:r>
          </w:p>
        </w:tc>
        <w:tc>
          <w:tcPr>
            <w:tcW w:w="0" w:type="auto"/>
            <w:shd w:val="clear" w:color="auto" w:fill="FFFFFF"/>
            <w:hideMark/>
          </w:tcPr>
          <w:p w:rsidR="001D3A69" w:rsidRPr="001D3A69" w:rsidRDefault="001D3A69" w:rsidP="001D3A69">
            <w:pPr>
              <w:autoSpaceDE/>
              <w:autoSpaceDN/>
              <w:adjustRightInd/>
              <w:rPr>
                <w:rFonts w:cs="Times New Roman"/>
                <w:color w:val="000000"/>
                <w:lang w:val="en-US" w:eastAsia="en-US"/>
              </w:rPr>
            </w:pPr>
            <w:r w:rsidRPr="001D3A69">
              <w:rPr>
                <w:rFonts w:cs="Times New Roman"/>
                <w:b/>
                <w:bCs/>
                <w:color w:val="000000"/>
                <w:lang w:val="en-US" w:eastAsia="en-US"/>
              </w:rPr>
              <w:t>Քրեակատարողական ծառայողի կատարողականի գնահատումը</w:t>
            </w:r>
          </w:p>
        </w:tc>
      </w:tr>
    </w:tbl>
    <w:p w:rsidR="001D3A69" w:rsidRPr="001D3A69" w:rsidRDefault="001D3A69" w:rsidP="001D3A69">
      <w:pPr>
        <w:shd w:val="clear" w:color="auto" w:fill="FFFFFF"/>
        <w:autoSpaceDE/>
        <w:autoSpaceDN/>
        <w:adjustRightInd/>
        <w:ind w:firstLine="375"/>
        <w:rPr>
          <w:rFonts w:cs="Times New Roman"/>
          <w:color w:val="000000"/>
          <w:lang w:val="en-US" w:eastAsia="en-US"/>
        </w:rPr>
      </w:pPr>
      <w:r w:rsidRPr="001D3A69">
        <w:rPr>
          <w:rFonts w:cs="Times New Roman"/>
          <w:b/>
          <w:bCs/>
          <w:i/>
          <w:iCs/>
          <w:color w:val="000000"/>
          <w:lang w:val="en-US" w:eastAsia="en-US"/>
        </w:rPr>
        <w:t>(վերնագիրը խմբ. 21.01.20 ՀՕ-14-Ն)</w:t>
      </w:r>
    </w:p>
    <w:p w:rsidR="001D3A69" w:rsidRPr="001D3A69" w:rsidRDefault="001D3A69" w:rsidP="001D3A69">
      <w:pPr>
        <w:shd w:val="clear" w:color="auto" w:fill="FFFFFF"/>
        <w:autoSpaceDE/>
        <w:autoSpaceDN/>
        <w:adjustRightInd/>
        <w:ind w:firstLine="375"/>
        <w:rPr>
          <w:rFonts w:cs="Times New Roman"/>
          <w:color w:val="000000"/>
          <w:lang w:val="en-US" w:eastAsia="en-US"/>
        </w:rPr>
      </w:pPr>
      <w:r w:rsidRPr="001D3A69">
        <w:rPr>
          <w:rFonts w:ascii="Arial" w:hAnsi="Arial" w:cs="Arial"/>
          <w:color w:val="000000"/>
          <w:lang w:val="en-US" w:eastAsia="en-US"/>
        </w:rPr>
        <w:t> </w:t>
      </w:r>
    </w:p>
    <w:p w:rsidR="001D3A69" w:rsidRPr="001D3A69" w:rsidRDefault="001D3A69" w:rsidP="001D3A69">
      <w:pPr>
        <w:shd w:val="clear" w:color="auto" w:fill="FFFFFF"/>
        <w:autoSpaceDE/>
        <w:autoSpaceDN/>
        <w:adjustRightInd/>
        <w:ind w:firstLine="375"/>
        <w:rPr>
          <w:rFonts w:cs="Times New Roman"/>
          <w:color w:val="000000"/>
          <w:lang w:val="en-US" w:eastAsia="en-US"/>
        </w:rPr>
      </w:pPr>
      <w:r w:rsidRPr="001D3A69">
        <w:rPr>
          <w:rFonts w:cs="Times New Roman"/>
          <w:color w:val="000000"/>
          <w:lang w:val="en-US" w:eastAsia="en-US"/>
        </w:rPr>
        <w:t xml:space="preserve">1. Քրեակատարողական ծառայողի կատարողականի գնահատման </w:t>
      </w:r>
      <w:del w:id="0" w:author="N-Melkonyan" w:date="2022-02-04T15:00:00Z">
        <w:r w:rsidRPr="001D3A69" w:rsidDel="001D3A69">
          <w:rPr>
            <w:rFonts w:cs="Times New Roman"/>
            <w:color w:val="000000"/>
            <w:lang w:val="en-US" w:eastAsia="en-US"/>
          </w:rPr>
          <w:delText xml:space="preserve">և վերապատրաստման </w:delText>
        </w:r>
      </w:del>
      <w:r w:rsidRPr="001D3A69">
        <w:rPr>
          <w:rFonts w:cs="Times New Roman"/>
          <w:color w:val="000000"/>
          <w:lang w:val="en-US" w:eastAsia="en-US"/>
        </w:rPr>
        <w:t>հետ կապված հարաբերությունները կարգավորվում են «Քաղաքացիական ծառայության մասին» օրենքով:</w:t>
      </w:r>
    </w:p>
    <w:p w:rsidR="001D3A69" w:rsidRPr="001D3A69" w:rsidRDefault="001D3A69" w:rsidP="001D3A69">
      <w:pPr>
        <w:shd w:val="clear" w:color="auto" w:fill="FFFFFF"/>
        <w:autoSpaceDE/>
        <w:autoSpaceDN/>
        <w:adjustRightInd/>
        <w:ind w:firstLine="375"/>
        <w:rPr>
          <w:rFonts w:cs="Times New Roman"/>
          <w:color w:val="000000"/>
          <w:lang w:val="en-US" w:eastAsia="en-US"/>
        </w:rPr>
      </w:pPr>
      <w:r w:rsidRPr="001D3A69">
        <w:rPr>
          <w:rFonts w:cs="Times New Roman"/>
          <w:b/>
          <w:bCs/>
          <w:i/>
          <w:iCs/>
          <w:color w:val="000000"/>
          <w:lang w:val="en-US" w:eastAsia="en-US"/>
        </w:rPr>
        <w:t>(19-րդ հոդվածը փոփ.</w:t>
      </w:r>
      <w:r w:rsidRPr="001D3A69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1D3A69">
        <w:rPr>
          <w:rFonts w:cs="Arial Unicode"/>
          <w:b/>
          <w:bCs/>
          <w:i/>
          <w:iCs/>
          <w:color w:val="000000"/>
          <w:lang w:val="en-US" w:eastAsia="en-US"/>
        </w:rPr>
        <w:t>01.06.06 ՀՕ-122-Ն, 08.04.08 ՀՕ-11-Ն, 17.11.09 ՀՕ-218-Ն, 23.03.18 ՀՕ-282-Ն, խմբ.</w:t>
      </w:r>
      <w:r w:rsidRPr="001D3A69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1D3A69">
        <w:rPr>
          <w:rFonts w:cs="Times New Roman"/>
          <w:b/>
          <w:bCs/>
          <w:i/>
          <w:iCs/>
          <w:color w:val="000000"/>
          <w:lang w:val="en-US" w:eastAsia="en-US"/>
        </w:rPr>
        <w:t>21.01.20</w:t>
      </w:r>
      <w:r w:rsidRPr="001D3A69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1D3A69">
        <w:rPr>
          <w:rFonts w:cs="Times New Roman"/>
          <w:b/>
          <w:bCs/>
          <w:i/>
          <w:iCs/>
          <w:color w:val="000000"/>
          <w:lang w:val="en-US" w:eastAsia="en-US"/>
        </w:rPr>
        <w:t>ՀՕ-14-Ն)</w:t>
      </w:r>
    </w:p>
    <w:p w:rsidR="00311481" w:rsidRDefault="00311481" w:rsidP="00311481">
      <w:pPr>
        <w:jc w:val="center"/>
        <w:rPr>
          <w:b/>
          <w:noProof/>
          <w:color w:val="000000" w:themeColor="text1"/>
          <w:lang w:val="en-US"/>
        </w:rPr>
      </w:pPr>
      <w:r w:rsidRPr="00311481">
        <w:rPr>
          <w:b/>
          <w:noProof/>
          <w:color w:val="000000" w:themeColor="text1"/>
          <w:lang w:val="en-US"/>
        </w:rPr>
        <w:t xml:space="preserve"> </w:t>
      </w:r>
    </w:p>
    <w:p w:rsidR="00311481" w:rsidRDefault="00311481" w:rsidP="00311481">
      <w:pPr>
        <w:jc w:val="center"/>
        <w:rPr>
          <w:b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483B03" w:rsidRPr="009D352F" w:rsidTr="00483B0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483B03" w:rsidRPr="00483B03" w:rsidRDefault="00483B03" w:rsidP="00483B03">
            <w:pPr>
              <w:autoSpaceDE/>
              <w:autoSpaceDN/>
              <w:adjustRightInd/>
              <w:rPr>
                <w:rFonts w:cs="Times New Roman"/>
                <w:color w:val="000000"/>
                <w:lang w:val="en-US" w:eastAsia="en-US"/>
              </w:rPr>
            </w:pPr>
            <w:r w:rsidRPr="00483B03">
              <w:rPr>
                <w:rFonts w:cs="Times New Roman"/>
                <w:b/>
                <w:bCs/>
                <w:color w:val="000000"/>
                <w:lang w:val="en-US" w:eastAsia="en-US"/>
              </w:rPr>
              <w:t>Հոդված 20.</w:t>
            </w:r>
          </w:p>
        </w:tc>
        <w:tc>
          <w:tcPr>
            <w:tcW w:w="0" w:type="auto"/>
            <w:shd w:val="clear" w:color="auto" w:fill="FFFFFF"/>
            <w:hideMark/>
          </w:tcPr>
          <w:p w:rsidR="00483B03" w:rsidRPr="00483B03" w:rsidRDefault="00483B03" w:rsidP="00483B03">
            <w:pPr>
              <w:autoSpaceDE/>
              <w:autoSpaceDN/>
              <w:adjustRightInd/>
              <w:rPr>
                <w:rFonts w:cs="Times New Roman"/>
                <w:color w:val="000000"/>
                <w:lang w:val="en-US" w:eastAsia="en-US"/>
              </w:rPr>
            </w:pPr>
            <w:r w:rsidRPr="00483B03">
              <w:rPr>
                <w:rFonts w:cs="Times New Roman"/>
                <w:b/>
                <w:bCs/>
                <w:color w:val="000000"/>
                <w:lang w:val="en-US" w:eastAsia="en-US"/>
              </w:rPr>
              <w:t>Քրեակատարողական ծառայողի վերապատրաստումը և հատուկ ուսուցումը</w:t>
            </w:r>
          </w:p>
        </w:tc>
      </w:tr>
    </w:tbl>
    <w:p w:rsidR="00487DC1" w:rsidRPr="00912146" w:rsidRDefault="00483B03" w:rsidP="00912146">
      <w:pPr>
        <w:shd w:val="clear" w:color="auto" w:fill="FFFFFF"/>
        <w:autoSpaceDE/>
        <w:autoSpaceDN/>
        <w:adjustRightInd/>
        <w:ind w:firstLine="375"/>
        <w:rPr>
          <w:rFonts w:cs="Times New Roman"/>
          <w:color w:val="000000"/>
          <w:lang w:val="en-US" w:eastAsia="en-US"/>
        </w:rPr>
      </w:pPr>
      <w:r w:rsidRPr="00483B03">
        <w:rPr>
          <w:rFonts w:ascii="Arial" w:hAnsi="Arial" w:cs="Arial"/>
          <w:color w:val="000000"/>
          <w:lang w:val="en-US" w:eastAsia="en-US"/>
        </w:rPr>
        <w:t> </w:t>
      </w:r>
    </w:p>
    <w:p w:rsidR="00487DC1" w:rsidRDefault="00487DC1" w:rsidP="009D352F">
      <w:pPr>
        <w:ind w:firstLine="709"/>
        <w:rPr>
          <w:lang w:val="en-US"/>
        </w:rPr>
      </w:pPr>
      <w:ins w:id="1" w:author="N-Melkonyan" w:date="2022-03-25T17:15:00Z">
        <w:r w:rsidRPr="00D14054">
          <w:rPr>
            <w:lang w:val="hy-AM"/>
          </w:rPr>
          <w:t>1. Քրեակատարողական ծառայության գլխավոր, առաջատար, միջին և կրտսեր խմբերի պաշտոններ զբաղեցնող քրեակատարողական ծառայողները ենթակա են վերապատրաստման</w:t>
        </w:r>
        <w:r w:rsidRPr="00D14054">
          <w:rPr>
            <w:rFonts w:cs="Arial"/>
            <w:color w:val="000000"/>
            <w:shd w:val="clear" w:color="auto" w:fill="FFFFFF"/>
            <w:lang w:val="hy-AM"/>
          </w:rPr>
          <w:t xml:space="preserve"> </w:t>
        </w:r>
        <w:r w:rsidRPr="00A3333F">
          <w:rPr>
            <w:rFonts w:cs="Arial"/>
            <w:color w:val="000000"/>
            <w:shd w:val="clear" w:color="auto" w:fill="FFFFFF"/>
            <w:lang w:val="hy-AM"/>
          </w:rPr>
          <w:t xml:space="preserve">քրեակատարողական </w:t>
        </w:r>
        <w:r w:rsidRPr="00D14054">
          <w:rPr>
            <w:rFonts w:cs="Arial"/>
            <w:color w:val="000000"/>
            <w:shd w:val="clear" w:color="auto" w:fill="FFFFFF"/>
            <w:lang w:val="hy-AM"/>
          </w:rPr>
          <w:t>ծառայողի անհատական վերապատրաստման կարիքի գնահատման հիման վրա</w:t>
        </w:r>
        <w:r>
          <w:rPr>
            <w:rFonts w:cs="Arial"/>
            <w:color w:val="000000"/>
            <w:shd w:val="clear" w:color="auto" w:fill="FFFFFF"/>
            <w:lang w:val="hy-AM"/>
          </w:rPr>
          <w:t>՝</w:t>
        </w:r>
        <w:r w:rsidRPr="00D14054">
          <w:rPr>
            <w:lang w:val="hy-AM"/>
          </w:rPr>
          <w:t xml:space="preserve"> </w:t>
        </w:r>
        <w:r w:rsidRPr="00A3333F">
          <w:rPr>
            <w:rFonts w:cs="Arial"/>
            <w:color w:val="000000"/>
            <w:shd w:val="clear" w:color="auto" w:fill="FFFFFF"/>
            <w:lang w:val="hy-AM"/>
          </w:rPr>
          <w:t xml:space="preserve">սույն </w:t>
        </w:r>
        <w:r w:rsidRPr="00D14054">
          <w:rPr>
            <w:rFonts w:cs="Arial"/>
            <w:color w:val="000000"/>
            <w:shd w:val="clear" w:color="auto" w:fill="FFFFFF"/>
            <w:lang w:val="hy-AM"/>
          </w:rPr>
          <w:t>օրենքի 19-րդ հոդվածի 1-ին մաս</w:t>
        </w:r>
        <w:r w:rsidRPr="00A3333F">
          <w:rPr>
            <w:rFonts w:cs="Arial"/>
            <w:color w:val="000000"/>
            <w:shd w:val="clear" w:color="auto" w:fill="FFFFFF"/>
            <w:lang w:val="hy-AM"/>
          </w:rPr>
          <w:t>ով նախատեսված</w:t>
        </w:r>
        <w:r w:rsidRPr="00D14054">
          <w:rPr>
            <w:rFonts w:cs="Arial"/>
            <w:color w:val="000000"/>
            <w:shd w:val="clear" w:color="auto" w:fill="FFFFFF"/>
            <w:lang w:val="hy-AM"/>
          </w:rPr>
          <w:t xml:space="preserve"> կատարողականի գնահատականի արդյունքներով</w:t>
        </w:r>
        <w:r>
          <w:rPr>
            <w:lang w:val="hy-AM"/>
          </w:rPr>
          <w:t xml:space="preserve">, ինչպես նաև </w:t>
        </w:r>
        <w:r w:rsidRPr="00D14054">
          <w:rPr>
            <w:lang w:val="hy-AM"/>
          </w:rPr>
          <w:t>քրեակատարողական ծառայո</w:t>
        </w:r>
        <w:r>
          <w:rPr>
            <w:lang w:val="hy-AM"/>
          </w:rPr>
          <w:t>ւթյան գերակա խնդիրների արդյունավետ լուծմանն ուղղված քրեակատարողական ծառայողների մասնագիտական գիտելիքների և կոմպետենցիաների զարգացման անհրաժեշտության դեպքում</w:t>
        </w:r>
        <w:r>
          <w:rPr>
            <w:lang w:val="en-US"/>
          </w:rPr>
          <w:t>, սակայն ոչ ուշ, քան երեք տարին մեկ անգամ:</w:t>
        </w:r>
        <w:r>
          <w:rPr>
            <w:lang w:val="hy-AM"/>
          </w:rPr>
          <w:t xml:space="preserve"> Քրեակատարողական ծառայողների վերապատրաստման կարգը սահմանում է </w:t>
        </w:r>
        <w:r w:rsidRPr="00045F14">
          <w:rPr>
            <w:rFonts w:cs="Times New Roman"/>
            <w:color w:val="222222"/>
            <w:lang w:val="hy-AM"/>
          </w:rPr>
          <w:t>ոլորտը</w:t>
        </w:r>
        <w:r>
          <w:rPr>
            <w:rFonts w:cs="Times New Roman"/>
            <w:color w:val="222222"/>
            <w:lang w:val="hy-AM"/>
          </w:rPr>
          <w:t xml:space="preserve"> համակարգող նախարարը</w:t>
        </w:r>
        <w:r>
          <w:rPr>
            <w:rFonts w:cs="Times New Roman"/>
            <w:lang w:val="hy-AM"/>
          </w:rPr>
          <w:t>:</w:t>
        </w:r>
      </w:ins>
    </w:p>
    <w:p w:rsidR="00483B03" w:rsidRPr="009D352F" w:rsidRDefault="00483B03" w:rsidP="009D352F">
      <w:pPr>
        <w:ind w:firstLine="709"/>
        <w:rPr>
          <w:rFonts w:cs="Times New Roman"/>
          <w:color w:val="222222"/>
          <w:lang w:val="en-US"/>
        </w:rPr>
      </w:pPr>
      <w:r w:rsidRPr="00483B03">
        <w:rPr>
          <w:rFonts w:cs="Times New Roman"/>
          <w:color w:val="000000"/>
          <w:lang w:val="en-US" w:eastAsia="en-US"/>
        </w:rPr>
        <w:t>2.</w:t>
      </w:r>
      <w:r w:rsidRPr="00483B03">
        <w:rPr>
          <w:rFonts w:ascii="Arial" w:hAnsi="Arial" w:cs="Arial"/>
          <w:color w:val="000000"/>
          <w:lang w:val="en-US" w:eastAsia="en-US"/>
        </w:rPr>
        <w:t> </w:t>
      </w:r>
      <w:r w:rsidRPr="00483B03">
        <w:rPr>
          <w:rFonts w:cs="Times New Roman"/>
          <w:b/>
          <w:bCs/>
          <w:i/>
          <w:iCs/>
          <w:color w:val="000000"/>
          <w:lang w:val="en-US" w:eastAsia="en-US"/>
        </w:rPr>
        <w:t>(</w:t>
      </w:r>
      <w:proofErr w:type="gramStart"/>
      <w:r w:rsidRPr="00483B03">
        <w:rPr>
          <w:rFonts w:cs="Times New Roman"/>
          <w:b/>
          <w:bCs/>
          <w:i/>
          <w:iCs/>
          <w:color w:val="000000"/>
          <w:lang w:val="en-US" w:eastAsia="en-US"/>
        </w:rPr>
        <w:t>մասն</w:t>
      </w:r>
      <w:proofErr w:type="gramEnd"/>
      <w:r w:rsidRPr="00483B03">
        <w:rPr>
          <w:rFonts w:cs="Times New Roman"/>
          <w:b/>
          <w:bCs/>
          <w:i/>
          <w:iCs/>
          <w:color w:val="000000"/>
          <w:lang w:val="en-US" w:eastAsia="en-US"/>
        </w:rPr>
        <w:t xml:space="preserve"> ուժը կորցրել է 21.01.20 ՀՕ-14-Ն)</w:t>
      </w:r>
    </w:p>
    <w:p w:rsidR="00483B03" w:rsidRPr="00483B03" w:rsidRDefault="00483B03" w:rsidP="009D352F">
      <w:pPr>
        <w:shd w:val="clear" w:color="auto" w:fill="FFFFFF"/>
        <w:autoSpaceDE/>
        <w:autoSpaceDN/>
        <w:adjustRightInd/>
        <w:ind w:firstLine="720"/>
        <w:rPr>
          <w:rFonts w:cs="Times New Roman"/>
          <w:color w:val="000000"/>
          <w:lang w:val="en-US" w:eastAsia="en-US"/>
        </w:rPr>
      </w:pPr>
      <w:r w:rsidRPr="00483B03">
        <w:rPr>
          <w:rFonts w:cs="Times New Roman"/>
          <w:color w:val="000000"/>
          <w:lang w:val="en-US" w:eastAsia="en-US"/>
        </w:rPr>
        <w:t xml:space="preserve">3. Քրեակատարողական ծառայության հանրային ծառայողներն իրավունք ունեն սահմանված կարգով կրելու, պահելու և գործադրելու (կիրառելու) հրազեն և օրենքով նախատեսված հատուկ միջոցներ՝ հատուկ ուսուցում անցնելուց հետո: Հատուկ ուսուցում </w:t>
      </w:r>
      <w:r w:rsidRPr="0014646A">
        <w:rPr>
          <w:rFonts w:cs="Times New Roman"/>
          <w:lang w:val="en-US" w:eastAsia="en-US"/>
        </w:rPr>
        <w:t>անցնելու</w:t>
      </w:r>
      <w:r w:rsidRPr="0014646A">
        <w:rPr>
          <w:rFonts w:ascii="Arial" w:hAnsi="Arial" w:cs="Arial"/>
          <w:lang w:val="en-US" w:eastAsia="en-US"/>
        </w:rPr>
        <w:t> </w:t>
      </w:r>
      <w:r w:rsidRPr="0014646A">
        <w:rPr>
          <w:rFonts w:cs="Arial Unicode"/>
          <w:lang w:val="en-US" w:eastAsia="en-US"/>
        </w:rPr>
        <w:t>սահմանում</w:t>
      </w:r>
      <w:r w:rsidRPr="00483B03">
        <w:rPr>
          <w:rFonts w:cs="Arial Unicode"/>
          <w:color w:val="000000"/>
          <w:lang w:val="en-US" w:eastAsia="en-US"/>
        </w:rPr>
        <w:t xml:space="preserve"> է հանրային ծառայությունը համակարգող փոխվարչապետը:</w:t>
      </w:r>
    </w:p>
    <w:p w:rsidR="00483B03" w:rsidRPr="00483B03" w:rsidRDefault="00483B03" w:rsidP="009D352F">
      <w:pPr>
        <w:shd w:val="clear" w:color="auto" w:fill="FFFFFF"/>
        <w:autoSpaceDE/>
        <w:autoSpaceDN/>
        <w:adjustRightInd/>
        <w:ind w:firstLine="720"/>
        <w:rPr>
          <w:rFonts w:cs="Times New Roman"/>
          <w:color w:val="000000"/>
          <w:lang w:val="en-US" w:eastAsia="en-US"/>
        </w:rPr>
      </w:pPr>
      <w:r w:rsidRPr="00483B03">
        <w:rPr>
          <w:rFonts w:cs="Times New Roman"/>
          <w:color w:val="000000"/>
          <w:lang w:val="en-US" w:eastAsia="en-US"/>
        </w:rPr>
        <w:t>4.</w:t>
      </w:r>
      <w:r w:rsidRPr="00483B03">
        <w:rPr>
          <w:rFonts w:ascii="Arial" w:hAnsi="Arial" w:cs="Arial"/>
          <w:color w:val="000000"/>
          <w:lang w:val="en-US" w:eastAsia="en-US"/>
        </w:rPr>
        <w:t> </w:t>
      </w:r>
      <w:r w:rsidRPr="00483B03">
        <w:rPr>
          <w:rFonts w:cs="Times New Roman"/>
          <w:b/>
          <w:bCs/>
          <w:i/>
          <w:iCs/>
          <w:color w:val="000000"/>
          <w:lang w:val="en-US" w:eastAsia="en-US"/>
        </w:rPr>
        <w:t>(մասն ուժը կորցրել է 21.01.20 ՀՕ-14-Ն)</w:t>
      </w:r>
    </w:p>
    <w:p w:rsidR="00483B03" w:rsidRPr="00483B03" w:rsidRDefault="00483B03" w:rsidP="009D352F">
      <w:pPr>
        <w:shd w:val="clear" w:color="auto" w:fill="FFFFFF"/>
        <w:autoSpaceDE/>
        <w:autoSpaceDN/>
        <w:adjustRightInd/>
        <w:ind w:firstLine="720"/>
        <w:rPr>
          <w:rFonts w:cs="Times New Roman"/>
          <w:color w:val="000000"/>
          <w:lang w:val="en-US" w:eastAsia="en-US"/>
        </w:rPr>
      </w:pPr>
      <w:r w:rsidRPr="00483B03">
        <w:rPr>
          <w:rFonts w:cs="Times New Roman"/>
          <w:color w:val="000000"/>
          <w:lang w:val="en-US" w:eastAsia="en-US"/>
        </w:rPr>
        <w:lastRenderedPageBreak/>
        <w:t>5. Քրեակատարողական ծառայողը Հայաստանի Հանրապետության պետական բյուջեով սահմանված համապատասխան միջոցների հաշվին վերապատրաստվելուց կամ հատուկ ուսուցում անցնելուց հետո մեկ տարուց պակաս ծառայություն անցնելու դեպքում պարտավոր է, ծառայություն չանցած ամիսներին համապատասխան, կատարված ծախսը,</w:t>
      </w:r>
      <w:r w:rsidRPr="00483B03">
        <w:rPr>
          <w:rFonts w:ascii="Arial" w:hAnsi="Arial" w:cs="Arial"/>
          <w:color w:val="000000"/>
          <w:lang w:val="en-US" w:eastAsia="en-US"/>
        </w:rPr>
        <w:t> </w:t>
      </w:r>
      <w:r w:rsidRPr="00483B03">
        <w:rPr>
          <w:rFonts w:cs="Arial Unicode"/>
          <w:color w:val="000000"/>
          <w:lang w:val="en-US" w:eastAsia="en-US"/>
        </w:rPr>
        <w:t xml:space="preserve"> 12 ամսվա կտրվածքով բաժանելով յուրաքանչյուր ամսվա վրա, փոխհատուցել իր</w:t>
      </w:r>
      <w:r w:rsidRPr="00483B03">
        <w:rPr>
          <w:rFonts w:cs="Times New Roman"/>
          <w:color w:val="000000"/>
          <w:lang w:val="en-US" w:eastAsia="en-US"/>
        </w:rPr>
        <w:t xml:space="preserve"> վերապատրաստման կամ հատուկ ուսուցման համար կատարված ծախսերը:</w:t>
      </w:r>
    </w:p>
    <w:p w:rsidR="00483B03" w:rsidRPr="00483B03" w:rsidRDefault="00483B03" w:rsidP="009D352F">
      <w:pPr>
        <w:shd w:val="clear" w:color="auto" w:fill="FFFFFF"/>
        <w:autoSpaceDE/>
        <w:autoSpaceDN/>
        <w:adjustRightInd/>
        <w:ind w:firstLine="720"/>
        <w:rPr>
          <w:rFonts w:cs="Times New Roman"/>
          <w:color w:val="000000"/>
          <w:lang w:val="en-US" w:eastAsia="en-US"/>
        </w:rPr>
      </w:pPr>
      <w:r w:rsidRPr="00483B03">
        <w:rPr>
          <w:rFonts w:cs="Times New Roman"/>
          <w:b/>
          <w:bCs/>
          <w:i/>
          <w:iCs/>
          <w:color w:val="000000"/>
          <w:lang w:val="en-US" w:eastAsia="en-US"/>
        </w:rPr>
        <w:t>(20-րդ հոդվածը փոփ.</w:t>
      </w:r>
      <w:r w:rsidRPr="00483B03">
        <w:rPr>
          <w:rFonts w:ascii="Arial" w:hAnsi="Arial" w:cs="Arial"/>
          <w:b/>
          <w:bCs/>
          <w:i/>
          <w:iCs/>
          <w:color w:val="000000"/>
          <w:lang w:val="en-US" w:eastAsia="en-US"/>
        </w:rPr>
        <w:t> </w:t>
      </w:r>
      <w:r w:rsidRPr="00483B03">
        <w:rPr>
          <w:rFonts w:cs="Arial Unicode"/>
          <w:b/>
          <w:bCs/>
          <w:i/>
          <w:iCs/>
          <w:color w:val="000000"/>
          <w:lang w:val="en-US" w:eastAsia="en-US"/>
        </w:rPr>
        <w:t>17.11.09 ՀՕ-218-Ն. խմբ., փոփ. 21.01.20 ՀՕ-14-Ն</w:t>
      </w:r>
      <w:r w:rsidRPr="00483B03">
        <w:rPr>
          <w:rFonts w:cs="Times New Roman"/>
          <w:b/>
          <w:bCs/>
          <w:i/>
          <w:iCs/>
          <w:color w:val="000000"/>
          <w:lang w:val="en-US" w:eastAsia="en-US"/>
        </w:rPr>
        <w:t>)</w:t>
      </w:r>
    </w:p>
    <w:p w:rsidR="00311481" w:rsidRPr="00311481" w:rsidRDefault="00311481" w:rsidP="009D352F">
      <w:pPr>
        <w:ind w:firstLine="720"/>
        <w:rPr>
          <w:b/>
          <w:lang w:val="en-US"/>
        </w:rPr>
      </w:pPr>
    </w:p>
    <w:sectPr w:rsidR="00311481" w:rsidRPr="00311481" w:rsidSect="00A50E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Taron Hovhannisyan">
    <w15:presenceInfo w15:providerId="Windows Live" w15:userId="ff9415b414bf602f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311481"/>
    <w:rsid w:val="000567A9"/>
    <w:rsid w:val="000D1D64"/>
    <w:rsid w:val="000F4792"/>
    <w:rsid w:val="001002D0"/>
    <w:rsid w:val="0013547D"/>
    <w:rsid w:val="0014646A"/>
    <w:rsid w:val="001D3A69"/>
    <w:rsid w:val="001F3A1C"/>
    <w:rsid w:val="002A1950"/>
    <w:rsid w:val="002B410B"/>
    <w:rsid w:val="002E3B77"/>
    <w:rsid w:val="00311481"/>
    <w:rsid w:val="00350B31"/>
    <w:rsid w:val="00483B03"/>
    <w:rsid w:val="00487DC1"/>
    <w:rsid w:val="00584B4C"/>
    <w:rsid w:val="005B34D2"/>
    <w:rsid w:val="00772B78"/>
    <w:rsid w:val="007E63B6"/>
    <w:rsid w:val="008357FC"/>
    <w:rsid w:val="008419A4"/>
    <w:rsid w:val="008A6FCF"/>
    <w:rsid w:val="00912146"/>
    <w:rsid w:val="00914185"/>
    <w:rsid w:val="00966BEF"/>
    <w:rsid w:val="009D352F"/>
    <w:rsid w:val="00A50EA6"/>
    <w:rsid w:val="00B21883"/>
    <w:rsid w:val="00B23CF9"/>
    <w:rsid w:val="00D04FFD"/>
    <w:rsid w:val="00D66BA6"/>
    <w:rsid w:val="00E66501"/>
    <w:rsid w:val="00F30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FCF"/>
    <w:pPr>
      <w:autoSpaceDE w:val="0"/>
      <w:autoSpaceDN w:val="0"/>
      <w:adjustRightInd w:val="0"/>
      <w:spacing w:after="0" w:line="240" w:lineRule="auto"/>
      <w:jc w:val="both"/>
    </w:pPr>
    <w:rPr>
      <w:rFonts w:ascii="GHEA Grapalat" w:hAnsi="GHEA Grapalat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3B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83B03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483B0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83B0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4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46A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6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https://mul2.gov.am/tasks/588978/oneclick/Track_changes_25.03.2022.docx?token=34b615ed6834c8f7352cd31d2512bdab</cp:keywords>
  <dc:description/>
  <cp:lastModifiedBy>N-Melkonyan</cp:lastModifiedBy>
  <cp:revision>24</cp:revision>
  <dcterms:created xsi:type="dcterms:W3CDTF">2022-01-20T12:24:00Z</dcterms:created>
  <dcterms:modified xsi:type="dcterms:W3CDTF">2022-03-25T13:15:00Z</dcterms:modified>
</cp:coreProperties>
</file>