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0F2D46">
        <w:rPr>
          <w:rFonts w:ascii="GHEA Grapalat" w:hAnsi="GHEA Grapalat"/>
          <w:b/>
          <w:color w:val="000000"/>
          <w:shd w:val="clear" w:color="auto" w:fill="FFFFFF"/>
        </w:rPr>
        <w:t>ՏԵՂԵԿԱՆՔ</w:t>
      </w:r>
      <w:r w:rsidR="00781ECE"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ՓՈՓՈԽՎՈՂ</w:t>
      </w:r>
      <w:r w:rsidR="00781ECE"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="00781ECE"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>ԼՐԱՑՎՈՂ</w:t>
      </w:r>
      <w:r w:rsidR="00781ECE"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ՀՈԴՎԱԾՆԵՐԻ</w:t>
      </w:r>
      <w:r w:rsidR="00781ECE"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F2D46">
        <w:rPr>
          <w:rFonts w:ascii="GHEA Grapalat" w:hAnsi="GHEA Grapalat"/>
          <w:b/>
          <w:color w:val="000000"/>
          <w:shd w:val="clear" w:color="auto" w:fill="FFFFFF"/>
          <w:lang w:val="hy-AM"/>
        </w:rPr>
        <w:t>ՎԵՐԱԲԵՐՅԱԼ</w:t>
      </w: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ՀԱՆՐԱՊԵՏՈՒԹՅԱՆ</w:t>
      </w:r>
    </w:p>
    <w:p w:rsidR="002251F6" w:rsidRPr="000F2D46" w:rsidRDefault="00781ECE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Fonts w:ascii="Calibri" w:hAnsi="Calibri" w:cs="Calibri"/>
          <w:color w:val="000000"/>
          <w:lang w:val="hy-AM"/>
        </w:rPr>
        <w:t xml:space="preserve"> </w:t>
      </w: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Style w:val="Strong"/>
          <w:rFonts w:ascii="GHEA Grapalat" w:hAnsi="GHEA Grapalat"/>
          <w:color w:val="000000"/>
          <w:lang w:val="hy-AM"/>
        </w:rPr>
        <w:t>Օ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Ր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Ե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Ն</w:t>
      </w:r>
      <w:r w:rsidR="00781ECE" w:rsidRPr="000F2D46">
        <w:rPr>
          <w:rStyle w:val="Strong"/>
          <w:rFonts w:ascii="Calibri" w:hAnsi="Calibri" w:cs="Calibri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 w:cs="Arial Unicode"/>
          <w:color w:val="000000"/>
          <w:lang w:val="hy-AM"/>
        </w:rPr>
        <w:t>Ք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 w:cs="Arial Unicode"/>
          <w:color w:val="000000"/>
          <w:lang w:val="hy-AM"/>
        </w:rPr>
        <w:t>Ը</w:t>
      </w:r>
    </w:p>
    <w:p w:rsidR="002251F6" w:rsidRPr="000F2D46" w:rsidRDefault="00781ECE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Fonts w:ascii="Calibri" w:hAnsi="Calibri" w:cs="Calibri"/>
          <w:color w:val="000000"/>
          <w:lang w:val="hy-AM"/>
        </w:rPr>
        <w:t xml:space="preserve"> </w:t>
      </w: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0F2D46">
        <w:rPr>
          <w:rFonts w:ascii="GHEA Grapalat" w:hAnsi="GHEA Grapalat"/>
          <w:color w:val="000000"/>
          <w:lang w:val="hy-AM"/>
        </w:rPr>
        <w:t>Ընդունված</w:t>
      </w:r>
      <w:r w:rsidR="00781ECE" w:rsidRPr="000F2D46">
        <w:rPr>
          <w:rFonts w:ascii="GHEA Grapalat" w:hAnsi="GHEA Grapalat"/>
          <w:color w:val="000000"/>
          <w:lang w:val="hy-AM"/>
        </w:rPr>
        <w:t xml:space="preserve"> </w:t>
      </w:r>
      <w:r w:rsidRPr="000F2D46">
        <w:rPr>
          <w:rFonts w:ascii="GHEA Grapalat" w:hAnsi="GHEA Grapalat"/>
          <w:color w:val="000000"/>
          <w:lang w:val="hy-AM"/>
        </w:rPr>
        <w:t>է</w:t>
      </w:r>
      <w:r w:rsidR="00781ECE" w:rsidRPr="000F2D46">
        <w:rPr>
          <w:rFonts w:ascii="GHEA Grapalat" w:hAnsi="GHEA Grapalat"/>
          <w:color w:val="000000"/>
          <w:lang w:val="hy-AM"/>
        </w:rPr>
        <w:t xml:space="preserve"> </w:t>
      </w:r>
      <w:r w:rsidRPr="000F2D46">
        <w:rPr>
          <w:rFonts w:ascii="GHEA Grapalat" w:hAnsi="GHEA Grapalat"/>
          <w:color w:val="000000"/>
          <w:lang w:val="hy-AM"/>
        </w:rPr>
        <w:t>2016</w:t>
      </w:r>
      <w:r w:rsidR="00781ECE" w:rsidRPr="000F2D46">
        <w:rPr>
          <w:rFonts w:ascii="GHEA Grapalat" w:hAnsi="GHEA Grapalat"/>
          <w:color w:val="000000"/>
          <w:lang w:val="hy-AM"/>
        </w:rPr>
        <w:t xml:space="preserve"> </w:t>
      </w:r>
      <w:r w:rsidRPr="000F2D46">
        <w:rPr>
          <w:rFonts w:ascii="GHEA Grapalat" w:hAnsi="GHEA Grapalat"/>
          <w:color w:val="000000"/>
          <w:lang w:val="hy-AM"/>
        </w:rPr>
        <w:t>թվականի</w:t>
      </w:r>
      <w:r w:rsidR="00781ECE" w:rsidRPr="000F2D46">
        <w:rPr>
          <w:rFonts w:ascii="GHEA Grapalat" w:hAnsi="GHEA Grapalat"/>
          <w:color w:val="000000"/>
          <w:lang w:val="hy-AM"/>
        </w:rPr>
        <w:t xml:space="preserve"> </w:t>
      </w:r>
      <w:r w:rsidRPr="000F2D46">
        <w:rPr>
          <w:rFonts w:ascii="GHEA Grapalat" w:hAnsi="GHEA Grapalat"/>
          <w:color w:val="000000"/>
          <w:lang w:val="hy-AM"/>
        </w:rPr>
        <w:t>հոկտեմբերի</w:t>
      </w:r>
      <w:r w:rsidR="00781ECE" w:rsidRPr="000F2D46">
        <w:rPr>
          <w:rFonts w:ascii="GHEA Grapalat" w:hAnsi="GHEA Grapalat"/>
          <w:color w:val="000000"/>
          <w:lang w:val="hy-AM"/>
        </w:rPr>
        <w:t xml:space="preserve"> </w:t>
      </w:r>
      <w:r w:rsidRPr="000F2D46">
        <w:rPr>
          <w:rFonts w:ascii="GHEA Grapalat" w:hAnsi="GHEA Grapalat"/>
          <w:color w:val="000000"/>
          <w:lang w:val="hy-AM"/>
        </w:rPr>
        <w:t>4-ին</w:t>
      </w:r>
    </w:p>
    <w:p w:rsidR="002251F6" w:rsidRPr="000F2D46" w:rsidRDefault="00781ECE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Fonts w:ascii="Calibri" w:hAnsi="Calibri" w:cs="Calibri"/>
          <w:color w:val="000000"/>
          <w:lang w:val="hy-AM"/>
        </w:rPr>
        <w:t xml:space="preserve"> </w:t>
      </w:r>
    </w:p>
    <w:p w:rsidR="002251F6" w:rsidRPr="000F2D46" w:rsidRDefault="002251F6" w:rsidP="002251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2D46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ՀԱՐԿԱՅԻՆ</w:t>
      </w:r>
      <w:r w:rsidR="00781ECE" w:rsidRPr="000F2D4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0F2D46">
        <w:rPr>
          <w:rStyle w:val="Strong"/>
          <w:rFonts w:ascii="GHEA Grapalat" w:hAnsi="GHEA Grapalat"/>
          <w:color w:val="000000"/>
          <w:lang w:val="hy-AM"/>
        </w:rPr>
        <w:t>ՕՐԵՆՍԳԻՐՔ</w:t>
      </w:r>
    </w:p>
    <w:p w:rsidR="002251F6" w:rsidRPr="000F2D46" w:rsidRDefault="002251F6" w:rsidP="002251F6">
      <w:pPr>
        <w:shd w:val="clear" w:color="auto" w:fill="FFFFFF"/>
        <w:rPr>
          <w:b/>
          <w:iCs/>
          <w:color w:val="000000"/>
          <w:lang w:val="hy-AM"/>
        </w:rPr>
      </w:pPr>
    </w:p>
    <w:p w:rsidR="002251F6" w:rsidRPr="000F2D46" w:rsidRDefault="002251F6" w:rsidP="002251F6">
      <w:pPr>
        <w:shd w:val="clear" w:color="auto" w:fill="FFFFFF"/>
        <w:ind w:firstLine="375"/>
        <w:rPr>
          <w:rFonts w:eastAsia="Times New Roman" w:cs="Times New Roman"/>
          <w:b/>
          <w:bCs/>
          <w:color w:val="000000"/>
          <w:lang w:val="hy-AM"/>
        </w:rPr>
      </w:pPr>
    </w:p>
    <w:p w:rsidR="005329B2" w:rsidRPr="000F2D46" w:rsidRDefault="005329B2" w:rsidP="00432161">
      <w:pPr>
        <w:spacing w:line="360" w:lineRule="auto"/>
        <w:jc w:val="right"/>
        <w:rPr>
          <w:rFonts w:eastAsia="Times New Roman" w:cs="Times New Roman"/>
          <w:i/>
          <w:iCs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065211" w:rsidRPr="000F2D46" w:rsidTr="0006521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65211" w:rsidRPr="000F2D46" w:rsidRDefault="00065211" w:rsidP="00065211">
            <w:pPr>
              <w:rPr>
                <w:rFonts w:eastAsia="Times New Roman" w:cs="Times New Roman"/>
                <w:color w:val="000000"/>
              </w:rPr>
            </w:pPr>
            <w:r w:rsidRPr="000F2D46">
              <w:rPr>
                <w:rFonts w:eastAsia="Times New Roman" w:cs="Times New Roman"/>
                <w:b/>
                <w:bCs/>
                <w:color w:val="000000"/>
              </w:rPr>
              <w:t>Հոդված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71.</w:t>
            </w:r>
          </w:p>
        </w:tc>
        <w:tc>
          <w:tcPr>
            <w:tcW w:w="0" w:type="auto"/>
            <w:shd w:val="clear" w:color="auto" w:fill="FFFFFF"/>
            <w:hideMark/>
          </w:tcPr>
          <w:p w:rsidR="00065211" w:rsidRPr="000F2D46" w:rsidRDefault="00065211" w:rsidP="00065211">
            <w:pPr>
              <w:jc w:val="left"/>
              <w:rPr>
                <w:rFonts w:eastAsia="Times New Roman" w:cs="Times New Roman"/>
                <w:color w:val="000000"/>
              </w:rPr>
            </w:pPr>
            <w:r w:rsidRPr="000F2D46">
              <w:rPr>
                <w:rFonts w:eastAsia="Times New Roman" w:cs="Times New Roman"/>
                <w:b/>
                <w:bCs/>
                <w:color w:val="000000"/>
              </w:rPr>
              <w:t>Ավելացված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արժեքի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հարկի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հաշվանցումների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(պակասեցումների)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իրականացման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կարգը</w:t>
            </w:r>
          </w:p>
        </w:tc>
      </w:tr>
    </w:tbl>
    <w:p w:rsidR="00065211" w:rsidRPr="000F2D46" w:rsidRDefault="00781ECE" w:rsidP="00065211">
      <w:pPr>
        <w:shd w:val="clear" w:color="auto" w:fill="FFFFFF"/>
        <w:ind w:firstLine="375"/>
        <w:jc w:val="left"/>
        <w:rPr>
          <w:rFonts w:eastAsia="Times New Roman" w:cs="Times New Roman"/>
          <w:color w:val="000000"/>
        </w:rPr>
      </w:pPr>
      <w:r w:rsidRPr="000F2D46">
        <w:rPr>
          <w:rFonts w:ascii="Calibri" w:eastAsia="Times New Roman" w:hAnsi="Calibri" w:cs="Calibri"/>
          <w:color w:val="000000"/>
        </w:rPr>
        <w:t xml:space="preserve"> 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(պակասեցվող)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համարվում՝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դուրսգրման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ամսաթիվը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որևէ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սակայն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(այսինքն՝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մատակարարման,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մատուցման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ամսաթիվը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ձեռքբերման,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բերողի,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68-րդ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բերողի,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68-րդ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ins w:id="0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(մասնակի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վճարման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դեպքում՝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մասնակի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վճարված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ԱԱՀ-ի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" w:author="Armine" w:date="2021-11-22T20:52:00Z">
        <w:r w:rsidR="0053762D" w:rsidRPr="000F2D46">
          <w:rPr>
            <w:rFonts w:eastAsia="Times New Roman" w:cs="Times New Roman"/>
            <w:color w:val="000000"/>
            <w:lang w:val="hy-AM"/>
          </w:rPr>
          <w:t>գումարները)</w:t>
        </w:r>
      </w:ins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ins w:id="7" w:author="Armine" w:date="2021-11-22T20:54:00Z"/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</w:t>
      </w:r>
      <w:ins w:id="8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,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եթե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ԱԱՀ-ի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գումարները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վճարվել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են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4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մինչև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5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մաքսային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6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հայտարարագրի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գրանցման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օրն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9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ընդգրկող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0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1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ժամանակաշրջանի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2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վերջին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3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օրը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4" w:author="Armine" w:date="2021-11-22T20:53:00Z">
        <w:r w:rsidR="0053762D" w:rsidRPr="000F2D46">
          <w:rPr>
            <w:rFonts w:eastAsia="Times New Roman" w:cs="Times New Roman"/>
            <w:color w:val="000000"/>
            <w:lang w:val="hy-AM"/>
          </w:rPr>
          <w:t>ներառյալ</w:t>
        </w:r>
      </w:ins>
      <w:r w:rsidRPr="000F2D46">
        <w:rPr>
          <w:rFonts w:eastAsia="Times New Roman" w:cs="Times New Roman"/>
          <w:color w:val="000000"/>
        </w:rPr>
        <w:t>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բացառությամբ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«գ»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դեպքերի,</w:t>
      </w:r>
    </w:p>
    <w:p w:rsidR="0053762D" w:rsidRPr="000F2D46" w:rsidRDefault="00D46DA2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ins w:id="25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ա.1)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6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ապրանքների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7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ներմուծման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8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մաքսային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29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հայտարարագրի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0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գրանցման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1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2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ԱԱՀ-ի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3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գումարների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4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վճարման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5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օրերը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6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տարբեր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7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8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ժամանակաշրջաններում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39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ներառված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0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լինելու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1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դեպքում՝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2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դրանցից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3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վերջինը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4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ընդգրկող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5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6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ժամանակաշրջանի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7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համար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8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հարկային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49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մարմին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0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ներկայացվող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1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ԱԱՀ-ի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2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3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ակցիզային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4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հարկի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5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միասնական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56" w:author="Armine" w:date="2021-11-22T20:55:00Z">
        <w:r w:rsidRPr="000F2D46">
          <w:rPr>
            <w:rFonts w:eastAsia="Times New Roman" w:cs="Times New Roman"/>
            <w:color w:val="000000"/>
            <w:lang w:val="hy-AM"/>
          </w:rPr>
          <w:t>հաշվարկով,</w:t>
        </w:r>
      </w:ins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(պակասեցման)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գ.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="00A973CA" w:rsidRPr="000F2D46">
        <w:rPr>
          <w:rStyle w:val="Emphasis"/>
          <w:b/>
          <w:bCs/>
          <w:color w:val="000000"/>
          <w:sz w:val="21"/>
          <w:szCs w:val="21"/>
          <w:shd w:val="clear" w:color="auto" w:fill="FFFFFF"/>
        </w:rPr>
        <w:t>(ենթակետն ուժը կորցրել է</w:t>
      </w:r>
      <w:r w:rsidR="00A973CA" w:rsidRPr="000F2D4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="00A973CA" w:rsidRPr="000F2D46">
        <w:rPr>
          <w:rStyle w:val="Emphasis"/>
          <w:b/>
          <w:bCs/>
          <w:color w:val="000000"/>
          <w:sz w:val="21"/>
          <w:szCs w:val="21"/>
          <w:shd w:val="clear" w:color="auto" w:fill="FFFFFF"/>
        </w:rPr>
        <w:t>10.12.21 ՀՕ-383-Ն)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դ.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հետբացթողումային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արդյունքում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առաջադրելու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մասնակի)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կարգավիճակ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(մասնակի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գումարները)</w:t>
      </w:r>
      <w:r w:rsidR="00781ECE" w:rsidRPr="000F2D46">
        <w:rPr>
          <w:rFonts w:ascii="Calibri" w:eastAsia="Times New Roman" w:hAnsi="Calibri" w:cs="Calibri"/>
          <w:color w:val="000000"/>
        </w:rPr>
        <w:t xml:space="preserve"> </w:t>
      </w:r>
      <w:r w:rsidRPr="000F2D46">
        <w:rPr>
          <w:rFonts w:eastAsia="Times New Roman" w:cs="GHEA Grapalat"/>
          <w:color w:val="000000"/>
        </w:rPr>
        <w:t>վճար</w:t>
      </w:r>
      <w:r w:rsidRPr="000F2D46">
        <w:rPr>
          <w:rFonts w:eastAsia="Times New Roman" w:cs="Times New Roman"/>
          <w:color w:val="000000"/>
        </w:rPr>
        <w:t>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lastRenderedPageBreak/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«դ»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ներկայացվել,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գ.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(պակասեցման)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չէ: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արտացոլված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տվյալ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դ.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="00A973CA" w:rsidRPr="000F2D46">
        <w:rPr>
          <w:rStyle w:val="Emphasis"/>
          <w:b/>
          <w:bCs/>
          <w:color w:val="000000"/>
          <w:sz w:val="21"/>
          <w:szCs w:val="21"/>
          <w:shd w:val="clear" w:color="auto" w:fill="FFFFFF"/>
        </w:rPr>
        <w:t>(ենթակետն ուժը կորցրել է</w:t>
      </w:r>
      <w:r w:rsidR="00A973CA" w:rsidRPr="000F2D46"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 </w:t>
      </w:r>
      <w:r w:rsidR="00A973CA" w:rsidRPr="000F2D46">
        <w:rPr>
          <w:rStyle w:val="Emphasis"/>
          <w:b/>
          <w:bCs/>
          <w:color w:val="000000"/>
          <w:sz w:val="21"/>
          <w:szCs w:val="21"/>
          <w:shd w:val="clear" w:color="auto" w:fill="FFFFFF"/>
        </w:rPr>
        <w:t>10.12.21 ՀՕ-383-Ն)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ե.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արդյունքում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առաջադրելու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մասնակի)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4)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մշտական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հաստատություն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56-րդ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ձեռքբերման,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աշխատանքների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ընդունման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ծառայությունների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դուրսգրման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հետո.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5)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կոմիսիայի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հանդես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գալու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նախատեսող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պայմանագրերի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հիման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վրա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կոմիտենտի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պրինցիպալի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կոմիտենտի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պրինցիպալի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«ա»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կանոններով.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6)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կոմիսիայի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հանդես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գալու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նախատեսող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պայմանագրերի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հիման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վրա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կոմիտենտի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պրինցիպալի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կոմիտենտի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պրինցիպալի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«ա»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կանոններով.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7)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կոմիսիայի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հանդես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գալու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նախատեսող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պայմանագրերի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հիման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վրա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«ա»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կանոններով.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8)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կոմիսիայի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հանդես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գալու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նախատեսող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պայմանագրերի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հիման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վրա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անունով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«ա»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կանոններով.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9)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հավատարմագրային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կառավարման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հանձնված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գույքի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ներառվող`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նպատակով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ձեռքբերումների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կանոններով:</w:t>
      </w:r>
    </w:p>
    <w:p w:rsidR="00A973CA" w:rsidRPr="000F2D46" w:rsidRDefault="00A973CA" w:rsidP="00A973C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0F2D46">
        <w:rPr>
          <w:rStyle w:val="Emphasis"/>
          <w:rFonts w:ascii="GHEA Grapalat" w:hAnsi="GHEA Grapalat"/>
          <w:b/>
          <w:bCs/>
          <w:color w:val="000000"/>
        </w:rPr>
        <w:t>(71-րդ հոդվածը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լրաց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.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21.12.17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-266-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փոփ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. 21.06.18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-338-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,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խմբ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.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25.06.19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-68-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փոփ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.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10.12.21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ՀՕ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-383-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A973CA" w:rsidRPr="000F2D46" w:rsidRDefault="00A973CA" w:rsidP="00A973C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0F2D46">
        <w:rPr>
          <w:rStyle w:val="Emphasis"/>
          <w:rFonts w:ascii="GHEA Grapalat" w:hAnsi="GHEA Grapalat"/>
          <w:b/>
          <w:bCs/>
          <w:color w:val="000000"/>
        </w:rPr>
        <w:t>(10.12.21</w:t>
      </w:r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5" w:history="1">
        <w:r w:rsidRPr="000F2D46">
          <w:rPr>
            <w:rStyle w:val="Hyperlink"/>
            <w:rFonts w:ascii="GHEA Grapalat" w:hAnsi="GHEA Grapalat"/>
            <w:b/>
            <w:bCs/>
            <w:i/>
            <w:iCs/>
          </w:rPr>
          <w:t>ՀՕ-383-Ն</w:t>
        </w:r>
      </w:hyperlink>
      <w:r w:rsidRPr="000F2D46">
        <w:rPr>
          <w:rStyle w:val="Emphasis"/>
          <w:rFonts w:ascii="Calibri" w:hAnsi="Calibri" w:cs="Calibri"/>
          <w:b/>
          <w:bCs/>
          <w:color w:val="000000"/>
        </w:rPr>
        <w:t> 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օրենքն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ունի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անցումային</w:t>
      </w:r>
      <w:r w:rsidRPr="000F2D46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Pr="000F2D46">
        <w:rPr>
          <w:rStyle w:val="Emphasis"/>
          <w:rFonts w:ascii="GHEA Grapalat" w:hAnsi="GHEA Grapalat" w:cs="GHEA Grapalat"/>
          <w:b/>
          <w:bCs/>
          <w:color w:val="000000"/>
        </w:rPr>
        <w:t>դրույթ</w:t>
      </w:r>
      <w:r w:rsidRPr="000F2D46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A973CA" w:rsidRPr="000F2D46" w:rsidRDefault="00A973CA" w:rsidP="00A973C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 w:rsidRPr="000F2D46">
        <w:rPr>
          <w:rFonts w:ascii="Arial Unicode" w:hAnsi="Arial Unicode"/>
          <w:color w:val="000000"/>
          <w:sz w:val="21"/>
          <w:szCs w:val="21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065211" w:rsidRPr="000F2D46" w:rsidTr="00065211">
        <w:trPr>
          <w:tblCellSpacing w:w="7" w:type="dxa"/>
        </w:trPr>
        <w:tc>
          <w:tcPr>
            <w:tcW w:w="2025" w:type="dxa"/>
            <w:hideMark/>
          </w:tcPr>
          <w:p w:rsidR="00065211" w:rsidRPr="000F2D46" w:rsidRDefault="00781ECE" w:rsidP="00065211">
            <w:pPr>
              <w:rPr>
                <w:rFonts w:eastAsia="Times New Roman" w:cs="Times New Roman"/>
              </w:rPr>
            </w:pPr>
            <w:r w:rsidRPr="000F2D46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065211" w:rsidRPr="000F2D46">
              <w:rPr>
                <w:rFonts w:eastAsia="Times New Roman" w:cs="Times New Roman"/>
                <w:b/>
                <w:bCs/>
              </w:rPr>
              <w:t>Հոդված</w:t>
            </w:r>
            <w:r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="00065211" w:rsidRPr="000F2D46">
              <w:rPr>
                <w:rFonts w:eastAsia="Times New Roman" w:cs="Times New Roman"/>
                <w:b/>
                <w:bCs/>
              </w:rPr>
              <w:t>78.</w:t>
            </w:r>
          </w:p>
        </w:tc>
        <w:tc>
          <w:tcPr>
            <w:tcW w:w="0" w:type="auto"/>
            <w:hideMark/>
          </w:tcPr>
          <w:p w:rsidR="00065211" w:rsidRPr="000F2D46" w:rsidRDefault="00065211" w:rsidP="00065211">
            <w:pPr>
              <w:jc w:val="left"/>
              <w:rPr>
                <w:rFonts w:eastAsia="Times New Roman" w:cs="Times New Roman"/>
              </w:rPr>
            </w:pPr>
            <w:r w:rsidRPr="000F2D46">
              <w:rPr>
                <w:rFonts w:eastAsia="Times New Roman" w:cs="Times New Roman"/>
                <w:b/>
                <w:bCs/>
              </w:rPr>
              <w:t>Ավելացված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արժեքի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հարկի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գումարի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վճարումը</w:t>
            </w:r>
          </w:p>
        </w:tc>
      </w:tr>
    </w:tbl>
    <w:p w:rsidR="00065211" w:rsidRPr="000F2D46" w:rsidRDefault="00781ECE" w:rsidP="00065211">
      <w:pPr>
        <w:ind w:firstLine="375"/>
        <w:jc w:val="left"/>
        <w:rPr>
          <w:rFonts w:eastAsia="Times New Roman" w:cs="Times New Roman"/>
          <w:b/>
          <w:bCs/>
          <w:color w:val="000000"/>
          <w:shd w:val="clear" w:color="auto" w:fill="FFFFFF"/>
        </w:rPr>
      </w:pPr>
      <w:r w:rsidRPr="000F2D46">
        <w:rPr>
          <w:rFonts w:ascii="Calibri" w:eastAsia="Times New Roman" w:hAnsi="Calibri" w:cs="Calibri"/>
          <w:b/>
          <w:bCs/>
          <w:color w:val="000000"/>
          <w:shd w:val="clear" w:color="auto" w:fill="FFFFFF"/>
        </w:rPr>
        <w:t xml:space="preserve"> 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70-րդ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յուրաքանչյուր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lastRenderedPageBreak/>
        <w:t>2.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59-րդ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օբյեկտ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70-րդ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երկրորդ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պարբերության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կազմակերպությունը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70-րդ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օբյեկտ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4.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67-րդ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սահմանափակումներից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որևէ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մեկի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խախտմամբ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գրողը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ins w:id="57" w:author="Armine" w:date="2021-11-22T20:56:00Z"/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5.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ins w:id="58" w:author="Armine" w:date="2021-11-22T20:56:00Z">
        <w:r w:rsidR="00D46DA2" w:rsidRPr="000F2D46">
          <w:rPr>
            <w:rFonts w:eastAsia="Times New Roman" w:cs="Calibri"/>
            <w:color w:val="000000"/>
            <w:lang w:val="hy-AM"/>
          </w:rPr>
          <w:t>,</w:t>
        </w:r>
      </w:ins>
      <w:r w:rsidR="00781ECE" w:rsidRPr="000F2D46">
        <w:rPr>
          <w:rFonts w:eastAsia="Times New Roman" w:cs="Calibri"/>
          <w:color w:val="000000"/>
          <w:lang w:val="hy-AM"/>
        </w:rPr>
        <w:t xml:space="preserve"> </w:t>
      </w:r>
      <w:ins w:id="59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բացառությամբ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0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1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հոդվածի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2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5.1-</w:t>
        </w:r>
        <w:r w:rsidR="00D46DA2" w:rsidRPr="000F2D46">
          <w:rPr>
            <w:rFonts w:eastAsia="Times New Roman" w:cs="Sylfaen"/>
            <w:color w:val="000000"/>
            <w:lang w:val="hy-AM"/>
          </w:rPr>
          <w:t>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3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մասով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4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սահմանված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5" w:author="Armine" w:date="2021-11-22T20:56:00Z">
        <w:r w:rsidR="00D46DA2" w:rsidRPr="000F2D46">
          <w:rPr>
            <w:rFonts w:eastAsia="Times New Roman" w:cs="Sylfaen"/>
            <w:color w:val="000000"/>
            <w:lang w:val="hy-AM"/>
          </w:rPr>
          <w:t>դեպքի,</w:t>
        </w:r>
      </w:ins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ժամկետ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չէ)՝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D46DA2" w:rsidRPr="000F2D46" w:rsidRDefault="00A57E87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ins w:id="66" w:author="Armine Arakelyan" w:date="2022-03-11T19:14:00Z">
        <w:r w:rsidRPr="000F2D46">
          <w:rPr>
            <w:rFonts w:eastAsia="Times New Roman" w:cs="Times New Roman"/>
            <w:color w:val="000000"/>
            <w:lang w:val="hy-AM"/>
          </w:rPr>
          <w:t>5.1. «Բաց թողնում՝ ներքին սպառման համար» մաքսային ընթացակարգով Հայաստանի Հանրապետություն ներմուծվող ապրանքների համար օրենսգրքով սահմանված կարգով հաշվարկված ԱԱՀ-ի գումարները` որպես մաքսային մարմնին վճարվող գումարներ,  Հայաստանի 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առկայության դեպքում</w:t>
        </w:r>
        <w:r w:rsidRPr="000F2D46">
          <w:rPr>
            <w:rFonts w:eastAsia="Times New Roman" w:cs="Times New Roman"/>
            <w:color w:val="FF0000"/>
            <w:lang w:val="hy-AM"/>
          </w:rPr>
          <w:t>` առանց հարկը վճարելու պար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>տա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 xml:space="preserve">վորության կատարումն ապահովելու պայմանի, </w:t>
        </w:r>
        <w:r w:rsidRPr="000F2D46">
          <w:rPr>
            <w:rFonts w:eastAsia="Times New Roman" w:cs="Times New Roman"/>
            <w:color w:val="000000"/>
            <w:lang w:val="hy-AM"/>
          </w:rPr>
          <w:t>որի վերաբերյալ մաքսային մարմինը ընդունում է ԱԱՀ-ի վճարումը հետաձգելու կամ տարաժամկետ վճարելու մասին որոշում: ԱԱՀ-ի վճարումը հետաձգելու կամ տարաժամկետ վճարելու մասին որոշումն ընդունելու և չեղյալ ճանաչելու կարգը սահմանում է Կառավարությունը: Սույն մասին համապատասխան հարկի գումարների վճարման ժամկետի հետաձգման կամ տարաժամկետ վճարման 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չափով,</w:t>
        </w:r>
        <w:r w:rsidRPr="000F2D46">
          <w:rPr>
            <w:rFonts w:eastAsia="Times New Roman" w:cs="Times New Roman"/>
            <w:color w:val="FF0000"/>
            <w:lang w:val="hy-AM"/>
          </w:rPr>
          <w:t xml:space="preserve"> </w:t>
        </w:r>
        <w:r w:rsidRPr="000F2D46">
          <w:rPr>
            <w:rFonts w:eastAsia="Times New Roman" w:cs="Times New Roman"/>
            <w:color w:val="000000"/>
            <w:lang w:val="hy-AM"/>
          </w:rPr>
          <w:t>կարգով ու ժամկետներում:</w:t>
        </w:r>
      </w:ins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6.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կարգավիճակ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բացառությամբ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դեպքերի: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7.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77-րդ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հանձնակատարի,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գտնվող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մշտական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հաստատության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տոնավաճառի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հանձնակատարի,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գտնվող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մշտական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հաստատության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տոնավաճառի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մասնակցի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գնորդին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օտարելու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8.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77-րդ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3-րդ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գնորդի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նկատմամբ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սեփականության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իրավունքը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գումարներ։</w:t>
      </w:r>
    </w:p>
    <w:p w:rsidR="00065211" w:rsidRPr="000F2D46" w:rsidRDefault="00065211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b/>
          <w:bCs/>
          <w:i/>
          <w:iCs/>
          <w:color w:val="000000"/>
        </w:rPr>
        <w:t>(78-րդ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հոդվածը</w:t>
      </w:r>
      <w:r w:rsidR="00781ECE" w:rsidRPr="000F2D46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GHEA Grapalat"/>
          <w:b/>
          <w:bCs/>
          <w:i/>
          <w:iCs/>
          <w:color w:val="000000"/>
        </w:rPr>
        <w:t>փոփ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.</w:t>
      </w:r>
      <w:r w:rsidR="00781ECE" w:rsidRPr="000F2D46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21.12.17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ՀՕ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-266-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Ն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,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21.06.18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ՀՕ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-338-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Ն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)</w:t>
      </w:r>
    </w:p>
    <w:p w:rsidR="005329B2" w:rsidRPr="000F2D46" w:rsidRDefault="005329B2" w:rsidP="00432161">
      <w:pPr>
        <w:spacing w:line="360" w:lineRule="auto"/>
        <w:jc w:val="right"/>
        <w:rPr>
          <w:rFonts w:eastAsia="Times New Roman" w:cs="Times New Roman"/>
          <w:i/>
          <w:iCs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065211" w:rsidRPr="000F2D46" w:rsidTr="0006521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65211" w:rsidRPr="000F2D46" w:rsidRDefault="00065211" w:rsidP="00065211">
            <w:pPr>
              <w:rPr>
                <w:rFonts w:eastAsia="Times New Roman" w:cs="Times New Roman"/>
                <w:color w:val="000000"/>
              </w:rPr>
            </w:pPr>
            <w:r w:rsidRPr="000F2D46">
              <w:rPr>
                <w:rFonts w:eastAsia="Times New Roman" w:cs="Times New Roman"/>
                <w:b/>
                <w:bCs/>
                <w:color w:val="000000"/>
              </w:rPr>
              <w:t>Հոդված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92.</w:t>
            </w:r>
          </w:p>
        </w:tc>
        <w:tc>
          <w:tcPr>
            <w:tcW w:w="0" w:type="auto"/>
            <w:shd w:val="clear" w:color="auto" w:fill="FFFFFF"/>
            <w:hideMark/>
          </w:tcPr>
          <w:p w:rsidR="00065211" w:rsidRPr="000F2D46" w:rsidRDefault="00065211" w:rsidP="00065211">
            <w:pPr>
              <w:jc w:val="both"/>
              <w:rPr>
                <w:rFonts w:eastAsia="Times New Roman" w:cs="Times New Roman"/>
                <w:color w:val="000000"/>
              </w:rPr>
            </w:pPr>
            <w:r w:rsidRPr="000F2D46">
              <w:rPr>
                <w:rFonts w:eastAsia="Times New Roman" w:cs="Times New Roman"/>
                <w:b/>
                <w:bCs/>
                <w:color w:val="000000"/>
              </w:rPr>
              <w:t>Ակցիզային</w:t>
            </w:r>
            <w:r w:rsidR="00781ECE" w:rsidRPr="000F2D46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հարկի</w:t>
            </w:r>
            <w:r w:rsidR="00781ECE" w:rsidRPr="000F2D4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  <w:color w:val="000000"/>
              </w:rPr>
              <w:t>հաշվանցումների</w:t>
            </w:r>
            <w:r w:rsidR="00781ECE" w:rsidRPr="000F2D4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(</w:t>
            </w:r>
            <w:r w:rsidRPr="000F2D46">
              <w:rPr>
                <w:rFonts w:eastAsia="Times New Roman" w:cs="GHEA Grapalat"/>
                <w:b/>
                <w:bCs/>
                <w:color w:val="000000"/>
              </w:rPr>
              <w:t>պակասեցումների</w:t>
            </w:r>
            <w:r w:rsidRPr="000F2D46">
              <w:rPr>
                <w:rFonts w:eastAsia="Times New Roman" w:cs="Times New Roman"/>
                <w:b/>
                <w:bCs/>
                <w:color w:val="000000"/>
              </w:rPr>
              <w:t>)</w:t>
            </w:r>
            <w:r w:rsidR="00781ECE" w:rsidRPr="000F2D4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  <w:color w:val="000000"/>
              </w:rPr>
              <w:t>իրականացման</w:t>
            </w:r>
            <w:r w:rsidR="00781ECE" w:rsidRPr="000F2D46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  <w:color w:val="000000"/>
              </w:rPr>
              <w:t>կարգը</w:t>
            </w:r>
          </w:p>
        </w:tc>
      </w:tr>
    </w:tbl>
    <w:p w:rsidR="00065211" w:rsidRPr="000F2D46" w:rsidRDefault="00781ECE" w:rsidP="00065211">
      <w:pPr>
        <w:shd w:val="clear" w:color="auto" w:fill="FFFFFF"/>
        <w:ind w:firstLine="375"/>
        <w:jc w:val="left"/>
        <w:rPr>
          <w:rFonts w:eastAsia="Times New Roman" w:cs="Times New Roman"/>
          <w:color w:val="000000"/>
        </w:rPr>
      </w:pPr>
      <w:r w:rsidRPr="000F2D46">
        <w:rPr>
          <w:rFonts w:ascii="Calibri" w:eastAsia="Times New Roman" w:hAnsi="Calibri" w:cs="Calibri"/>
          <w:color w:val="000000"/>
        </w:rPr>
        <w:t xml:space="preserve"> 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(պակասեցվող)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համարվում՝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ամսաթիվը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նախորդող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որևէ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սակայն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(այսինքն՝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ամսաթիվը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առանձնացված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ձեռքբերման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68-րդ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վերաբերող՝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մատակարարների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դուրս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ձեռք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բերողի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68-րդ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հաշիվը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վավերացվել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ins w:id="67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(մասնակի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8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վճարման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69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դեպքում՝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0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մասնակի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1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վճարված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2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ակցիզային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3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հարկի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4" w:author="Armine" w:date="2021-11-22T20:56:00Z">
        <w:r w:rsidR="00D46DA2" w:rsidRPr="000F2D46">
          <w:rPr>
            <w:rFonts w:eastAsia="Times New Roman" w:cs="Times New Roman"/>
            <w:color w:val="000000"/>
            <w:lang w:val="hy-AM"/>
          </w:rPr>
          <w:t>գումարները)</w:t>
        </w:r>
      </w:ins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</w:t>
      </w:r>
      <w:ins w:id="75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,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6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եթե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7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ակցիզային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8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հարկի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79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գումարները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0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վճարվել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1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են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2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մինչև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3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մաքսային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4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հայտարարագրի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5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գրանցման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6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օրն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7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ընդգրկող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8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89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ժամանակաշրջանի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0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վերջին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1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օրը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2" w:author="Armine" w:date="2021-11-22T20:57:00Z">
        <w:r w:rsidR="00D46DA2" w:rsidRPr="000F2D46">
          <w:rPr>
            <w:rFonts w:eastAsia="Times New Roman" w:cs="Times New Roman"/>
            <w:color w:val="000000"/>
            <w:lang w:val="hy-AM"/>
          </w:rPr>
          <w:t>ներառյալ</w:t>
        </w:r>
      </w:ins>
      <w:r w:rsidRPr="000F2D46">
        <w:rPr>
          <w:rFonts w:eastAsia="Times New Roman" w:cs="Times New Roman"/>
          <w:color w:val="000000"/>
        </w:rPr>
        <w:t>,</w:t>
      </w:r>
    </w:p>
    <w:p w:rsidR="005D5A6B" w:rsidRPr="000F2D46" w:rsidRDefault="005D5A6B" w:rsidP="005D5A6B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ins w:id="93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ա.1)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4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ապրանքների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5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ներմուծման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6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մաքսային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7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հայտարարագրի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8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գրանցման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99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0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ակցիզային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1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հարկի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2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գումարների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3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վճարման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4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օրերը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5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տարբեր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6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7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ժամանակաշրջաններում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8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ներառված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09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լինելու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0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դեպքում՝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1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դրանցից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2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վերջինը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3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ընդգրկող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4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հաշվետու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5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ժամանակաշրջանի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6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համար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7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հարկային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8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մարմին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19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ներկայացվող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0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ԱԱՀ-ի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1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և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2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ակցիզային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3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հարկի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4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միասնական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5" w:author="Armine" w:date="2021-11-22T20:59:00Z">
        <w:r w:rsidRPr="000F2D46">
          <w:rPr>
            <w:rFonts w:eastAsia="Times New Roman" w:cs="Times New Roman"/>
            <w:color w:val="000000"/>
            <w:lang w:val="hy-AM"/>
          </w:rPr>
          <w:t>հաշվարկով,</w:t>
        </w:r>
      </w:ins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(պակասեցման)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գ.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հետբացթողումային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արդյունքում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առաջադրելու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մասնակի)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չափով.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կարգավիճակ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(պակասեցվում)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</w:p>
    <w:p w:rsidR="00D46DA2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ներկայացվել,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գ.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վերջինը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(պակասեցման)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չէ: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վերջնաժամկետի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ճշտված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արտացոլված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հաշվանցվում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տվյալ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հաշվարկով,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դ.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իրականացվող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արդյունքում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հումքի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առաջադրելու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պարտավորության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թվում՝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մասնակի)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ԱԱՀ-ի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հաշվարկով՝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լրացուցիչ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չափով:</w:t>
      </w:r>
    </w:p>
    <w:p w:rsidR="00065211" w:rsidRPr="000F2D46" w:rsidRDefault="00065211" w:rsidP="00065211">
      <w:pPr>
        <w:shd w:val="clear" w:color="auto" w:fill="FFFFFF"/>
        <w:ind w:firstLine="375"/>
        <w:jc w:val="both"/>
        <w:rPr>
          <w:rFonts w:eastAsia="Times New Roman" w:cs="Times New Roman"/>
          <w:b/>
          <w:bCs/>
          <w:i/>
          <w:iCs/>
          <w:color w:val="000000"/>
        </w:rPr>
      </w:pPr>
      <w:r w:rsidRPr="000F2D46">
        <w:rPr>
          <w:rFonts w:eastAsia="Times New Roman" w:cs="Times New Roman"/>
          <w:b/>
          <w:bCs/>
          <w:i/>
          <w:iCs/>
          <w:color w:val="000000"/>
        </w:rPr>
        <w:t>(92-րդ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հոդվածը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խմբ.</w:t>
      </w:r>
      <w:r w:rsidR="00781ECE" w:rsidRPr="000F2D46">
        <w:rPr>
          <w:rFonts w:eastAsia="Times New Roman" w:cs="Times New Roman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25.06.19</w:t>
      </w:r>
      <w:r w:rsidR="00781ECE" w:rsidRPr="000F2D46">
        <w:rPr>
          <w:rFonts w:ascii="Calibri" w:eastAsia="Times New Roman" w:hAnsi="Calibri" w:cs="Calibri"/>
          <w:b/>
          <w:bCs/>
          <w:i/>
          <w:iCs/>
          <w:color w:val="000000"/>
        </w:rPr>
        <w:t xml:space="preserve"> 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ՀՕ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-68-</w:t>
      </w:r>
      <w:r w:rsidRPr="000F2D46">
        <w:rPr>
          <w:rFonts w:eastAsia="Times New Roman" w:cs="GHEA Grapalat"/>
          <w:b/>
          <w:bCs/>
          <w:i/>
          <w:iCs/>
          <w:color w:val="000000"/>
        </w:rPr>
        <w:t>Ն</w:t>
      </w:r>
      <w:r w:rsidRPr="000F2D46">
        <w:rPr>
          <w:rFonts w:eastAsia="Times New Roman" w:cs="Times New Roman"/>
          <w:b/>
          <w:bCs/>
          <w:i/>
          <w:iCs/>
          <w:color w:val="000000"/>
        </w:rPr>
        <w:t>)</w:t>
      </w:r>
    </w:p>
    <w:p w:rsidR="00CA3F29" w:rsidRPr="000F2D46" w:rsidRDefault="00CA3F29" w:rsidP="00065211">
      <w:pPr>
        <w:shd w:val="clear" w:color="auto" w:fill="FFFFFF"/>
        <w:ind w:firstLine="375"/>
        <w:jc w:val="both"/>
        <w:rPr>
          <w:rFonts w:eastAsia="Times New Roman" w:cs="Times New Roman"/>
          <w:b/>
          <w:bCs/>
          <w:i/>
          <w:iCs/>
          <w:color w:val="000000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CA3F29" w:rsidRPr="000F2D46" w:rsidTr="00CA3F29">
        <w:trPr>
          <w:tblCellSpacing w:w="7" w:type="dxa"/>
        </w:trPr>
        <w:tc>
          <w:tcPr>
            <w:tcW w:w="2025" w:type="dxa"/>
            <w:hideMark/>
          </w:tcPr>
          <w:p w:rsidR="00CA3F29" w:rsidRPr="000F2D46" w:rsidRDefault="00CA3F29" w:rsidP="00CA3F29">
            <w:pPr>
              <w:rPr>
                <w:rFonts w:eastAsia="Times New Roman" w:cs="Times New Roman"/>
              </w:rPr>
            </w:pPr>
            <w:r w:rsidRPr="000F2D46">
              <w:rPr>
                <w:rFonts w:eastAsia="Times New Roman" w:cs="Times New Roman"/>
                <w:b/>
                <w:bCs/>
              </w:rPr>
              <w:t>Հոդված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99.</w:t>
            </w:r>
          </w:p>
        </w:tc>
        <w:tc>
          <w:tcPr>
            <w:tcW w:w="0" w:type="auto"/>
            <w:hideMark/>
          </w:tcPr>
          <w:p w:rsidR="00CA3F29" w:rsidRPr="000F2D46" w:rsidRDefault="00CA3F29" w:rsidP="00CA3F29">
            <w:pPr>
              <w:jc w:val="left"/>
              <w:rPr>
                <w:rFonts w:eastAsia="Times New Roman" w:cs="Times New Roman"/>
              </w:rPr>
            </w:pPr>
            <w:r w:rsidRPr="000F2D46">
              <w:rPr>
                <w:rFonts w:eastAsia="Times New Roman" w:cs="Times New Roman"/>
                <w:b/>
                <w:bCs/>
              </w:rPr>
              <w:t>Ակցիզային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հարկի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գումարի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վճարումը</w:t>
            </w:r>
          </w:p>
        </w:tc>
      </w:tr>
    </w:tbl>
    <w:p w:rsidR="00CA3F29" w:rsidRPr="000F2D46" w:rsidRDefault="00781ECE" w:rsidP="00CA3F29">
      <w:pPr>
        <w:ind w:firstLine="375"/>
        <w:jc w:val="left"/>
        <w:rPr>
          <w:rFonts w:eastAsia="Times New Roman" w:cs="Times New Roman"/>
          <w:b/>
          <w:bCs/>
          <w:color w:val="000000"/>
          <w:shd w:val="clear" w:color="auto" w:fill="FFFFFF"/>
        </w:rPr>
      </w:pPr>
      <w:r w:rsidRPr="000F2D46">
        <w:rPr>
          <w:rFonts w:ascii="Calibri" w:eastAsia="Times New Roman" w:hAnsi="Calibri" w:cs="Calibri"/>
          <w:b/>
          <w:bCs/>
          <w:color w:val="000000"/>
          <w:shd w:val="clear" w:color="auto" w:fill="FFFFFF"/>
        </w:rPr>
        <w:t xml:space="preserve"> </w:t>
      </w:r>
    </w:p>
    <w:p w:rsidR="00CA3F29" w:rsidRPr="000F2D46" w:rsidRDefault="00CA3F29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91-րդ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յուրաքանչյուր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ժամանակաշրջանին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CA3F29" w:rsidRPr="000F2D46" w:rsidRDefault="00CA3F29" w:rsidP="00CA3F29">
      <w:pPr>
        <w:shd w:val="clear" w:color="auto" w:fill="FFFFFF"/>
        <w:ind w:firstLine="375"/>
        <w:jc w:val="both"/>
        <w:rPr>
          <w:ins w:id="126" w:author="Armine" w:date="2021-11-22T21:00:00Z"/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</w:t>
      </w:r>
      <w:bookmarkStart w:id="127" w:name="_GoBack"/>
      <w:bookmarkEnd w:id="127"/>
      <w:r w:rsidRPr="000F2D46">
        <w:rPr>
          <w:rFonts w:eastAsia="Times New Roman" w:cs="Times New Roman"/>
          <w:color w:val="000000"/>
        </w:rPr>
        <w:t>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ins w:id="128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,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29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բացառությամբ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0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1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հոդվածի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2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2.1-ին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3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մասով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4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սահմանված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35" w:author="Armine" w:date="2021-11-22T21:00:00Z">
        <w:r w:rsidR="00D46DA2" w:rsidRPr="000F2D46">
          <w:rPr>
            <w:rFonts w:eastAsia="Times New Roman" w:cs="Times New Roman"/>
            <w:color w:val="000000"/>
            <w:lang w:val="hy-AM"/>
          </w:rPr>
          <w:t>դեպքի,</w:t>
        </w:r>
      </w:ins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միասնական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օրենսդրությամբ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ժամկետ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չէ)՝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6E6F8A" w:rsidRPr="000F2D46" w:rsidRDefault="00D65523" w:rsidP="000517E0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ins w:id="136" w:author="Armine Arakelyan" w:date="2022-03-11T19:15:00Z">
        <w:r w:rsidRPr="000F2D46">
          <w:rPr>
            <w:rFonts w:eastAsia="Times New Roman" w:cs="Times New Roman"/>
            <w:color w:val="000000"/>
            <w:lang w:val="hy-AM"/>
          </w:rPr>
          <w:t>2.1. «Բաց թողնում՝ ներքին սպառման համար» մաքսային ընթացակարգով Հայաստանի Հանրապետություն ներմուծվող` ակցիզային հարկով հարկման ենթակա ապրանքների համար Oրենսգրքով սահմանված կարգով հաշվարկված ակցիզային հարկի գումարները, որպես մաքսային մարմնին վճարվող գումարներ, Հայաստանի 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առկայության դեպքում</w:t>
        </w:r>
        <w:r w:rsidRPr="000F2D46">
          <w:rPr>
            <w:rFonts w:eastAsia="Times New Roman" w:cs="Times New Roman"/>
            <w:color w:val="FF0000"/>
            <w:lang w:val="hy-AM"/>
          </w:rPr>
          <w:t>` առանց հարկը վճարելու պար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>տա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>վորության կատարումն ապահովելու պայմանի</w:t>
        </w:r>
        <w:r w:rsidRPr="000F2D46">
          <w:rPr>
            <w:rFonts w:eastAsia="Times New Roman" w:cs="Times New Roman"/>
            <w:color w:val="000000"/>
            <w:lang w:val="hy-AM"/>
          </w:rPr>
          <w:t>, որի վերաբերյալ մաքսային մարմինը ընդունում է ակցիզային հարկի վճարումը հետաձգելու կամ տարաժամկետ վճարելու մասին որոշում: Ակցիզային հարկի վճարումը հետաձգելու կամ տարաժամկետ վճարելու մասին որոշումն ընդունելու և չեղյալ ճանաչելու կարգը սահմանում է Կառավարությունը: Սույն մասին համապատասխան հարկի գումարների վճարման ժամկետի հետաձգման կամ տարաժամկետ վճարման 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չափով, կարգով ու ժամկետներում:</w:t>
        </w:r>
      </w:ins>
      <w:r w:rsidR="00781ECE" w:rsidRPr="000F2D46">
        <w:rPr>
          <w:rFonts w:eastAsia="Calibri"/>
          <w:szCs w:val="22"/>
        </w:rPr>
        <w:t xml:space="preserve"> </w:t>
      </w:r>
      <w:r w:rsidR="00781ECE" w:rsidRPr="000F2D46">
        <w:rPr>
          <w:rFonts w:eastAsia="Times New Roman" w:cs="Times New Roman"/>
          <w:color w:val="000000"/>
        </w:rPr>
        <w:t xml:space="preserve"> </w:t>
      </w:r>
    </w:p>
    <w:p w:rsidR="00CA3F29" w:rsidRPr="000F2D46" w:rsidRDefault="00CA3F29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կարգավիճակ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բացառությամբ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դրոշմանիշերով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դրոշմավորման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կարգավիճակ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ունեցող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որոնց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ժամկետում՝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CA3F29" w:rsidRPr="000F2D46" w:rsidRDefault="00CA3F29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4.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հանձնակատարի,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գտնվող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մշտական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հաստատության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տոնավաճառի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կազմակերպչի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համապատասխանաբար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հանձնակատարի,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կոմիսիոների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գործակալի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ռեզիդենտի՝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գտնվող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մշտական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հաստատության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կազմակերպվող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տոնավաճառի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մասնակցի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գնորդին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օտարելու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գումարներ:</w:t>
      </w:r>
    </w:p>
    <w:p w:rsidR="00CA3F29" w:rsidRPr="000F2D46" w:rsidRDefault="00CA3F29" w:rsidP="00CA3F29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5.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98-րդ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3-րդ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ակցիզային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գնորդի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նկատմամբ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սեփականության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իրավունքը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գումարներ։</w:t>
      </w:r>
    </w:p>
    <w:p w:rsidR="00CA3F29" w:rsidRPr="000F2D46" w:rsidRDefault="00781ECE" w:rsidP="00CA3F29">
      <w:pPr>
        <w:shd w:val="clear" w:color="auto" w:fill="FFFFFF"/>
        <w:ind w:firstLine="375"/>
        <w:jc w:val="left"/>
        <w:rPr>
          <w:rFonts w:eastAsia="Times New Roman" w:cs="Times New Roman"/>
          <w:color w:val="000000"/>
        </w:rPr>
      </w:pPr>
      <w:r w:rsidRPr="000F2D46">
        <w:rPr>
          <w:rFonts w:ascii="Calibri" w:eastAsia="Times New Roman" w:hAnsi="Calibri" w:cs="Calibri"/>
          <w:color w:val="000000"/>
        </w:rPr>
        <w:t xml:space="preserve"> </w:t>
      </w:r>
    </w:p>
    <w:p w:rsidR="00CB665D" w:rsidRPr="000F2D46" w:rsidRDefault="00CB665D" w:rsidP="00CA3F29">
      <w:pPr>
        <w:shd w:val="clear" w:color="auto" w:fill="FFFFFF"/>
        <w:ind w:firstLine="375"/>
        <w:jc w:val="left"/>
        <w:rPr>
          <w:rFonts w:eastAsia="Times New Roman" w:cs="Times New Roman"/>
          <w:color w:val="000000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CB665D" w:rsidRPr="000F2D46" w:rsidTr="00CB665D">
        <w:trPr>
          <w:tblCellSpacing w:w="7" w:type="dxa"/>
        </w:trPr>
        <w:tc>
          <w:tcPr>
            <w:tcW w:w="2025" w:type="dxa"/>
            <w:hideMark/>
          </w:tcPr>
          <w:p w:rsidR="00CB665D" w:rsidRPr="000F2D46" w:rsidRDefault="00CB665D" w:rsidP="00CB665D">
            <w:pPr>
              <w:rPr>
                <w:rFonts w:eastAsia="Times New Roman" w:cs="Times New Roman"/>
              </w:rPr>
            </w:pPr>
            <w:r w:rsidRPr="000F2D46">
              <w:rPr>
                <w:rFonts w:eastAsia="Times New Roman" w:cs="Times New Roman"/>
                <w:b/>
                <w:bCs/>
              </w:rPr>
              <w:t>Հոդված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Times New Roman"/>
                <w:b/>
                <w:bCs/>
              </w:rPr>
              <w:t>181.</w:t>
            </w:r>
          </w:p>
        </w:tc>
        <w:tc>
          <w:tcPr>
            <w:tcW w:w="0" w:type="auto"/>
            <w:hideMark/>
          </w:tcPr>
          <w:p w:rsidR="00CB665D" w:rsidRPr="000F2D46" w:rsidRDefault="00CB665D" w:rsidP="00CB665D">
            <w:pPr>
              <w:jc w:val="left"/>
              <w:rPr>
                <w:rFonts w:eastAsia="Times New Roman" w:cs="Times New Roman"/>
              </w:rPr>
            </w:pPr>
            <w:r w:rsidRPr="000F2D46">
              <w:rPr>
                <w:rFonts w:eastAsia="Times New Roman" w:cs="Times New Roman"/>
                <w:b/>
                <w:bCs/>
              </w:rPr>
              <w:t>Բնապահպանական</w:t>
            </w:r>
            <w:r w:rsidR="00781ECE" w:rsidRPr="000F2D46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</w:rPr>
              <w:t>հարկի</w:t>
            </w:r>
            <w:r w:rsidR="00781ECE" w:rsidRPr="000F2D46">
              <w:rPr>
                <w:rFonts w:ascii="Calibri" w:eastAsia="Times New Roman" w:hAnsi="Calibri" w:cs="Calibri"/>
                <w:b/>
                <w:bCs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</w:rPr>
              <w:t>գումարի</w:t>
            </w:r>
            <w:r w:rsidR="00781ECE" w:rsidRPr="000F2D46">
              <w:rPr>
                <w:rFonts w:eastAsia="Times New Roman" w:cs="Times New Roman"/>
                <w:b/>
                <w:bCs/>
              </w:rPr>
              <w:t xml:space="preserve"> </w:t>
            </w:r>
            <w:r w:rsidRPr="000F2D46">
              <w:rPr>
                <w:rFonts w:eastAsia="Times New Roman" w:cs="GHEA Grapalat"/>
                <w:b/>
                <w:bCs/>
              </w:rPr>
              <w:t>վճարումը</w:t>
            </w:r>
          </w:p>
        </w:tc>
      </w:tr>
    </w:tbl>
    <w:p w:rsidR="00CB665D" w:rsidRPr="000F2D46" w:rsidRDefault="00781ECE" w:rsidP="00CB665D">
      <w:pPr>
        <w:shd w:val="clear" w:color="auto" w:fill="FFFFFF"/>
        <w:ind w:firstLine="375"/>
        <w:jc w:val="left"/>
        <w:rPr>
          <w:rFonts w:eastAsia="Times New Roman" w:cs="Times New Roman"/>
          <w:color w:val="000000"/>
        </w:rPr>
      </w:pPr>
      <w:r w:rsidRPr="000F2D46">
        <w:rPr>
          <w:rFonts w:ascii="Calibri" w:eastAsia="Times New Roman" w:hAnsi="Calibri" w:cs="Calibri"/>
          <w:color w:val="000000"/>
        </w:rPr>
        <w:t xml:space="preserve"> 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բաժնով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հաշվետու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եռամսյակին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բացառությամբ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դեպքերի: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Արտանետման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շարժական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աղբյուրներից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մթնոլորտային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վնասակար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նյութերի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արտանետման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հետևյալ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ժամկետներում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1)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շահագործվող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ինքնագնաց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մեքենաների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մեխանիզմների,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ինչպես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լողամիջոցների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որոնց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պահանջ,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յուրաքանչյուր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դրանց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տարեկան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զննությունը,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բացառությամբ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դեպքերի.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եթե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տարեկան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փոխարեն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պարբերականություն,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է`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երկու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երկրորդ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զննությունը,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կետի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«ա»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ենթակետով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պարբերականությունից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տարբերվող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պարբերականությամբ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անցնելու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յուրաքանչյուր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ենթակա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տարեկան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չափով`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զննությունը.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շահագործվող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ինքնագնաց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մեքենաների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մեխանիզմների,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ինչպես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լողամիջոցների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որոնց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տեխնիկական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զննության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պահանջ,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175-րդ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յուրաքանչյուր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տվյալ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դեկտեմբերի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4)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(չհաշվառված)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մթնոլորտային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վնասակար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նյութերի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արտանետման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176-րդ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lastRenderedPageBreak/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գործելիս: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անդորրագրերը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փաստաթուղթը)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պահպանում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հետագայում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նպատակով: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(չհաշվառված)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գործելիս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արտոնությունից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օգտվելու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իրավունքը,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անհրաժեշտության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ճշգրտումներից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հետո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ապահովելով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լրավճարումը: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կիրառության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իմաստով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փաստաթղթեր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նաև՝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ա.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չհամարվող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հայտարարագիրը,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արտացոլած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գումարը,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բ.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բաժնով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չափերով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կատարված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անդորրագրերը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էլեկտրոնային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համակարգի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կողմից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գեներացված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անդորրագիրը: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(չհաշվառված)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ելքի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ստուգում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սույն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բաժնին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հաշվարկված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լինելը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արտոնությունից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օգտվելու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իրավունքը: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ելքի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անդորրագրերի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(կամ)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վրա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...»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նշումով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կնիք,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հետո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հայտարարագրերն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անդորրագրերը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գործելիս,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երթևեկելիս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ելքի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օգտագործվել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փաստաթղթեր: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չգրանցված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(չհաշվառված)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ավտոտրանսպորտային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միջոցներով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մուտք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գործելիս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ելքի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մարմիններին,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իսկ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պահանջի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դեպքում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ճանապարհային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երթևեկության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անվտանգության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վճարողները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փաստաթղթերը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արտոնություններից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օգտվելու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իրավունքը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հավաստող`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Օրենսգրքի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172-րդ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հոդվածի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4-րդ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մասում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նշված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համապատասխան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փաստաթղթերը: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3.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Շրջակա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միջավայրին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վնաս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պատճառող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հետևյալ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ժամկետներում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կարգով.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lastRenderedPageBreak/>
        <w:t>1)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շրջակա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միջավայրին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վնաս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պատճառող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այդ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տարածք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փաստացի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ներմուծելու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(Հայաստանի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սահմանը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հատելու)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օրն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ընդգրկող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հաջորդող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ամսվա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20-ը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ներառյալ.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ins w:id="137" w:author="Armine" w:date="2021-11-22T21:02:00Z"/>
          <w:rFonts w:eastAsia="Times New Roman" w:cs="Times New Roman"/>
          <w:color w:val="000000"/>
        </w:rPr>
      </w:pPr>
      <w:r w:rsidRPr="000F2D46">
        <w:rPr>
          <w:rFonts w:eastAsia="Times New Roman" w:cs="Times New Roman"/>
          <w:color w:val="000000"/>
        </w:rPr>
        <w:t>2)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ԵՏՄ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անդամ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չհամարվող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պետություններից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Հայաստանի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Հանրապետություն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ներմուծվող՝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շրջակա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միջավայրին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վնաս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պատճառող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բնապահպանական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հարկը</w:t>
      </w:r>
      <w:ins w:id="138" w:author="Armine Arakelyan" w:date="2021-11-23T10:25:00Z">
        <w:r w:rsidR="00257413" w:rsidRPr="000F2D46">
          <w:rPr>
            <w:rFonts w:eastAsia="Times New Roman" w:cs="Times New Roman"/>
            <w:color w:val="000000"/>
            <w:lang w:val="hy-AM"/>
          </w:rPr>
          <w:t xml:space="preserve">, բացառությամբ սույն </w:t>
        </w:r>
        <w:r w:rsidR="00257413" w:rsidRPr="000F2D46">
          <w:rPr>
            <w:rFonts w:eastAsia="Times New Roman" w:cs="Times New Roman"/>
            <w:color w:val="000000"/>
          </w:rPr>
          <w:t xml:space="preserve">մասի </w:t>
        </w:r>
        <w:r w:rsidR="00257413" w:rsidRPr="000F2D46">
          <w:rPr>
            <w:rFonts w:eastAsia="Times New Roman" w:cs="Times New Roman"/>
            <w:color w:val="000000"/>
            <w:lang w:val="hy-AM"/>
          </w:rPr>
          <w:t>2.1-ին կետով սահմանված դեպքի,</w:t>
        </w:r>
      </w:ins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պետական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բյուջե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է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վճարվում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մինչև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«Բաց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թողնում՝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ներքին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սպառման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համար»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ընթացակարգով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հայտարարագրի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կամ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գրանցման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ժամանակ,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բայց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ոչ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ուշ,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քան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ապրանքների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բացթողնումը՝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որպես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մարմնին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վճարվող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գումարներ՝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վճարումը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հավաստող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փաստաթուղթը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ներկայացնելով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մաքսային</w:t>
      </w:r>
      <w:r w:rsidR="00781ECE" w:rsidRPr="000F2D46">
        <w:rPr>
          <w:rFonts w:eastAsia="Times New Roman" w:cs="Times New Roman"/>
          <w:color w:val="000000"/>
        </w:rPr>
        <w:t xml:space="preserve"> </w:t>
      </w:r>
      <w:r w:rsidRPr="000F2D46">
        <w:rPr>
          <w:rFonts w:eastAsia="Times New Roman" w:cs="Times New Roman"/>
          <w:color w:val="000000"/>
        </w:rPr>
        <w:t>մարմին:</w:t>
      </w:r>
    </w:p>
    <w:p w:rsidR="00357E15" w:rsidRPr="000F2D46" w:rsidRDefault="00D65523" w:rsidP="000517E0">
      <w:pPr>
        <w:shd w:val="clear" w:color="auto" w:fill="FFFFFF"/>
        <w:ind w:firstLine="375"/>
        <w:jc w:val="both"/>
        <w:rPr>
          <w:rFonts w:eastAsia="Times New Roman" w:cs="Times New Roman"/>
          <w:color w:val="000000"/>
          <w:lang w:val="hy-AM"/>
        </w:rPr>
      </w:pPr>
      <w:ins w:id="139" w:author="Armine Arakelyan" w:date="2022-03-11T19:16:00Z">
        <w:r w:rsidRPr="000F2D46">
          <w:rPr>
            <w:rFonts w:eastAsia="Times New Roman" w:cs="Times New Roman"/>
            <w:color w:val="000000"/>
            <w:lang w:val="hy-AM"/>
          </w:rPr>
          <w:t>2.1) «Բաց թողնում՝ ներքին սպառման համար» մաքսային ընթացակարգով Հայաստանի Հանրապետություն ներմուծվող` շրջակա միջավայրին վնաս պատճառող ապրանքների համար Oրենսգրքով սահմանված կարգով հաշվարկված բնապահպանական հարկի գումարները, որպես մաքսային մարմնին վճարվող գումարներ, Հայաստանի Հանրապետության պետական բյուջե են վճարվում Եվրասիական տնտեսական միության մաքսային օրենսգրքի 59-րդ հոդվածով սահմանված` մաքսատուրքի վճարման ժամկետի հետաձգման կամ տարաժամկետ վճարման համար սահմանված  ժամկետներում` նույն հոդվածով սահմանված հիմքերի առկայության դեպքում</w:t>
        </w:r>
        <w:r w:rsidRPr="000F2D46">
          <w:rPr>
            <w:rFonts w:eastAsia="Times New Roman" w:cs="Times New Roman"/>
            <w:color w:val="FF0000"/>
            <w:lang w:val="hy-AM"/>
          </w:rPr>
          <w:t>` առանց հարկը վճարելու պար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>տա</w:t>
        </w:r>
        <w:r w:rsidRPr="000F2D46">
          <w:rPr>
            <w:rFonts w:eastAsia="Times New Roman" w:cs="Times New Roman"/>
            <w:color w:val="FF0000"/>
            <w:lang w:val="hy-AM"/>
          </w:rPr>
          <w:softHyphen/>
          <w:t>վորության կատարումն ապահովելու պայմանի</w:t>
        </w:r>
        <w:r w:rsidRPr="000F2D46">
          <w:rPr>
            <w:rFonts w:eastAsia="Times New Roman" w:cs="Times New Roman"/>
            <w:color w:val="000000"/>
            <w:lang w:val="hy-AM"/>
          </w:rPr>
          <w:t>, որի վերաբերյալ մաքսային մարմինն ընդունում է բնապահպանական հարկի վճարումը հետաձգելու կամ տարաժամկետ վճարելու մասին որոշում: Բնապահպանական հարկի վճարումը հետաձգելու կամ տարաժամկետ վճարելու մասին որոշումն ընդունելու և չեղյալ ճանաչելու կարգը սահմանում է Կառավարությունը: Սույն մասին համապատասխան հարկի գումարների վճարման ժամկետի հետաձգման կամ տարաժամկետ վճարման հնարավորությունից օգտվելու համար մաքսային մարմնի կողմից գանձվում են տոկոսներ` Եվրասիական տնտեսական միության մաքսային օրենսգրքի 60-րդ հոդվածով սահմանված չափով, կարգով ու ժամկետներում:</w:t>
        </w:r>
      </w:ins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  <w:lang w:val="hy-AM"/>
        </w:rPr>
      </w:pPr>
      <w:r w:rsidRPr="000F2D46">
        <w:rPr>
          <w:rFonts w:eastAsia="Times New Roman" w:cs="Times New Roman"/>
          <w:color w:val="000000"/>
          <w:lang w:val="hy-AM"/>
        </w:rPr>
        <w:t>Եթե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նախապես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հայտարարագրված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մաքսային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ընթացակարգը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փոխարինվում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է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այլ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մաքսային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ընթացակարգով,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անկախ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ներմուծումից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հետո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այդ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ապրանքների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նկատմամբ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կիրառվող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մաքսային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ընթացակարգի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փոփոխությունից,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ապա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շրջակա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միջավայրին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վնաս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պատճառող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ապրանքների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համար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բնապահպանական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հարկը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հաշվարկվում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և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գանձվում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է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Հայաստանի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Հանրապետության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սահմանով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յուրաքանչյուր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մուտքի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համար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մեկ</w:t>
      </w:r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color w:val="000000"/>
          <w:lang w:val="hy-AM"/>
        </w:rPr>
        <w:t>անգամ:</w:t>
      </w:r>
    </w:p>
    <w:p w:rsidR="00CB665D" w:rsidRPr="000F2D46" w:rsidRDefault="00CB665D" w:rsidP="00CB665D">
      <w:pPr>
        <w:shd w:val="clear" w:color="auto" w:fill="FFFFFF"/>
        <w:ind w:firstLine="375"/>
        <w:jc w:val="both"/>
        <w:rPr>
          <w:rFonts w:eastAsia="Times New Roman" w:cs="Times New Roman"/>
          <w:color w:val="000000"/>
          <w:lang w:val="hy-AM"/>
        </w:rPr>
      </w:pP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(181-րդ</w:t>
      </w:r>
      <w:r w:rsidR="00781ECE"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հոդվածը</w:t>
      </w:r>
      <w:r w:rsidR="00781ECE"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փոփ.</w:t>
      </w:r>
      <w:r w:rsidR="00781ECE"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25.06.19</w:t>
      </w:r>
      <w:r w:rsidR="00781ECE"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ՀՕ-68-Ն,</w:t>
      </w:r>
      <w:r w:rsidR="00781ECE"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խմբ.</w:t>
      </w:r>
      <w:r w:rsidR="00781ECE" w:rsidRPr="000F2D46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20.01.21</w:t>
      </w:r>
      <w:r w:rsidR="00781ECE" w:rsidRPr="000F2D46">
        <w:rPr>
          <w:rFonts w:ascii="Calibri" w:eastAsia="Times New Roman" w:hAnsi="Calibri" w:cs="Calibri"/>
          <w:b/>
          <w:bCs/>
          <w:i/>
          <w:iCs/>
          <w:color w:val="000000"/>
          <w:lang w:val="hy-AM"/>
        </w:rPr>
        <w:t xml:space="preserve"> </w:t>
      </w:r>
      <w:r w:rsidRPr="000F2D46">
        <w:rPr>
          <w:rFonts w:eastAsia="Times New Roman" w:cs="GHEA Grapalat"/>
          <w:b/>
          <w:bCs/>
          <w:i/>
          <w:iCs/>
          <w:color w:val="000000"/>
          <w:lang w:val="hy-AM"/>
        </w:rPr>
        <w:t>ՀՕ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-62-</w:t>
      </w:r>
      <w:r w:rsidRPr="000F2D46">
        <w:rPr>
          <w:rFonts w:eastAsia="Times New Roman" w:cs="GHEA Grapalat"/>
          <w:b/>
          <w:bCs/>
          <w:i/>
          <w:iCs/>
          <w:color w:val="000000"/>
          <w:lang w:val="hy-AM"/>
        </w:rPr>
        <w:t>Ն</w:t>
      </w:r>
      <w:r w:rsidRPr="000F2D46">
        <w:rPr>
          <w:rFonts w:eastAsia="Times New Roman" w:cs="Times New Roman"/>
          <w:b/>
          <w:bCs/>
          <w:i/>
          <w:iCs/>
          <w:color w:val="000000"/>
          <w:lang w:val="hy-AM"/>
        </w:rPr>
        <w:t>)</w:t>
      </w:r>
    </w:p>
    <w:p w:rsidR="00CB665D" w:rsidRPr="000F2D46" w:rsidRDefault="00781ECE" w:rsidP="00CB665D">
      <w:pPr>
        <w:shd w:val="clear" w:color="auto" w:fill="FFFFFF"/>
        <w:ind w:firstLine="375"/>
        <w:jc w:val="left"/>
        <w:rPr>
          <w:rFonts w:eastAsia="Times New Roman" w:cs="Times New Roman"/>
          <w:color w:val="000000"/>
          <w:lang w:val="hy-AM"/>
        </w:rPr>
      </w:pPr>
      <w:r w:rsidRPr="000F2D46">
        <w:rPr>
          <w:rFonts w:ascii="Calibri" w:eastAsia="Times New Roman" w:hAnsi="Calibri" w:cs="Calibri"/>
          <w:color w:val="000000"/>
          <w:lang w:val="hy-AM"/>
        </w:rPr>
        <w:t xml:space="preserve"> </w:t>
      </w:r>
    </w:p>
    <w:p w:rsidR="00DE45AD" w:rsidRPr="00ED6AE8" w:rsidRDefault="003C580E" w:rsidP="0051748A">
      <w:pPr>
        <w:shd w:val="clear" w:color="auto" w:fill="FFFFFF"/>
        <w:ind w:firstLine="375"/>
        <w:jc w:val="both"/>
        <w:rPr>
          <w:rFonts w:eastAsia="Times New Roman" w:cs="Times New Roman"/>
          <w:color w:val="000000"/>
          <w:lang w:val="hy-AM"/>
        </w:rPr>
      </w:pPr>
      <w:ins w:id="140" w:author="Armine" w:date="2021-11-22T21:14:00Z">
        <w:r w:rsidRPr="000F2D46">
          <w:rPr>
            <w:rFonts w:eastAsia="Times New Roman" w:cs="GHEA Grapalat"/>
            <w:b/>
            <w:color w:val="000000"/>
            <w:lang w:val="hy-AM"/>
          </w:rPr>
          <w:t>Հոդված</w:t>
        </w:r>
      </w:ins>
      <w:r w:rsidR="00781ECE" w:rsidRPr="000F2D46">
        <w:rPr>
          <w:rFonts w:eastAsia="Times New Roman" w:cs="GHEA Grapalat"/>
          <w:b/>
          <w:color w:val="000000"/>
          <w:lang w:val="hy-AM"/>
        </w:rPr>
        <w:t xml:space="preserve"> </w:t>
      </w:r>
      <w:ins w:id="141" w:author="Armine" w:date="2021-11-22T21:14:00Z">
        <w:r w:rsidRPr="000F2D46">
          <w:rPr>
            <w:rFonts w:eastAsia="Times New Roman" w:cs="GHEA Grapalat"/>
            <w:b/>
            <w:color w:val="000000"/>
            <w:lang w:val="hy-AM"/>
          </w:rPr>
          <w:t>6</w:t>
        </w:r>
        <w:r w:rsidRPr="000F2D46">
          <w:rPr>
            <w:rFonts w:eastAsia="Times New Roman" w:cs="GHEA Grapalat"/>
            <w:b/>
            <w:i/>
            <w:color w:val="000000"/>
            <w:lang w:val="hy-AM"/>
          </w:rPr>
          <w:t>.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2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3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օրենքն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4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ուժի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5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մեջ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6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է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7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մտնում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8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պաշտոնական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49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հրապարակման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0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օրվան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1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հաջորդող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2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օրը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3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և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4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կիրառվում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5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է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6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7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օրենքն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8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ուժի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59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մեջ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0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մտնելուց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1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հետո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2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կատարված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3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ներմուծումների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4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նկատմամբ: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5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6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օրենքի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7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2-րդ,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8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4-րդ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69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և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70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5-րդ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71" w:author="Armine" w:date="2021-11-22T21:14:00Z">
        <w:r w:rsidRPr="000F2D46">
          <w:rPr>
            <w:rFonts w:eastAsia="Times New Roman" w:cs="GHEA Grapalat"/>
            <w:color w:val="000000"/>
            <w:lang w:val="hy-AM"/>
          </w:rPr>
          <w:t>հոդվածների</w:t>
        </w:r>
      </w:ins>
      <w:r w:rsidR="00781ECE" w:rsidRPr="000F2D46">
        <w:rPr>
          <w:rFonts w:eastAsia="Times New Roman" w:cs="GHEA Grapalat"/>
          <w:color w:val="000000"/>
          <w:lang w:val="hy-AM"/>
        </w:rPr>
        <w:t xml:space="preserve"> </w:t>
      </w:r>
      <w:ins w:id="172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դրույթների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3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կիրարկումն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4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ապահովող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5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որոշումը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6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Կառավարությունը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7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սահմանում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8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է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79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սույն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0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օրենքն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1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ուժի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2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մեջ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3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մտնելուց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4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հետո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5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եռամսյա</w:t>
        </w:r>
      </w:ins>
      <w:r w:rsidR="00781ECE" w:rsidRPr="000F2D46">
        <w:rPr>
          <w:rFonts w:eastAsia="Times New Roman" w:cs="Times New Roman"/>
          <w:color w:val="000000"/>
          <w:lang w:val="hy-AM"/>
        </w:rPr>
        <w:t xml:space="preserve"> </w:t>
      </w:r>
      <w:ins w:id="186" w:author="Armine" w:date="2021-11-22T21:14:00Z">
        <w:r w:rsidRPr="000F2D46">
          <w:rPr>
            <w:rFonts w:eastAsia="Times New Roman" w:cs="Times New Roman"/>
            <w:color w:val="000000"/>
            <w:lang w:val="hy-AM"/>
          </w:rPr>
          <w:t>ժամկետում:</w:t>
        </w:r>
      </w:ins>
    </w:p>
    <w:sectPr w:rsidR="00DE45AD" w:rsidRPr="00ED6AE8" w:rsidSect="00566532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mine Arakelyan">
    <w15:presenceInfo w15:providerId="None" w15:userId="Armine Arake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hideSpellingError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90F"/>
    <w:rsid w:val="00014C01"/>
    <w:rsid w:val="00031743"/>
    <w:rsid w:val="0004123A"/>
    <w:rsid w:val="000463C7"/>
    <w:rsid w:val="00046C79"/>
    <w:rsid w:val="000517E0"/>
    <w:rsid w:val="000558B4"/>
    <w:rsid w:val="0005772D"/>
    <w:rsid w:val="00065211"/>
    <w:rsid w:val="0008790F"/>
    <w:rsid w:val="000B1521"/>
    <w:rsid w:val="000C0676"/>
    <w:rsid w:val="000C4306"/>
    <w:rsid w:val="000F2D46"/>
    <w:rsid w:val="0012690D"/>
    <w:rsid w:val="00153116"/>
    <w:rsid w:val="0015540A"/>
    <w:rsid w:val="001577EB"/>
    <w:rsid w:val="00162EAE"/>
    <w:rsid w:val="0017012B"/>
    <w:rsid w:val="0017281B"/>
    <w:rsid w:val="001869E4"/>
    <w:rsid w:val="001A0253"/>
    <w:rsid w:val="001A690B"/>
    <w:rsid w:val="001B2A6D"/>
    <w:rsid w:val="001B34F5"/>
    <w:rsid w:val="001B5EDE"/>
    <w:rsid w:val="001D511A"/>
    <w:rsid w:val="00223A85"/>
    <w:rsid w:val="002251F6"/>
    <w:rsid w:val="002459D6"/>
    <w:rsid w:val="00255BC1"/>
    <w:rsid w:val="00257413"/>
    <w:rsid w:val="002639C0"/>
    <w:rsid w:val="00285465"/>
    <w:rsid w:val="00297292"/>
    <w:rsid w:val="002B0784"/>
    <w:rsid w:val="002B1AA6"/>
    <w:rsid w:val="003123F1"/>
    <w:rsid w:val="00317C4C"/>
    <w:rsid w:val="00321DA6"/>
    <w:rsid w:val="003267E3"/>
    <w:rsid w:val="00332963"/>
    <w:rsid w:val="00357E15"/>
    <w:rsid w:val="00381CDD"/>
    <w:rsid w:val="003A79A5"/>
    <w:rsid w:val="003C580E"/>
    <w:rsid w:val="003F4EB9"/>
    <w:rsid w:val="00400AF0"/>
    <w:rsid w:val="00400DFD"/>
    <w:rsid w:val="00402204"/>
    <w:rsid w:val="00425366"/>
    <w:rsid w:val="004277C9"/>
    <w:rsid w:val="00432161"/>
    <w:rsid w:val="00444D0F"/>
    <w:rsid w:val="00451D8D"/>
    <w:rsid w:val="00464372"/>
    <w:rsid w:val="00476A65"/>
    <w:rsid w:val="004805CF"/>
    <w:rsid w:val="00485729"/>
    <w:rsid w:val="004877C4"/>
    <w:rsid w:val="004A1D86"/>
    <w:rsid w:val="004C0B4E"/>
    <w:rsid w:val="004C29E8"/>
    <w:rsid w:val="004D3C94"/>
    <w:rsid w:val="004E2D3E"/>
    <w:rsid w:val="004F0C56"/>
    <w:rsid w:val="0050098F"/>
    <w:rsid w:val="005050B0"/>
    <w:rsid w:val="0051748A"/>
    <w:rsid w:val="005329B2"/>
    <w:rsid w:val="0053762D"/>
    <w:rsid w:val="005379B3"/>
    <w:rsid w:val="00547CE1"/>
    <w:rsid w:val="0056470A"/>
    <w:rsid w:val="00566532"/>
    <w:rsid w:val="00573819"/>
    <w:rsid w:val="00580A3B"/>
    <w:rsid w:val="005C5C11"/>
    <w:rsid w:val="005D5A6B"/>
    <w:rsid w:val="005E1645"/>
    <w:rsid w:val="005F2934"/>
    <w:rsid w:val="005F5EF6"/>
    <w:rsid w:val="00616817"/>
    <w:rsid w:val="00617A7C"/>
    <w:rsid w:val="00635688"/>
    <w:rsid w:val="006460C7"/>
    <w:rsid w:val="006A3CA3"/>
    <w:rsid w:val="006A5863"/>
    <w:rsid w:val="006B254A"/>
    <w:rsid w:val="006C2BD2"/>
    <w:rsid w:val="006D0245"/>
    <w:rsid w:val="006D0C02"/>
    <w:rsid w:val="006E6F8A"/>
    <w:rsid w:val="006F4BE5"/>
    <w:rsid w:val="00710ABA"/>
    <w:rsid w:val="007217F5"/>
    <w:rsid w:val="0072501E"/>
    <w:rsid w:val="00726E12"/>
    <w:rsid w:val="00731517"/>
    <w:rsid w:val="00731CB8"/>
    <w:rsid w:val="00745F31"/>
    <w:rsid w:val="00746A88"/>
    <w:rsid w:val="00750BBD"/>
    <w:rsid w:val="00762775"/>
    <w:rsid w:val="00763E86"/>
    <w:rsid w:val="00781ECE"/>
    <w:rsid w:val="00782ED2"/>
    <w:rsid w:val="007A6B52"/>
    <w:rsid w:val="007B17E9"/>
    <w:rsid w:val="007B3122"/>
    <w:rsid w:val="007B3A2A"/>
    <w:rsid w:val="007D1403"/>
    <w:rsid w:val="007E4C4E"/>
    <w:rsid w:val="008361F6"/>
    <w:rsid w:val="0084307A"/>
    <w:rsid w:val="008576DC"/>
    <w:rsid w:val="008942AF"/>
    <w:rsid w:val="008A2AE2"/>
    <w:rsid w:val="008A46F2"/>
    <w:rsid w:val="008C39C5"/>
    <w:rsid w:val="008D6484"/>
    <w:rsid w:val="008D7303"/>
    <w:rsid w:val="008F4C50"/>
    <w:rsid w:val="00907540"/>
    <w:rsid w:val="009141AC"/>
    <w:rsid w:val="00917375"/>
    <w:rsid w:val="00924A16"/>
    <w:rsid w:val="009344E7"/>
    <w:rsid w:val="00934C9C"/>
    <w:rsid w:val="009471F7"/>
    <w:rsid w:val="00947739"/>
    <w:rsid w:val="0096379F"/>
    <w:rsid w:val="00985184"/>
    <w:rsid w:val="0099034D"/>
    <w:rsid w:val="00996B8B"/>
    <w:rsid w:val="009A0CAD"/>
    <w:rsid w:val="009A5503"/>
    <w:rsid w:val="009B5178"/>
    <w:rsid w:val="009D0F2E"/>
    <w:rsid w:val="009E5BFA"/>
    <w:rsid w:val="009F07E0"/>
    <w:rsid w:val="00A237F7"/>
    <w:rsid w:val="00A25486"/>
    <w:rsid w:val="00A34312"/>
    <w:rsid w:val="00A47FDA"/>
    <w:rsid w:val="00A57E87"/>
    <w:rsid w:val="00A71DBC"/>
    <w:rsid w:val="00A973CA"/>
    <w:rsid w:val="00AA07B2"/>
    <w:rsid w:val="00AB719A"/>
    <w:rsid w:val="00AE0D14"/>
    <w:rsid w:val="00AE3065"/>
    <w:rsid w:val="00B15E81"/>
    <w:rsid w:val="00B3197D"/>
    <w:rsid w:val="00B47403"/>
    <w:rsid w:val="00B53E9E"/>
    <w:rsid w:val="00B81EF8"/>
    <w:rsid w:val="00B867EE"/>
    <w:rsid w:val="00B95FFA"/>
    <w:rsid w:val="00BB3A00"/>
    <w:rsid w:val="00BE24B2"/>
    <w:rsid w:val="00BE3CDB"/>
    <w:rsid w:val="00BE5BF4"/>
    <w:rsid w:val="00BE6B1F"/>
    <w:rsid w:val="00BF1200"/>
    <w:rsid w:val="00BF44EC"/>
    <w:rsid w:val="00BF55AB"/>
    <w:rsid w:val="00BF7A04"/>
    <w:rsid w:val="00C019A2"/>
    <w:rsid w:val="00C124EB"/>
    <w:rsid w:val="00C21C14"/>
    <w:rsid w:val="00C320B6"/>
    <w:rsid w:val="00C3639B"/>
    <w:rsid w:val="00C43B07"/>
    <w:rsid w:val="00C54A09"/>
    <w:rsid w:val="00C551FD"/>
    <w:rsid w:val="00C76BDA"/>
    <w:rsid w:val="00C81D0D"/>
    <w:rsid w:val="00CA3F29"/>
    <w:rsid w:val="00CA69D7"/>
    <w:rsid w:val="00CB0C6D"/>
    <w:rsid w:val="00CB633E"/>
    <w:rsid w:val="00CB665D"/>
    <w:rsid w:val="00CE3C10"/>
    <w:rsid w:val="00CE5BAD"/>
    <w:rsid w:val="00CE60BA"/>
    <w:rsid w:val="00CE705E"/>
    <w:rsid w:val="00CF07AE"/>
    <w:rsid w:val="00D10F39"/>
    <w:rsid w:val="00D1403E"/>
    <w:rsid w:val="00D2249F"/>
    <w:rsid w:val="00D4392E"/>
    <w:rsid w:val="00D45074"/>
    <w:rsid w:val="00D46DA2"/>
    <w:rsid w:val="00D5225E"/>
    <w:rsid w:val="00D56F30"/>
    <w:rsid w:val="00D65523"/>
    <w:rsid w:val="00D71FC9"/>
    <w:rsid w:val="00D86635"/>
    <w:rsid w:val="00D96562"/>
    <w:rsid w:val="00D97CD3"/>
    <w:rsid w:val="00DA2510"/>
    <w:rsid w:val="00DA73DD"/>
    <w:rsid w:val="00DD0938"/>
    <w:rsid w:val="00DD1A2B"/>
    <w:rsid w:val="00DD7DB9"/>
    <w:rsid w:val="00DE45AD"/>
    <w:rsid w:val="00E04095"/>
    <w:rsid w:val="00E2016B"/>
    <w:rsid w:val="00E21249"/>
    <w:rsid w:val="00E65F6A"/>
    <w:rsid w:val="00EA3916"/>
    <w:rsid w:val="00EB61D9"/>
    <w:rsid w:val="00EC487F"/>
    <w:rsid w:val="00EC5300"/>
    <w:rsid w:val="00ED6AE8"/>
    <w:rsid w:val="00ED7BA8"/>
    <w:rsid w:val="00EF7312"/>
    <w:rsid w:val="00F03D03"/>
    <w:rsid w:val="00F062A9"/>
    <w:rsid w:val="00F13CE3"/>
    <w:rsid w:val="00F53F82"/>
    <w:rsid w:val="00F6015E"/>
    <w:rsid w:val="00F6456D"/>
    <w:rsid w:val="00F67A11"/>
    <w:rsid w:val="00FC3EF9"/>
    <w:rsid w:val="00FC56F2"/>
    <w:rsid w:val="00FC7967"/>
    <w:rsid w:val="00FD3521"/>
    <w:rsid w:val="00FE3612"/>
    <w:rsid w:val="00FE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0E87D1-EC4A-4DBA-9A48-886CB55A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790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8790F"/>
    <w:rPr>
      <w:b/>
      <w:bCs/>
    </w:rPr>
  </w:style>
  <w:style w:type="character" w:styleId="Emphasis">
    <w:name w:val="Emphasis"/>
    <w:basedOn w:val="DefaultParagraphFont"/>
    <w:uiPriority w:val="20"/>
    <w:qFormat/>
    <w:rsid w:val="0008790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8790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790F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47F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7FDA"/>
    <w:pPr>
      <w:spacing w:after="200"/>
      <w:jc w:val="left"/>
    </w:pPr>
    <w:rPr>
      <w:rFonts w:eastAsia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7FDA"/>
    <w:rPr>
      <w:rFonts w:eastAsia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F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FD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705E"/>
    <w:pPr>
      <w:ind w:left="720"/>
      <w:contextualSpacing/>
    </w:pPr>
  </w:style>
  <w:style w:type="paragraph" w:styleId="Revision">
    <w:name w:val="Revision"/>
    <w:hidden/>
    <w:uiPriority w:val="99"/>
    <w:semiHidden/>
    <w:rsid w:val="00A71DBC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587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55274-ACCD-4F6D-986E-9F2F2306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4976</Words>
  <Characters>28367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Arakelyan</dc:creator>
  <cp:keywords>https:/mul2-taxservice.gov.am/tasks/1392632/oneclick/2_jamketi_hetadzgum_naxagic_2_popoxvox_hodvacner.docx?token=8f696dbae7874f4ebea99d2d7b65234f</cp:keywords>
  <cp:lastModifiedBy>Armine Arakelyan</cp:lastModifiedBy>
  <cp:revision>14</cp:revision>
  <cp:lastPrinted>2021-11-24T09:42:00Z</cp:lastPrinted>
  <dcterms:created xsi:type="dcterms:W3CDTF">2022-01-20T15:43:00Z</dcterms:created>
  <dcterms:modified xsi:type="dcterms:W3CDTF">2022-03-17T07:29:00Z</dcterms:modified>
</cp:coreProperties>
</file>