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96" w:rsidRDefault="000B1D96" w:rsidP="000B1D96">
      <w:pPr>
        <w:pStyle w:val="NormalWeb"/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</w:rPr>
      </w:pPr>
      <w:bookmarkStart w:id="0" w:name="_GoBack"/>
      <w:bookmarkEnd w:id="0"/>
      <w:r>
        <w:rPr>
          <w:rStyle w:val="Strong"/>
          <w:rFonts w:ascii="Arial Unicode" w:hAnsi="Arial Unicode"/>
          <w:bCs/>
          <w:color w:val="000000"/>
          <w:sz w:val="27"/>
          <w:szCs w:val="27"/>
        </w:rPr>
        <w:t>ՀԱՅԱՍՏԱՆԻ ՀԱՆՐԱՊԵՏՈՒԹՅԱՆ</w:t>
      </w:r>
    </w:p>
    <w:p w:rsidR="000B1D96" w:rsidRDefault="000B1D96" w:rsidP="000B1D96">
      <w:pPr>
        <w:pStyle w:val="NormalWeb"/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bCs/>
          <w:color w:val="000000"/>
          <w:sz w:val="36"/>
          <w:szCs w:val="36"/>
        </w:rPr>
        <w:t>Օ Ր Ե Ն Ք Ը</w:t>
      </w:r>
    </w:p>
    <w:p w:rsidR="000B1D96" w:rsidRDefault="000B1D96" w:rsidP="000B1D96">
      <w:pPr>
        <w:pStyle w:val="NormalWeb"/>
        <w:shd w:val="clear" w:color="auto" w:fill="FFFFFF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Ընդունված է 2001 թվականի մայիսի 30-ին</w:t>
      </w:r>
    </w:p>
    <w:p w:rsidR="000B1D96" w:rsidRDefault="000B1D96" w:rsidP="000B1D96">
      <w:pPr>
        <w:pStyle w:val="NormalWeb"/>
        <w:shd w:val="clear" w:color="auto" w:fill="FFFFFF"/>
        <w:jc w:val="center"/>
        <w:rPr>
          <w:rStyle w:val="Strong"/>
          <w:rFonts w:ascii="Arial Unicode" w:hAnsi="Arial Unicode"/>
          <w:bCs/>
          <w:color w:val="000000"/>
          <w:sz w:val="21"/>
          <w:szCs w:val="21"/>
        </w:rPr>
      </w:pPr>
      <w:r>
        <w:rPr>
          <w:rStyle w:val="Strong"/>
          <w:rFonts w:ascii="Arial Unicode" w:hAnsi="Arial Unicode"/>
          <w:bCs/>
          <w:color w:val="000000"/>
          <w:sz w:val="21"/>
          <w:szCs w:val="21"/>
        </w:rPr>
        <w:t>ԼԻՑԵՆԶԱՎՈՐՄԱՆ ՄԱՍԻՆ</w:t>
      </w:r>
    </w:p>
    <w:p w:rsidR="000B1D96" w:rsidRPr="000B1D96" w:rsidRDefault="000B1D96" w:rsidP="000B1D96">
      <w:pPr>
        <w:pStyle w:val="NormalWeb"/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en-US"/>
        </w:rPr>
      </w:pPr>
      <w:r>
        <w:rPr>
          <w:rStyle w:val="Strong"/>
          <w:rFonts w:ascii="Arial Unicode" w:hAnsi="Arial Unicode"/>
          <w:bCs/>
          <w:color w:val="000000"/>
          <w:sz w:val="21"/>
          <w:szCs w:val="21"/>
        </w:rPr>
        <w:tab/>
      </w:r>
      <w:r>
        <w:rPr>
          <w:rStyle w:val="Strong"/>
          <w:rFonts w:ascii="Arial Unicode" w:hAnsi="Arial Unicode"/>
          <w:bCs/>
          <w:color w:val="000000"/>
          <w:sz w:val="21"/>
          <w:szCs w:val="21"/>
          <w:lang w:val="en-US"/>
        </w:rPr>
        <w:t>…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8069"/>
      </w:tblGrid>
      <w:tr w:rsidR="000B1D96" w:rsidRPr="000F67AF" w:rsidTr="005A597D">
        <w:trPr>
          <w:tblCellSpacing w:w="0" w:type="dxa"/>
        </w:trPr>
        <w:tc>
          <w:tcPr>
            <w:tcW w:w="1620" w:type="dxa"/>
            <w:shd w:val="clear" w:color="auto" w:fill="FFFFFF"/>
            <w:hideMark/>
          </w:tcPr>
          <w:p w:rsidR="000B1D96" w:rsidRPr="000F67AF" w:rsidRDefault="000B1D96" w:rsidP="005A597D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Հոդված</w:t>
            </w:r>
            <w:proofErr w:type="spellEnd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B1D96" w:rsidRPr="000F67AF" w:rsidRDefault="000B1D96" w:rsidP="005A597D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Լիցենզավորման</w:t>
            </w:r>
            <w:proofErr w:type="spellEnd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ենթակա</w:t>
            </w:r>
            <w:proofErr w:type="spellEnd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գործունեության</w:t>
            </w:r>
            <w:proofErr w:type="spellEnd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տեսակների</w:t>
            </w:r>
            <w:proofErr w:type="spellEnd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lang w:eastAsia="ru-RU"/>
              </w:rPr>
              <w:t>ցանկը</w:t>
            </w:r>
            <w:proofErr w:type="spellEnd"/>
          </w:p>
        </w:tc>
      </w:tr>
    </w:tbl>
    <w:p w:rsidR="00034F27" w:rsidRPr="00034F27" w:rsidRDefault="00034F27" w:rsidP="00034F2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</w:rPr>
      </w:pPr>
      <w:r w:rsidRPr="00034F27">
        <w:rPr>
          <w:rFonts w:ascii="Arial Unicode" w:hAnsi="Arial Unicode"/>
          <w:color w:val="000000"/>
          <w:sz w:val="21"/>
          <w:szCs w:val="21"/>
        </w:rPr>
        <w:t xml:space="preserve">1. </w:t>
      </w:r>
      <w:proofErr w:type="spellStart"/>
      <w:r w:rsidRPr="00034F27">
        <w:rPr>
          <w:rFonts w:ascii="Arial Unicode" w:hAnsi="Arial Unicode"/>
          <w:color w:val="000000"/>
          <w:sz w:val="21"/>
          <w:szCs w:val="21"/>
        </w:rPr>
        <w:t>Գործունեությունը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/>
          <w:color w:val="000000"/>
          <w:sz w:val="21"/>
          <w:szCs w:val="21"/>
        </w:rPr>
        <w:t>համարվում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է</w:t>
      </w:r>
      <w:r w:rsidRPr="009E563B">
        <w:rPr>
          <w:rFonts w:cs="Calibri"/>
          <w:color w:val="000000"/>
          <w:sz w:val="21"/>
          <w:szCs w:val="21"/>
        </w:rPr>
        <w:t> 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լիցենզավորման</w:t>
      </w:r>
      <w:proofErr w:type="spellEnd"/>
      <w:r w:rsidRPr="009E563B">
        <w:rPr>
          <w:rFonts w:cs="Calibri"/>
          <w:color w:val="000000"/>
          <w:sz w:val="21"/>
          <w:szCs w:val="21"/>
        </w:rPr>
        <w:t> 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ենթակա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,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եթե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այն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ընդգրկված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r w:rsidRPr="00034F27">
        <w:rPr>
          <w:rFonts w:ascii="Arial Unicode" w:hAnsi="Arial Unicode" w:cs="Arial Unicode"/>
          <w:color w:val="000000"/>
          <w:sz w:val="21"/>
          <w:szCs w:val="21"/>
        </w:rPr>
        <w:t>է</w:t>
      </w:r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սույն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հոդվածի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034F27">
        <w:rPr>
          <w:rFonts w:ascii="Arial Unicode" w:hAnsi="Arial Unicode" w:cs="Arial Unicode"/>
          <w:color w:val="000000"/>
          <w:sz w:val="21"/>
          <w:szCs w:val="21"/>
        </w:rPr>
        <w:t>աղյուսակում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>:</w:t>
      </w:r>
    </w:p>
    <w:p w:rsidR="00034F27" w:rsidRPr="00034F27" w:rsidRDefault="00034F27" w:rsidP="00034F2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</w:rPr>
      </w:pPr>
      <w:r w:rsidRPr="00034F27">
        <w:rPr>
          <w:rFonts w:ascii="Arial Unicode" w:hAnsi="Arial Unicode"/>
          <w:color w:val="000000"/>
          <w:sz w:val="21"/>
          <w:szCs w:val="21"/>
        </w:rPr>
        <w:t>2.</w:t>
      </w:r>
      <w:r w:rsidRPr="00034F27">
        <w:rPr>
          <w:rFonts w:cs="Calibri"/>
          <w:color w:val="000000"/>
          <w:sz w:val="21"/>
          <w:szCs w:val="21"/>
        </w:rPr>
        <w:t> 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Լիցենզավորման</w:t>
      </w:r>
      <w:proofErr w:type="spellEnd"/>
      <w:r w:rsidRPr="009E563B">
        <w:rPr>
          <w:rFonts w:cs="Calibri"/>
          <w:color w:val="000000"/>
          <w:sz w:val="21"/>
          <w:szCs w:val="21"/>
        </w:rPr>
        <w:t> 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ենթակա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գործունեության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տեսակների</w:t>
      </w:r>
      <w:proofErr w:type="spellEnd"/>
      <w:r w:rsidRPr="00034F27"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 w:rsidRPr="009E563B">
        <w:rPr>
          <w:rFonts w:ascii="Arial Unicode" w:hAnsi="Arial Unicode"/>
          <w:color w:val="000000"/>
          <w:sz w:val="21"/>
          <w:szCs w:val="21"/>
        </w:rPr>
        <w:t>աղյուսակ</w:t>
      </w:r>
      <w:proofErr w:type="spellEnd"/>
    </w:p>
    <w:p w:rsidR="00034F27" w:rsidRPr="00034F27" w:rsidRDefault="00034F27" w:rsidP="00034F27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</w:rPr>
      </w:pPr>
      <w:r w:rsidRPr="009E563B">
        <w:rPr>
          <w:rFonts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785"/>
        <w:gridCol w:w="925"/>
        <w:gridCol w:w="931"/>
        <w:gridCol w:w="665"/>
        <w:gridCol w:w="888"/>
        <w:gridCol w:w="683"/>
        <w:gridCol w:w="890"/>
        <w:gridCol w:w="888"/>
        <w:gridCol w:w="660"/>
      </w:tblGrid>
      <w:tr w:rsidR="00034F27" w:rsidRPr="000F67AF" w:rsidTr="00E55A3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 w:cs="Arial Unicode"/>
                <w:color w:val="000000"/>
                <w:sz w:val="21"/>
                <w:szCs w:val="21"/>
              </w:rPr>
              <w:t>Լիցենզավորման</w:t>
            </w:r>
            <w:proofErr w:type="spellEnd"/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proofErr w:type="spellStart"/>
            <w:r w:rsidRPr="000F67AF">
              <w:rPr>
                <w:rFonts w:ascii="Arial Unicode" w:hAnsi="Arial Unicode" w:cs="Arial Unicode"/>
                <w:color w:val="000000"/>
                <w:sz w:val="21"/>
                <w:szCs w:val="21"/>
              </w:rPr>
              <w:t>ենթակա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br/>
            </w:r>
            <w:proofErr w:type="spellStart"/>
            <w:r w:rsidRPr="000F67AF">
              <w:rPr>
                <w:rFonts w:ascii="Arial Unicode" w:hAnsi="Arial Unicode" w:cs="Arial Unicode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br/>
            </w:r>
            <w:proofErr w:type="spellStart"/>
            <w:r w:rsidRPr="000F67AF">
              <w:rPr>
                <w:rFonts w:ascii="Arial Unicode" w:hAnsi="Arial Unicode" w:cs="Arial Unicode"/>
                <w:color w:val="000000"/>
                <w:sz w:val="21"/>
                <w:szCs w:val="21"/>
              </w:rPr>
              <w:t>տեսակը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Լիցեն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զավորող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մարմինը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0"/>
                <w:szCs w:val="20"/>
              </w:rPr>
              <w:t>սյունակը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0"/>
                <w:szCs w:val="20"/>
              </w:rPr>
              <w:t>հանվել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0"/>
                <w:szCs w:val="20"/>
              </w:rPr>
              <w:t xml:space="preserve"> է 13.11.15 ՀՕ-121-Ն)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Ոլորտ</w:t>
            </w:r>
            <w:proofErr w:type="spellEnd"/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Փորձա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քննու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պահանջ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Մրցու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թային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կար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Որակա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վորման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պահանջ</w:t>
            </w:r>
            <w:proofErr w:type="spellEnd"/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Հաշվե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տվու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պահանջ</w:t>
            </w:r>
            <w:proofErr w:type="spell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Վայրի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  <w:r w:rsidRPr="000F67AF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հանջ</w:t>
            </w:r>
            <w:proofErr w:type="spellEnd"/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10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>1. ԱՆՎՏԱՆԳՈՒԹՅԱՆ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Պայթուցիկ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պայթեցման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սարքավորումների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Պայթուցիկ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պայթեցման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սարքավորումների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առևտուր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պայթեցման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աշխատանքների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կատարում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ind w:firstLine="375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ենթակետն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ուժը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կորցրել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է</w:t>
            </w:r>
            <w:r w:rsidRPr="000F67AF">
              <w:rPr>
                <w:rFonts w:cs="Calibri"/>
                <w:b/>
                <w:bCs/>
                <w:i/>
                <w:i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13.11.15</w:t>
            </w:r>
            <w:r w:rsidRPr="000F67AF">
              <w:rPr>
                <w:rFonts w:cs="Calibri"/>
                <w:b/>
                <w:bCs/>
                <w:i/>
                <w:i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 w:cs="Arial Unicode"/>
                <w:b/>
                <w:bCs/>
                <w:i/>
                <w:iCs/>
                <w:color w:val="000000"/>
                <w:sz w:val="21"/>
                <w:szCs w:val="21"/>
              </w:rPr>
              <w:t>ՀՕ</w:t>
            </w: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-121-</w:t>
            </w:r>
            <w:r w:rsidRPr="000F67AF">
              <w:rPr>
                <w:rFonts w:ascii="Arial Unicode" w:hAnsi="Arial Unicode" w:cs="Arial Unicode"/>
                <w:b/>
                <w:bCs/>
                <w:i/>
                <w:iCs/>
                <w:color w:val="000000"/>
                <w:sz w:val="21"/>
                <w:szCs w:val="21"/>
              </w:rPr>
              <w:t>Ն</w:t>
            </w: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)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Զենքի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Զենքի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Թմրամիջոցների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հոգեմետ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Հայաստանի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սահմանած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դրանց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պրեկուրսորների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Թմրամիջոցների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հոգեմետ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lastRenderedPageBreak/>
              <w:t>Հայաստանի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սահմանած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դրանց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պրեկուրսորների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ներմուծում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արտահանում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մեծածախ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lastRenderedPageBreak/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Թմրամիջոցների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հոգեմետ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հոգեներգործուն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)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օգտագործում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գիտական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ուսումնական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նպատակներով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Թմրամիջոցների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հոգեմետ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հոգեներգործուն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)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նյութերի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օգտագործմամբ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փորձաքննության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անցկացում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կանեփի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7.4.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կանեփի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ներմուծում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արտահանում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մեծածախ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 w:cs="Arial Unicode"/>
                <w:color w:val="000000"/>
                <w:sz w:val="21"/>
                <w:szCs w:val="21"/>
              </w:rPr>
              <w:t>Կ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Ռազմական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նշանակության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ներմուծում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Ռազմական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նշանակության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տարանցիկ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փոխադրում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Ռազմական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նշանակության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միջնորդական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գործունեություն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ռազմական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նշանակության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առևտրի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գործընթացում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այլ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անձանց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համար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պայմանագրերի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կնքման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բանակցությունների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վարման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ինչպես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նաև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այդ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արտադրանքի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ձեռքբերման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փոխանցման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վաճառքի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օժանդակման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ծառայությունների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մատուցում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Մասնավոր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պահնորդական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>2.</w:t>
            </w:r>
            <w:r w:rsidRPr="000F67AF">
              <w:rPr>
                <w:rFonts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բաժինն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ուժը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կորցրել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է 27.10.17 ՀՕ-169-Ն)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 xml:space="preserve">3. </w:t>
            </w:r>
            <w:r w:rsidRPr="000F67AF">
              <w:rPr>
                <w:rFonts w:ascii="Arial Unicode" w:hAnsi="Arial Unicode" w:cs="Arial Unicode"/>
                <w:b/>
                <w:bCs/>
                <w:color w:val="000000"/>
                <w:sz w:val="21"/>
                <w:szCs w:val="21"/>
              </w:rPr>
              <w:t>ԱՌՈՂՋԱՊԱՀՈՒԹՅԱՆ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67AF">
              <w:rPr>
                <w:rFonts w:ascii="Arial Unicode" w:hAnsi="Arial Unicode" w:cs="Arial Unicode"/>
                <w:b/>
                <w:bCs/>
                <w:color w:val="000000"/>
                <w:sz w:val="21"/>
                <w:szCs w:val="21"/>
              </w:rPr>
              <w:t>ԲՆԱԳԱՎԱ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>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Դեղերի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Դեղատնային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Բժշկական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օգնության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սպասարկման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4.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կետն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ուժը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կորցրել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է 25.10.17 ՀՕ-159-Ն)</w:t>
            </w:r>
            <w:r w:rsidRPr="000F67AF">
              <w:rPr>
                <w:rFonts w:cs="Calibri"/>
                <w:color w:val="000000"/>
                <w:sz w:val="21"/>
                <w:szCs w:val="21"/>
              </w:rPr>
              <w:t>       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5.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կետն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ուժը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կորցրել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է 19.06.13 ՀՕ-84-Ն)</w:t>
            </w:r>
          </w:p>
        </w:tc>
      </w:tr>
      <w:tr w:rsidR="00034F27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Դեղերի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մեծածախ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իրացում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034F27" w:rsidRPr="000F67AF" w:rsidRDefault="00034F27" w:rsidP="00034F27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E55A35" w:rsidRPr="000F67AF" w:rsidTr="005F6104">
        <w:tblPrEx>
          <w:jc w:val="left"/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</w:tblPrEx>
        <w:trPr>
          <w:ins w:id="1" w:author="User" w:date="2022-01-17T08:51:00Z"/>
        </w:trPr>
        <w:tc>
          <w:tcPr>
            <w:tcW w:w="0" w:type="auto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2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" w:author="User" w:date="2022-01-17T08:52:00Z">
              <w:r w:rsidRPr="000F67AF">
                <w:rPr>
                  <w:rFonts w:ascii="GHEA Grapalat" w:hAnsi="GHEA Grapalat"/>
                  <w:color w:val="000000"/>
                  <w:sz w:val="24"/>
                  <w:szCs w:val="24"/>
                  <w:highlight w:val="yellow"/>
                  <w:lang w:val="hy-AM"/>
                </w:rPr>
                <w:t>7.</w:t>
              </w:r>
            </w:ins>
          </w:p>
        </w:tc>
        <w:tc>
          <w:tcPr>
            <w:tcW w:w="0" w:type="auto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ins w:id="4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5" w:author="User" w:date="2022-01-17T08:52:00Z">
              <w:r w:rsidRPr="000F67AF">
                <w:rPr>
                  <w:rFonts w:ascii="GHEA Grapalat" w:hAnsi="GHEA Grapalat"/>
                  <w:color w:val="000000"/>
                  <w:sz w:val="24"/>
                  <w:szCs w:val="24"/>
                  <w:highlight w:val="yellow"/>
                  <w:lang w:val="hy-AM"/>
                </w:rPr>
                <w:t xml:space="preserve">Բժշկական արտադրատեսակների արտադրություն 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6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7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ԿՄ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after="0" w:line="240" w:lineRule="auto"/>
              <w:rPr>
                <w:ins w:id="8" w:author="User" w:date="2022-01-17T08:51:00Z"/>
                <w:rFonts w:cs="Calibri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9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10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11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Փ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12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13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-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14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15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Ո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16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17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Հ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18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19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Վ</w:t>
              </w:r>
            </w:ins>
          </w:p>
        </w:tc>
      </w:tr>
      <w:tr w:rsidR="00E55A35" w:rsidRPr="000F67AF" w:rsidTr="00DA33B8">
        <w:tblPrEx>
          <w:jc w:val="left"/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</w:tblPrEx>
        <w:trPr>
          <w:ins w:id="20" w:author="User" w:date="2022-01-17T08:51:00Z"/>
        </w:trPr>
        <w:tc>
          <w:tcPr>
            <w:tcW w:w="0" w:type="auto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21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22" w:author="User" w:date="2022-01-17T08:52:00Z">
              <w:r w:rsidRPr="000F67AF">
                <w:rPr>
                  <w:rFonts w:ascii="GHEA Grapalat" w:hAnsi="GHEA Grapalat"/>
                  <w:color w:val="000000"/>
                  <w:sz w:val="24"/>
                  <w:szCs w:val="24"/>
                  <w:highlight w:val="yellow"/>
                </w:rPr>
                <w:t>8</w:t>
              </w:r>
              <w:r w:rsidRPr="000F67AF">
                <w:rPr>
                  <w:rFonts w:ascii="GHEA Grapalat" w:hAnsi="GHEA Grapalat"/>
                  <w:color w:val="000000"/>
                  <w:sz w:val="24"/>
                  <w:szCs w:val="24"/>
                  <w:highlight w:val="yellow"/>
                  <w:lang w:val="hy-AM"/>
                </w:rPr>
                <w:t>.</w:t>
              </w:r>
            </w:ins>
          </w:p>
        </w:tc>
        <w:tc>
          <w:tcPr>
            <w:tcW w:w="0" w:type="auto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ins w:id="23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24" w:author="User" w:date="2022-01-17T08:52:00Z">
              <w:r w:rsidRPr="000F67AF">
                <w:rPr>
                  <w:rFonts w:ascii="GHEA Grapalat" w:hAnsi="GHEA Grapalat"/>
                  <w:color w:val="000000"/>
                  <w:sz w:val="24"/>
                  <w:szCs w:val="24"/>
                  <w:highlight w:val="yellow"/>
                  <w:lang w:val="hy-AM"/>
                </w:rPr>
                <w:t>Բժշկական արտադրատեսակների սպասարկում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25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26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ԿՄ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after="0" w:line="240" w:lineRule="auto"/>
              <w:rPr>
                <w:ins w:id="27" w:author="User" w:date="2022-01-17T08:51:00Z"/>
                <w:rFonts w:cs="Calibri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28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29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0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Փ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31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2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-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33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4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Ո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35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6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Հ</w:t>
              </w:r>
            </w:ins>
          </w:p>
        </w:tc>
        <w:tc>
          <w:tcPr>
            <w:tcW w:w="0" w:type="auto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ins w:id="37" w:author="User" w:date="2022-01-17T08:51:00Z"/>
                <w:rFonts w:ascii="Arial Unicode" w:hAnsi="Arial Unicode"/>
                <w:color w:val="000000"/>
                <w:sz w:val="21"/>
                <w:szCs w:val="21"/>
                <w:highlight w:val="yellow"/>
              </w:rPr>
            </w:pPr>
            <w:ins w:id="38" w:author="User" w:date="2022-01-17T08:52:00Z">
              <w:r w:rsidRPr="000F67AF">
                <w:rPr>
                  <w:rFonts w:ascii="GHEA Grapalat" w:hAnsi="GHEA Grapalat"/>
                  <w:color w:val="000000"/>
                  <w:highlight w:val="yellow"/>
                </w:rPr>
                <w:t>Վ</w:t>
              </w:r>
            </w:ins>
          </w:p>
        </w:tc>
      </w:tr>
      <w:tr w:rsidR="00E55A35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 xml:space="preserve">4. </w:t>
            </w:r>
            <w:r w:rsidRPr="000F67AF">
              <w:rPr>
                <w:rFonts w:ascii="Arial Unicode" w:hAnsi="Arial Unicode" w:cs="Arial Unicode"/>
                <w:b/>
                <w:bCs/>
                <w:color w:val="000000"/>
                <w:sz w:val="21"/>
                <w:szCs w:val="21"/>
              </w:rPr>
              <w:t>ԱՐԺՈՒԹԱՅԻՆ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67AF">
              <w:rPr>
                <w:rFonts w:ascii="Arial Unicode" w:hAnsi="Arial Unicode" w:cs="Arial Unicode"/>
                <w:b/>
                <w:bCs/>
                <w:color w:val="000000"/>
                <w:sz w:val="21"/>
                <w:szCs w:val="21"/>
              </w:rPr>
              <w:t>ԿԱՐԳԱՎՈՐՄԱՆ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0F67AF">
              <w:rPr>
                <w:rFonts w:ascii="Arial Unicode" w:hAnsi="Arial Unicode" w:cs="Arial Unicode"/>
                <w:b/>
                <w:bCs/>
                <w:color w:val="000000"/>
                <w:sz w:val="21"/>
                <w:szCs w:val="21"/>
              </w:rPr>
              <w:t>ԲՆԱԳԱՎԱ</w:t>
            </w:r>
            <w:r w:rsidRPr="000F67AF">
              <w:rPr>
                <w:rFonts w:ascii="Arial Unicode" w:hAnsi="Arial Unicode"/>
                <w:b/>
                <w:bCs/>
                <w:color w:val="000000"/>
                <w:sz w:val="21"/>
                <w:szCs w:val="21"/>
              </w:rPr>
              <w:t>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after="0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</w:tr>
      <w:tr w:rsidR="00E55A35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1.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(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կետն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ուժը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>կորցրել</w:t>
            </w:r>
            <w:proofErr w:type="spellEnd"/>
            <w:r w:rsidRPr="000F67AF">
              <w:rPr>
                <w:rFonts w:ascii="Arial Unicode" w:hAnsi="Arial Unicode"/>
                <w:b/>
                <w:bCs/>
                <w:i/>
                <w:iCs/>
                <w:color w:val="000000"/>
                <w:sz w:val="21"/>
                <w:szCs w:val="21"/>
              </w:rPr>
              <w:t xml:space="preserve"> է 25.03.20 ՀՕ-180-Ն)</w:t>
            </w: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</w:tr>
      <w:tr w:rsidR="00E55A35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Արտարժույթի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առուվաճառք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E55A35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Արտարժույթի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առուվաճառքի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սակարկությունների</w:t>
            </w:r>
            <w:proofErr w:type="spellEnd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Վ</w:t>
            </w:r>
          </w:p>
        </w:tc>
      </w:tr>
      <w:tr w:rsidR="00E55A35" w:rsidRPr="000F67AF" w:rsidTr="00034F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0F67AF">
              <w:rPr>
                <w:rFonts w:ascii="Arial Unicode" w:hAnsi="Arial Unicode"/>
                <w:color w:val="000000"/>
                <w:sz w:val="21"/>
                <w:szCs w:val="21"/>
              </w:rPr>
              <w:t>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cs="Calibri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E55A35" w:rsidRPr="000F67AF" w:rsidRDefault="00E55A35" w:rsidP="00E55A35">
            <w:pPr>
              <w:spacing w:before="100" w:beforeAutospacing="1" w:after="100" w:afterAutospacing="1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</w:p>
        </w:tc>
      </w:tr>
    </w:tbl>
    <w:p w:rsidR="00034F27" w:rsidRDefault="00034F27"/>
    <w:p w:rsidR="00034F27" w:rsidRDefault="00034F27"/>
    <w:sectPr w:rsidR="00034F2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D96"/>
    <w:rsid w:val="00034F27"/>
    <w:rsid w:val="00094358"/>
    <w:rsid w:val="000B1D96"/>
    <w:rsid w:val="000E5F97"/>
    <w:rsid w:val="000F67AF"/>
    <w:rsid w:val="005A597D"/>
    <w:rsid w:val="005F6104"/>
    <w:rsid w:val="00680E55"/>
    <w:rsid w:val="009E563B"/>
    <w:rsid w:val="00DA33B8"/>
    <w:rsid w:val="00E33E2D"/>
    <w:rsid w:val="00E5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E5D78D7-759B-4184-87A3-18713D58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1D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0B1D96"/>
    <w:rPr>
      <w:rFonts w:cs="Times New Roman"/>
      <w:b/>
    </w:rPr>
  </w:style>
  <w:style w:type="character" w:styleId="Emphasis">
    <w:name w:val="Emphasis"/>
    <w:uiPriority w:val="20"/>
    <w:qFormat/>
    <w:rsid w:val="000B1D96"/>
    <w:rPr>
      <w:rFonts w:cs="Times New Roman"/>
      <w:i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63B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itleChar">
    <w:name w:val="Subtitle Char"/>
    <w:link w:val="Subtitle"/>
    <w:uiPriority w:val="11"/>
    <w:locked/>
    <w:rsid w:val="009E563B"/>
    <w:rPr>
      <w:rFonts w:ascii="Calibri Light" w:eastAsia="Times New Roman" w:hAnsi="Calibri Light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E33E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97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7497A-37BE-479C-B472-584022A0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Harutyunyan</dc:creator>
  <cp:keywords>https:/mul2-moh.gov.am/tasks/345228/oneclick/Texekanq-3.docx?token=e9c78bd5beaa78f394a8178249791cd9</cp:keywords>
  <dc:description/>
  <cp:lastModifiedBy>Marine Harutyunyan</cp:lastModifiedBy>
  <cp:revision>2</cp:revision>
  <dcterms:created xsi:type="dcterms:W3CDTF">2022-02-28T12:33:00Z</dcterms:created>
  <dcterms:modified xsi:type="dcterms:W3CDTF">2022-02-28T12:33:00Z</dcterms:modified>
</cp:coreProperties>
</file>