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ED1B71" w14:textId="77777777" w:rsidR="00401334" w:rsidRPr="00B21562" w:rsidRDefault="00401334" w:rsidP="00401334">
      <w:pPr>
        <w:shd w:val="clear" w:color="auto" w:fill="FFFFFF"/>
        <w:spacing w:after="0" w:line="240" w:lineRule="auto"/>
        <w:jc w:val="center"/>
        <w:rPr>
          <w:rFonts w:ascii="Arial Unicode" w:eastAsia="Times New Roman" w:hAnsi="Arial Unicode" w:cs="Times New Roman"/>
          <w:color w:val="000000"/>
          <w:sz w:val="21"/>
          <w:szCs w:val="21"/>
          <w:lang w:eastAsia="ru-RU"/>
        </w:rPr>
      </w:pPr>
      <w:bookmarkStart w:id="0" w:name="_GoBack"/>
      <w:bookmarkEnd w:id="0"/>
      <w:r w:rsidRPr="00B21562">
        <w:rPr>
          <w:rFonts w:ascii="Arial Unicode" w:eastAsia="Times New Roman" w:hAnsi="Arial Unicode" w:cs="Times New Roman"/>
          <w:b/>
          <w:bCs/>
          <w:color w:val="000000"/>
          <w:sz w:val="27"/>
          <w:szCs w:val="27"/>
          <w:lang w:eastAsia="ru-RU"/>
        </w:rPr>
        <w:t>ՀԱՅԱՍՏԱՆԻ ՀԱՆՐԱՊԵՏՈՒԹՅԱՆ</w:t>
      </w:r>
    </w:p>
    <w:p w14:paraId="0542AD40" w14:textId="77777777" w:rsidR="00401334" w:rsidRPr="00B21562" w:rsidRDefault="00401334" w:rsidP="00401334">
      <w:pPr>
        <w:shd w:val="clear" w:color="auto" w:fill="FFFFFF"/>
        <w:spacing w:after="0" w:line="240" w:lineRule="auto"/>
        <w:jc w:val="center"/>
        <w:rPr>
          <w:rFonts w:ascii="Arial Unicode" w:eastAsia="Times New Roman" w:hAnsi="Arial Unicode" w:cs="Times New Roman"/>
          <w:color w:val="000000"/>
          <w:sz w:val="21"/>
          <w:szCs w:val="21"/>
          <w:lang w:eastAsia="ru-RU"/>
        </w:rPr>
      </w:pPr>
      <w:r w:rsidRPr="00B21562">
        <w:rPr>
          <w:rFonts w:ascii="Arial" w:eastAsia="Times New Roman" w:hAnsi="Arial" w:cs="Arial"/>
          <w:color w:val="000000"/>
          <w:sz w:val="21"/>
          <w:szCs w:val="21"/>
          <w:lang w:eastAsia="ru-RU"/>
        </w:rPr>
        <w:t> </w:t>
      </w:r>
    </w:p>
    <w:p w14:paraId="69FD12A4" w14:textId="77777777" w:rsidR="00401334" w:rsidRPr="00B21562" w:rsidRDefault="00401334" w:rsidP="00401334">
      <w:pPr>
        <w:shd w:val="clear" w:color="auto" w:fill="FFFFFF"/>
        <w:spacing w:after="0" w:line="240" w:lineRule="auto"/>
        <w:jc w:val="center"/>
        <w:rPr>
          <w:rFonts w:ascii="Arial Unicode" w:eastAsia="Times New Roman" w:hAnsi="Arial Unicode" w:cs="Times New Roman"/>
          <w:color w:val="000000"/>
          <w:sz w:val="21"/>
          <w:szCs w:val="21"/>
          <w:lang w:eastAsia="ru-RU"/>
        </w:rPr>
      </w:pPr>
      <w:r w:rsidRPr="00B21562">
        <w:rPr>
          <w:rFonts w:ascii="Arial Unicode" w:eastAsia="Times New Roman" w:hAnsi="Arial Unicode" w:cs="Times New Roman"/>
          <w:b/>
          <w:bCs/>
          <w:color w:val="000000"/>
          <w:sz w:val="36"/>
          <w:szCs w:val="36"/>
          <w:lang w:eastAsia="ru-RU"/>
        </w:rPr>
        <w:t>Օ Ր Ե Ն Ք Ը</w:t>
      </w:r>
    </w:p>
    <w:p w14:paraId="2CC105BB" w14:textId="77777777" w:rsidR="00401334" w:rsidRPr="00B21562" w:rsidRDefault="00401334" w:rsidP="00401334">
      <w:pPr>
        <w:shd w:val="clear" w:color="auto" w:fill="FFFFFF"/>
        <w:spacing w:after="0" w:line="240" w:lineRule="auto"/>
        <w:rPr>
          <w:rFonts w:ascii="Arial Unicode" w:eastAsia="Times New Roman" w:hAnsi="Arial Unicode" w:cs="Times New Roman"/>
          <w:color w:val="000000"/>
          <w:sz w:val="21"/>
          <w:szCs w:val="21"/>
          <w:lang w:eastAsia="ru-RU"/>
        </w:rPr>
      </w:pPr>
      <w:r w:rsidRPr="00B21562">
        <w:rPr>
          <w:rFonts w:ascii="Arial" w:eastAsia="Times New Roman" w:hAnsi="Arial" w:cs="Arial"/>
          <w:color w:val="000000"/>
          <w:sz w:val="21"/>
          <w:szCs w:val="21"/>
          <w:lang w:eastAsia="ru-RU"/>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375"/>
        <w:gridCol w:w="3985"/>
      </w:tblGrid>
      <w:tr w:rsidR="00401334" w:rsidRPr="00B21562" w14:paraId="5E5E7F6B" w14:textId="77777777" w:rsidTr="005A597D">
        <w:trPr>
          <w:tblCellSpacing w:w="0" w:type="dxa"/>
        </w:trPr>
        <w:tc>
          <w:tcPr>
            <w:tcW w:w="6948" w:type="dxa"/>
            <w:shd w:val="clear" w:color="auto" w:fill="FFFFFF"/>
            <w:vAlign w:val="center"/>
            <w:hideMark/>
          </w:tcPr>
          <w:p w14:paraId="04059CD8" w14:textId="77777777" w:rsidR="00401334" w:rsidRPr="00B21562" w:rsidRDefault="00401334" w:rsidP="005A597D">
            <w:pPr>
              <w:spacing w:after="0" w:line="240" w:lineRule="auto"/>
              <w:rPr>
                <w:rFonts w:ascii="Arial Unicode" w:eastAsia="Times New Roman" w:hAnsi="Arial Unicode" w:cs="Times New Roman"/>
                <w:color w:val="000000"/>
                <w:sz w:val="21"/>
                <w:szCs w:val="21"/>
                <w:lang w:eastAsia="ru-RU"/>
              </w:rPr>
            </w:pPr>
            <w:r w:rsidRPr="00B21562">
              <w:rPr>
                <w:rFonts w:ascii="Arial" w:eastAsia="Times New Roman" w:hAnsi="Arial" w:cs="Arial"/>
                <w:color w:val="000000"/>
                <w:sz w:val="21"/>
                <w:szCs w:val="21"/>
                <w:lang w:eastAsia="ru-RU"/>
              </w:rPr>
              <w:t> </w:t>
            </w:r>
          </w:p>
        </w:tc>
        <w:tc>
          <w:tcPr>
            <w:tcW w:w="4800" w:type="dxa"/>
            <w:shd w:val="clear" w:color="auto" w:fill="FFFFFF"/>
            <w:vAlign w:val="center"/>
            <w:hideMark/>
          </w:tcPr>
          <w:p w14:paraId="665ED000" w14:textId="77777777" w:rsidR="00401334" w:rsidRPr="00B21562" w:rsidRDefault="00401334" w:rsidP="005A597D">
            <w:pPr>
              <w:spacing w:before="100" w:beforeAutospacing="1" w:after="100" w:afterAutospacing="1" w:line="240" w:lineRule="auto"/>
              <w:jc w:val="center"/>
              <w:rPr>
                <w:rFonts w:ascii="Arial Unicode" w:eastAsia="Times New Roman" w:hAnsi="Arial Unicode" w:cs="Times New Roman"/>
                <w:color w:val="000000"/>
                <w:sz w:val="21"/>
                <w:szCs w:val="21"/>
                <w:lang w:eastAsia="ru-RU"/>
              </w:rPr>
            </w:pPr>
            <w:r w:rsidRPr="00B21562">
              <w:rPr>
                <w:rFonts w:ascii="Arial Unicode" w:eastAsia="Times New Roman" w:hAnsi="Arial Unicode" w:cs="Times New Roman"/>
                <w:color w:val="000000"/>
                <w:sz w:val="21"/>
                <w:szCs w:val="21"/>
                <w:lang w:eastAsia="ru-RU"/>
              </w:rPr>
              <w:t>Ընդունված է Ազգային ժողովի կողմից</w:t>
            </w:r>
            <w:r w:rsidRPr="00B21562">
              <w:rPr>
                <w:rFonts w:ascii="Arial Unicode" w:eastAsia="Times New Roman" w:hAnsi="Arial Unicode" w:cs="Times New Roman"/>
                <w:color w:val="000000"/>
                <w:sz w:val="21"/>
                <w:szCs w:val="21"/>
                <w:lang w:eastAsia="ru-RU"/>
              </w:rPr>
              <w:br/>
              <w:t>27 դեկտեմբերի 1997 թ.</w:t>
            </w:r>
          </w:p>
        </w:tc>
      </w:tr>
    </w:tbl>
    <w:p w14:paraId="6A4B0987" w14:textId="77777777" w:rsidR="00401334" w:rsidRPr="00B21562" w:rsidRDefault="00401334" w:rsidP="00401334">
      <w:pPr>
        <w:shd w:val="clear" w:color="auto" w:fill="FFFFFF"/>
        <w:spacing w:after="0" w:line="240" w:lineRule="auto"/>
        <w:rPr>
          <w:rFonts w:ascii="Arial Unicode" w:eastAsia="Times New Roman" w:hAnsi="Arial Unicode" w:cs="Times New Roman"/>
          <w:color w:val="000000"/>
          <w:sz w:val="21"/>
          <w:szCs w:val="21"/>
          <w:lang w:eastAsia="ru-RU"/>
        </w:rPr>
      </w:pPr>
      <w:r w:rsidRPr="00B21562">
        <w:rPr>
          <w:rFonts w:ascii="Arial" w:eastAsia="Times New Roman" w:hAnsi="Arial" w:cs="Arial"/>
          <w:color w:val="000000"/>
          <w:sz w:val="21"/>
          <w:szCs w:val="21"/>
          <w:lang w:eastAsia="ru-RU"/>
        </w:rPr>
        <w:t> </w:t>
      </w:r>
    </w:p>
    <w:p w14:paraId="5BB98231" w14:textId="77777777" w:rsidR="00401334" w:rsidRPr="00B21562" w:rsidRDefault="00401334" w:rsidP="00401334">
      <w:pPr>
        <w:shd w:val="clear" w:color="auto" w:fill="FFFFFF"/>
        <w:spacing w:after="0" w:line="240" w:lineRule="auto"/>
        <w:jc w:val="center"/>
        <w:rPr>
          <w:rFonts w:ascii="Arial Unicode" w:eastAsia="Times New Roman" w:hAnsi="Arial Unicode" w:cs="Times New Roman"/>
          <w:color w:val="000000"/>
          <w:sz w:val="21"/>
          <w:szCs w:val="21"/>
          <w:lang w:eastAsia="ru-RU"/>
        </w:rPr>
      </w:pPr>
      <w:r w:rsidRPr="00B21562">
        <w:rPr>
          <w:rFonts w:ascii="Arial Unicode" w:eastAsia="Times New Roman" w:hAnsi="Arial Unicode" w:cs="Times New Roman"/>
          <w:b/>
          <w:bCs/>
          <w:color w:val="000000"/>
          <w:sz w:val="21"/>
          <w:szCs w:val="21"/>
          <w:lang w:eastAsia="ru-RU"/>
        </w:rPr>
        <w:t>ՊԵՏԱԿԱՆ</w:t>
      </w:r>
      <w:r w:rsidRPr="00B21562">
        <w:rPr>
          <w:rFonts w:ascii="Arial" w:eastAsia="Times New Roman" w:hAnsi="Arial" w:cs="Arial"/>
          <w:b/>
          <w:bCs/>
          <w:color w:val="000000"/>
          <w:sz w:val="21"/>
          <w:szCs w:val="21"/>
          <w:lang w:eastAsia="ru-RU"/>
        </w:rPr>
        <w:t> </w:t>
      </w:r>
      <w:r w:rsidRPr="00B21562">
        <w:rPr>
          <w:rFonts w:ascii="Arial Unicode" w:eastAsia="Times New Roman" w:hAnsi="Arial Unicode" w:cs="Arial Unicode"/>
          <w:b/>
          <w:bCs/>
          <w:color w:val="000000"/>
          <w:sz w:val="21"/>
          <w:szCs w:val="21"/>
          <w:lang w:eastAsia="ru-RU"/>
        </w:rPr>
        <w:t>ՏՈՒՐՔԻ</w:t>
      </w:r>
      <w:r w:rsidRPr="00B21562">
        <w:rPr>
          <w:rFonts w:ascii="Arial Unicode" w:eastAsia="Times New Roman" w:hAnsi="Arial Unicode" w:cs="Times New Roman"/>
          <w:b/>
          <w:bCs/>
          <w:color w:val="000000"/>
          <w:sz w:val="21"/>
          <w:szCs w:val="21"/>
          <w:lang w:eastAsia="ru-RU"/>
        </w:rPr>
        <w:t xml:space="preserve"> </w:t>
      </w:r>
      <w:r w:rsidRPr="00B21562">
        <w:rPr>
          <w:rFonts w:ascii="Arial Unicode" w:eastAsia="Times New Roman" w:hAnsi="Arial Unicode" w:cs="Arial Unicode"/>
          <w:b/>
          <w:bCs/>
          <w:color w:val="000000"/>
          <w:sz w:val="21"/>
          <w:szCs w:val="21"/>
          <w:lang w:eastAsia="ru-RU"/>
        </w:rPr>
        <w:t>ՄԱՍԻՆ</w:t>
      </w:r>
    </w:p>
    <w:p w14:paraId="7845ACAC" w14:textId="41D160FA" w:rsidR="008131D4" w:rsidRDefault="00401334" w:rsidP="00401334">
      <w:pPr>
        <w:shd w:val="clear" w:color="auto" w:fill="FFFFFF"/>
        <w:spacing w:after="0" w:line="240" w:lineRule="auto"/>
        <w:rPr>
          <w:rFonts w:ascii="Arial Unicode" w:eastAsia="Times New Roman" w:hAnsi="Arial Unicode" w:cs="Times New Roman"/>
          <w:color w:val="000000"/>
          <w:sz w:val="21"/>
          <w:szCs w:val="21"/>
          <w:lang w:eastAsia="ru-RU"/>
        </w:rPr>
      </w:pPr>
      <w:r w:rsidRPr="00B21562">
        <w:rPr>
          <w:rFonts w:ascii="Arial" w:eastAsia="Times New Roman" w:hAnsi="Arial" w:cs="Arial"/>
          <w:color w:val="000000"/>
          <w:sz w:val="21"/>
          <w:szCs w:val="21"/>
          <w:lang w:eastAsia="ru-RU"/>
        </w:rPr>
        <w:t> </w:t>
      </w:r>
    </w:p>
    <w:p w14:paraId="18823622" w14:textId="77777777" w:rsidR="00401334" w:rsidRPr="00401334" w:rsidRDefault="00401334" w:rsidP="00401334">
      <w:pPr>
        <w:shd w:val="clear" w:color="auto" w:fill="FFFFFF"/>
        <w:spacing w:after="0" w:line="240" w:lineRule="auto"/>
        <w:rPr>
          <w:rFonts w:ascii="Arial Unicode" w:eastAsia="Times New Roman" w:hAnsi="Arial Unicode" w:cs="Times New Roman"/>
          <w:color w:val="000000"/>
          <w:sz w:val="21"/>
          <w:szCs w:val="21"/>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01334" w:rsidRPr="000047A6" w14:paraId="6904578E" w14:textId="77777777" w:rsidTr="00401334">
        <w:trPr>
          <w:tblCellSpacing w:w="0" w:type="dxa"/>
        </w:trPr>
        <w:tc>
          <w:tcPr>
            <w:tcW w:w="2025" w:type="dxa"/>
            <w:shd w:val="clear" w:color="auto" w:fill="FFFFFF"/>
            <w:hideMark/>
          </w:tcPr>
          <w:p w14:paraId="0935CE99" w14:textId="77777777" w:rsidR="00401334" w:rsidRPr="00401334" w:rsidRDefault="00401334" w:rsidP="00401334">
            <w:pPr>
              <w:spacing w:after="0" w:line="240" w:lineRule="auto"/>
              <w:jc w:val="center"/>
              <w:rPr>
                <w:rFonts w:ascii="Arial Unicode" w:eastAsia="Times New Roman" w:hAnsi="Arial Unicode" w:cs="Times New Roman"/>
                <w:color w:val="000000"/>
                <w:sz w:val="28"/>
                <w:szCs w:val="28"/>
                <w:lang w:val="en-US"/>
              </w:rPr>
            </w:pPr>
            <w:r w:rsidRPr="00401334">
              <w:rPr>
                <w:rFonts w:ascii="Arial Unicode" w:eastAsia="Times New Roman" w:hAnsi="Arial Unicode" w:cs="Times New Roman"/>
                <w:b/>
                <w:bCs/>
                <w:color w:val="000000"/>
                <w:sz w:val="28"/>
                <w:szCs w:val="28"/>
                <w:lang w:val="en-US"/>
              </w:rPr>
              <w:t>Հոդված 16.</w:t>
            </w:r>
          </w:p>
        </w:tc>
        <w:tc>
          <w:tcPr>
            <w:tcW w:w="0" w:type="auto"/>
            <w:shd w:val="clear" w:color="auto" w:fill="FFFFFF"/>
            <w:vAlign w:val="center"/>
            <w:hideMark/>
          </w:tcPr>
          <w:p w14:paraId="704382F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color w:val="000000"/>
                <w:sz w:val="21"/>
                <w:szCs w:val="21"/>
                <w:lang w:val="en-US"/>
              </w:rPr>
              <w:t>Պետական գրանցման համար պետական տուրքի դրույքաչափերը</w:t>
            </w:r>
          </w:p>
        </w:tc>
      </w:tr>
    </w:tbl>
    <w:p w14:paraId="669FDF57" w14:textId="77777777" w:rsidR="00401334" w:rsidRPr="00401334" w:rsidRDefault="00401334" w:rsidP="00401334">
      <w:pPr>
        <w:shd w:val="clear" w:color="auto" w:fill="FFFFFF"/>
        <w:spacing w:after="0" w:line="240" w:lineRule="auto"/>
        <w:rPr>
          <w:rFonts w:ascii="Arial Unicode" w:eastAsia="Times New Roman" w:hAnsi="Arial Unicode" w:cs="Times New Roman"/>
          <w:color w:val="000000"/>
          <w:sz w:val="21"/>
          <w:szCs w:val="21"/>
          <w:lang w:val="en-US"/>
        </w:rPr>
      </w:pPr>
      <w:r w:rsidRPr="00401334">
        <w:rPr>
          <w:rFonts w:ascii="Calibri" w:eastAsia="Times New Roman" w:hAnsi="Calibri" w:cs="Calibri"/>
          <w:color w:val="000000"/>
          <w:sz w:val="21"/>
          <w:szCs w:val="21"/>
          <w:lang w:val="en-US"/>
        </w:rPr>
        <w:t> </w:t>
      </w:r>
    </w:p>
    <w:p w14:paraId="1E47F702" w14:textId="77777777" w:rsidR="00401334" w:rsidRPr="00401334" w:rsidRDefault="00401334" w:rsidP="00401334">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Պետական գրանցման համար պետական տուրքը գանձվում է հետևյալ դրույքաչափերով`</w:t>
      </w:r>
      <w:r w:rsidRPr="00401334">
        <w:rPr>
          <w:rFonts w:ascii="Calibri" w:eastAsia="Times New Roman" w:hAnsi="Calibri" w:cs="Calibri"/>
          <w:color w:val="000000"/>
          <w:sz w:val="21"/>
          <w:szCs w:val="21"/>
          <w:lang w:val="en-US"/>
        </w:rPr>
        <w:t> </w:t>
      </w:r>
    </w:p>
    <w:p w14:paraId="49DBB881" w14:textId="77777777" w:rsidR="00401334" w:rsidRPr="00401334" w:rsidRDefault="00401334" w:rsidP="00401334">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401334">
        <w:rPr>
          <w:rFonts w:ascii="Calibri" w:eastAsia="Times New Roman" w:hAnsi="Calibri" w:cs="Calibri"/>
          <w:color w:val="000000"/>
          <w:sz w:val="21"/>
          <w:szCs w:val="21"/>
          <w:lang w:val="en-US"/>
        </w:rPr>
        <w:t> </w:t>
      </w:r>
    </w:p>
    <w:tbl>
      <w:tblPr>
        <w:tblW w:w="9750" w:type="dxa"/>
        <w:jc w:val="center"/>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588"/>
        <w:gridCol w:w="6607"/>
        <w:gridCol w:w="2555"/>
      </w:tblGrid>
      <w:tr w:rsidR="00401334" w:rsidRPr="000047A6" w14:paraId="36D93C51" w14:textId="77777777" w:rsidTr="00401334">
        <w:trPr>
          <w:tblCellSpacing w:w="0" w:type="dxa"/>
          <w:jc w:val="center"/>
        </w:trPr>
        <w:tc>
          <w:tcPr>
            <w:tcW w:w="0" w:type="auto"/>
            <w:shd w:val="clear" w:color="auto" w:fill="FFFFFF"/>
            <w:hideMark/>
          </w:tcPr>
          <w:p w14:paraId="0D42103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w:t>
            </w:r>
          </w:p>
        </w:tc>
        <w:tc>
          <w:tcPr>
            <w:tcW w:w="0" w:type="auto"/>
            <w:gridSpan w:val="2"/>
            <w:shd w:val="clear" w:color="auto" w:fill="FFFFFF"/>
            <w:hideMark/>
          </w:tcPr>
          <w:p w14:paraId="3A7508A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19.01.21 ՀՕ-41-Ն)</w:t>
            </w:r>
          </w:p>
        </w:tc>
      </w:tr>
      <w:tr w:rsidR="00401334" w:rsidRPr="000047A6" w14:paraId="4D7B8AC3" w14:textId="77777777" w:rsidTr="00401334">
        <w:trPr>
          <w:tblCellSpacing w:w="0" w:type="dxa"/>
          <w:jc w:val="center"/>
        </w:trPr>
        <w:tc>
          <w:tcPr>
            <w:tcW w:w="0" w:type="auto"/>
            <w:shd w:val="clear" w:color="auto" w:fill="FFFFFF"/>
            <w:hideMark/>
          </w:tcPr>
          <w:p w14:paraId="46EBC6DE"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1.1</w:t>
            </w:r>
          </w:p>
        </w:tc>
        <w:tc>
          <w:tcPr>
            <w:tcW w:w="0" w:type="auto"/>
            <w:gridSpan w:val="2"/>
            <w:shd w:val="clear" w:color="auto" w:fill="FFFFFF"/>
            <w:hideMark/>
          </w:tcPr>
          <w:p w14:paraId="5E390B8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19.01.21 ՀՕ-41-Ն)</w:t>
            </w:r>
          </w:p>
        </w:tc>
      </w:tr>
      <w:tr w:rsidR="00401334" w:rsidRPr="000047A6" w14:paraId="30E2DBF4" w14:textId="77777777" w:rsidTr="00401334">
        <w:trPr>
          <w:tblCellSpacing w:w="0" w:type="dxa"/>
          <w:jc w:val="center"/>
        </w:trPr>
        <w:tc>
          <w:tcPr>
            <w:tcW w:w="0" w:type="auto"/>
            <w:shd w:val="clear" w:color="auto" w:fill="FFFFFF"/>
            <w:hideMark/>
          </w:tcPr>
          <w:p w14:paraId="1787437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1.2</w:t>
            </w:r>
          </w:p>
        </w:tc>
        <w:tc>
          <w:tcPr>
            <w:tcW w:w="0" w:type="auto"/>
            <w:gridSpan w:val="2"/>
            <w:shd w:val="clear" w:color="auto" w:fill="FFFFFF"/>
            <w:hideMark/>
          </w:tcPr>
          <w:p w14:paraId="3B330F6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19.03.12 ՀՕ-131-Ն)</w:t>
            </w:r>
          </w:p>
        </w:tc>
      </w:tr>
      <w:tr w:rsidR="00401334" w:rsidRPr="000047A6" w14:paraId="232CFEA9" w14:textId="77777777" w:rsidTr="00401334">
        <w:trPr>
          <w:tblCellSpacing w:w="0" w:type="dxa"/>
          <w:jc w:val="center"/>
        </w:trPr>
        <w:tc>
          <w:tcPr>
            <w:tcW w:w="0" w:type="auto"/>
            <w:shd w:val="clear" w:color="auto" w:fill="FFFFFF"/>
            <w:hideMark/>
          </w:tcPr>
          <w:p w14:paraId="0A1CEAF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1.3</w:t>
            </w:r>
          </w:p>
        </w:tc>
        <w:tc>
          <w:tcPr>
            <w:tcW w:w="0" w:type="auto"/>
            <w:gridSpan w:val="2"/>
            <w:shd w:val="clear" w:color="auto" w:fill="FFFFFF"/>
            <w:hideMark/>
          </w:tcPr>
          <w:p w14:paraId="126E0E7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19.01.21 ՀՕ-41-Ն)</w:t>
            </w:r>
          </w:p>
        </w:tc>
      </w:tr>
      <w:tr w:rsidR="00401334" w:rsidRPr="000047A6" w14:paraId="70808C06" w14:textId="77777777" w:rsidTr="00401334">
        <w:trPr>
          <w:tblCellSpacing w:w="0" w:type="dxa"/>
          <w:jc w:val="center"/>
        </w:trPr>
        <w:tc>
          <w:tcPr>
            <w:tcW w:w="0" w:type="auto"/>
            <w:shd w:val="clear" w:color="auto" w:fill="FFFFFF"/>
            <w:hideMark/>
          </w:tcPr>
          <w:p w14:paraId="10326BA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1.4</w:t>
            </w:r>
          </w:p>
        </w:tc>
        <w:tc>
          <w:tcPr>
            <w:tcW w:w="0" w:type="auto"/>
            <w:gridSpan w:val="2"/>
            <w:shd w:val="clear" w:color="auto" w:fill="FFFFFF"/>
            <w:hideMark/>
          </w:tcPr>
          <w:p w14:paraId="79594387"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19.01.21 ՀՕ-41-Ն)</w:t>
            </w:r>
          </w:p>
        </w:tc>
      </w:tr>
      <w:tr w:rsidR="00401334" w:rsidRPr="000047A6" w14:paraId="67232DDF" w14:textId="77777777" w:rsidTr="00401334">
        <w:trPr>
          <w:tblCellSpacing w:w="0" w:type="dxa"/>
          <w:jc w:val="center"/>
        </w:trPr>
        <w:tc>
          <w:tcPr>
            <w:tcW w:w="0" w:type="auto"/>
            <w:shd w:val="clear" w:color="auto" w:fill="FFFFFF"/>
            <w:hideMark/>
          </w:tcPr>
          <w:p w14:paraId="0E88B74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1.5</w:t>
            </w:r>
          </w:p>
        </w:tc>
        <w:tc>
          <w:tcPr>
            <w:tcW w:w="0" w:type="auto"/>
            <w:gridSpan w:val="2"/>
            <w:shd w:val="clear" w:color="auto" w:fill="FFFFFF"/>
            <w:hideMark/>
          </w:tcPr>
          <w:p w14:paraId="2DEC8E7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19.03.12 ՀՕ-131-Ն)</w:t>
            </w:r>
          </w:p>
        </w:tc>
      </w:tr>
      <w:tr w:rsidR="00401334" w:rsidRPr="00401334" w14:paraId="38292521" w14:textId="77777777" w:rsidTr="00401334">
        <w:trPr>
          <w:tblCellSpacing w:w="0" w:type="dxa"/>
          <w:jc w:val="center"/>
        </w:trPr>
        <w:tc>
          <w:tcPr>
            <w:tcW w:w="0" w:type="auto"/>
            <w:shd w:val="clear" w:color="auto" w:fill="FFFFFF"/>
            <w:hideMark/>
          </w:tcPr>
          <w:p w14:paraId="4BA3A36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1.6</w:t>
            </w:r>
          </w:p>
        </w:tc>
        <w:tc>
          <w:tcPr>
            <w:tcW w:w="0" w:type="auto"/>
            <w:shd w:val="clear" w:color="auto" w:fill="FFFFFF"/>
            <w:hideMark/>
          </w:tcPr>
          <w:p w14:paraId="5FC03C4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պետական գրանցում իրականացնող այլ մարմնի կողմից գրանցված (հաշվառված) կազմակերպություններին, առանձնացված ստորաբաժանումներին ու հիմնարկներին անձի դիմումի համաձայն պետական ռեգիստրի կողմից գրանցման (հաշվառման) համար (առանց փոփոխությունների գրանցման կամ հաշվառման)</w:t>
            </w:r>
          </w:p>
        </w:tc>
        <w:tc>
          <w:tcPr>
            <w:tcW w:w="0" w:type="auto"/>
            <w:shd w:val="clear" w:color="auto" w:fill="FFFFFF"/>
            <w:vAlign w:val="bottom"/>
            <w:hideMark/>
          </w:tcPr>
          <w:p w14:paraId="6CD60AF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6A6ECFD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10-ապատիկի չափով</w:t>
            </w:r>
          </w:p>
        </w:tc>
      </w:tr>
      <w:tr w:rsidR="00401334" w:rsidRPr="000047A6" w14:paraId="1C330302" w14:textId="77777777" w:rsidTr="00401334">
        <w:trPr>
          <w:tblCellSpacing w:w="0" w:type="dxa"/>
          <w:jc w:val="center"/>
        </w:trPr>
        <w:tc>
          <w:tcPr>
            <w:tcW w:w="0" w:type="auto"/>
            <w:shd w:val="clear" w:color="auto" w:fill="FFFFFF"/>
            <w:hideMark/>
          </w:tcPr>
          <w:p w14:paraId="1D8246A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1.7</w:t>
            </w:r>
          </w:p>
        </w:tc>
        <w:tc>
          <w:tcPr>
            <w:tcW w:w="0" w:type="auto"/>
            <w:gridSpan w:val="2"/>
            <w:shd w:val="clear" w:color="auto" w:fill="FFFFFF"/>
            <w:hideMark/>
          </w:tcPr>
          <w:p w14:paraId="29DCF1BF"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19.01.21 ՀՕ-41-Ն)</w:t>
            </w:r>
          </w:p>
        </w:tc>
      </w:tr>
      <w:tr w:rsidR="00401334" w:rsidRPr="000047A6" w14:paraId="0C06322B" w14:textId="77777777" w:rsidTr="00401334">
        <w:trPr>
          <w:tblCellSpacing w:w="0" w:type="dxa"/>
          <w:jc w:val="center"/>
        </w:trPr>
        <w:tc>
          <w:tcPr>
            <w:tcW w:w="0" w:type="auto"/>
            <w:shd w:val="clear" w:color="auto" w:fill="FFFFFF"/>
            <w:hideMark/>
          </w:tcPr>
          <w:p w14:paraId="6C07164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1.8</w:t>
            </w:r>
          </w:p>
        </w:tc>
        <w:tc>
          <w:tcPr>
            <w:tcW w:w="0" w:type="auto"/>
            <w:gridSpan w:val="2"/>
            <w:shd w:val="clear" w:color="auto" w:fill="FFFFFF"/>
            <w:hideMark/>
          </w:tcPr>
          <w:p w14:paraId="66EF791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19.01.21 ՀՕ-41-Ն)</w:t>
            </w:r>
          </w:p>
        </w:tc>
      </w:tr>
      <w:tr w:rsidR="00401334" w:rsidRPr="000047A6" w14:paraId="301C1DAD" w14:textId="77777777" w:rsidTr="00401334">
        <w:trPr>
          <w:tblCellSpacing w:w="0" w:type="dxa"/>
          <w:jc w:val="center"/>
        </w:trPr>
        <w:tc>
          <w:tcPr>
            <w:tcW w:w="0" w:type="auto"/>
            <w:shd w:val="clear" w:color="auto" w:fill="FFFFFF"/>
            <w:hideMark/>
          </w:tcPr>
          <w:p w14:paraId="64BF4CE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1.9</w:t>
            </w:r>
          </w:p>
        </w:tc>
        <w:tc>
          <w:tcPr>
            <w:tcW w:w="0" w:type="auto"/>
            <w:gridSpan w:val="2"/>
            <w:shd w:val="clear" w:color="auto" w:fill="FFFFFF"/>
            <w:hideMark/>
          </w:tcPr>
          <w:p w14:paraId="19F6E78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19.03.12 ՀՕ-131-Ն)</w:t>
            </w:r>
          </w:p>
        </w:tc>
      </w:tr>
      <w:tr w:rsidR="00401334" w:rsidRPr="00401334" w14:paraId="05694D36" w14:textId="77777777" w:rsidTr="00401334">
        <w:trPr>
          <w:tblCellSpacing w:w="0" w:type="dxa"/>
          <w:jc w:val="center"/>
        </w:trPr>
        <w:tc>
          <w:tcPr>
            <w:tcW w:w="0" w:type="auto"/>
            <w:shd w:val="clear" w:color="auto" w:fill="FFFFFF"/>
            <w:hideMark/>
          </w:tcPr>
          <w:p w14:paraId="41AB393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1.10</w:t>
            </w:r>
          </w:p>
        </w:tc>
        <w:tc>
          <w:tcPr>
            <w:tcW w:w="0" w:type="auto"/>
            <w:shd w:val="clear" w:color="auto" w:fill="FFFFFF"/>
            <w:hideMark/>
          </w:tcPr>
          <w:p w14:paraId="60BE8B6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պետական ռեգիստրում գրանցման ենթակա օտարերկրյա իրավաբանական անձանց՝ Հայաստանի Հանրապետությունում ռեդոմիցիլացման նախնական գրանցման համար</w:t>
            </w:r>
          </w:p>
        </w:tc>
        <w:tc>
          <w:tcPr>
            <w:tcW w:w="0" w:type="auto"/>
            <w:shd w:val="clear" w:color="auto" w:fill="FFFFFF"/>
            <w:vAlign w:val="bottom"/>
            <w:hideMark/>
          </w:tcPr>
          <w:p w14:paraId="08F6F6DE"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տասնապատիկի չափով</w:t>
            </w:r>
          </w:p>
        </w:tc>
      </w:tr>
      <w:tr w:rsidR="00401334" w:rsidRPr="00401334" w14:paraId="2C3661FD" w14:textId="77777777" w:rsidTr="00401334">
        <w:trPr>
          <w:tblCellSpacing w:w="0" w:type="dxa"/>
          <w:jc w:val="center"/>
        </w:trPr>
        <w:tc>
          <w:tcPr>
            <w:tcW w:w="0" w:type="auto"/>
            <w:shd w:val="clear" w:color="auto" w:fill="FFFFFF"/>
            <w:hideMark/>
          </w:tcPr>
          <w:p w14:paraId="33C3CAB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1.11</w:t>
            </w:r>
          </w:p>
        </w:tc>
        <w:tc>
          <w:tcPr>
            <w:tcW w:w="0" w:type="auto"/>
            <w:shd w:val="clear" w:color="auto" w:fill="FFFFFF"/>
            <w:hideMark/>
          </w:tcPr>
          <w:p w14:paraId="7943930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պետական ռեգիստրում գրանցման ենթակա իրավաբանական անձանց՝ Հայաստանի Հանրապետությունից այլ պետություն ռեդոմիցիլացման համար</w:t>
            </w:r>
          </w:p>
        </w:tc>
        <w:tc>
          <w:tcPr>
            <w:tcW w:w="0" w:type="auto"/>
            <w:shd w:val="clear" w:color="auto" w:fill="FFFFFF"/>
            <w:vAlign w:val="bottom"/>
            <w:hideMark/>
          </w:tcPr>
          <w:p w14:paraId="306BA21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քսանապատիկի չափով</w:t>
            </w:r>
          </w:p>
        </w:tc>
      </w:tr>
      <w:tr w:rsidR="00401334" w:rsidRPr="000047A6" w14:paraId="3A86F3FA" w14:textId="77777777" w:rsidTr="00401334">
        <w:trPr>
          <w:tblCellSpacing w:w="0" w:type="dxa"/>
          <w:jc w:val="center"/>
        </w:trPr>
        <w:tc>
          <w:tcPr>
            <w:tcW w:w="0" w:type="auto"/>
            <w:shd w:val="clear" w:color="auto" w:fill="FFFFFF"/>
            <w:hideMark/>
          </w:tcPr>
          <w:p w14:paraId="3D59F6A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1.12.</w:t>
            </w:r>
          </w:p>
        </w:tc>
        <w:tc>
          <w:tcPr>
            <w:tcW w:w="0" w:type="auto"/>
            <w:shd w:val="clear" w:color="auto" w:fill="FFFFFF"/>
            <w:hideMark/>
          </w:tcPr>
          <w:p w14:paraId="3F5788E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պետական միասնական գրանցամատյանում գրանցման (հաշվառման) ենթակա՝</w:t>
            </w:r>
          </w:p>
        </w:tc>
        <w:tc>
          <w:tcPr>
            <w:tcW w:w="0" w:type="auto"/>
            <w:shd w:val="clear" w:color="auto" w:fill="FFFFFF"/>
            <w:vAlign w:val="bottom"/>
            <w:hideMark/>
          </w:tcPr>
          <w:p w14:paraId="1C2B0C6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Calibri" w:eastAsia="Times New Roman" w:hAnsi="Calibri" w:cs="Calibri"/>
                <w:color w:val="000000"/>
                <w:sz w:val="21"/>
                <w:szCs w:val="21"/>
                <w:lang w:val="en-US"/>
              </w:rPr>
              <w:t> </w:t>
            </w:r>
          </w:p>
        </w:tc>
      </w:tr>
      <w:tr w:rsidR="00401334" w:rsidRPr="00401334" w14:paraId="1E0A0E78" w14:textId="77777777" w:rsidTr="00401334">
        <w:trPr>
          <w:tblCellSpacing w:w="0" w:type="dxa"/>
          <w:jc w:val="center"/>
        </w:trPr>
        <w:tc>
          <w:tcPr>
            <w:tcW w:w="0" w:type="auto"/>
            <w:shd w:val="clear" w:color="auto" w:fill="FFFFFF"/>
            <w:hideMark/>
          </w:tcPr>
          <w:p w14:paraId="664A98A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56CE5E6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 ոչ առևտրային կազմակերպությունների (բացառությամբ կուսակցությունների) պետական գրանցման համար</w:t>
            </w:r>
          </w:p>
        </w:tc>
        <w:tc>
          <w:tcPr>
            <w:tcW w:w="0" w:type="auto"/>
            <w:shd w:val="clear" w:color="auto" w:fill="FFFFFF"/>
            <w:vAlign w:val="bottom"/>
            <w:hideMark/>
          </w:tcPr>
          <w:p w14:paraId="4607C62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33494C8A"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10-ապատիկի չափով</w:t>
            </w:r>
          </w:p>
        </w:tc>
      </w:tr>
      <w:tr w:rsidR="00401334" w:rsidRPr="00401334" w14:paraId="243594C0" w14:textId="77777777" w:rsidTr="00401334">
        <w:trPr>
          <w:tblCellSpacing w:w="0" w:type="dxa"/>
          <w:jc w:val="center"/>
        </w:trPr>
        <w:tc>
          <w:tcPr>
            <w:tcW w:w="0" w:type="auto"/>
            <w:shd w:val="clear" w:color="auto" w:fill="FFFFFF"/>
            <w:hideMark/>
          </w:tcPr>
          <w:p w14:paraId="02D9DE4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7B2FE9C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 կուսակցությունների պետական գրանցման համար</w:t>
            </w:r>
          </w:p>
        </w:tc>
        <w:tc>
          <w:tcPr>
            <w:tcW w:w="0" w:type="auto"/>
            <w:shd w:val="clear" w:color="auto" w:fill="FFFFFF"/>
            <w:vAlign w:val="bottom"/>
            <w:hideMark/>
          </w:tcPr>
          <w:p w14:paraId="78278D4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20638016"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50-ապատիկի չափով</w:t>
            </w:r>
          </w:p>
        </w:tc>
      </w:tr>
      <w:tr w:rsidR="00401334" w:rsidRPr="00401334" w14:paraId="19815088" w14:textId="77777777" w:rsidTr="00401334">
        <w:trPr>
          <w:tblCellSpacing w:w="0" w:type="dxa"/>
          <w:jc w:val="center"/>
        </w:trPr>
        <w:tc>
          <w:tcPr>
            <w:tcW w:w="0" w:type="auto"/>
            <w:shd w:val="clear" w:color="auto" w:fill="FFFFFF"/>
            <w:hideMark/>
          </w:tcPr>
          <w:p w14:paraId="36984B8A"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0B96B30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 Հայաստանի Հանրապետությունում գրանցված իրավաբանական անձանց առանձնացված ստորաբաժանումների, հիմնարկների հաշվառման համար</w:t>
            </w:r>
          </w:p>
        </w:tc>
        <w:tc>
          <w:tcPr>
            <w:tcW w:w="0" w:type="auto"/>
            <w:shd w:val="clear" w:color="auto" w:fill="FFFFFF"/>
            <w:vAlign w:val="bottom"/>
            <w:hideMark/>
          </w:tcPr>
          <w:p w14:paraId="2F5F728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7BB9947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10-ապատիկի չափով</w:t>
            </w:r>
          </w:p>
        </w:tc>
      </w:tr>
      <w:tr w:rsidR="00401334" w:rsidRPr="00401334" w14:paraId="000BE78B" w14:textId="77777777" w:rsidTr="00401334">
        <w:trPr>
          <w:tblCellSpacing w:w="0" w:type="dxa"/>
          <w:jc w:val="center"/>
        </w:trPr>
        <w:tc>
          <w:tcPr>
            <w:tcW w:w="0" w:type="auto"/>
            <w:shd w:val="clear" w:color="auto" w:fill="FFFFFF"/>
            <w:hideMark/>
          </w:tcPr>
          <w:p w14:paraId="10FB26F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0E13402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4) օտարերկրյա իրավաբանական անձանց առանձնացված ստորաբաժանումների, հիմնարկների հաշվառման համար</w:t>
            </w:r>
          </w:p>
        </w:tc>
        <w:tc>
          <w:tcPr>
            <w:tcW w:w="0" w:type="auto"/>
            <w:shd w:val="clear" w:color="auto" w:fill="FFFFFF"/>
            <w:vAlign w:val="bottom"/>
            <w:hideMark/>
          </w:tcPr>
          <w:p w14:paraId="1390F14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3A8449B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50-ապատիկի չափով</w:t>
            </w:r>
          </w:p>
        </w:tc>
      </w:tr>
      <w:tr w:rsidR="00401334" w:rsidRPr="00401334" w14:paraId="79F52C70" w14:textId="77777777" w:rsidTr="00401334">
        <w:trPr>
          <w:tblCellSpacing w:w="0" w:type="dxa"/>
          <w:jc w:val="center"/>
        </w:trPr>
        <w:tc>
          <w:tcPr>
            <w:tcW w:w="0" w:type="auto"/>
            <w:shd w:val="clear" w:color="auto" w:fill="FFFFFF"/>
            <w:hideMark/>
          </w:tcPr>
          <w:p w14:paraId="63BE639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1A0046A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5) իրավաբանական անձանց և դրանց առանձնացված ստորաբաժանումների և հիմնարկների կանոնադրությունների փոփոխությունների ու լրացումների, նոր խմբագրությամբ կանոնադրությունների, պետական միասնական գրանցամատյանում գրառման ենթակա տեղեկությունների փոփոխությունների (բացառությամբ իրավաբանական անձի լուծարման պետական գրանցման, լուծարման գործընթացում գտնվելու վերաբերյալ տեղեկությունների գրառման, պետական ռեգիստրում սահմանափակ պատասխանատվությամբ ընկերությունների մասնակիցների փոփոխությամբ պայմանավորված գրանցման համար, ինչպես նաև այն տեղեկությունների փոփոխությունների գրանցման համար, որոնք արդիականանում են պետական միասնական գրանցամատյանում ինքնաշխատ կերպով) գրանցման համար</w:t>
            </w:r>
          </w:p>
        </w:tc>
        <w:tc>
          <w:tcPr>
            <w:tcW w:w="0" w:type="auto"/>
            <w:shd w:val="clear" w:color="auto" w:fill="FFFFFF"/>
            <w:vAlign w:val="bottom"/>
            <w:hideMark/>
          </w:tcPr>
          <w:p w14:paraId="17A2E96E" w14:textId="77777777" w:rsidR="00401334" w:rsidRPr="00401334" w:rsidRDefault="00401334" w:rsidP="00401334">
            <w:pPr>
              <w:spacing w:after="0" w:line="240" w:lineRule="auto"/>
              <w:jc w:val="center"/>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5FE1F15B" w14:textId="77777777" w:rsidR="00401334" w:rsidRPr="00401334" w:rsidRDefault="00401334" w:rsidP="00401334">
            <w:pPr>
              <w:spacing w:after="0" w:line="240" w:lineRule="auto"/>
              <w:jc w:val="center"/>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10-ապատիկի չափով</w:t>
            </w:r>
          </w:p>
        </w:tc>
      </w:tr>
      <w:tr w:rsidR="00401334" w:rsidRPr="00401334" w14:paraId="3C4792C0" w14:textId="77777777" w:rsidTr="00401334">
        <w:trPr>
          <w:tblCellSpacing w:w="0" w:type="dxa"/>
          <w:jc w:val="center"/>
        </w:trPr>
        <w:tc>
          <w:tcPr>
            <w:tcW w:w="0" w:type="auto"/>
            <w:shd w:val="clear" w:color="auto" w:fill="FFFFFF"/>
            <w:hideMark/>
          </w:tcPr>
          <w:p w14:paraId="4DB6B29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74EED02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Calibri" w:eastAsia="Times New Roman" w:hAnsi="Calibri" w:cs="Calibri"/>
                <w:color w:val="000000"/>
                <w:sz w:val="21"/>
                <w:szCs w:val="21"/>
                <w:lang w:val="en-US"/>
              </w:rPr>
              <w:t> </w:t>
            </w:r>
            <w:r w:rsidRPr="00401334">
              <w:rPr>
                <w:rFonts w:ascii="Arial Unicode" w:eastAsia="Times New Roman" w:hAnsi="Arial Unicode" w:cs="Times New Roman"/>
                <w:color w:val="000000"/>
                <w:sz w:val="21"/>
                <w:szCs w:val="21"/>
                <w:lang w:val="en-US"/>
              </w:rPr>
              <w:t xml:space="preserve">6) </w:t>
            </w:r>
            <w:r w:rsidRPr="00401334">
              <w:rPr>
                <w:rFonts w:ascii="Arial Unicode" w:eastAsia="Times New Roman" w:hAnsi="Arial Unicode" w:cs="Arial Unicode"/>
                <w:color w:val="000000"/>
                <w:sz w:val="21"/>
                <w:szCs w:val="21"/>
                <w:lang w:val="en-US"/>
              </w:rPr>
              <w:t>իրավաբանական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անձանց</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դրանց</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առանձնացված</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ստորաբաժանումների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և</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հիմնարկների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գործադիր</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մարմնի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ղեկավարի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կամ</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մասնակցի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տվյալների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բացառությամբ</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այն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տեղեկությունների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որոնք</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արդիականանում</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են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ինքնաշխատ</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կերպով</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փոփոխության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պետական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գրանցման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համա</w:t>
            </w:r>
            <w:r w:rsidRPr="00401334">
              <w:rPr>
                <w:rFonts w:ascii="Arial Unicode" w:eastAsia="Times New Roman" w:hAnsi="Arial Unicode" w:cs="Times New Roman"/>
                <w:color w:val="000000"/>
                <w:sz w:val="21"/>
                <w:szCs w:val="21"/>
                <w:lang w:val="en-US"/>
              </w:rPr>
              <w:t>ր</w:t>
            </w:r>
          </w:p>
        </w:tc>
        <w:tc>
          <w:tcPr>
            <w:tcW w:w="0" w:type="auto"/>
            <w:shd w:val="clear" w:color="auto" w:fill="FFFFFF"/>
            <w:vAlign w:val="bottom"/>
            <w:hideMark/>
          </w:tcPr>
          <w:p w14:paraId="08B36A7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66072C9E"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5-ապատիկի չափով</w:t>
            </w:r>
          </w:p>
        </w:tc>
      </w:tr>
      <w:tr w:rsidR="00401334" w:rsidRPr="00401334" w14:paraId="6B175A1C" w14:textId="77777777" w:rsidTr="00401334">
        <w:trPr>
          <w:tblCellSpacing w:w="0" w:type="dxa"/>
          <w:jc w:val="center"/>
        </w:trPr>
        <w:tc>
          <w:tcPr>
            <w:tcW w:w="0" w:type="auto"/>
            <w:shd w:val="clear" w:color="auto" w:fill="FFFFFF"/>
            <w:hideMark/>
          </w:tcPr>
          <w:p w14:paraId="20D5921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3C51402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Calibri" w:eastAsia="Times New Roman" w:hAnsi="Calibri" w:cs="Calibri"/>
                <w:color w:val="000000"/>
                <w:sz w:val="21"/>
                <w:szCs w:val="21"/>
                <w:lang w:val="en-US"/>
              </w:rPr>
              <w:t> </w:t>
            </w:r>
            <w:r w:rsidRPr="00401334">
              <w:rPr>
                <w:rFonts w:ascii="Arial Unicode" w:eastAsia="Times New Roman" w:hAnsi="Arial Unicode" w:cs="Times New Roman"/>
                <w:color w:val="000000"/>
                <w:sz w:val="21"/>
                <w:szCs w:val="21"/>
                <w:lang w:val="en-US"/>
              </w:rPr>
              <w:t xml:space="preserve">7) </w:t>
            </w:r>
            <w:r w:rsidRPr="00401334">
              <w:rPr>
                <w:rFonts w:ascii="Arial Unicode" w:eastAsia="Times New Roman" w:hAnsi="Arial Unicode" w:cs="Arial Unicode"/>
                <w:color w:val="000000"/>
                <w:sz w:val="21"/>
                <w:szCs w:val="21"/>
                <w:lang w:val="en-US"/>
              </w:rPr>
              <w:t>դիմումի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համաձայն՝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պետական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ռեգիստրում</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սահմանափակ</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պատասխանատվությամբ</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ընկերությունների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մասնակիցների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փոփոխությամբ</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պայմանավորված՝</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գրանցման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գրանցումների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համա</w:t>
            </w:r>
            <w:r w:rsidRPr="00401334">
              <w:rPr>
                <w:rFonts w:ascii="Arial Unicode" w:eastAsia="Times New Roman" w:hAnsi="Arial Unicode" w:cs="Times New Roman"/>
                <w:color w:val="000000"/>
                <w:sz w:val="21"/>
                <w:szCs w:val="21"/>
                <w:lang w:val="en-US"/>
              </w:rPr>
              <w:t>ր</w:t>
            </w:r>
          </w:p>
        </w:tc>
        <w:tc>
          <w:tcPr>
            <w:tcW w:w="0" w:type="auto"/>
            <w:shd w:val="clear" w:color="auto" w:fill="FFFFFF"/>
            <w:vAlign w:val="bottom"/>
            <w:hideMark/>
          </w:tcPr>
          <w:p w14:paraId="14164DC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36B223E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20-ապատիկի չափով</w:t>
            </w:r>
          </w:p>
        </w:tc>
      </w:tr>
      <w:tr w:rsidR="00401334" w:rsidRPr="00401334" w14:paraId="1F9147E4" w14:textId="77777777" w:rsidTr="00401334">
        <w:trPr>
          <w:tblCellSpacing w:w="0" w:type="dxa"/>
          <w:jc w:val="center"/>
        </w:trPr>
        <w:tc>
          <w:tcPr>
            <w:tcW w:w="0" w:type="auto"/>
            <w:shd w:val="clear" w:color="auto" w:fill="FFFFFF"/>
            <w:hideMark/>
          </w:tcPr>
          <w:p w14:paraId="79E8C92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727A977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8) իրավաբանական անձի լուծարման գործընթացում գտնվելու վերաբերյալ տեղեկությունների պետական գրանցման համար</w:t>
            </w:r>
          </w:p>
        </w:tc>
        <w:tc>
          <w:tcPr>
            <w:tcW w:w="0" w:type="auto"/>
            <w:shd w:val="clear" w:color="auto" w:fill="FFFFFF"/>
            <w:vAlign w:val="bottom"/>
            <w:hideMark/>
          </w:tcPr>
          <w:p w14:paraId="6412960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3811D7D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20-ապատիկի չափով</w:t>
            </w:r>
          </w:p>
        </w:tc>
      </w:tr>
      <w:tr w:rsidR="00401334" w:rsidRPr="00401334" w14:paraId="620B33EC" w14:textId="77777777" w:rsidTr="00401334">
        <w:trPr>
          <w:tblCellSpacing w:w="0" w:type="dxa"/>
          <w:jc w:val="center"/>
        </w:trPr>
        <w:tc>
          <w:tcPr>
            <w:tcW w:w="0" w:type="auto"/>
            <w:shd w:val="clear" w:color="auto" w:fill="FFFFFF"/>
            <w:hideMark/>
          </w:tcPr>
          <w:p w14:paraId="237FBCF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7680051F"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9) իրավաբանական անձանց վերակազմակերպմամբ պայմանավորված յուրաքանչյուր պետական գրանցման համար (նոր ստեղծվող իրավաբանական անձի պետական գրանցում, փոփոխության պետական գրանցում, գործունեության դադարման վերաբերյալ տեղեկությունների պետական գրանցում)</w:t>
            </w:r>
          </w:p>
        </w:tc>
        <w:tc>
          <w:tcPr>
            <w:tcW w:w="0" w:type="auto"/>
            <w:shd w:val="clear" w:color="auto" w:fill="FFFFFF"/>
            <w:vAlign w:val="bottom"/>
            <w:hideMark/>
          </w:tcPr>
          <w:p w14:paraId="2851707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57548F5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50-ապատիկի չափով</w:t>
            </w:r>
          </w:p>
        </w:tc>
      </w:tr>
      <w:tr w:rsidR="00401334" w:rsidRPr="00401334" w14:paraId="1CDF3459" w14:textId="77777777" w:rsidTr="00401334">
        <w:trPr>
          <w:tblCellSpacing w:w="0" w:type="dxa"/>
          <w:jc w:val="center"/>
        </w:trPr>
        <w:tc>
          <w:tcPr>
            <w:tcW w:w="0" w:type="auto"/>
            <w:shd w:val="clear" w:color="auto" w:fill="FFFFFF"/>
            <w:hideMark/>
          </w:tcPr>
          <w:p w14:paraId="62D3DD9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74E8E98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10) հիմնարկների և առանձնացված ստորաբաժանումների վերակազմակերպմամբ պայմանավորված յուրաքանչյուր պետական հաշվառման համար (նոր ստեղծվող պետական հաշվառում, փոփոխության պետական հաշվառում, գործունեության դադարման վերաբերյալ տեղեկությունների պետական հաշվառում)</w:t>
            </w:r>
          </w:p>
        </w:tc>
        <w:tc>
          <w:tcPr>
            <w:tcW w:w="0" w:type="auto"/>
            <w:shd w:val="clear" w:color="auto" w:fill="FFFFFF"/>
            <w:vAlign w:val="bottom"/>
            <w:hideMark/>
          </w:tcPr>
          <w:p w14:paraId="2653F407"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p>
          <w:p w14:paraId="7DC5807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50-ապատիկի չափով</w:t>
            </w:r>
          </w:p>
        </w:tc>
      </w:tr>
      <w:tr w:rsidR="00401334" w:rsidRPr="00401334" w14:paraId="01572A7E" w14:textId="77777777" w:rsidTr="00401334">
        <w:trPr>
          <w:tblCellSpacing w:w="0" w:type="dxa"/>
          <w:jc w:val="center"/>
        </w:trPr>
        <w:tc>
          <w:tcPr>
            <w:tcW w:w="0" w:type="auto"/>
            <w:shd w:val="clear" w:color="auto" w:fill="FFFFFF"/>
            <w:hideMark/>
          </w:tcPr>
          <w:p w14:paraId="39E7F467"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w:t>
            </w:r>
          </w:p>
        </w:tc>
        <w:tc>
          <w:tcPr>
            <w:tcW w:w="0" w:type="auto"/>
            <w:shd w:val="clear" w:color="auto" w:fill="FFFFFF"/>
            <w:hideMark/>
          </w:tcPr>
          <w:p w14:paraId="1297E47E"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անհատ ձեռնարկատերերի պետական հաշվառման նպատակով թղթային եղանակով դիմումի ընդունման համար</w:t>
            </w:r>
          </w:p>
        </w:tc>
        <w:tc>
          <w:tcPr>
            <w:tcW w:w="0" w:type="auto"/>
            <w:shd w:val="clear" w:color="auto" w:fill="FFFFFF"/>
            <w:vAlign w:val="bottom"/>
            <w:hideMark/>
          </w:tcPr>
          <w:p w14:paraId="68257DC7"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եռապատիկի չափով</w:t>
            </w:r>
          </w:p>
        </w:tc>
      </w:tr>
      <w:tr w:rsidR="00401334" w:rsidRPr="00401334" w14:paraId="09F63DCF" w14:textId="77777777" w:rsidTr="00401334">
        <w:trPr>
          <w:tblCellSpacing w:w="0" w:type="dxa"/>
          <w:jc w:val="center"/>
        </w:trPr>
        <w:tc>
          <w:tcPr>
            <w:tcW w:w="0" w:type="auto"/>
            <w:shd w:val="clear" w:color="auto" w:fill="FFFFFF"/>
            <w:hideMark/>
          </w:tcPr>
          <w:p w14:paraId="0805C62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2.1</w:t>
            </w:r>
          </w:p>
        </w:tc>
        <w:tc>
          <w:tcPr>
            <w:tcW w:w="0" w:type="auto"/>
            <w:shd w:val="clear" w:color="auto" w:fill="FFFFFF"/>
            <w:hideMark/>
          </w:tcPr>
          <w:p w14:paraId="6090216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անհատ ձեռնարկատերերի տվյալների փոփոխության պետական հաշվառման համար, բացառությամբ այն տեղեկությունների, որոնք ինքնաշխատ կերպով արդիականանում են պետական ռեգիստրի տվյալների բազայում՝ առանց անձի հավելյալ դիմումի կամ պահանջի</w:t>
            </w:r>
          </w:p>
        </w:tc>
        <w:tc>
          <w:tcPr>
            <w:tcW w:w="0" w:type="auto"/>
            <w:shd w:val="clear" w:color="auto" w:fill="FFFFFF"/>
            <w:vAlign w:val="bottom"/>
            <w:hideMark/>
          </w:tcPr>
          <w:p w14:paraId="145E8A8F"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150 տոկոսի չափով</w:t>
            </w:r>
          </w:p>
        </w:tc>
      </w:tr>
      <w:tr w:rsidR="00401334" w:rsidRPr="000047A6" w14:paraId="24253586" w14:textId="77777777" w:rsidTr="00401334">
        <w:trPr>
          <w:tblCellSpacing w:w="0" w:type="dxa"/>
          <w:jc w:val="center"/>
        </w:trPr>
        <w:tc>
          <w:tcPr>
            <w:tcW w:w="0" w:type="auto"/>
            <w:shd w:val="clear" w:color="auto" w:fill="FFFFFF"/>
            <w:hideMark/>
          </w:tcPr>
          <w:p w14:paraId="46ADE7F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2.2</w:t>
            </w:r>
          </w:p>
        </w:tc>
        <w:tc>
          <w:tcPr>
            <w:tcW w:w="0" w:type="auto"/>
            <w:gridSpan w:val="2"/>
            <w:shd w:val="clear" w:color="auto" w:fill="FFFFFF"/>
            <w:hideMark/>
          </w:tcPr>
          <w:p w14:paraId="18A8F0A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19.03.12 ՀՕ-131-Ն)</w:t>
            </w:r>
          </w:p>
        </w:tc>
      </w:tr>
      <w:tr w:rsidR="00401334" w:rsidRPr="000047A6" w14:paraId="1034E24F" w14:textId="77777777" w:rsidTr="00401334">
        <w:trPr>
          <w:tblCellSpacing w:w="0" w:type="dxa"/>
          <w:jc w:val="center"/>
        </w:trPr>
        <w:tc>
          <w:tcPr>
            <w:tcW w:w="0" w:type="auto"/>
            <w:shd w:val="clear" w:color="auto" w:fill="FFFFFF"/>
            <w:hideMark/>
          </w:tcPr>
          <w:p w14:paraId="42831D0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w:t>
            </w:r>
          </w:p>
        </w:tc>
        <w:tc>
          <w:tcPr>
            <w:tcW w:w="0" w:type="auto"/>
            <w:gridSpan w:val="2"/>
            <w:shd w:val="clear" w:color="auto" w:fill="FFFFFF"/>
            <w:hideMark/>
          </w:tcPr>
          <w:p w14:paraId="3AFCD2EF"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19.01.21 ՀՕ-41-Ն)</w:t>
            </w:r>
          </w:p>
        </w:tc>
      </w:tr>
      <w:tr w:rsidR="00401334" w:rsidRPr="000047A6" w14:paraId="7E70113D" w14:textId="77777777" w:rsidTr="00401334">
        <w:trPr>
          <w:tblCellSpacing w:w="0" w:type="dxa"/>
          <w:jc w:val="center"/>
        </w:trPr>
        <w:tc>
          <w:tcPr>
            <w:tcW w:w="0" w:type="auto"/>
            <w:shd w:val="clear" w:color="auto" w:fill="FFFFFF"/>
            <w:hideMark/>
          </w:tcPr>
          <w:p w14:paraId="57DAAF1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3.1</w:t>
            </w:r>
          </w:p>
        </w:tc>
        <w:tc>
          <w:tcPr>
            <w:tcW w:w="0" w:type="auto"/>
            <w:gridSpan w:val="2"/>
            <w:shd w:val="clear" w:color="auto" w:fill="FFFFFF"/>
            <w:hideMark/>
          </w:tcPr>
          <w:p w14:paraId="7B7CD12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19.01.21 ՀՕ-41-Ն)</w:t>
            </w:r>
          </w:p>
        </w:tc>
      </w:tr>
      <w:tr w:rsidR="00401334" w:rsidRPr="000047A6" w14:paraId="7F8870C3" w14:textId="77777777" w:rsidTr="00401334">
        <w:trPr>
          <w:tblCellSpacing w:w="0" w:type="dxa"/>
          <w:jc w:val="center"/>
        </w:trPr>
        <w:tc>
          <w:tcPr>
            <w:tcW w:w="0" w:type="auto"/>
            <w:shd w:val="clear" w:color="auto" w:fill="FFFFFF"/>
            <w:hideMark/>
          </w:tcPr>
          <w:p w14:paraId="2C52562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3.2</w:t>
            </w:r>
          </w:p>
        </w:tc>
        <w:tc>
          <w:tcPr>
            <w:tcW w:w="0" w:type="auto"/>
            <w:gridSpan w:val="2"/>
            <w:shd w:val="clear" w:color="auto" w:fill="FFFFFF"/>
            <w:hideMark/>
          </w:tcPr>
          <w:p w14:paraId="6DC0264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19.01.21 ՀՕ-41-Ն)</w:t>
            </w:r>
          </w:p>
        </w:tc>
      </w:tr>
      <w:tr w:rsidR="00401334" w:rsidRPr="000047A6" w14:paraId="4048D923" w14:textId="77777777" w:rsidTr="00401334">
        <w:trPr>
          <w:tblCellSpacing w:w="0" w:type="dxa"/>
          <w:jc w:val="center"/>
        </w:trPr>
        <w:tc>
          <w:tcPr>
            <w:tcW w:w="0" w:type="auto"/>
            <w:shd w:val="clear" w:color="auto" w:fill="FFFFFF"/>
            <w:hideMark/>
          </w:tcPr>
          <w:p w14:paraId="305AF16F"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4.</w:t>
            </w:r>
          </w:p>
        </w:tc>
        <w:tc>
          <w:tcPr>
            <w:tcW w:w="0" w:type="auto"/>
            <w:gridSpan w:val="2"/>
            <w:shd w:val="clear" w:color="auto" w:fill="FFFFFF"/>
            <w:hideMark/>
          </w:tcPr>
          <w:p w14:paraId="2BED0E4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19.03.12 ՀՕ-131-Ն)</w:t>
            </w:r>
          </w:p>
        </w:tc>
      </w:tr>
      <w:tr w:rsidR="00401334" w:rsidRPr="000047A6" w14:paraId="4881E514" w14:textId="77777777" w:rsidTr="00401334">
        <w:trPr>
          <w:tblCellSpacing w:w="0" w:type="dxa"/>
          <w:jc w:val="center"/>
        </w:trPr>
        <w:tc>
          <w:tcPr>
            <w:tcW w:w="0" w:type="auto"/>
            <w:shd w:val="clear" w:color="auto" w:fill="FFFFFF"/>
            <w:hideMark/>
          </w:tcPr>
          <w:p w14:paraId="45BEE16A"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4.1</w:t>
            </w:r>
          </w:p>
        </w:tc>
        <w:tc>
          <w:tcPr>
            <w:tcW w:w="0" w:type="auto"/>
            <w:gridSpan w:val="2"/>
            <w:shd w:val="clear" w:color="auto" w:fill="FFFFFF"/>
            <w:hideMark/>
          </w:tcPr>
          <w:p w14:paraId="46DA873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19.03.12 ՀՕ-131-Ն)</w:t>
            </w:r>
          </w:p>
        </w:tc>
      </w:tr>
      <w:tr w:rsidR="00401334" w:rsidRPr="000047A6" w14:paraId="595FD29F" w14:textId="77777777" w:rsidTr="00401334">
        <w:trPr>
          <w:tblCellSpacing w:w="0" w:type="dxa"/>
          <w:jc w:val="center"/>
        </w:trPr>
        <w:tc>
          <w:tcPr>
            <w:tcW w:w="0" w:type="auto"/>
            <w:shd w:val="clear" w:color="auto" w:fill="FFFFFF"/>
            <w:hideMark/>
          </w:tcPr>
          <w:p w14:paraId="3A3E0E87"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4</w:t>
            </w:r>
            <w:r w:rsidRPr="00401334">
              <w:rPr>
                <w:rFonts w:ascii="Arial Unicode" w:eastAsia="Times New Roman" w:hAnsi="Arial Unicode" w:cs="Times New Roman"/>
                <w:color w:val="000000"/>
                <w:sz w:val="15"/>
                <w:szCs w:val="15"/>
                <w:vertAlign w:val="superscript"/>
                <w:lang w:val="en-US"/>
              </w:rPr>
              <w:t>7</w:t>
            </w:r>
            <w:r w:rsidRPr="00401334">
              <w:rPr>
                <w:rFonts w:ascii="Arial Unicode" w:eastAsia="Times New Roman" w:hAnsi="Arial Unicode" w:cs="Times New Roman"/>
                <w:color w:val="000000"/>
                <w:sz w:val="21"/>
                <w:szCs w:val="21"/>
                <w:lang w:val="en-US"/>
              </w:rPr>
              <w:t>.</w:t>
            </w:r>
          </w:p>
        </w:tc>
        <w:tc>
          <w:tcPr>
            <w:tcW w:w="0" w:type="auto"/>
            <w:gridSpan w:val="2"/>
            <w:shd w:val="clear" w:color="auto" w:fill="FFFFFF"/>
            <w:hideMark/>
          </w:tcPr>
          <w:p w14:paraId="79C017D9" w14:textId="77777777" w:rsidR="00401334" w:rsidRPr="00401334" w:rsidRDefault="00401334" w:rsidP="00401334">
            <w:pPr>
              <w:spacing w:after="0" w:line="240" w:lineRule="auto"/>
              <w:rPr>
                <w:rFonts w:ascii="Arial Unicode" w:eastAsia="Times New Roman" w:hAnsi="Arial Unicode" w:cs="Times New Roman"/>
                <w:b/>
                <w:bCs/>
                <w:i/>
                <w:iCs/>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01.06.06 ՀՕ-109-Ն)</w:t>
            </w:r>
          </w:p>
        </w:tc>
      </w:tr>
      <w:tr w:rsidR="00401334" w:rsidRPr="00401334" w14:paraId="65E73DFF" w14:textId="77777777" w:rsidTr="00401334">
        <w:trPr>
          <w:tblCellSpacing w:w="0" w:type="dxa"/>
          <w:jc w:val="center"/>
        </w:trPr>
        <w:tc>
          <w:tcPr>
            <w:tcW w:w="0" w:type="auto"/>
            <w:shd w:val="clear" w:color="auto" w:fill="FFFFFF"/>
            <w:hideMark/>
          </w:tcPr>
          <w:p w14:paraId="4C200217"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5.</w:t>
            </w:r>
          </w:p>
        </w:tc>
        <w:tc>
          <w:tcPr>
            <w:tcW w:w="0" w:type="auto"/>
            <w:shd w:val="clear" w:color="auto" w:fill="FFFFFF"/>
            <w:hideMark/>
          </w:tcPr>
          <w:p w14:paraId="02FD0E8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բանկերը, կորպորատիվ ներդրումային ֆոնդերը, պայմանագրային ներդրումային ֆոնդերի կանոնները, ներդրումային ֆոնդի կառավարիչները, արժեթղթավորման հիմնադրամները, ապահովագրական ընկերությունները, կենսաթոշակային հիմնադրամները, գրանցելու համար</w:t>
            </w:r>
          </w:p>
        </w:tc>
        <w:tc>
          <w:tcPr>
            <w:tcW w:w="0" w:type="auto"/>
            <w:shd w:val="clear" w:color="auto" w:fill="FFFFFF"/>
            <w:vAlign w:val="bottom"/>
            <w:hideMark/>
          </w:tcPr>
          <w:p w14:paraId="41228F7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40-պատիկի չափով</w:t>
            </w:r>
          </w:p>
        </w:tc>
      </w:tr>
      <w:tr w:rsidR="00401334" w:rsidRPr="00401334" w14:paraId="6E11A264" w14:textId="77777777" w:rsidTr="00401334">
        <w:trPr>
          <w:tblCellSpacing w:w="0" w:type="dxa"/>
          <w:jc w:val="center"/>
        </w:trPr>
        <w:tc>
          <w:tcPr>
            <w:tcW w:w="0" w:type="auto"/>
            <w:shd w:val="clear" w:color="auto" w:fill="FFFFFF"/>
            <w:hideMark/>
          </w:tcPr>
          <w:p w14:paraId="7342481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5</w:t>
            </w:r>
            <w:r w:rsidRPr="00401334">
              <w:rPr>
                <w:rFonts w:ascii="Arial Unicode" w:eastAsia="Times New Roman" w:hAnsi="Arial Unicode" w:cs="Times New Roman"/>
                <w:color w:val="000000"/>
                <w:sz w:val="15"/>
                <w:szCs w:val="15"/>
                <w:vertAlign w:val="superscript"/>
                <w:lang w:val="en-US"/>
              </w:rPr>
              <w:t>1</w:t>
            </w:r>
            <w:r w:rsidRPr="00401334">
              <w:rPr>
                <w:rFonts w:ascii="Arial Unicode" w:eastAsia="Times New Roman" w:hAnsi="Arial Unicode" w:cs="Times New Roman"/>
                <w:color w:val="000000"/>
                <w:sz w:val="21"/>
                <w:szCs w:val="21"/>
                <w:lang w:val="en-US"/>
              </w:rPr>
              <w:t>.</w:t>
            </w:r>
          </w:p>
        </w:tc>
        <w:tc>
          <w:tcPr>
            <w:tcW w:w="0" w:type="auto"/>
            <w:shd w:val="clear" w:color="auto" w:fill="FFFFFF"/>
            <w:hideMark/>
          </w:tcPr>
          <w:p w14:paraId="50D455C6"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ներդրումային ֆոնդերի, ներդրումային ֆոնդի կառավարիչների, ապահովագրական ընկերությունների, կենսաթոշակային հիմնադրամների ընթացիկ պետական գրանցումների համար</w:t>
            </w:r>
          </w:p>
        </w:tc>
        <w:tc>
          <w:tcPr>
            <w:tcW w:w="0" w:type="auto"/>
            <w:shd w:val="clear" w:color="auto" w:fill="FFFFFF"/>
            <w:vAlign w:val="bottom"/>
            <w:hideMark/>
          </w:tcPr>
          <w:p w14:paraId="7CEB686A"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քսանապատիկի չափով</w:t>
            </w:r>
          </w:p>
        </w:tc>
      </w:tr>
      <w:tr w:rsidR="00401334" w:rsidRPr="00401334" w14:paraId="68B8EF37" w14:textId="77777777" w:rsidTr="00401334">
        <w:trPr>
          <w:tblCellSpacing w:w="0" w:type="dxa"/>
          <w:jc w:val="center"/>
        </w:trPr>
        <w:tc>
          <w:tcPr>
            <w:tcW w:w="0" w:type="auto"/>
            <w:shd w:val="clear" w:color="auto" w:fill="FFFFFF"/>
            <w:hideMark/>
          </w:tcPr>
          <w:p w14:paraId="358FC82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5</w:t>
            </w:r>
            <w:r w:rsidRPr="00401334">
              <w:rPr>
                <w:rFonts w:ascii="Arial Unicode" w:eastAsia="Times New Roman" w:hAnsi="Arial Unicode" w:cs="Times New Roman"/>
                <w:color w:val="000000"/>
                <w:sz w:val="15"/>
                <w:szCs w:val="15"/>
                <w:vertAlign w:val="superscript"/>
                <w:lang w:val="en-US"/>
              </w:rPr>
              <w:t>2</w:t>
            </w:r>
            <w:r w:rsidRPr="00401334">
              <w:rPr>
                <w:rFonts w:ascii="Arial Unicode" w:eastAsia="Times New Roman" w:hAnsi="Arial Unicode" w:cs="Times New Roman"/>
                <w:color w:val="000000"/>
                <w:sz w:val="21"/>
                <w:szCs w:val="21"/>
                <w:lang w:val="en-US"/>
              </w:rPr>
              <w:t>.</w:t>
            </w:r>
          </w:p>
        </w:tc>
        <w:tc>
          <w:tcPr>
            <w:tcW w:w="0" w:type="auto"/>
            <w:shd w:val="clear" w:color="auto" w:fill="FFFFFF"/>
            <w:hideMark/>
          </w:tcPr>
          <w:p w14:paraId="67FE09F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ներդրումային ընկերություններին</w:t>
            </w:r>
            <w:r w:rsidRPr="00401334">
              <w:rPr>
                <w:rFonts w:ascii="Calibri" w:eastAsia="Times New Roman" w:hAnsi="Calibri" w:cs="Calibri"/>
                <w:color w:val="000000"/>
                <w:sz w:val="21"/>
                <w:szCs w:val="21"/>
                <w:lang w:val="en-US"/>
              </w:rPr>
              <w:t> </w:t>
            </w:r>
            <w:r w:rsidRPr="00401334">
              <w:rPr>
                <w:rFonts w:ascii="Arial Unicode" w:eastAsia="Times New Roman" w:hAnsi="Arial Unicode" w:cs="Arial Unicode"/>
                <w:color w:val="000000"/>
                <w:sz w:val="21"/>
                <w:szCs w:val="21"/>
                <w:lang w:val="en-US"/>
              </w:rPr>
              <w:t>որպես</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ներդրումային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ֆոնդի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կառավարիչ</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վերագրանցելու</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համա</w:t>
            </w:r>
            <w:r w:rsidRPr="00401334">
              <w:rPr>
                <w:rFonts w:ascii="Arial Unicode" w:eastAsia="Times New Roman" w:hAnsi="Arial Unicode" w:cs="Times New Roman"/>
                <w:color w:val="000000"/>
                <w:sz w:val="21"/>
                <w:szCs w:val="21"/>
                <w:lang w:val="en-US"/>
              </w:rPr>
              <w:t>ր</w:t>
            </w:r>
          </w:p>
        </w:tc>
        <w:tc>
          <w:tcPr>
            <w:tcW w:w="0" w:type="auto"/>
            <w:shd w:val="clear" w:color="auto" w:fill="FFFFFF"/>
            <w:vAlign w:val="bottom"/>
            <w:hideMark/>
          </w:tcPr>
          <w:p w14:paraId="17D1DA8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քսանապատիկի չափով</w:t>
            </w:r>
          </w:p>
        </w:tc>
      </w:tr>
      <w:tr w:rsidR="00401334" w:rsidRPr="00401334" w14:paraId="5D43CD7B" w14:textId="77777777" w:rsidTr="00401334">
        <w:trPr>
          <w:tblCellSpacing w:w="0" w:type="dxa"/>
          <w:jc w:val="center"/>
        </w:trPr>
        <w:tc>
          <w:tcPr>
            <w:tcW w:w="0" w:type="auto"/>
            <w:shd w:val="clear" w:color="auto" w:fill="FFFFFF"/>
            <w:hideMark/>
          </w:tcPr>
          <w:p w14:paraId="19BDF516"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6.</w:t>
            </w:r>
          </w:p>
        </w:tc>
        <w:tc>
          <w:tcPr>
            <w:tcW w:w="0" w:type="auto"/>
            <w:shd w:val="clear" w:color="auto" w:fill="FFFFFF"/>
            <w:hideMark/>
          </w:tcPr>
          <w:p w14:paraId="27701A3F"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օտարերկրյա բանկերի, ներդրումային ֆոնդի կառավարիչների, ապահովագրական ընկերությունների, կենսաթոշակային</w:t>
            </w:r>
            <w:r w:rsidRPr="00401334">
              <w:rPr>
                <w:rFonts w:ascii="Calibri" w:eastAsia="Times New Roman" w:hAnsi="Calibri" w:cs="Calibri"/>
                <w:color w:val="000000"/>
                <w:sz w:val="21"/>
                <w:szCs w:val="21"/>
                <w:lang w:val="en-US"/>
              </w:rPr>
              <w:t> </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հիմնադրամների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մասնաճյուղերը</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գրա</w:t>
            </w:r>
            <w:r w:rsidRPr="00401334">
              <w:rPr>
                <w:rFonts w:ascii="Arial Unicode" w:eastAsia="Times New Roman" w:hAnsi="Arial Unicode" w:cs="Times New Roman"/>
                <w:color w:val="000000"/>
                <w:sz w:val="21"/>
                <w:szCs w:val="21"/>
                <w:lang w:val="en-US"/>
              </w:rPr>
              <w:t>նցելու համար</w:t>
            </w:r>
          </w:p>
        </w:tc>
        <w:tc>
          <w:tcPr>
            <w:tcW w:w="0" w:type="auto"/>
            <w:shd w:val="clear" w:color="auto" w:fill="FFFFFF"/>
            <w:vAlign w:val="bottom"/>
            <w:hideMark/>
          </w:tcPr>
          <w:p w14:paraId="12ABA0C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40-պատիկի չափով</w:t>
            </w:r>
            <w:r w:rsidRPr="00401334">
              <w:rPr>
                <w:rFonts w:ascii="Calibri" w:eastAsia="Times New Roman" w:hAnsi="Calibri" w:cs="Calibri"/>
                <w:color w:val="000000"/>
                <w:sz w:val="21"/>
                <w:szCs w:val="21"/>
                <w:lang w:val="en-US"/>
              </w:rPr>
              <w:t> </w:t>
            </w:r>
          </w:p>
        </w:tc>
      </w:tr>
      <w:tr w:rsidR="00401334" w:rsidRPr="00401334" w14:paraId="485EC919" w14:textId="77777777" w:rsidTr="00401334">
        <w:trPr>
          <w:tblCellSpacing w:w="0" w:type="dxa"/>
          <w:jc w:val="center"/>
        </w:trPr>
        <w:tc>
          <w:tcPr>
            <w:tcW w:w="0" w:type="auto"/>
            <w:shd w:val="clear" w:color="auto" w:fill="FFFFFF"/>
            <w:hideMark/>
          </w:tcPr>
          <w:p w14:paraId="0D2EC3B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7.</w:t>
            </w:r>
          </w:p>
        </w:tc>
        <w:tc>
          <w:tcPr>
            <w:tcW w:w="0" w:type="auto"/>
            <w:shd w:val="clear" w:color="auto" w:fill="FFFFFF"/>
            <w:hideMark/>
          </w:tcPr>
          <w:p w14:paraId="56165F9A"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Հայաստանի Հանրապետությունում գրանցված բանկերի, ներդրումային ֆոնդի կառավարիչների, ապահովագրական ընկերությունների, կենսաթոշակային հիմնադրամների մասնաճյուղերը գրանցելու համար</w:t>
            </w:r>
          </w:p>
        </w:tc>
        <w:tc>
          <w:tcPr>
            <w:tcW w:w="0" w:type="auto"/>
            <w:shd w:val="clear" w:color="auto" w:fill="FFFFFF"/>
            <w:vAlign w:val="bottom"/>
            <w:hideMark/>
          </w:tcPr>
          <w:p w14:paraId="335E6BEA"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20-պատիկի չափով</w:t>
            </w:r>
          </w:p>
        </w:tc>
      </w:tr>
      <w:tr w:rsidR="00401334" w:rsidRPr="00401334" w14:paraId="1647DE0B" w14:textId="77777777" w:rsidTr="00401334">
        <w:trPr>
          <w:tblCellSpacing w:w="0" w:type="dxa"/>
          <w:jc w:val="center"/>
        </w:trPr>
        <w:tc>
          <w:tcPr>
            <w:tcW w:w="0" w:type="auto"/>
            <w:shd w:val="clear" w:color="auto" w:fill="FFFFFF"/>
            <w:hideMark/>
          </w:tcPr>
          <w:p w14:paraId="77559CC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8.</w:t>
            </w:r>
          </w:p>
        </w:tc>
        <w:tc>
          <w:tcPr>
            <w:tcW w:w="0" w:type="auto"/>
            <w:shd w:val="clear" w:color="auto" w:fill="FFFFFF"/>
            <w:hideMark/>
          </w:tcPr>
          <w:p w14:paraId="2A6D1A5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օտարերկրյա բանկերի, ներդրումային ֆոնդի կառավարիչների, ապահովագրական ընկերությունների, կենսաթոշակային հիմնադրամների ներկայացուցչությունները գրանցելու համար</w:t>
            </w:r>
          </w:p>
        </w:tc>
        <w:tc>
          <w:tcPr>
            <w:tcW w:w="0" w:type="auto"/>
            <w:shd w:val="clear" w:color="auto" w:fill="FFFFFF"/>
            <w:vAlign w:val="bottom"/>
            <w:hideMark/>
          </w:tcPr>
          <w:p w14:paraId="369892E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տասնապատիկի չափով</w:t>
            </w:r>
          </w:p>
        </w:tc>
      </w:tr>
      <w:tr w:rsidR="00401334" w:rsidRPr="00401334" w14:paraId="342D16D3" w14:textId="77777777" w:rsidTr="00401334">
        <w:trPr>
          <w:tblCellSpacing w:w="0" w:type="dxa"/>
          <w:jc w:val="center"/>
        </w:trPr>
        <w:tc>
          <w:tcPr>
            <w:tcW w:w="0" w:type="auto"/>
            <w:shd w:val="clear" w:color="auto" w:fill="FFFFFF"/>
            <w:hideMark/>
          </w:tcPr>
          <w:p w14:paraId="5E1DFBB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8</w:t>
            </w:r>
            <w:r w:rsidRPr="00401334">
              <w:rPr>
                <w:rFonts w:ascii="Arial Unicode" w:eastAsia="Times New Roman" w:hAnsi="Arial Unicode" w:cs="Times New Roman"/>
                <w:color w:val="000000"/>
                <w:sz w:val="15"/>
                <w:szCs w:val="15"/>
                <w:vertAlign w:val="superscript"/>
                <w:lang w:val="en-US"/>
              </w:rPr>
              <w:t>1</w:t>
            </w:r>
            <w:r w:rsidRPr="00401334">
              <w:rPr>
                <w:rFonts w:ascii="Arial Unicode" w:eastAsia="Times New Roman" w:hAnsi="Arial Unicode" w:cs="Times New Roman"/>
                <w:color w:val="000000"/>
                <w:sz w:val="21"/>
                <w:szCs w:val="21"/>
                <w:lang w:val="en-US"/>
              </w:rPr>
              <w:t>.</w:t>
            </w:r>
          </w:p>
        </w:tc>
        <w:tc>
          <w:tcPr>
            <w:tcW w:w="0" w:type="auto"/>
            <w:shd w:val="clear" w:color="auto" w:fill="FFFFFF"/>
            <w:hideMark/>
          </w:tcPr>
          <w:p w14:paraId="3F4EDD1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Հայաստանի Հանրապետությունում գրանցված բանկերի, ներդրումային ֆոնդի կառավարիչների և ապահովագրական ընկերությունների ներկայացուցչությունները գրանցելու համար</w:t>
            </w:r>
          </w:p>
        </w:tc>
        <w:tc>
          <w:tcPr>
            <w:tcW w:w="0" w:type="auto"/>
            <w:shd w:val="clear" w:color="auto" w:fill="FFFFFF"/>
            <w:vAlign w:val="bottom"/>
            <w:hideMark/>
          </w:tcPr>
          <w:p w14:paraId="4F84C95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հնգապատիկի չափով</w:t>
            </w:r>
          </w:p>
        </w:tc>
      </w:tr>
      <w:tr w:rsidR="00401334" w:rsidRPr="000047A6" w14:paraId="5822C357" w14:textId="77777777" w:rsidTr="00401334">
        <w:trPr>
          <w:tblCellSpacing w:w="0" w:type="dxa"/>
          <w:jc w:val="center"/>
        </w:trPr>
        <w:tc>
          <w:tcPr>
            <w:tcW w:w="0" w:type="auto"/>
            <w:shd w:val="clear" w:color="auto" w:fill="FFFFFF"/>
            <w:hideMark/>
          </w:tcPr>
          <w:p w14:paraId="40D17F0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9.</w:t>
            </w:r>
          </w:p>
        </w:tc>
        <w:tc>
          <w:tcPr>
            <w:tcW w:w="0" w:type="auto"/>
            <w:gridSpan w:val="2"/>
            <w:shd w:val="clear" w:color="auto" w:fill="FFFFFF"/>
            <w:hideMark/>
          </w:tcPr>
          <w:p w14:paraId="400342B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08.12.05 ՀՕ-249-Ն)</w:t>
            </w:r>
            <w:r w:rsidRPr="00401334">
              <w:rPr>
                <w:rFonts w:ascii="Calibri" w:eastAsia="Times New Roman" w:hAnsi="Calibri" w:cs="Calibri"/>
                <w:color w:val="000000"/>
                <w:sz w:val="21"/>
                <w:szCs w:val="21"/>
                <w:lang w:val="en-US"/>
              </w:rPr>
              <w:t> </w:t>
            </w:r>
          </w:p>
        </w:tc>
      </w:tr>
      <w:tr w:rsidR="00401334" w:rsidRPr="000047A6" w14:paraId="7778FAFC" w14:textId="77777777" w:rsidTr="00401334">
        <w:trPr>
          <w:tblCellSpacing w:w="0" w:type="dxa"/>
          <w:jc w:val="center"/>
        </w:trPr>
        <w:tc>
          <w:tcPr>
            <w:tcW w:w="0" w:type="auto"/>
            <w:shd w:val="clear" w:color="auto" w:fill="FFFFFF"/>
            <w:hideMark/>
          </w:tcPr>
          <w:p w14:paraId="48ACB32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10.</w:t>
            </w:r>
          </w:p>
        </w:tc>
        <w:tc>
          <w:tcPr>
            <w:tcW w:w="0" w:type="auto"/>
            <w:gridSpan w:val="2"/>
            <w:shd w:val="clear" w:color="auto" w:fill="FFFFFF"/>
            <w:hideMark/>
          </w:tcPr>
          <w:p w14:paraId="2462A5A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08.04.08 ՀՕ-27-Ն)</w:t>
            </w:r>
          </w:p>
        </w:tc>
      </w:tr>
      <w:tr w:rsidR="00401334" w:rsidRPr="000047A6" w14:paraId="3AEFCE91" w14:textId="77777777" w:rsidTr="00401334">
        <w:trPr>
          <w:tblCellSpacing w:w="0" w:type="dxa"/>
          <w:jc w:val="center"/>
        </w:trPr>
        <w:tc>
          <w:tcPr>
            <w:tcW w:w="0" w:type="auto"/>
            <w:shd w:val="clear" w:color="auto" w:fill="FFFFFF"/>
            <w:hideMark/>
          </w:tcPr>
          <w:p w14:paraId="77418C2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11.</w:t>
            </w:r>
          </w:p>
        </w:tc>
        <w:tc>
          <w:tcPr>
            <w:tcW w:w="0" w:type="auto"/>
            <w:gridSpan w:val="2"/>
            <w:shd w:val="clear" w:color="auto" w:fill="FFFFFF"/>
            <w:hideMark/>
          </w:tcPr>
          <w:p w14:paraId="28AAC90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13.12.03 ՀՕ-16-Ն)</w:t>
            </w:r>
            <w:r w:rsidRPr="00401334">
              <w:rPr>
                <w:rFonts w:ascii="Calibri" w:eastAsia="Times New Roman" w:hAnsi="Calibri" w:cs="Calibri"/>
                <w:color w:val="000000"/>
                <w:sz w:val="21"/>
                <w:szCs w:val="21"/>
                <w:lang w:val="en-US"/>
              </w:rPr>
              <w:t> </w:t>
            </w:r>
          </w:p>
        </w:tc>
      </w:tr>
      <w:tr w:rsidR="00401334" w:rsidRPr="000047A6" w14:paraId="4E584B4D" w14:textId="77777777" w:rsidTr="00401334">
        <w:trPr>
          <w:tblCellSpacing w:w="0" w:type="dxa"/>
          <w:jc w:val="center"/>
        </w:trPr>
        <w:tc>
          <w:tcPr>
            <w:tcW w:w="0" w:type="auto"/>
            <w:shd w:val="clear" w:color="auto" w:fill="FFFFFF"/>
            <w:hideMark/>
          </w:tcPr>
          <w:p w14:paraId="1CD4582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12.</w:t>
            </w:r>
          </w:p>
        </w:tc>
        <w:tc>
          <w:tcPr>
            <w:tcW w:w="0" w:type="auto"/>
            <w:gridSpan w:val="2"/>
            <w:shd w:val="clear" w:color="auto" w:fill="FFFFFF"/>
            <w:hideMark/>
          </w:tcPr>
          <w:p w14:paraId="1946DB5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13.12.03 ՀՕ-16-Ն)</w:t>
            </w:r>
            <w:r w:rsidRPr="00401334">
              <w:rPr>
                <w:rFonts w:ascii="Calibri" w:eastAsia="Times New Roman" w:hAnsi="Calibri" w:cs="Calibri"/>
                <w:color w:val="000000"/>
                <w:sz w:val="21"/>
                <w:szCs w:val="21"/>
                <w:lang w:val="en-US"/>
              </w:rPr>
              <w:t> </w:t>
            </w:r>
          </w:p>
        </w:tc>
      </w:tr>
      <w:tr w:rsidR="00401334" w:rsidRPr="000047A6" w14:paraId="2C157922" w14:textId="77777777" w:rsidTr="00401334">
        <w:trPr>
          <w:tblCellSpacing w:w="0" w:type="dxa"/>
          <w:jc w:val="center"/>
        </w:trPr>
        <w:tc>
          <w:tcPr>
            <w:tcW w:w="0" w:type="auto"/>
            <w:shd w:val="clear" w:color="auto" w:fill="FFFFFF"/>
            <w:hideMark/>
          </w:tcPr>
          <w:p w14:paraId="2C4DAE8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13.</w:t>
            </w:r>
          </w:p>
        </w:tc>
        <w:tc>
          <w:tcPr>
            <w:tcW w:w="0" w:type="auto"/>
            <w:gridSpan w:val="2"/>
            <w:shd w:val="clear" w:color="auto" w:fill="FFFFFF"/>
            <w:hideMark/>
          </w:tcPr>
          <w:p w14:paraId="3B2C430F"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12.06.02 ՀՕ-375-Ն)</w:t>
            </w:r>
            <w:r w:rsidRPr="00401334">
              <w:rPr>
                <w:rFonts w:ascii="Calibri" w:eastAsia="Times New Roman" w:hAnsi="Calibri" w:cs="Calibri"/>
                <w:color w:val="000000"/>
                <w:sz w:val="21"/>
                <w:szCs w:val="21"/>
                <w:lang w:val="en-US"/>
              </w:rPr>
              <w:t> </w:t>
            </w:r>
          </w:p>
        </w:tc>
      </w:tr>
      <w:tr w:rsidR="00401334" w:rsidRPr="000047A6" w14:paraId="7C7D34F8" w14:textId="77777777" w:rsidTr="00401334">
        <w:trPr>
          <w:tblCellSpacing w:w="0" w:type="dxa"/>
          <w:jc w:val="center"/>
        </w:trPr>
        <w:tc>
          <w:tcPr>
            <w:tcW w:w="0" w:type="auto"/>
            <w:shd w:val="clear" w:color="auto" w:fill="FFFFFF"/>
            <w:hideMark/>
          </w:tcPr>
          <w:p w14:paraId="4ED4C94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14.</w:t>
            </w:r>
          </w:p>
        </w:tc>
        <w:tc>
          <w:tcPr>
            <w:tcW w:w="0" w:type="auto"/>
            <w:gridSpan w:val="2"/>
            <w:shd w:val="clear" w:color="auto" w:fill="FFFFFF"/>
            <w:hideMark/>
          </w:tcPr>
          <w:p w14:paraId="543B281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12.06.02 ՀՕ-375-Ն)</w:t>
            </w:r>
            <w:r w:rsidRPr="00401334">
              <w:rPr>
                <w:rFonts w:ascii="Calibri" w:eastAsia="Times New Roman" w:hAnsi="Calibri" w:cs="Calibri"/>
                <w:color w:val="000000"/>
                <w:sz w:val="21"/>
                <w:szCs w:val="21"/>
                <w:lang w:val="en-US"/>
              </w:rPr>
              <w:t> </w:t>
            </w:r>
          </w:p>
        </w:tc>
      </w:tr>
      <w:tr w:rsidR="00401334" w:rsidRPr="000047A6" w14:paraId="6F2C9191" w14:textId="77777777" w:rsidTr="00401334">
        <w:trPr>
          <w:tblCellSpacing w:w="0" w:type="dxa"/>
          <w:jc w:val="center"/>
        </w:trPr>
        <w:tc>
          <w:tcPr>
            <w:tcW w:w="0" w:type="auto"/>
            <w:shd w:val="clear" w:color="auto" w:fill="FFFFFF"/>
            <w:hideMark/>
          </w:tcPr>
          <w:p w14:paraId="6A6606A7"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15.</w:t>
            </w:r>
          </w:p>
        </w:tc>
        <w:tc>
          <w:tcPr>
            <w:tcW w:w="0" w:type="auto"/>
            <w:gridSpan w:val="2"/>
            <w:shd w:val="clear" w:color="auto" w:fill="FFFFFF"/>
            <w:hideMark/>
          </w:tcPr>
          <w:p w14:paraId="671A188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11.10.00 ՀՕ-99)</w:t>
            </w:r>
            <w:r w:rsidRPr="00401334">
              <w:rPr>
                <w:rFonts w:ascii="Calibri" w:eastAsia="Times New Roman" w:hAnsi="Calibri" w:cs="Calibri"/>
                <w:color w:val="000000"/>
                <w:sz w:val="21"/>
                <w:szCs w:val="21"/>
                <w:lang w:val="en-US"/>
              </w:rPr>
              <w:t> </w:t>
            </w:r>
          </w:p>
        </w:tc>
      </w:tr>
      <w:tr w:rsidR="00401334" w:rsidRPr="00401334" w14:paraId="254C4ADD" w14:textId="77777777" w:rsidTr="00401334">
        <w:trPr>
          <w:tblCellSpacing w:w="0" w:type="dxa"/>
          <w:jc w:val="center"/>
        </w:trPr>
        <w:tc>
          <w:tcPr>
            <w:tcW w:w="0" w:type="auto"/>
            <w:shd w:val="clear" w:color="auto" w:fill="FFFFFF"/>
            <w:hideMark/>
          </w:tcPr>
          <w:p w14:paraId="1BD9584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16.</w:t>
            </w:r>
          </w:p>
        </w:tc>
        <w:tc>
          <w:tcPr>
            <w:tcW w:w="0" w:type="auto"/>
            <w:shd w:val="clear" w:color="auto" w:fill="FFFFFF"/>
            <w:hideMark/>
          </w:tcPr>
          <w:p w14:paraId="7C1D0F6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արժեթղթերի ազդագրի գրանցման համար`</w:t>
            </w:r>
          </w:p>
        </w:tc>
        <w:tc>
          <w:tcPr>
            <w:tcW w:w="0" w:type="auto"/>
            <w:shd w:val="clear" w:color="auto" w:fill="FFFFFF"/>
            <w:vAlign w:val="bottom"/>
            <w:hideMark/>
          </w:tcPr>
          <w:p w14:paraId="01E41027"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Calibri" w:eastAsia="Times New Roman" w:hAnsi="Calibri" w:cs="Calibri"/>
                <w:color w:val="000000"/>
                <w:sz w:val="21"/>
                <w:szCs w:val="21"/>
                <w:lang w:val="en-US"/>
              </w:rPr>
              <w:t> </w:t>
            </w:r>
          </w:p>
        </w:tc>
      </w:tr>
      <w:tr w:rsidR="00401334" w:rsidRPr="00401334" w14:paraId="7D5F0D2E" w14:textId="77777777" w:rsidTr="00401334">
        <w:trPr>
          <w:tblCellSpacing w:w="0" w:type="dxa"/>
          <w:jc w:val="center"/>
        </w:trPr>
        <w:tc>
          <w:tcPr>
            <w:tcW w:w="0" w:type="auto"/>
            <w:shd w:val="clear" w:color="auto" w:fill="FFFFFF"/>
            <w:hideMark/>
          </w:tcPr>
          <w:p w14:paraId="7AE0B79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ա)</w:t>
            </w:r>
          </w:p>
        </w:tc>
        <w:tc>
          <w:tcPr>
            <w:tcW w:w="0" w:type="auto"/>
            <w:shd w:val="clear" w:color="auto" w:fill="FFFFFF"/>
            <w:hideMark/>
          </w:tcPr>
          <w:p w14:paraId="19EFC1E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եթե արժեթղթերի</w:t>
            </w:r>
            <w:r w:rsidRPr="00401334">
              <w:rPr>
                <w:rFonts w:ascii="Calibri" w:eastAsia="Times New Roman" w:hAnsi="Calibri" w:cs="Calibri"/>
                <w:color w:val="000000"/>
                <w:sz w:val="21"/>
                <w:szCs w:val="21"/>
                <w:lang w:val="en-US"/>
              </w:rPr>
              <w:t> </w:t>
            </w:r>
            <w:r w:rsidRPr="00401334">
              <w:rPr>
                <w:rFonts w:ascii="Arial Unicode" w:eastAsia="Times New Roman" w:hAnsi="Arial Unicode" w:cs="Arial Unicode"/>
                <w:color w:val="000000"/>
                <w:sz w:val="21"/>
                <w:szCs w:val="21"/>
                <w:lang w:val="en-US"/>
              </w:rPr>
              <w:t>ազդագրերը</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գրանցվում</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են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Հայաստանի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Հանրապետության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կենտրոնական</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բանկի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կողմի</w:t>
            </w:r>
            <w:r w:rsidRPr="00401334">
              <w:rPr>
                <w:rFonts w:ascii="Arial Unicode" w:eastAsia="Times New Roman" w:hAnsi="Arial Unicode" w:cs="Times New Roman"/>
                <w:color w:val="000000"/>
                <w:sz w:val="21"/>
                <w:szCs w:val="21"/>
                <w:lang w:val="en-US"/>
              </w:rPr>
              <w:t>ց</w:t>
            </w:r>
          </w:p>
        </w:tc>
        <w:tc>
          <w:tcPr>
            <w:tcW w:w="0" w:type="auto"/>
            <w:shd w:val="clear" w:color="auto" w:fill="FFFFFF"/>
            <w:vAlign w:val="bottom"/>
            <w:hideMark/>
          </w:tcPr>
          <w:p w14:paraId="1DEF38B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50-ապատիկի չափով</w:t>
            </w:r>
          </w:p>
        </w:tc>
      </w:tr>
      <w:tr w:rsidR="00401334" w:rsidRPr="00401334" w14:paraId="5EA065CA" w14:textId="77777777" w:rsidTr="00401334">
        <w:trPr>
          <w:tblCellSpacing w:w="0" w:type="dxa"/>
          <w:jc w:val="center"/>
        </w:trPr>
        <w:tc>
          <w:tcPr>
            <w:tcW w:w="0" w:type="auto"/>
            <w:shd w:val="clear" w:color="auto" w:fill="FFFFFF"/>
            <w:hideMark/>
          </w:tcPr>
          <w:p w14:paraId="42899BF7"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w:t>
            </w:r>
          </w:p>
        </w:tc>
        <w:tc>
          <w:tcPr>
            <w:tcW w:w="0" w:type="auto"/>
            <w:shd w:val="clear" w:color="auto" w:fill="FFFFFF"/>
            <w:hideMark/>
          </w:tcPr>
          <w:p w14:paraId="34312F1E"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եթե արժեթղթերի ազդագրերը գրանցվում են ֆոնդային</w:t>
            </w:r>
            <w:r w:rsidRPr="00401334">
              <w:rPr>
                <w:rFonts w:ascii="Calibri" w:eastAsia="Times New Roman" w:hAnsi="Calibri" w:cs="Calibri"/>
                <w:color w:val="000000"/>
                <w:sz w:val="21"/>
                <w:szCs w:val="21"/>
                <w:lang w:val="en-US"/>
              </w:rPr>
              <w:t> </w:t>
            </w:r>
            <w:r w:rsidRPr="00401334">
              <w:rPr>
                <w:rFonts w:ascii="Arial Unicode" w:eastAsia="Times New Roman" w:hAnsi="Arial Unicode" w:cs="Arial Unicode"/>
                <w:color w:val="000000"/>
                <w:sz w:val="21"/>
                <w:szCs w:val="21"/>
                <w:lang w:val="en-US"/>
              </w:rPr>
              <w:t>բորսայի</w:t>
            </w:r>
            <w:r w:rsidRPr="00401334">
              <w:rPr>
                <w:rFonts w:ascii="Arial Unicode" w:eastAsia="Times New Roman" w:hAnsi="Arial Unicode" w:cs="Times New Roman"/>
                <w:color w:val="000000"/>
                <w:sz w:val="21"/>
                <w:szCs w:val="21"/>
                <w:lang w:val="en-US"/>
              </w:rPr>
              <w:t xml:space="preserve"> </w:t>
            </w:r>
            <w:r w:rsidRPr="00401334">
              <w:rPr>
                <w:rFonts w:ascii="Arial Unicode" w:eastAsia="Times New Roman" w:hAnsi="Arial Unicode" w:cs="Arial Unicode"/>
                <w:color w:val="000000"/>
                <w:sz w:val="21"/>
                <w:szCs w:val="21"/>
                <w:lang w:val="en-US"/>
              </w:rPr>
              <w:t>կողմի</w:t>
            </w:r>
            <w:r w:rsidRPr="00401334">
              <w:rPr>
                <w:rFonts w:ascii="Arial Unicode" w:eastAsia="Times New Roman" w:hAnsi="Arial Unicode" w:cs="Times New Roman"/>
                <w:color w:val="000000"/>
                <w:sz w:val="21"/>
                <w:szCs w:val="21"/>
                <w:lang w:val="en-US"/>
              </w:rPr>
              <w:t>ց</w:t>
            </w:r>
          </w:p>
        </w:tc>
        <w:tc>
          <w:tcPr>
            <w:tcW w:w="0" w:type="auto"/>
            <w:shd w:val="clear" w:color="auto" w:fill="FFFFFF"/>
            <w:vAlign w:val="bottom"/>
            <w:hideMark/>
          </w:tcPr>
          <w:p w14:paraId="5DE96A5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25-ապատիկի չափով</w:t>
            </w:r>
          </w:p>
        </w:tc>
      </w:tr>
      <w:tr w:rsidR="00401334" w:rsidRPr="00401334" w14:paraId="117287C2" w14:textId="77777777" w:rsidTr="00401334">
        <w:trPr>
          <w:tblCellSpacing w:w="0" w:type="dxa"/>
          <w:jc w:val="center"/>
        </w:trPr>
        <w:tc>
          <w:tcPr>
            <w:tcW w:w="0" w:type="auto"/>
            <w:shd w:val="clear" w:color="auto" w:fill="FFFFFF"/>
            <w:hideMark/>
          </w:tcPr>
          <w:p w14:paraId="4A6DD15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17.</w:t>
            </w:r>
          </w:p>
        </w:tc>
        <w:tc>
          <w:tcPr>
            <w:tcW w:w="0" w:type="auto"/>
            <w:shd w:val="clear" w:color="auto" w:fill="FFFFFF"/>
            <w:hideMark/>
          </w:tcPr>
          <w:p w14:paraId="72050A70"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ավտոմոբիլի հաշվառման համարանիշ</w:t>
            </w:r>
            <w:r w:rsidRPr="00401334">
              <w:rPr>
                <w:rFonts w:ascii="Arial Unicode" w:eastAsia="Times New Roman" w:hAnsi="Arial Unicode" w:cs="Times New Roman"/>
                <w:color w:val="000000"/>
                <w:sz w:val="21"/>
                <w:szCs w:val="21"/>
                <w:lang w:val="en-US"/>
              </w:rPr>
              <w:br/>
              <w:t>(բացառությամբ տարանցիկ և ժամանակավոր</w:t>
            </w:r>
            <w:r w:rsidRPr="00401334">
              <w:rPr>
                <w:rFonts w:ascii="Arial Unicode" w:eastAsia="Times New Roman" w:hAnsi="Arial Unicode" w:cs="Times New Roman"/>
                <w:color w:val="000000"/>
                <w:sz w:val="21"/>
                <w:szCs w:val="21"/>
                <w:lang w:val="en-US"/>
              </w:rPr>
              <w:br/>
              <w:t>համարանիշի) հատկացնելու համար</w:t>
            </w:r>
          </w:p>
        </w:tc>
        <w:tc>
          <w:tcPr>
            <w:tcW w:w="0" w:type="auto"/>
            <w:shd w:val="clear" w:color="auto" w:fill="FFFFFF"/>
            <w:vAlign w:val="bottom"/>
            <w:hideMark/>
          </w:tcPr>
          <w:p w14:paraId="466E52FD"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տասներկուապատիկի</w:t>
            </w:r>
            <w:r w:rsidRPr="00401334">
              <w:rPr>
                <w:rFonts w:ascii="Arial Unicode" w:eastAsia="Times New Roman" w:hAnsi="Arial Unicode" w:cs="Times New Roman"/>
                <w:color w:val="000000"/>
                <w:sz w:val="21"/>
                <w:szCs w:val="21"/>
                <w:lang w:val="en-US"/>
              </w:rPr>
              <w:br/>
              <w:t>չափով</w:t>
            </w:r>
          </w:p>
        </w:tc>
      </w:tr>
      <w:tr w:rsidR="00401334" w:rsidRPr="00401334" w14:paraId="7BA1DACC" w14:textId="77777777" w:rsidTr="00401334">
        <w:trPr>
          <w:tblCellSpacing w:w="0" w:type="dxa"/>
          <w:jc w:val="center"/>
        </w:trPr>
        <w:tc>
          <w:tcPr>
            <w:tcW w:w="0" w:type="auto"/>
            <w:shd w:val="clear" w:color="auto" w:fill="FFFFFF"/>
            <w:hideMark/>
          </w:tcPr>
          <w:p w14:paraId="71CEDAC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17.1.</w:t>
            </w:r>
          </w:p>
        </w:tc>
        <w:tc>
          <w:tcPr>
            <w:tcW w:w="0" w:type="auto"/>
            <w:shd w:val="clear" w:color="auto" w:fill="FFFFFF"/>
            <w:hideMark/>
          </w:tcPr>
          <w:p w14:paraId="27AB815F"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մոտոտրանսպորտային միջոցի, տրիցիկլի,</w:t>
            </w:r>
            <w:r w:rsidRPr="00401334">
              <w:rPr>
                <w:rFonts w:ascii="Arial Unicode" w:eastAsia="Times New Roman" w:hAnsi="Arial Unicode" w:cs="Times New Roman"/>
                <w:color w:val="000000"/>
                <w:sz w:val="21"/>
                <w:szCs w:val="21"/>
                <w:lang w:val="en-US"/>
              </w:rPr>
              <w:br/>
              <w:t>քվադրիցիկլի, կցորդի (կիսակցորդի) հաշվառման</w:t>
            </w:r>
            <w:r w:rsidRPr="00401334">
              <w:rPr>
                <w:rFonts w:ascii="Arial Unicode" w:eastAsia="Times New Roman" w:hAnsi="Arial Unicode" w:cs="Times New Roman"/>
                <w:color w:val="000000"/>
                <w:sz w:val="21"/>
                <w:szCs w:val="21"/>
                <w:lang w:val="en-US"/>
              </w:rPr>
              <w:br/>
              <w:t>համարանիշ հատկացնելու համար</w:t>
            </w:r>
          </w:p>
        </w:tc>
        <w:tc>
          <w:tcPr>
            <w:tcW w:w="0" w:type="auto"/>
            <w:shd w:val="clear" w:color="auto" w:fill="FFFFFF"/>
            <w:vAlign w:val="bottom"/>
            <w:hideMark/>
          </w:tcPr>
          <w:p w14:paraId="798EF033"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վեցապատիկի</w:t>
            </w:r>
            <w:r w:rsidRPr="00401334">
              <w:rPr>
                <w:rFonts w:ascii="Arial Unicode" w:eastAsia="Times New Roman" w:hAnsi="Arial Unicode" w:cs="Times New Roman"/>
                <w:color w:val="000000"/>
                <w:sz w:val="21"/>
                <w:szCs w:val="21"/>
                <w:lang w:val="en-US"/>
              </w:rPr>
              <w:br/>
              <w:t>չափով</w:t>
            </w:r>
          </w:p>
        </w:tc>
      </w:tr>
      <w:tr w:rsidR="00401334" w:rsidRPr="000047A6" w14:paraId="53D1BB8C" w14:textId="77777777" w:rsidTr="00401334">
        <w:trPr>
          <w:tblCellSpacing w:w="0" w:type="dxa"/>
          <w:jc w:val="center"/>
        </w:trPr>
        <w:tc>
          <w:tcPr>
            <w:tcW w:w="0" w:type="auto"/>
            <w:shd w:val="clear" w:color="auto" w:fill="FFFFFF"/>
            <w:hideMark/>
          </w:tcPr>
          <w:p w14:paraId="0B53B12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18.</w:t>
            </w:r>
          </w:p>
        </w:tc>
        <w:tc>
          <w:tcPr>
            <w:tcW w:w="0" w:type="auto"/>
            <w:gridSpan w:val="2"/>
            <w:shd w:val="clear" w:color="auto" w:fill="FFFFFF"/>
            <w:hideMark/>
          </w:tcPr>
          <w:p w14:paraId="24BF23E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15.11.10 ՀՕ-173-Ն)</w:t>
            </w:r>
          </w:p>
        </w:tc>
      </w:tr>
      <w:tr w:rsidR="00401334" w:rsidRPr="000047A6" w14:paraId="3CD16263" w14:textId="77777777" w:rsidTr="00401334">
        <w:trPr>
          <w:tblCellSpacing w:w="0" w:type="dxa"/>
          <w:jc w:val="center"/>
        </w:trPr>
        <w:tc>
          <w:tcPr>
            <w:tcW w:w="0" w:type="auto"/>
            <w:shd w:val="clear" w:color="auto" w:fill="FFFFFF"/>
            <w:hideMark/>
          </w:tcPr>
          <w:p w14:paraId="3014C72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19.</w:t>
            </w:r>
          </w:p>
        </w:tc>
        <w:tc>
          <w:tcPr>
            <w:tcW w:w="0" w:type="auto"/>
            <w:gridSpan w:val="2"/>
            <w:shd w:val="clear" w:color="auto" w:fill="FFFFFF"/>
            <w:hideMark/>
          </w:tcPr>
          <w:p w14:paraId="2828B5C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13.12.00 ՀՕ-123)</w:t>
            </w:r>
            <w:r w:rsidRPr="00401334">
              <w:rPr>
                <w:rFonts w:ascii="Calibri" w:eastAsia="Times New Roman" w:hAnsi="Calibri" w:cs="Calibri"/>
                <w:color w:val="000000"/>
                <w:sz w:val="21"/>
                <w:szCs w:val="21"/>
                <w:lang w:val="en-US"/>
              </w:rPr>
              <w:t> </w:t>
            </w:r>
          </w:p>
        </w:tc>
      </w:tr>
      <w:tr w:rsidR="00401334" w:rsidRPr="00401334" w14:paraId="2A951BD5" w14:textId="77777777" w:rsidTr="00401334">
        <w:trPr>
          <w:tblCellSpacing w:w="0" w:type="dxa"/>
          <w:jc w:val="center"/>
        </w:trPr>
        <w:tc>
          <w:tcPr>
            <w:tcW w:w="0" w:type="auto"/>
            <w:shd w:val="clear" w:color="auto" w:fill="FFFFFF"/>
            <w:hideMark/>
          </w:tcPr>
          <w:p w14:paraId="47B84F6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20.</w:t>
            </w:r>
          </w:p>
        </w:tc>
        <w:tc>
          <w:tcPr>
            <w:tcW w:w="0" w:type="auto"/>
            <w:shd w:val="clear" w:color="auto" w:fill="FFFFFF"/>
            <w:hideMark/>
          </w:tcPr>
          <w:p w14:paraId="04CBCBD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ջրային փոխադրամիջոցները գրանցելու համար</w:t>
            </w:r>
          </w:p>
        </w:tc>
        <w:tc>
          <w:tcPr>
            <w:tcW w:w="0" w:type="auto"/>
            <w:shd w:val="clear" w:color="auto" w:fill="FFFFFF"/>
            <w:vAlign w:val="bottom"/>
            <w:hideMark/>
          </w:tcPr>
          <w:p w14:paraId="19569B6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տասնապատիկի չափով</w:t>
            </w:r>
          </w:p>
        </w:tc>
      </w:tr>
      <w:tr w:rsidR="00401334" w:rsidRPr="00401334" w14:paraId="7D6C7689" w14:textId="77777777" w:rsidTr="00401334">
        <w:trPr>
          <w:tblCellSpacing w:w="0" w:type="dxa"/>
          <w:jc w:val="center"/>
        </w:trPr>
        <w:tc>
          <w:tcPr>
            <w:tcW w:w="0" w:type="auto"/>
            <w:shd w:val="clear" w:color="auto" w:fill="FFFFFF"/>
            <w:hideMark/>
          </w:tcPr>
          <w:p w14:paraId="35598A8E"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21.</w:t>
            </w:r>
          </w:p>
        </w:tc>
        <w:tc>
          <w:tcPr>
            <w:tcW w:w="0" w:type="auto"/>
            <w:shd w:val="clear" w:color="auto" w:fill="FFFFFF"/>
            <w:hideMark/>
          </w:tcPr>
          <w:p w14:paraId="47252AB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գյուղատնտեսական ինքնագնաց մեքենաների գրանցման և պետական համարանիշներ տալու համար</w:t>
            </w:r>
          </w:p>
        </w:tc>
        <w:tc>
          <w:tcPr>
            <w:tcW w:w="0" w:type="auto"/>
            <w:shd w:val="clear" w:color="auto" w:fill="FFFFFF"/>
            <w:vAlign w:val="bottom"/>
            <w:hideMark/>
          </w:tcPr>
          <w:p w14:paraId="77E3E8F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հնգապատիկի չափով</w:t>
            </w:r>
          </w:p>
        </w:tc>
      </w:tr>
      <w:tr w:rsidR="00401334" w:rsidRPr="00401334" w14:paraId="11B33504" w14:textId="77777777" w:rsidTr="00401334">
        <w:trPr>
          <w:tblCellSpacing w:w="0" w:type="dxa"/>
          <w:jc w:val="center"/>
        </w:trPr>
        <w:tc>
          <w:tcPr>
            <w:tcW w:w="0" w:type="auto"/>
            <w:shd w:val="clear" w:color="auto" w:fill="FFFFFF"/>
            <w:hideMark/>
          </w:tcPr>
          <w:p w14:paraId="450C51E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22.</w:t>
            </w:r>
          </w:p>
        </w:tc>
        <w:tc>
          <w:tcPr>
            <w:tcW w:w="0" w:type="auto"/>
            <w:shd w:val="clear" w:color="auto" w:fill="FFFFFF"/>
            <w:hideMark/>
          </w:tcPr>
          <w:p w14:paraId="04AE75DE"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գյուղատնտեսական ինքնագնաց մեքենաների կորցրած պետական համարանիշը վերականգնելու համար</w:t>
            </w:r>
          </w:p>
        </w:tc>
        <w:tc>
          <w:tcPr>
            <w:tcW w:w="0" w:type="auto"/>
            <w:shd w:val="clear" w:color="auto" w:fill="FFFFFF"/>
            <w:vAlign w:val="bottom"/>
            <w:hideMark/>
          </w:tcPr>
          <w:p w14:paraId="33EC778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տասնապատիկի չափով</w:t>
            </w:r>
          </w:p>
        </w:tc>
      </w:tr>
      <w:tr w:rsidR="00401334" w:rsidRPr="00401334" w14:paraId="1B981A99" w14:textId="77777777" w:rsidTr="00401334">
        <w:trPr>
          <w:tblCellSpacing w:w="0" w:type="dxa"/>
          <w:jc w:val="center"/>
        </w:trPr>
        <w:tc>
          <w:tcPr>
            <w:tcW w:w="0" w:type="auto"/>
            <w:shd w:val="clear" w:color="auto" w:fill="FFFFFF"/>
            <w:hideMark/>
          </w:tcPr>
          <w:p w14:paraId="2305974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23.</w:t>
            </w:r>
          </w:p>
        </w:tc>
        <w:tc>
          <w:tcPr>
            <w:tcW w:w="0" w:type="auto"/>
            <w:shd w:val="clear" w:color="auto" w:fill="FFFFFF"/>
            <w:hideMark/>
          </w:tcPr>
          <w:p w14:paraId="288A04F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տրակտորային կցանքների պետական համարանիշեր տալու համար</w:t>
            </w:r>
          </w:p>
        </w:tc>
        <w:tc>
          <w:tcPr>
            <w:tcW w:w="0" w:type="auto"/>
            <w:shd w:val="clear" w:color="auto" w:fill="FFFFFF"/>
            <w:vAlign w:val="bottom"/>
            <w:hideMark/>
          </w:tcPr>
          <w:p w14:paraId="51ED671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եռապատիկի չափով</w:t>
            </w:r>
          </w:p>
        </w:tc>
      </w:tr>
      <w:tr w:rsidR="00401334" w:rsidRPr="00401334" w14:paraId="2BD8B352" w14:textId="77777777" w:rsidTr="00401334">
        <w:trPr>
          <w:tblCellSpacing w:w="0" w:type="dxa"/>
          <w:jc w:val="center"/>
        </w:trPr>
        <w:tc>
          <w:tcPr>
            <w:tcW w:w="0" w:type="auto"/>
            <w:shd w:val="clear" w:color="auto" w:fill="FFFFFF"/>
            <w:hideMark/>
          </w:tcPr>
          <w:p w14:paraId="3541192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24.</w:t>
            </w:r>
          </w:p>
        </w:tc>
        <w:tc>
          <w:tcPr>
            <w:tcW w:w="0" w:type="auto"/>
            <w:shd w:val="clear" w:color="auto" w:fill="FFFFFF"/>
            <w:hideMark/>
          </w:tcPr>
          <w:p w14:paraId="1D6DCDA6"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տրակտորային կցանքների պետական համարանիշեր վերականգնելու համար</w:t>
            </w:r>
          </w:p>
        </w:tc>
        <w:tc>
          <w:tcPr>
            <w:tcW w:w="0" w:type="auto"/>
            <w:shd w:val="clear" w:color="auto" w:fill="FFFFFF"/>
            <w:vAlign w:val="bottom"/>
            <w:hideMark/>
          </w:tcPr>
          <w:p w14:paraId="187717C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վեցապատիկի չափով</w:t>
            </w:r>
          </w:p>
        </w:tc>
      </w:tr>
      <w:tr w:rsidR="00401334" w:rsidRPr="00401334" w14:paraId="7B9E1568" w14:textId="77777777" w:rsidTr="00401334">
        <w:trPr>
          <w:tblCellSpacing w:w="0" w:type="dxa"/>
          <w:jc w:val="center"/>
        </w:trPr>
        <w:tc>
          <w:tcPr>
            <w:tcW w:w="0" w:type="auto"/>
            <w:shd w:val="clear" w:color="auto" w:fill="FFFFFF"/>
            <w:hideMark/>
          </w:tcPr>
          <w:p w14:paraId="33640BD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25.</w:t>
            </w:r>
          </w:p>
        </w:tc>
        <w:tc>
          <w:tcPr>
            <w:tcW w:w="0" w:type="auto"/>
            <w:shd w:val="clear" w:color="auto" w:fill="FFFFFF"/>
            <w:hideMark/>
          </w:tcPr>
          <w:p w14:paraId="2026C951"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դիվանագիտական ներկայացուցչություններին, հյուպատոսական հիմնարկներին և միջազգային կազմակերպություններին տրանսպորտային միջոցների հաշվառման համարանիշներ հատկացնելու համար</w:t>
            </w:r>
          </w:p>
        </w:tc>
        <w:tc>
          <w:tcPr>
            <w:tcW w:w="0" w:type="auto"/>
            <w:shd w:val="clear" w:color="auto" w:fill="FFFFFF"/>
            <w:hideMark/>
          </w:tcPr>
          <w:p w14:paraId="0B05E13A"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քսանհինգապատիկի չափով</w:t>
            </w:r>
          </w:p>
        </w:tc>
      </w:tr>
      <w:tr w:rsidR="00401334" w:rsidRPr="00401334" w14:paraId="11A79C17" w14:textId="77777777" w:rsidTr="00401334">
        <w:trPr>
          <w:tblCellSpacing w:w="0" w:type="dxa"/>
          <w:jc w:val="center"/>
        </w:trPr>
        <w:tc>
          <w:tcPr>
            <w:tcW w:w="0" w:type="auto"/>
            <w:shd w:val="clear" w:color="auto" w:fill="FFFFFF"/>
            <w:hideMark/>
          </w:tcPr>
          <w:p w14:paraId="7AA81E7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26.</w:t>
            </w:r>
          </w:p>
        </w:tc>
        <w:tc>
          <w:tcPr>
            <w:tcW w:w="0" w:type="auto"/>
            <w:shd w:val="clear" w:color="auto" w:fill="FFFFFF"/>
            <w:hideMark/>
          </w:tcPr>
          <w:p w14:paraId="1EA63D83"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ավտոմոբիլի, մոտոտրանսպորտային միջոցի, տրիցիկլի, քվադրիցիկլի, կցորդի (կիսակցորդի) հաշվառման վկայագիր տալու համար</w:t>
            </w:r>
          </w:p>
        </w:tc>
        <w:tc>
          <w:tcPr>
            <w:tcW w:w="0" w:type="auto"/>
            <w:shd w:val="clear" w:color="auto" w:fill="FFFFFF"/>
            <w:vAlign w:val="bottom"/>
            <w:hideMark/>
          </w:tcPr>
          <w:p w14:paraId="6A92828F"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վեցապատիկի չափով</w:t>
            </w:r>
          </w:p>
        </w:tc>
      </w:tr>
      <w:tr w:rsidR="00401334" w:rsidRPr="000047A6" w14:paraId="02F88BB8" w14:textId="77777777" w:rsidTr="00401334">
        <w:trPr>
          <w:tblCellSpacing w:w="0" w:type="dxa"/>
          <w:jc w:val="center"/>
        </w:trPr>
        <w:tc>
          <w:tcPr>
            <w:tcW w:w="0" w:type="auto"/>
            <w:shd w:val="clear" w:color="auto" w:fill="FFFFFF"/>
            <w:hideMark/>
          </w:tcPr>
          <w:p w14:paraId="661BE6A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27.</w:t>
            </w:r>
          </w:p>
        </w:tc>
        <w:tc>
          <w:tcPr>
            <w:tcW w:w="0" w:type="auto"/>
            <w:gridSpan w:val="2"/>
            <w:shd w:val="clear" w:color="auto" w:fill="FFFFFF"/>
            <w:hideMark/>
          </w:tcPr>
          <w:p w14:paraId="576CC61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15.11.10 ՀՕ-173-Ն)</w:t>
            </w:r>
          </w:p>
        </w:tc>
      </w:tr>
      <w:tr w:rsidR="00401334" w:rsidRPr="00401334" w14:paraId="2AABB95C" w14:textId="77777777" w:rsidTr="00401334">
        <w:trPr>
          <w:tblCellSpacing w:w="0" w:type="dxa"/>
          <w:jc w:val="center"/>
        </w:trPr>
        <w:tc>
          <w:tcPr>
            <w:tcW w:w="0" w:type="auto"/>
            <w:shd w:val="clear" w:color="auto" w:fill="FFFFFF"/>
            <w:hideMark/>
          </w:tcPr>
          <w:p w14:paraId="1414D52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28.</w:t>
            </w:r>
          </w:p>
        </w:tc>
        <w:tc>
          <w:tcPr>
            <w:tcW w:w="0" w:type="auto"/>
            <w:shd w:val="clear" w:color="auto" w:fill="FFFFFF"/>
            <w:hideMark/>
          </w:tcPr>
          <w:p w14:paraId="7E41312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տրանսպորտային միջոցների տարեկան տեխնիկական զննությունը ճանապարհային ոստիկանության մարմինների կողմից անցկացնելու վերաբերյալ համապատասխան փաստաթուղթ տալու համար</w:t>
            </w:r>
          </w:p>
        </w:tc>
        <w:tc>
          <w:tcPr>
            <w:tcW w:w="0" w:type="auto"/>
            <w:shd w:val="clear" w:color="auto" w:fill="FFFFFF"/>
            <w:vAlign w:val="bottom"/>
            <w:hideMark/>
          </w:tcPr>
          <w:p w14:paraId="2608623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վեցապատիկի չափով</w:t>
            </w:r>
            <w:r w:rsidRPr="00401334">
              <w:rPr>
                <w:rFonts w:ascii="Calibri" w:eastAsia="Times New Roman" w:hAnsi="Calibri" w:cs="Calibri"/>
                <w:color w:val="000000"/>
                <w:sz w:val="21"/>
                <w:szCs w:val="21"/>
                <w:lang w:val="en-US"/>
              </w:rPr>
              <w:t> </w:t>
            </w:r>
          </w:p>
        </w:tc>
      </w:tr>
      <w:tr w:rsidR="00401334" w:rsidRPr="000047A6" w14:paraId="460FE454" w14:textId="77777777" w:rsidTr="00401334">
        <w:trPr>
          <w:tblCellSpacing w:w="0" w:type="dxa"/>
          <w:jc w:val="center"/>
        </w:trPr>
        <w:tc>
          <w:tcPr>
            <w:tcW w:w="0" w:type="auto"/>
            <w:shd w:val="clear" w:color="auto" w:fill="FFFFFF"/>
            <w:hideMark/>
          </w:tcPr>
          <w:p w14:paraId="18F2C3CF"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28.1</w:t>
            </w:r>
          </w:p>
        </w:tc>
        <w:tc>
          <w:tcPr>
            <w:tcW w:w="0" w:type="auto"/>
            <w:gridSpan w:val="2"/>
            <w:shd w:val="clear" w:color="auto" w:fill="FFFFFF"/>
            <w:hideMark/>
          </w:tcPr>
          <w:p w14:paraId="344E975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20.01.21 ՀՕ-60-Ն)</w:t>
            </w:r>
          </w:p>
        </w:tc>
      </w:tr>
      <w:tr w:rsidR="00401334" w:rsidRPr="00401334" w14:paraId="68EEAC9F" w14:textId="77777777" w:rsidTr="00401334">
        <w:trPr>
          <w:tblCellSpacing w:w="0" w:type="dxa"/>
          <w:jc w:val="center"/>
        </w:trPr>
        <w:tc>
          <w:tcPr>
            <w:tcW w:w="0" w:type="auto"/>
            <w:shd w:val="clear" w:color="auto" w:fill="FFFFFF"/>
            <w:hideMark/>
          </w:tcPr>
          <w:p w14:paraId="6AB7458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29.</w:t>
            </w:r>
          </w:p>
        </w:tc>
        <w:tc>
          <w:tcPr>
            <w:tcW w:w="0" w:type="auto"/>
            <w:shd w:val="clear" w:color="auto" w:fill="FFFFFF"/>
            <w:hideMark/>
          </w:tcPr>
          <w:p w14:paraId="13F426AA"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գյուղատնտեսական ինքնագնաց մեքենաների տարեկան տեխնիկական զննությունն անցնելու վերաբերյալ համապատասխան փաստաթուղթ տալու համար</w:t>
            </w:r>
          </w:p>
        </w:tc>
        <w:tc>
          <w:tcPr>
            <w:tcW w:w="0" w:type="auto"/>
            <w:shd w:val="clear" w:color="auto" w:fill="FFFFFF"/>
            <w:vAlign w:val="bottom"/>
            <w:hideMark/>
          </w:tcPr>
          <w:p w14:paraId="187C059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150 տոկոսի չափով</w:t>
            </w:r>
          </w:p>
        </w:tc>
      </w:tr>
      <w:tr w:rsidR="00401334" w:rsidRPr="000047A6" w14:paraId="37D5A79B" w14:textId="77777777" w:rsidTr="00401334">
        <w:trPr>
          <w:tblCellSpacing w:w="0" w:type="dxa"/>
          <w:jc w:val="center"/>
        </w:trPr>
        <w:tc>
          <w:tcPr>
            <w:tcW w:w="0" w:type="auto"/>
            <w:shd w:val="clear" w:color="auto" w:fill="FFFFFF"/>
            <w:hideMark/>
          </w:tcPr>
          <w:p w14:paraId="27612FE6"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30.</w:t>
            </w:r>
          </w:p>
        </w:tc>
        <w:tc>
          <w:tcPr>
            <w:tcW w:w="0" w:type="auto"/>
            <w:gridSpan w:val="2"/>
            <w:shd w:val="clear" w:color="auto" w:fill="FFFFFF"/>
            <w:hideMark/>
          </w:tcPr>
          <w:p w14:paraId="56773FC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w:t>
            </w:r>
            <w:r w:rsidRPr="00401334">
              <w:rPr>
                <w:rFonts w:ascii="Calibri" w:eastAsia="Times New Roman" w:hAnsi="Calibri" w:cs="Calibri"/>
                <w:b/>
                <w:bCs/>
                <w:i/>
                <w:iCs/>
                <w:color w:val="000000"/>
                <w:sz w:val="21"/>
                <w:szCs w:val="21"/>
                <w:lang w:val="en-US"/>
              </w:rPr>
              <w:t> </w:t>
            </w:r>
            <w:r w:rsidRPr="00401334">
              <w:rPr>
                <w:rFonts w:ascii="Arial Unicode" w:eastAsia="Times New Roman" w:hAnsi="Arial Unicode" w:cs="Times New Roman"/>
                <w:b/>
                <w:bCs/>
                <w:i/>
                <w:iCs/>
                <w:color w:val="000000"/>
                <w:sz w:val="21"/>
                <w:szCs w:val="21"/>
                <w:lang w:val="en-US"/>
              </w:rPr>
              <w:t xml:space="preserve">29.11.06 </w:t>
            </w:r>
            <w:r w:rsidRPr="00401334">
              <w:rPr>
                <w:rFonts w:ascii="Arial Unicode" w:eastAsia="Times New Roman" w:hAnsi="Arial Unicode" w:cs="Arial Unicode"/>
                <w:b/>
                <w:bCs/>
                <w:i/>
                <w:iCs/>
                <w:color w:val="000000"/>
                <w:sz w:val="21"/>
                <w:szCs w:val="21"/>
                <w:lang w:val="en-US"/>
              </w:rPr>
              <w:t>ՀՕ</w:t>
            </w:r>
            <w:r w:rsidRPr="00401334">
              <w:rPr>
                <w:rFonts w:ascii="Arial Unicode" w:eastAsia="Times New Roman" w:hAnsi="Arial Unicode" w:cs="Times New Roman"/>
                <w:b/>
                <w:bCs/>
                <w:i/>
                <w:iCs/>
                <w:color w:val="000000"/>
                <w:sz w:val="21"/>
                <w:szCs w:val="21"/>
                <w:lang w:val="en-US"/>
              </w:rPr>
              <w:t>-229-</w:t>
            </w:r>
            <w:r w:rsidRPr="00401334">
              <w:rPr>
                <w:rFonts w:ascii="Arial Unicode" w:eastAsia="Times New Roman" w:hAnsi="Arial Unicode" w:cs="Arial Unicode"/>
                <w:b/>
                <w:bCs/>
                <w:i/>
                <w:iCs/>
                <w:color w:val="000000"/>
                <w:sz w:val="21"/>
                <w:szCs w:val="21"/>
                <w:lang w:val="en-US"/>
              </w:rPr>
              <w:t>Ն</w:t>
            </w:r>
            <w:r w:rsidRPr="00401334">
              <w:rPr>
                <w:rFonts w:ascii="Arial Unicode" w:eastAsia="Times New Roman" w:hAnsi="Arial Unicode" w:cs="Times New Roman"/>
                <w:b/>
                <w:bCs/>
                <w:i/>
                <w:iCs/>
                <w:color w:val="000000"/>
                <w:sz w:val="21"/>
                <w:szCs w:val="21"/>
                <w:lang w:val="en-US"/>
              </w:rPr>
              <w:t>)</w:t>
            </w:r>
          </w:p>
        </w:tc>
      </w:tr>
      <w:tr w:rsidR="00401334" w:rsidRPr="000047A6" w14:paraId="4F1684B7" w14:textId="77777777" w:rsidTr="00401334">
        <w:trPr>
          <w:tblCellSpacing w:w="0" w:type="dxa"/>
          <w:jc w:val="center"/>
        </w:trPr>
        <w:tc>
          <w:tcPr>
            <w:tcW w:w="0" w:type="auto"/>
            <w:shd w:val="clear" w:color="auto" w:fill="FFFFFF"/>
            <w:hideMark/>
          </w:tcPr>
          <w:p w14:paraId="1A8BACA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31.</w:t>
            </w:r>
          </w:p>
        </w:tc>
        <w:tc>
          <w:tcPr>
            <w:tcW w:w="0" w:type="auto"/>
            <w:gridSpan w:val="2"/>
            <w:shd w:val="clear" w:color="auto" w:fill="FFFFFF"/>
            <w:hideMark/>
          </w:tcPr>
          <w:p w14:paraId="7B6AE66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(կետն ուժը կորցրել է 13.12.00 ՀՕ-123)</w:t>
            </w:r>
          </w:p>
        </w:tc>
      </w:tr>
      <w:tr w:rsidR="00401334" w:rsidRPr="00401334" w14:paraId="2B18CD36" w14:textId="77777777" w:rsidTr="00401334">
        <w:trPr>
          <w:tblCellSpacing w:w="0" w:type="dxa"/>
          <w:jc w:val="center"/>
        </w:trPr>
        <w:tc>
          <w:tcPr>
            <w:tcW w:w="0" w:type="auto"/>
            <w:shd w:val="clear" w:color="auto" w:fill="FFFFFF"/>
            <w:hideMark/>
          </w:tcPr>
          <w:p w14:paraId="2DEE4569"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32.</w:t>
            </w:r>
          </w:p>
        </w:tc>
        <w:tc>
          <w:tcPr>
            <w:tcW w:w="0" w:type="auto"/>
            <w:shd w:val="clear" w:color="auto" w:fill="FFFFFF"/>
            <w:hideMark/>
          </w:tcPr>
          <w:p w14:paraId="28E99A5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ջրային փոխադրամիջոցները վերագրանցելու, հաշվառումից հանելու, ինչպես նաև դրանց գրանցման տվյալների փոփոխության հետ կապված որևէ գործողություն կատարելու համար</w:t>
            </w:r>
          </w:p>
        </w:tc>
        <w:tc>
          <w:tcPr>
            <w:tcW w:w="0" w:type="auto"/>
            <w:shd w:val="clear" w:color="auto" w:fill="FFFFFF"/>
            <w:vAlign w:val="bottom"/>
            <w:hideMark/>
          </w:tcPr>
          <w:p w14:paraId="24D2191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չափով</w:t>
            </w:r>
          </w:p>
        </w:tc>
      </w:tr>
      <w:tr w:rsidR="00401334" w:rsidRPr="00401334" w14:paraId="528FFC7E" w14:textId="77777777" w:rsidTr="00401334">
        <w:trPr>
          <w:tblCellSpacing w:w="0" w:type="dxa"/>
          <w:jc w:val="center"/>
        </w:trPr>
        <w:tc>
          <w:tcPr>
            <w:tcW w:w="0" w:type="auto"/>
            <w:shd w:val="clear" w:color="auto" w:fill="FFFFFF"/>
            <w:hideMark/>
          </w:tcPr>
          <w:p w14:paraId="71856C4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33.</w:t>
            </w:r>
          </w:p>
        </w:tc>
        <w:tc>
          <w:tcPr>
            <w:tcW w:w="0" w:type="auto"/>
            <w:shd w:val="clear" w:color="auto" w:fill="FFFFFF"/>
            <w:hideMark/>
          </w:tcPr>
          <w:p w14:paraId="2696D91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գյուղատնտեսական ինքնագնաց մեքենաները գրանցելու, վերագրանցելու, հաշվառումից հանելու, ինչպես նաև դրանց գրանցման տվյալների փոփոխության հետ կապված որևէ գործողություն կատարելու համար</w:t>
            </w:r>
          </w:p>
        </w:tc>
        <w:tc>
          <w:tcPr>
            <w:tcW w:w="0" w:type="auto"/>
            <w:shd w:val="clear" w:color="auto" w:fill="FFFFFF"/>
            <w:vAlign w:val="bottom"/>
            <w:hideMark/>
          </w:tcPr>
          <w:p w14:paraId="0412714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50 տոկոսի չափով</w:t>
            </w:r>
          </w:p>
        </w:tc>
      </w:tr>
      <w:tr w:rsidR="00401334" w:rsidRPr="00401334" w14:paraId="6780BFF8" w14:textId="77777777" w:rsidTr="00401334">
        <w:trPr>
          <w:tblCellSpacing w:w="0" w:type="dxa"/>
          <w:jc w:val="center"/>
        </w:trPr>
        <w:tc>
          <w:tcPr>
            <w:tcW w:w="0" w:type="auto"/>
            <w:shd w:val="clear" w:color="auto" w:fill="FFFFFF"/>
            <w:hideMark/>
          </w:tcPr>
          <w:p w14:paraId="78D64FDA"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33.1</w:t>
            </w:r>
          </w:p>
        </w:tc>
        <w:tc>
          <w:tcPr>
            <w:tcW w:w="0" w:type="auto"/>
            <w:shd w:val="clear" w:color="auto" w:fill="FFFFFF"/>
            <w:hideMark/>
          </w:tcPr>
          <w:p w14:paraId="50C2557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Ինքնագնաց ճանապարհաշինարարական մեքենաների և մեխանիզմների գրանցման համար</w:t>
            </w:r>
          </w:p>
        </w:tc>
        <w:tc>
          <w:tcPr>
            <w:tcW w:w="0" w:type="auto"/>
            <w:shd w:val="clear" w:color="auto" w:fill="FFFFFF"/>
            <w:hideMark/>
          </w:tcPr>
          <w:p w14:paraId="4A56301E"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150 տոկոսի չափով</w:t>
            </w:r>
          </w:p>
        </w:tc>
      </w:tr>
      <w:tr w:rsidR="00401334" w:rsidRPr="000047A6" w14:paraId="466B2791" w14:textId="77777777" w:rsidTr="00401334">
        <w:trPr>
          <w:tblCellSpacing w:w="0" w:type="dxa"/>
          <w:jc w:val="center"/>
        </w:trPr>
        <w:tc>
          <w:tcPr>
            <w:tcW w:w="0" w:type="auto"/>
            <w:shd w:val="clear" w:color="auto" w:fill="FFFFFF"/>
            <w:hideMark/>
          </w:tcPr>
          <w:p w14:paraId="51517B76"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34.</w:t>
            </w:r>
          </w:p>
        </w:tc>
        <w:tc>
          <w:tcPr>
            <w:tcW w:w="0" w:type="auto"/>
            <w:gridSpan w:val="2"/>
            <w:shd w:val="clear" w:color="auto" w:fill="FFFFFF"/>
            <w:hideMark/>
          </w:tcPr>
          <w:p w14:paraId="3DFA4D1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b/>
                <w:bCs/>
                <w:i/>
                <w:iCs/>
                <w:color w:val="000000"/>
                <w:sz w:val="21"/>
                <w:szCs w:val="21"/>
                <w:lang w:val="en-US"/>
              </w:rPr>
              <w:t>(ենթակետն ուժը կորցրել է</w:t>
            </w:r>
            <w:r w:rsidRPr="00401334">
              <w:rPr>
                <w:rFonts w:ascii="Calibri" w:eastAsia="Times New Roman" w:hAnsi="Calibri" w:cs="Calibri"/>
                <w:b/>
                <w:bCs/>
                <w:i/>
                <w:iCs/>
                <w:color w:val="000000"/>
                <w:sz w:val="21"/>
                <w:szCs w:val="21"/>
                <w:lang w:val="en-US"/>
              </w:rPr>
              <w:t> </w:t>
            </w:r>
            <w:r w:rsidRPr="00401334">
              <w:rPr>
                <w:rFonts w:ascii="Arial Unicode" w:eastAsia="Times New Roman" w:hAnsi="Arial Unicode" w:cs="Times New Roman"/>
                <w:b/>
                <w:bCs/>
                <w:i/>
                <w:iCs/>
                <w:color w:val="000000"/>
                <w:sz w:val="21"/>
                <w:szCs w:val="21"/>
                <w:lang w:val="en-US"/>
              </w:rPr>
              <w:t xml:space="preserve">02.05.01 </w:t>
            </w:r>
            <w:r w:rsidRPr="00401334">
              <w:rPr>
                <w:rFonts w:ascii="Arial Unicode" w:eastAsia="Times New Roman" w:hAnsi="Arial Unicode" w:cs="Arial Unicode"/>
                <w:b/>
                <w:bCs/>
                <w:i/>
                <w:iCs/>
                <w:color w:val="000000"/>
                <w:sz w:val="21"/>
                <w:szCs w:val="21"/>
                <w:lang w:val="en-US"/>
              </w:rPr>
              <w:t>ՀՕ</w:t>
            </w:r>
            <w:r w:rsidRPr="00401334">
              <w:rPr>
                <w:rFonts w:ascii="Arial Unicode" w:eastAsia="Times New Roman" w:hAnsi="Arial Unicode" w:cs="Times New Roman"/>
                <w:b/>
                <w:bCs/>
                <w:i/>
                <w:iCs/>
                <w:color w:val="000000"/>
                <w:sz w:val="21"/>
                <w:szCs w:val="21"/>
                <w:lang w:val="en-US"/>
              </w:rPr>
              <w:t>-181)</w:t>
            </w:r>
            <w:r w:rsidRPr="00401334">
              <w:rPr>
                <w:rFonts w:ascii="Calibri" w:eastAsia="Times New Roman" w:hAnsi="Calibri" w:cs="Calibri"/>
                <w:color w:val="000000"/>
                <w:sz w:val="21"/>
                <w:szCs w:val="21"/>
                <w:lang w:val="en-US"/>
              </w:rPr>
              <w:t> </w:t>
            </w:r>
          </w:p>
        </w:tc>
      </w:tr>
      <w:tr w:rsidR="00401334" w:rsidRPr="00401334" w14:paraId="6AC8EFE8" w14:textId="77777777" w:rsidTr="00401334">
        <w:trPr>
          <w:tblCellSpacing w:w="0" w:type="dxa"/>
          <w:jc w:val="center"/>
        </w:trPr>
        <w:tc>
          <w:tcPr>
            <w:tcW w:w="0" w:type="auto"/>
            <w:shd w:val="clear" w:color="auto" w:fill="FFFFFF"/>
            <w:hideMark/>
          </w:tcPr>
          <w:p w14:paraId="17D9CDD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35.</w:t>
            </w:r>
          </w:p>
        </w:tc>
        <w:tc>
          <w:tcPr>
            <w:tcW w:w="0" w:type="auto"/>
            <w:shd w:val="clear" w:color="auto" w:fill="FFFFFF"/>
            <w:hideMark/>
          </w:tcPr>
          <w:p w14:paraId="19BA03E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դեղերի պետական գրանցման համար`</w:t>
            </w:r>
          </w:p>
        </w:tc>
        <w:tc>
          <w:tcPr>
            <w:tcW w:w="0" w:type="auto"/>
            <w:shd w:val="clear" w:color="auto" w:fill="FFFFFF"/>
            <w:vAlign w:val="bottom"/>
            <w:hideMark/>
          </w:tcPr>
          <w:p w14:paraId="103560A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Calibri" w:eastAsia="Times New Roman" w:hAnsi="Calibri" w:cs="Calibri"/>
                <w:color w:val="000000"/>
                <w:sz w:val="21"/>
                <w:szCs w:val="21"/>
                <w:lang w:val="en-US"/>
              </w:rPr>
              <w:t> </w:t>
            </w:r>
          </w:p>
        </w:tc>
      </w:tr>
      <w:tr w:rsidR="00401334" w:rsidRPr="00401334" w14:paraId="44257754" w14:textId="77777777" w:rsidTr="00401334">
        <w:trPr>
          <w:tblCellSpacing w:w="0" w:type="dxa"/>
          <w:jc w:val="center"/>
        </w:trPr>
        <w:tc>
          <w:tcPr>
            <w:tcW w:w="0" w:type="auto"/>
            <w:shd w:val="clear" w:color="auto" w:fill="FFFFFF"/>
            <w:hideMark/>
          </w:tcPr>
          <w:p w14:paraId="39A874F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ա)</w:t>
            </w:r>
          </w:p>
        </w:tc>
        <w:tc>
          <w:tcPr>
            <w:tcW w:w="0" w:type="auto"/>
            <w:shd w:val="clear" w:color="auto" w:fill="FFFFFF"/>
            <w:hideMark/>
          </w:tcPr>
          <w:p w14:paraId="0E9B1D7E"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դեղերի համար, այդ թվում` նոր, վերարտադրված, կենսատեխնոլոգիական ծագման, արյունից կամ պլազմայից ստացված, իմունաբանական (պատվաստանյութեր, շիճուկներ, ալերգածիններ), ռադիոակտիվ, բազմաբաղադրատարր հոմեոպաթային, անասնաբուժական</w:t>
            </w:r>
          </w:p>
        </w:tc>
        <w:tc>
          <w:tcPr>
            <w:tcW w:w="0" w:type="auto"/>
            <w:shd w:val="clear" w:color="auto" w:fill="FFFFFF"/>
            <w:vAlign w:val="bottom"/>
            <w:hideMark/>
          </w:tcPr>
          <w:p w14:paraId="6FC7196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60-ապատիկի չափով</w:t>
            </w:r>
          </w:p>
        </w:tc>
      </w:tr>
      <w:tr w:rsidR="00401334" w:rsidRPr="00401334" w14:paraId="03BF498B" w14:textId="77777777" w:rsidTr="00401334">
        <w:trPr>
          <w:tblCellSpacing w:w="0" w:type="dxa"/>
          <w:jc w:val="center"/>
        </w:trPr>
        <w:tc>
          <w:tcPr>
            <w:tcW w:w="0" w:type="auto"/>
            <w:shd w:val="clear" w:color="auto" w:fill="FFFFFF"/>
            <w:hideMark/>
          </w:tcPr>
          <w:p w14:paraId="6C5FAA4E"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w:t>
            </w:r>
          </w:p>
        </w:tc>
        <w:tc>
          <w:tcPr>
            <w:tcW w:w="0" w:type="auto"/>
            <w:shd w:val="clear" w:color="auto" w:fill="FFFFFF"/>
            <w:hideMark/>
          </w:tcPr>
          <w:p w14:paraId="2D15558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դեղերի յուրաքանչյուր դեղաչափի և (կամ) դեղաձևի համար</w:t>
            </w:r>
          </w:p>
        </w:tc>
        <w:tc>
          <w:tcPr>
            <w:tcW w:w="0" w:type="auto"/>
            <w:shd w:val="clear" w:color="auto" w:fill="FFFFFF"/>
            <w:vAlign w:val="bottom"/>
            <w:hideMark/>
          </w:tcPr>
          <w:p w14:paraId="267F7BD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40-ապատիկի չափով</w:t>
            </w:r>
          </w:p>
        </w:tc>
      </w:tr>
      <w:tr w:rsidR="00401334" w:rsidRPr="00401334" w14:paraId="694EDBF2" w14:textId="77777777" w:rsidTr="00401334">
        <w:trPr>
          <w:tblCellSpacing w:w="0" w:type="dxa"/>
          <w:jc w:val="center"/>
        </w:trPr>
        <w:tc>
          <w:tcPr>
            <w:tcW w:w="0" w:type="auto"/>
            <w:shd w:val="clear" w:color="auto" w:fill="FFFFFF"/>
            <w:hideMark/>
          </w:tcPr>
          <w:p w14:paraId="5C7509D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գ)</w:t>
            </w:r>
          </w:p>
        </w:tc>
        <w:tc>
          <w:tcPr>
            <w:tcW w:w="0" w:type="auto"/>
            <w:shd w:val="clear" w:color="auto" w:fill="FFFFFF"/>
            <w:hideMark/>
          </w:tcPr>
          <w:p w14:paraId="1106C390"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գրանցված դեղերի նոր ցուցում(ներ)ի համար</w:t>
            </w:r>
          </w:p>
        </w:tc>
        <w:tc>
          <w:tcPr>
            <w:tcW w:w="0" w:type="auto"/>
            <w:shd w:val="clear" w:color="auto" w:fill="FFFFFF"/>
            <w:vAlign w:val="bottom"/>
            <w:hideMark/>
          </w:tcPr>
          <w:p w14:paraId="4B8931F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40-ապատիկի չափով</w:t>
            </w:r>
          </w:p>
        </w:tc>
      </w:tr>
      <w:tr w:rsidR="00401334" w:rsidRPr="00401334" w14:paraId="1B78B610" w14:textId="77777777" w:rsidTr="00401334">
        <w:trPr>
          <w:tblCellSpacing w:w="0" w:type="dxa"/>
          <w:jc w:val="center"/>
        </w:trPr>
        <w:tc>
          <w:tcPr>
            <w:tcW w:w="0" w:type="auto"/>
            <w:shd w:val="clear" w:color="auto" w:fill="FFFFFF"/>
            <w:hideMark/>
          </w:tcPr>
          <w:p w14:paraId="1158BF7D"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դ)</w:t>
            </w:r>
          </w:p>
        </w:tc>
        <w:tc>
          <w:tcPr>
            <w:tcW w:w="0" w:type="auto"/>
            <w:shd w:val="clear" w:color="auto" w:fill="FFFFFF"/>
            <w:hideMark/>
          </w:tcPr>
          <w:p w14:paraId="14B6D97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գրանցված դեղերի նոր համակցությունների համար</w:t>
            </w:r>
          </w:p>
        </w:tc>
        <w:tc>
          <w:tcPr>
            <w:tcW w:w="0" w:type="auto"/>
            <w:shd w:val="clear" w:color="auto" w:fill="FFFFFF"/>
            <w:vAlign w:val="bottom"/>
            <w:hideMark/>
          </w:tcPr>
          <w:p w14:paraId="45C11613"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60-ապատիկի չափով</w:t>
            </w:r>
          </w:p>
        </w:tc>
      </w:tr>
      <w:tr w:rsidR="00401334" w:rsidRPr="00401334" w14:paraId="3A54D284" w14:textId="77777777" w:rsidTr="00401334">
        <w:trPr>
          <w:tblCellSpacing w:w="0" w:type="dxa"/>
          <w:jc w:val="center"/>
        </w:trPr>
        <w:tc>
          <w:tcPr>
            <w:tcW w:w="0" w:type="auto"/>
            <w:shd w:val="clear" w:color="auto" w:fill="FFFFFF"/>
            <w:hideMark/>
          </w:tcPr>
          <w:p w14:paraId="00ED5184"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ե)</w:t>
            </w:r>
          </w:p>
        </w:tc>
        <w:tc>
          <w:tcPr>
            <w:tcW w:w="0" w:type="auto"/>
            <w:shd w:val="clear" w:color="auto" w:fill="FFFFFF"/>
            <w:hideMark/>
          </w:tcPr>
          <w:p w14:paraId="2B5CF64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ավանդական և բուսական դեղերի համար (այդ թվում` փաթեթավորված և պիտակավորված դեղաբուսական հումք, բուժիչ թեյեր)</w:t>
            </w:r>
          </w:p>
        </w:tc>
        <w:tc>
          <w:tcPr>
            <w:tcW w:w="0" w:type="auto"/>
            <w:shd w:val="clear" w:color="auto" w:fill="FFFFFF"/>
            <w:vAlign w:val="bottom"/>
            <w:hideMark/>
          </w:tcPr>
          <w:p w14:paraId="28615DB6"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10-ապատիկի չափով</w:t>
            </w:r>
          </w:p>
        </w:tc>
      </w:tr>
      <w:tr w:rsidR="00401334" w:rsidRPr="00401334" w14:paraId="70784FA5" w14:textId="77777777" w:rsidTr="00401334">
        <w:trPr>
          <w:tblCellSpacing w:w="0" w:type="dxa"/>
          <w:jc w:val="center"/>
        </w:trPr>
        <w:tc>
          <w:tcPr>
            <w:tcW w:w="0" w:type="auto"/>
            <w:shd w:val="clear" w:color="auto" w:fill="FFFFFF"/>
            <w:hideMark/>
          </w:tcPr>
          <w:p w14:paraId="631CE76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զ)</w:t>
            </w:r>
          </w:p>
        </w:tc>
        <w:tc>
          <w:tcPr>
            <w:tcW w:w="0" w:type="auto"/>
            <w:shd w:val="clear" w:color="auto" w:fill="FFFFFF"/>
            <w:hideMark/>
          </w:tcPr>
          <w:p w14:paraId="66E67405"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միաբաղադրատարր հոմեոպաթային դեղերի առաջին դեղաձևի, դեղաչափի, յուրաքանչյուր հաջորդ դեղաձևի, դեղաչափի, նոր ցուցում(ներ)ի համար</w:t>
            </w:r>
          </w:p>
        </w:tc>
        <w:tc>
          <w:tcPr>
            <w:tcW w:w="0" w:type="auto"/>
            <w:shd w:val="clear" w:color="auto" w:fill="FFFFFF"/>
            <w:vAlign w:val="bottom"/>
            <w:hideMark/>
          </w:tcPr>
          <w:p w14:paraId="31FDCB98"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5-ապատիկի չափով</w:t>
            </w:r>
          </w:p>
        </w:tc>
      </w:tr>
      <w:tr w:rsidR="00401334" w:rsidRPr="00401334" w14:paraId="154EF007" w14:textId="77777777" w:rsidTr="00401334">
        <w:trPr>
          <w:tblCellSpacing w:w="0" w:type="dxa"/>
          <w:jc w:val="center"/>
        </w:trPr>
        <w:tc>
          <w:tcPr>
            <w:tcW w:w="0" w:type="auto"/>
            <w:shd w:val="clear" w:color="auto" w:fill="FFFFFF"/>
            <w:hideMark/>
          </w:tcPr>
          <w:p w14:paraId="52946D71"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է)</w:t>
            </w:r>
          </w:p>
        </w:tc>
        <w:tc>
          <w:tcPr>
            <w:tcW w:w="0" w:type="auto"/>
            <w:shd w:val="clear" w:color="auto" w:fill="FFFFFF"/>
            <w:hideMark/>
          </w:tcPr>
          <w:p w14:paraId="233775A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հիվանդությունների հարուցիչների, ինչպես նաև դրանց փոխանցող միջատներին, մակաբույծներին ոչնչացնող հակասեպտիկները և հակապարազիտային դեղերը, որոնք նախատեսված են մաշկի, լորձաթաղանթի, մազերի, եղունգների համար</w:t>
            </w:r>
          </w:p>
        </w:tc>
        <w:tc>
          <w:tcPr>
            <w:tcW w:w="0" w:type="auto"/>
            <w:shd w:val="clear" w:color="auto" w:fill="FFFFFF"/>
            <w:vAlign w:val="bottom"/>
            <w:hideMark/>
          </w:tcPr>
          <w:p w14:paraId="21AA175C"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20-ապատիկի չափով</w:t>
            </w:r>
          </w:p>
        </w:tc>
      </w:tr>
      <w:tr w:rsidR="00401334" w:rsidRPr="00401334" w14:paraId="149F004A" w14:textId="77777777" w:rsidTr="00401334">
        <w:trPr>
          <w:tblCellSpacing w:w="0" w:type="dxa"/>
          <w:jc w:val="center"/>
        </w:trPr>
        <w:tc>
          <w:tcPr>
            <w:tcW w:w="0" w:type="auto"/>
            <w:shd w:val="clear" w:color="auto" w:fill="FFFFFF"/>
            <w:hideMark/>
          </w:tcPr>
          <w:p w14:paraId="105AFA96"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ը)</w:t>
            </w:r>
          </w:p>
        </w:tc>
        <w:tc>
          <w:tcPr>
            <w:tcW w:w="0" w:type="auto"/>
            <w:shd w:val="clear" w:color="auto" w:fill="FFFFFF"/>
            <w:hideMark/>
          </w:tcPr>
          <w:p w14:paraId="0D4C0F4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պետական գրանցման հավաստագրի վերաձևակերպման համար</w:t>
            </w:r>
          </w:p>
        </w:tc>
        <w:tc>
          <w:tcPr>
            <w:tcW w:w="0" w:type="auto"/>
            <w:shd w:val="clear" w:color="auto" w:fill="FFFFFF"/>
            <w:vAlign w:val="bottom"/>
            <w:hideMark/>
          </w:tcPr>
          <w:p w14:paraId="39F20462"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w:t>
            </w:r>
            <w:r w:rsidRPr="00401334">
              <w:rPr>
                <w:rFonts w:ascii="Arial Unicode" w:eastAsia="Times New Roman" w:hAnsi="Arial Unicode" w:cs="Times New Roman"/>
                <w:color w:val="000000"/>
                <w:sz w:val="21"/>
                <w:szCs w:val="21"/>
                <w:lang w:val="en-US"/>
              </w:rPr>
              <w:br/>
              <w:t>5-ապատիկի չափով</w:t>
            </w:r>
          </w:p>
        </w:tc>
      </w:tr>
      <w:tr w:rsidR="00401334" w:rsidRPr="00401334" w14:paraId="6899A6F9" w14:textId="77777777" w:rsidTr="00401334">
        <w:trPr>
          <w:tblCellSpacing w:w="0" w:type="dxa"/>
          <w:jc w:val="center"/>
        </w:trPr>
        <w:tc>
          <w:tcPr>
            <w:tcW w:w="0" w:type="auto"/>
            <w:shd w:val="clear" w:color="auto" w:fill="FFFFFF"/>
            <w:hideMark/>
          </w:tcPr>
          <w:p w14:paraId="32DAE4CF"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թ)</w:t>
            </w:r>
          </w:p>
        </w:tc>
        <w:tc>
          <w:tcPr>
            <w:tcW w:w="0" w:type="auto"/>
            <w:shd w:val="clear" w:color="auto" w:fill="FFFFFF"/>
            <w:hideMark/>
          </w:tcPr>
          <w:p w14:paraId="1288AF7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վերագրանցման, հավաստագրի ժամկետի երկարաձգման համար</w:t>
            </w:r>
          </w:p>
        </w:tc>
        <w:tc>
          <w:tcPr>
            <w:tcW w:w="0" w:type="auto"/>
            <w:shd w:val="clear" w:color="auto" w:fill="FFFFFF"/>
            <w:vAlign w:val="bottom"/>
            <w:hideMark/>
          </w:tcPr>
          <w:p w14:paraId="20BF5E84"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60-ապատիկի չափով</w:t>
            </w:r>
          </w:p>
        </w:tc>
      </w:tr>
      <w:tr w:rsidR="00401334" w:rsidRPr="00401334" w14:paraId="74F29CCE" w14:textId="77777777" w:rsidTr="00401334">
        <w:trPr>
          <w:tblCellSpacing w:w="0" w:type="dxa"/>
          <w:jc w:val="center"/>
        </w:trPr>
        <w:tc>
          <w:tcPr>
            <w:tcW w:w="0" w:type="auto"/>
            <w:shd w:val="clear" w:color="auto" w:fill="FFFFFF"/>
            <w:vAlign w:val="center"/>
            <w:hideMark/>
          </w:tcPr>
          <w:p w14:paraId="69A7810F"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35.1.</w:t>
            </w:r>
          </w:p>
        </w:tc>
        <w:tc>
          <w:tcPr>
            <w:tcW w:w="0" w:type="auto"/>
            <w:shd w:val="clear" w:color="auto" w:fill="FFFFFF"/>
            <w:vAlign w:val="center"/>
            <w:hideMark/>
          </w:tcPr>
          <w:p w14:paraId="5A0F1E26" w14:textId="77777777" w:rsidR="00401334" w:rsidRPr="00401334" w:rsidRDefault="00401334" w:rsidP="00401334">
            <w:pPr>
              <w:spacing w:before="100" w:beforeAutospacing="1" w:after="100" w:afterAutospacing="1"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սանիտարահամաճարակային հսկողության ենթակա ապրանքների պետական գրանցման համար</w:t>
            </w:r>
          </w:p>
        </w:tc>
        <w:tc>
          <w:tcPr>
            <w:tcW w:w="0" w:type="auto"/>
            <w:shd w:val="clear" w:color="auto" w:fill="FFFFFF"/>
            <w:vAlign w:val="center"/>
            <w:hideMark/>
          </w:tcPr>
          <w:p w14:paraId="110481C2"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բազային տուրքի տասնապատիկի չափով</w:t>
            </w:r>
          </w:p>
        </w:tc>
      </w:tr>
      <w:tr w:rsidR="00401334" w:rsidRPr="00FE57E1" w14:paraId="01E363CE" w14:textId="77777777" w:rsidTr="00401334">
        <w:trPr>
          <w:tblCellSpacing w:w="0" w:type="dxa"/>
          <w:jc w:val="center"/>
          <w:ins w:id="1" w:author="User" w:date="2022-01-17T09:04:00Z"/>
        </w:trPr>
        <w:tc>
          <w:tcPr>
            <w:tcW w:w="0" w:type="auto"/>
            <w:shd w:val="clear" w:color="auto" w:fill="FFFFFF"/>
            <w:vAlign w:val="center"/>
          </w:tcPr>
          <w:p w14:paraId="29018FA6" w14:textId="17A6CB89" w:rsidR="00401334" w:rsidRPr="000047A6" w:rsidRDefault="00401334" w:rsidP="00401334">
            <w:pPr>
              <w:spacing w:after="0" w:line="240" w:lineRule="auto"/>
              <w:rPr>
                <w:ins w:id="2" w:author="User" w:date="2022-01-17T09:04:00Z"/>
                <w:rFonts w:ascii="Arial Unicode" w:eastAsia="Times New Roman" w:hAnsi="Arial Unicode" w:cs="Times New Roman"/>
                <w:color w:val="000000"/>
                <w:sz w:val="20"/>
                <w:szCs w:val="20"/>
                <w:highlight w:val="yellow"/>
                <w:lang w:val="en-US"/>
              </w:rPr>
            </w:pPr>
            <w:ins w:id="3" w:author="User" w:date="2022-01-17T09:04:00Z">
              <w:r w:rsidRPr="000047A6">
                <w:rPr>
                  <w:rFonts w:ascii="GHEA Grapalat" w:eastAsia="Times New Roman" w:hAnsi="GHEA Grapalat" w:cs="Times New Roman"/>
                  <w:color w:val="000000"/>
                  <w:sz w:val="20"/>
                  <w:szCs w:val="20"/>
                  <w:highlight w:val="yellow"/>
                  <w:lang w:val="hy-AM"/>
                </w:rPr>
                <w:t>35.2.</w:t>
              </w:r>
            </w:ins>
          </w:p>
        </w:tc>
        <w:tc>
          <w:tcPr>
            <w:tcW w:w="0" w:type="auto"/>
            <w:shd w:val="clear" w:color="auto" w:fill="FFFFFF"/>
            <w:vAlign w:val="center"/>
          </w:tcPr>
          <w:p w14:paraId="3BF09072" w14:textId="2AF51802" w:rsidR="00401334" w:rsidRPr="000047A6" w:rsidRDefault="00401334" w:rsidP="00401334">
            <w:pPr>
              <w:spacing w:before="100" w:beforeAutospacing="1" w:after="100" w:afterAutospacing="1" w:line="240" w:lineRule="auto"/>
              <w:rPr>
                <w:ins w:id="4" w:author="User" w:date="2022-01-17T09:04:00Z"/>
                <w:rFonts w:ascii="Arial Unicode" w:eastAsia="Times New Roman" w:hAnsi="Arial Unicode" w:cs="Times New Roman"/>
                <w:color w:val="000000"/>
                <w:sz w:val="20"/>
                <w:szCs w:val="20"/>
                <w:highlight w:val="yellow"/>
                <w:lang w:val="en-US"/>
              </w:rPr>
            </w:pPr>
            <w:ins w:id="5" w:author="User" w:date="2022-01-17T09:04:00Z">
              <w:r w:rsidRPr="000047A6">
                <w:rPr>
                  <w:rFonts w:ascii="GHEA Grapalat" w:eastAsia="Times New Roman" w:hAnsi="GHEA Grapalat" w:cs="Times New Roman"/>
                  <w:color w:val="000000"/>
                  <w:sz w:val="20"/>
                  <w:szCs w:val="20"/>
                  <w:highlight w:val="yellow"/>
                  <w:lang w:val="hy-AM"/>
                </w:rPr>
                <w:t>Բժշկական արտադրատեսակների պետական գրանցման համար</w:t>
              </w:r>
            </w:ins>
          </w:p>
        </w:tc>
        <w:tc>
          <w:tcPr>
            <w:tcW w:w="0" w:type="auto"/>
            <w:shd w:val="clear" w:color="auto" w:fill="FFFFFF"/>
            <w:vAlign w:val="center"/>
          </w:tcPr>
          <w:p w14:paraId="16E247A6" w14:textId="221C4902" w:rsidR="00401334" w:rsidRPr="000047A6" w:rsidRDefault="00401334" w:rsidP="00401334">
            <w:pPr>
              <w:spacing w:after="0" w:line="240" w:lineRule="auto"/>
              <w:rPr>
                <w:ins w:id="6" w:author="User" w:date="2022-01-17T09:04:00Z"/>
                <w:rFonts w:ascii="Arial Unicode" w:eastAsia="Times New Roman" w:hAnsi="Arial Unicode" w:cs="Times New Roman"/>
                <w:color w:val="000000"/>
                <w:sz w:val="20"/>
                <w:szCs w:val="20"/>
                <w:highlight w:val="yellow"/>
                <w:lang w:val="en-US"/>
              </w:rPr>
            </w:pPr>
            <w:ins w:id="7" w:author="User" w:date="2022-01-17T09:05:00Z">
              <w:r w:rsidRPr="000047A6">
                <w:rPr>
                  <w:rFonts w:ascii="GHEA Grapalat" w:eastAsia="Times New Roman" w:hAnsi="GHEA Grapalat" w:cs="Times New Roman"/>
                  <w:color w:val="000000"/>
                  <w:sz w:val="20"/>
                  <w:szCs w:val="20"/>
                  <w:highlight w:val="yellow"/>
                  <w:lang w:val="hy-AM"/>
                </w:rPr>
                <w:t>բազային տուրքի 40-ապատիկի չափով</w:t>
              </w:r>
            </w:ins>
          </w:p>
        </w:tc>
      </w:tr>
      <w:tr w:rsidR="00401334" w:rsidRPr="000047A6" w14:paraId="52F687A4" w14:textId="77777777" w:rsidTr="00401334">
        <w:trPr>
          <w:tblCellSpacing w:w="0" w:type="dxa"/>
          <w:jc w:val="center"/>
        </w:trPr>
        <w:tc>
          <w:tcPr>
            <w:tcW w:w="0" w:type="auto"/>
            <w:shd w:val="clear" w:color="auto" w:fill="FFFFFF"/>
            <w:hideMark/>
          </w:tcPr>
          <w:p w14:paraId="1A7686E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36.</w:t>
            </w:r>
          </w:p>
        </w:tc>
        <w:tc>
          <w:tcPr>
            <w:tcW w:w="0" w:type="auto"/>
            <w:shd w:val="clear" w:color="auto" w:fill="FFFFFF"/>
            <w:hideMark/>
          </w:tcPr>
          <w:p w14:paraId="5022B76B" w14:textId="77777777" w:rsidR="00401334" w:rsidRPr="00401334" w:rsidRDefault="00401334" w:rsidP="00401334">
            <w:pPr>
              <w:spacing w:after="0" w:line="240" w:lineRule="auto"/>
              <w:rPr>
                <w:rFonts w:ascii="Arial Unicode" w:eastAsia="Times New Roman" w:hAnsi="Arial Unicode" w:cs="Times New Roman"/>
                <w:color w:val="000000"/>
                <w:sz w:val="21"/>
                <w:szCs w:val="21"/>
                <w:lang w:val="en-US"/>
              </w:rPr>
            </w:pPr>
            <w:r w:rsidRPr="00401334">
              <w:rPr>
                <w:rFonts w:ascii="Arial Unicode" w:eastAsia="Times New Roman" w:hAnsi="Arial Unicode" w:cs="Times New Roman"/>
                <w:color w:val="000000"/>
                <w:sz w:val="21"/>
                <w:szCs w:val="21"/>
                <w:lang w:val="en-US"/>
              </w:rPr>
              <w:t>գույքի նկատմամբ իրավունքների պետական գրանցում կատարելու համար`</w:t>
            </w:r>
          </w:p>
        </w:tc>
        <w:tc>
          <w:tcPr>
            <w:tcW w:w="0" w:type="auto"/>
            <w:shd w:val="clear" w:color="auto" w:fill="FFFFFF"/>
            <w:vAlign w:val="center"/>
            <w:hideMark/>
          </w:tcPr>
          <w:p w14:paraId="5EE359BD" w14:textId="77777777" w:rsidR="00401334" w:rsidRPr="00401334" w:rsidRDefault="00401334" w:rsidP="00401334">
            <w:pPr>
              <w:spacing w:after="0" w:line="240" w:lineRule="auto"/>
              <w:rPr>
                <w:rFonts w:ascii="Times New Roman" w:eastAsia="Times New Roman" w:hAnsi="Times New Roman" w:cs="Times New Roman"/>
                <w:sz w:val="20"/>
                <w:szCs w:val="20"/>
                <w:lang w:val="en-US"/>
              </w:rPr>
            </w:pPr>
          </w:p>
        </w:tc>
      </w:tr>
    </w:tbl>
    <w:p w14:paraId="3131ED75" w14:textId="2025656D" w:rsidR="00401334" w:rsidRDefault="00FD181A" w:rsidP="00401334">
      <w:pPr>
        <w:rPr>
          <w:rFonts w:ascii="Sylfaen" w:hAnsi="Sylfaen"/>
          <w:lang w:val="hy-AM"/>
        </w:rPr>
      </w:pPr>
      <w:r>
        <w:rPr>
          <w:rFonts w:ascii="Sylfaen" w:hAnsi="Sylfaen"/>
          <w:lang w:val="hy-AM"/>
        </w:rPr>
        <w:t>....</w:t>
      </w:r>
    </w:p>
    <w:p w14:paraId="55B0D2F3" w14:textId="07B748B1" w:rsidR="00FD181A" w:rsidRDefault="00FD181A" w:rsidP="00401334">
      <w:pPr>
        <w:rPr>
          <w:rFonts w:ascii="Sylfaen" w:hAnsi="Sylfaen"/>
          <w:lang w:val="hy-AM"/>
        </w:rPr>
      </w:pPr>
    </w:p>
    <w:p w14:paraId="1D6C641A" w14:textId="6248FCF4" w:rsidR="00FD181A" w:rsidRDefault="00FD181A" w:rsidP="00401334">
      <w:pPr>
        <w:rPr>
          <w:rFonts w:ascii="Sylfaen" w:hAnsi="Sylfaen"/>
          <w:lang w:val="hy-AM"/>
        </w:rPr>
      </w:pPr>
    </w:p>
    <w:p w14:paraId="251D0FBC" w14:textId="66F152C5" w:rsidR="00FD181A" w:rsidRDefault="00FD181A" w:rsidP="00401334">
      <w:pPr>
        <w:rPr>
          <w:rFonts w:ascii="Sylfaen" w:hAnsi="Sylfaen"/>
          <w:lang w:val="hy-AM"/>
        </w:rPr>
      </w:pPr>
    </w:p>
    <w:p w14:paraId="5301479A" w14:textId="77777777" w:rsidR="00FD181A" w:rsidRDefault="00FD181A" w:rsidP="00401334">
      <w:pPr>
        <w:rPr>
          <w:rFonts w:ascii="Sylfaen" w:hAnsi="Sylfaen"/>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D181A" w:rsidRPr="000047A6" w14:paraId="3C3823D6" w14:textId="77777777" w:rsidTr="00FD181A">
        <w:trPr>
          <w:tblCellSpacing w:w="0" w:type="dxa"/>
        </w:trPr>
        <w:tc>
          <w:tcPr>
            <w:tcW w:w="2025" w:type="dxa"/>
            <w:shd w:val="clear" w:color="auto" w:fill="FFFFFF"/>
            <w:hideMark/>
          </w:tcPr>
          <w:p w14:paraId="7B7AA9EB" w14:textId="77777777" w:rsidR="00FD181A" w:rsidRPr="00FD181A" w:rsidRDefault="00FD181A" w:rsidP="00FD181A">
            <w:pPr>
              <w:spacing w:after="0" w:line="240" w:lineRule="auto"/>
              <w:jc w:val="center"/>
              <w:rPr>
                <w:rFonts w:ascii="Arial Unicode" w:eastAsia="Times New Roman" w:hAnsi="Arial Unicode" w:cs="Times New Roman"/>
                <w:i/>
                <w:iCs/>
                <w:color w:val="000000"/>
                <w:sz w:val="28"/>
                <w:szCs w:val="28"/>
                <w:lang w:val="en-US"/>
              </w:rPr>
            </w:pPr>
            <w:r w:rsidRPr="00FD181A">
              <w:rPr>
                <w:rFonts w:ascii="Arial Unicode" w:eastAsia="Times New Roman" w:hAnsi="Arial Unicode" w:cs="Times New Roman"/>
                <w:b/>
                <w:bCs/>
                <w:i/>
                <w:iCs/>
                <w:color w:val="000000"/>
                <w:sz w:val="28"/>
                <w:szCs w:val="28"/>
                <w:lang w:val="en-US"/>
              </w:rPr>
              <w:t>Հոդված 19.</w:t>
            </w:r>
          </w:p>
        </w:tc>
        <w:tc>
          <w:tcPr>
            <w:tcW w:w="0" w:type="auto"/>
            <w:shd w:val="clear" w:color="auto" w:fill="FFFFFF"/>
            <w:vAlign w:val="center"/>
            <w:hideMark/>
          </w:tcPr>
          <w:p w14:paraId="2BD59815"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b/>
                <w:bCs/>
                <w:color w:val="000000"/>
                <w:sz w:val="21"/>
                <w:szCs w:val="21"/>
                <w:lang w:val="en-US"/>
              </w:rPr>
              <w:t>Լիցենզավորման ենթակա կամ թույլտվություններով</w:t>
            </w:r>
            <w:r w:rsidRPr="00FD181A">
              <w:rPr>
                <w:rFonts w:ascii="Calibri" w:eastAsia="Times New Roman" w:hAnsi="Calibri" w:cs="Calibri"/>
                <w:b/>
                <w:bCs/>
                <w:color w:val="000000"/>
                <w:sz w:val="21"/>
                <w:szCs w:val="21"/>
                <w:lang w:val="en-US"/>
              </w:rPr>
              <w:t> </w:t>
            </w:r>
            <w:r w:rsidRPr="00FD181A">
              <w:rPr>
                <w:rFonts w:ascii="Arial Unicode" w:eastAsia="Times New Roman" w:hAnsi="Arial Unicode" w:cs="Arial Unicode"/>
                <w:b/>
                <w:bCs/>
                <w:color w:val="000000"/>
                <w:sz w:val="21"/>
                <w:szCs w:val="21"/>
                <w:lang w:val="en-US"/>
              </w:rPr>
              <w:t>գործունեություն</w:t>
            </w:r>
            <w:r w:rsidRPr="00FD181A">
              <w:rPr>
                <w:rFonts w:ascii="Arial Unicode" w:eastAsia="Times New Roman" w:hAnsi="Arial Unicode" w:cs="Times New Roman"/>
                <w:b/>
                <w:bCs/>
                <w:color w:val="000000"/>
                <w:sz w:val="21"/>
                <w:szCs w:val="21"/>
                <w:lang w:val="en-US"/>
              </w:rPr>
              <w:t xml:space="preserve"> </w:t>
            </w:r>
            <w:r w:rsidRPr="00FD181A">
              <w:rPr>
                <w:rFonts w:ascii="Arial Unicode" w:eastAsia="Times New Roman" w:hAnsi="Arial Unicode" w:cs="Arial Unicode"/>
                <w:b/>
                <w:bCs/>
                <w:color w:val="000000"/>
                <w:sz w:val="21"/>
                <w:szCs w:val="21"/>
                <w:lang w:val="en-US"/>
              </w:rPr>
              <w:t>իրականացնելու</w:t>
            </w:r>
            <w:r w:rsidRPr="00FD181A">
              <w:rPr>
                <w:rFonts w:ascii="Arial Unicode" w:eastAsia="Times New Roman" w:hAnsi="Arial Unicode" w:cs="Times New Roman"/>
                <w:b/>
                <w:bCs/>
                <w:color w:val="000000"/>
                <w:sz w:val="21"/>
                <w:szCs w:val="21"/>
                <w:lang w:val="en-US"/>
              </w:rPr>
              <w:t xml:space="preserve"> </w:t>
            </w:r>
            <w:r w:rsidRPr="00FD181A">
              <w:rPr>
                <w:rFonts w:ascii="Arial Unicode" w:eastAsia="Times New Roman" w:hAnsi="Arial Unicode" w:cs="Arial Unicode"/>
                <w:b/>
                <w:bCs/>
                <w:color w:val="000000"/>
                <w:sz w:val="21"/>
                <w:szCs w:val="21"/>
                <w:lang w:val="en-US"/>
              </w:rPr>
              <w:t>նպատակով</w:t>
            </w:r>
            <w:r w:rsidRPr="00FD181A">
              <w:rPr>
                <w:rFonts w:ascii="Arial Unicode" w:eastAsia="Times New Roman" w:hAnsi="Arial Unicode" w:cs="Times New Roman"/>
                <w:b/>
                <w:bCs/>
                <w:color w:val="000000"/>
                <w:sz w:val="21"/>
                <w:szCs w:val="21"/>
                <w:lang w:val="en-US"/>
              </w:rPr>
              <w:t xml:space="preserve"> </w:t>
            </w:r>
            <w:r w:rsidRPr="00FD181A">
              <w:rPr>
                <w:rFonts w:ascii="Arial Unicode" w:eastAsia="Times New Roman" w:hAnsi="Arial Unicode" w:cs="Arial Unicode"/>
                <w:b/>
                <w:bCs/>
                <w:color w:val="000000"/>
                <w:sz w:val="21"/>
                <w:szCs w:val="21"/>
                <w:lang w:val="en-US"/>
              </w:rPr>
              <w:t>լիցենզիաներ</w:t>
            </w:r>
            <w:r w:rsidRPr="00FD181A">
              <w:rPr>
                <w:rFonts w:ascii="Arial Unicode" w:eastAsia="Times New Roman" w:hAnsi="Arial Unicode" w:cs="Times New Roman"/>
                <w:b/>
                <w:bCs/>
                <w:color w:val="000000"/>
                <w:sz w:val="21"/>
                <w:szCs w:val="21"/>
                <w:lang w:val="en-US"/>
              </w:rPr>
              <w:t xml:space="preserve">, </w:t>
            </w:r>
            <w:r w:rsidRPr="00FD181A">
              <w:rPr>
                <w:rFonts w:ascii="Arial Unicode" w:eastAsia="Times New Roman" w:hAnsi="Arial Unicode" w:cs="Arial Unicode"/>
                <w:b/>
                <w:bCs/>
                <w:color w:val="000000"/>
                <w:sz w:val="21"/>
                <w:szCs w:val="21"/>
                <w:lang w:val="en-US"/>
              </w:rPr>
              <w:t>արտոնագրեր</w:t>
            </w:r>
            <w:r w:rsidRPr="00FD181A">
              <w:rPr>
                <w:rFonts w:ascii="Arial Unicode" w:eastAsia="Times New Roman" w:hAnsi="Arial Unicode" w:cs="Times New Roman"/>
                <w:b/>
                <w:bCs/>
                <w:color w:val="000000"/>
                <w:sz w:val="21"/>
                <w:szCs w:val="21"/>
                <w:lang w:val="en-US"/>
              </w:rPr>
              <w:t xml:space="preserve"> (</w:t>
            </w:r>
            <w:r w:rsidRPr="00FD181A">
              <w:rPr>
                <w:rFonts w:ascii="Arial Unicode" w:eastAsia="Times New Roman" w:hAnsi="Arial Unicode" w:cs="Arial Unicode"/>
                <w:b/>
                <w:bCs/>
                <w:color w:val="000000"/>
                <w:sz w:val="21"/>
                <w:szCs w:val="21"/>
                <w:lang w:val="en-US"/>
              </w:rPr>
              <w:t>թույլտվություններ</w:t>
            </w:r>
            <w:r w:rsidRPr="00FD181A">
              <w:rPr>
                <w:rFonts w:ascii="Arial Unicode" w:eastAsia="Times New Roman" w:hAnsi="Arial Unicode" w:cs="Times New Roman"/>
                <w:b/>
                <w:bCs/>
                <w:color w:val="000000"/>
                <w:sz w:val="21"/>
                <w:szCs w:val="21"/>
                <w:lang w:val="en-US"/>
              </w:rPr>
              <w:t xml:space="preserve">) </w:t>
            </w:r>
            <w:r w:rsidRPr="00FD181A">
              <w:rPr>
                <w:rFonts w:ascii="Arial Unicode" w:eastAsia="Times New Roman" w:hAnsi="Arial Unicode" w:cs="Arial Unicode"/>
                <w:b/>
                <w:bCs/>
                <w:color w:val="000000"/>
                <w:sz w:val="21"/>
                <w:szCs w:val="21"/>
                <w:lang w:val="en-US"/>
              </w:rPr>
              <w:t>տալու</w:t>
            </w:r>
            <w:r w:rsidRPr="00FD181A">
              <w:rPr>
                <w:rFonts w:ascii="Arial Unicode" w:eastAsia="Times New Roman" w:hAnsi="Arial Unicode" w:cs="Times New Roman"/>
                <w:b/>
                <w:bCs/>
                <w:color w:val="000000"/>
                <w:sz w:val="21"/>
                <w:szCs w:val="21"/>
                <w:lang w:val="en-US"/>
              </w:rPr>
              <w:t xml:space="preserve"> </w:t>
            </w:r>
            <w:r w:rsidRPr="00FD181A">
              <w:rPr>
                <w:rFonts w:ascii="Arial Unicode" w:eastAsia="Times New Roman" w:hAnsi="Arial Unicode" w:cs="Arial Unicode"/>
                <w:b/>
                <w:bCs/>
                <w:color w:val="000000"/>
                <w:sz w:val="21"/>
                <w:szCs w:val="21"/>
                <w:lang w:val="en-US"/>
              </w:rPr>
              <w:t>համար</w:t>
            </w:r>
            <w:r w:rsidRPr="00FD181A">
              <w:rPr>
                <w:rFonts w:ascii="Arial Unicode" w:eastAsia="Times New Roman" w:hAnsi="Arial Unicode" w:cs="Times New Roman"/>
                <w:b/>
                <w:bCs/>
                <w:color w:val="000000"/>
                <w:sz w:val="21"/>
                <w:szCs w:val="21"/>
                <w:lang w:val="en-US"/>
              </w:rPr>
              <w:t xml:space="preserve"> </w:t>
            </w:r>
            <w:r w:rsidRPr="00FD181A">
              <w:rPr>
                <w:rFonts w:ascii="Arial Unicode" w:eastAsia="Times New Roman" w:hAnsi="Arial Unicode" w:cs="Arial Unicode"/>
                <w:b/>
                <w:bCs/>
                <w:color w:val="000000"/>
                <w:sz w:val="21"/>
                <w:szCs w:val="21"/>
                <w:lang w:val="en-US"/>
              </w:rPr>
              <w:t>պետական</w:t>
            </w:r>
            <w:r w:rsidRPr="00FD181A">
              <w:rPr>
                <w:rFonts w:ascii="Arial Unicode" w:eastAsia="Times New Roman" w:hAnsi="Arial Unicode" w:cs="Times New Roman"/>
                <w:b/>
                <w:bCs/>
                <w:color w:val="000000"/>
                <w:sz w:val="21"/>
                <w:szCs w:val="21"/>
                <w:lang w:val="en-US"/>
              </w:rPr>
              <w:t xml:space="preserve"> </w:t>
            </w:r>
            <w:r w:rsidRPr="00FD181A">
              <w:rPr>
                <w:rFonts w:ascii="Arial Unicode" w:eastAsia="Times New Roman" w:hAnsi="Arial Unicode" w:cs="Arial Unicode"/>
                <w:b/>
                <w:bCs/>
                <w:color w:val="000000"/>
                <w:sz w:val="21"/>
                <w:szCs w:val="21"/>
                <w:lang w:val="en-US"/>
              </w:rPr>
              <w:t>տուրքի</w:t>
            </w:r>
            <w:r w:rsidRPr="00FD181A">
              <w:rPr>
                <w:rFonts w:ascii="Arial Unicode" w:eastAsia="Times New Roman" w:hAnsi="Arial Unicode" w:cs="Times New Roman"/>
                <w:b/>
                <w:bCs/>
                <w:color w:val="000000"/>
                <w:sz w:val="21"/>
                <w:szCs w:val="21"/>
                <w:lang w:val="en-US"/>
              </w:rPr>
              <w:t xml:space="preserve"> </w:t>
            </w:r>
            <w:r w:rsidRPr="00FD181A">
              <w:rPr>
                <w:rFonts w:ascii="Arial Unicode" w:eastAsia="Times New Roman" w:hAnsi="Arial Unicode" w:cs="Arial Unicode"/>
                <w:b/>
                <w:bCs/>
                <w:color w:val="000000"/>
                <w:sz w:val="21"/>
                <w:szCs w:val="21"/>
                <w:lang w:val="en-US"/>
              </w:rPr>
              <w:t>դրույքաչափեր</w:t>
            </w:r>
            <w:r w:rsidRPr="00FD181A">
              <w:rPr>
                <w:rFonts w:ascii="Arial Unicode" w:eastAsia="Times New Roman" w:hAnsi="Arial Unicode" w:cs="Times New Roman"/>
                <w:b/>
                <w:bCs/>
                <w:color w:val="000000"/>
                <w:sz w:val="21"/>
                <w:szCs w:val="21"/>
                <w:lang w:val="en-US"/>
              </w:rPr>
              <w:t>ը</w:t>
            </w:r>
          </w:p>
        </w:tc>
      </w:tr>
    </w:tbl>
    <w:p w14:paraId="50C3AA26" w14:textId="77777777" w:rsidR="00FD181A" w:rsidRPr="00FD181A" w:rsidRDefault="00FD181A" w:rsidP="00FD181A">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b/>
          <w:bCs/>
          <w:i/>
          <w:iCs/>
          <w:color w:val="000000"/>
          <w:sz w:val="21"/>
          <w:szCs w:val="21"/>
          <w:lang w:val="en-US"/>
        </w:rPr>
        <w:t>(</w:t>
      </w:r>
      <w:proofErr w:type="gramStart"/>
      <w:r w:rsidRPr="00FD181A">
        <w:rPr>
          <w:rFonts w:ascii="Arial Unicode" w:eastAsia="Times New Roman" w:hAnsi="Arial Unicode" w:cs="Times New Roman"/>
          <w:b/>
          <w:bCs/>
          <w:i/>
          <w:iCs/>
          <w:color w:val="000000"/>
          <w:sz w:val="21"/>
          <w:szCs w:val="21"/>
          <w:lang w:val="en-US"/>
        </w:rPr>
        <w:t>վերնագիրը</w:t>
      </w:r>
      <w:proofErr w:type="gramEnd"/>
      <w:r w:rsidRPr="00FD181A">
        <w:rPr>
          <w:rFonts w:ascii="Arial Unicode" w:eastAsia="Times New Roman" w:hAnsi="Arial Unicode" w:cs="Times New Roman"/>
          <w:b/>
          <w:bCs/>
          <w:i/>
          <w:iCs/>
          <w:color w:val="000000"/>
          <w:sz w:val="21"/>
          <w:szCs w:val="21"/>
          <w:lang w:val="en-US"/>
        </w:rPr>
        <w:t xml:space="preserve"> լրաց. 10.12.21 ՀՕ-378-Ն)</w:t>
      </w:r>
    </w:p>
    <w:p w14:paraId="7D6352BC" w14:textId="77777777" w:rsidR="00FD181A" w:rsidRPr="00FD181A" w:rsidRDefault="00FD181A" w:rsidP="00FD181A">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FD181A">
        <w:rPr>
          <w:rFonts w:ascii="Calibri" w:eastAsia="Times New Roman" w:hAnsi="Calibri" w:cs="Calibri"/>
          <w:color w:val="000000"/>
          <w:sz w:val="21"/>
          <w:szCs w:val="21"/>
          <w:lang w:val="en-US"/>
        </w:rPr>
        <w:t> </w:t>
      </w:r>
    </w:p>
    <w:p w14:paraId="6669FBD1" w14:textId="77777777" w:rsidR="00FD181A" w:rsidRPr="00FD181A" w:rsidRDefault="00FD181A" w:rsidP="00FD181A">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Լիցենզավորման ենթակա գործունեություն իրականացնելու նպատակով լիցենզիաներ, արտոնագրեր (թույլտվություններ) տալու համար պետական տուրքը գանձվում է հետևյալ դրույքաչափերով.</w:t>
      </w:r>
    </w:p>
    <w:p w14:paraId="0AEE7525" w14:textId="77777777" w:rsidR="00FD181A" w:rsidRPr="00FD181A" w:rsidRDefault="00FD181A" w:rsidP="00FD181A">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FD181A">
        <w:rPr>
          <w:rFonts w:ascii="Calibri" w:eastAsia="Times New Roman" w:hAnsi="Calibri" w:cs="Calibri"/>
          <w:color w:val="000000"/>
          <w:sz w:val="21"/>
          <w:szCs w:val="21"/>
          <w:lang w:val="en-US"/>
        </w:rPr>
        <w:t> </w:t>
      </w:r>
    </w:p>
    <w:p w14:paraId="7910B559" w14:textId="77777777" w:rsidR="00FD181A" w:rsidRPr="00FD181A" w:rsidRDefault="00FD181A" w:rsidP="00FD181A">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b/>
          <w:bCs/>
          <w:color w:val="000000"/>
          <w:sz w:val="21"/>
          <w:szCs w:val="21"/>
          <w:lang w:val="en-US"/>
        </w:rPr>
        <w:t>1. ԱՌԵՎՏՐԻ ԲՆԱԳԱՎԱՌ</w:t>
      </w:r>
    </w:p>
    <w:p w14:paraId="110A1E48" w14:textId="77777777" w:rsidR="00FD181A" w:rsidRPr="00FD181A" w:rsidRDefault="00FD181A" w:rsidP="00FD181A">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b/>
          <w:bCs/>
          <w:i/>
          <w:iCs/>
          <w:color w:val="000000"/>
          <w:sz w:val="21"/>
          <w:szCs w:val="21"/>
          <w:lang w:val="en-US"/>
        </w:rPr>
        <w:t>(բաժինն ուժը կորցրել է 27.10.17 ՀՕ-171-Ն)</w:t>
      </w:r>
    </w:p>
    <w:p w14:paraId="4C3868E0" w14:textId="77777777" w:rsidR="00FD181A" w:rsidRPr="00FD181A" w:rsidRDefault="00FD181A" w:rsidP="00FD181A">
      <w:pPr>
        <w:shd w:val="clear" w:color="auto" w:fill="FFFFFF"/>
        <w:spacing w:after="0" w:line="240" w:lineRule="auto"/>
        <w:ind w:firstLine="375"/>
        <w:jc w:val="center"/>
        <w:rPr>
          <w:rFonts w:ascii="Arial Unicode" w:eastAsia="Times New Roman" w:hAnsi="Arial Unicode" w:cs="Times New Roman"/>
          <w:color w:val="000000"/>
          <w:sz w:val="21"/>
          <w:szCs w:val="21"/>
          <w:lang w:val="en-US"/>
        </w:rPr>
      </w:pPr>
      <w:r w:rsidRPr="00FD181A">
        <w:rPr>
          <w:rFonts w:ascii="Calibri" w:eastAsia="Times New Roman" w:hAnsi="Calibri" w:cs="Calibri"/>
          <w:color w:val="000000"/>
          <w:sz w:val="21"/>
          <w:szCs w:val="21"/>
          <w:lang w:val="en-US"/>
        </w:rPr>
        <w:t> </w:t>
      </w:r>
    </w:p>
    <w:tbl>
      <w:tblPr>
        <w:tblW w:w="9923" w:type="dxa"/>
        <w:jc w:val="center"/>
        <w:tblCellSpacing w:w="0" w:type="dxa"/>
        <w:shd w:val="clear" w:color="auto" w:fill="FFFFFF"/>
        <w:tblCellMar>
          <w:top w:w="36" w:type="dxa"/>
          <w:left w:w="36" w:type="dxa"/>
          <w:bottom w:w="36" w:type="dxa"/>
          <w:right w:w="36" w:type="dxa"/>
        </w:tblCellMar>
        <w:tblLook w:val="04A0" w:firstRow="1" w:lastRow="0" w:firstColumn="1" w:lastColumn="0" w:noHBand="0" w:noVBand="1"/>
      </w:tblPr>
      <w:tblGrid>
        <w:gridCol w:w="124"/>
        <w:gridCol w:w="557"/>
        <w:gridCol w:w="3870"/>
        <w:gridCol w:w="5372"/>
      </w:tblGrid>
      <w:tr w:rsidR="00FD181A" w:rsidRPr="00FD181A" w14:paraId="4FAEB7EF" w14:textId="77777777" w:rsidTr="002E65E1">
        <w:trPr>
          <w:tblCellSpacing w:w="0" w:type="dxa"/>
          <w:jc w:val="center"/>
        </w:trPr>
        <w:tc>
          <w:tcPr>
            <w:tcW w:w="0" w:type="auto"/>
            <w:shd w:val="clear" w:color="auto" w:fill="FFFFFF"/>
            <w:hideMark/>
          </w:tcPr>
          <w:p w14:paraId="2B1C4679"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76C8556A" w14:textId="77777777" w:rsidR="00FD181A" w:rsidRPr="00FD181A" w:rsidRDefault="00FD181A" w:rsidP="00FD181A">
            <w:pPr>
              <w:spacing w:after="0" w:line="240" w:lineRule="auto"/>
              <w:rPr>
                <w:rFonts w:ascii="Times New Roman" w:eastAsia="Times New Roman" w:hAnsi="Times New Roman" w:cs="Times New Roman"/>
                <w:sz w:val="20"/>
                <w:szCs w:val="20"/>
                <w:lang w:val="en-US"/>
              </w:rPr>
            </w:pPr>
          </w:p>
        </w:tc>
        <w:tc>
          <w:tcPr>
            <w:tcW w:w="9242" w:type="dxa"/>
            <w:gridSpan w:val="2"/>
            <w:shd w:val="clear" w:color="auto" w:fill="FFFFFF"/>
            <w:hideMark/>
          </w:tcPr>
          <w:p w14:paraId="7E81ABF4" w14:textId="77777777" w:rsidR="00FD181A" w:rsidRPr="00FD181A" w:rsidRDefault="00FD181A" w:rsidP="00FD181A">
            <w:pPr>
              <w:spacing w:before="100" w:beforeAutospacing="1" w:after="100" w:afterAutospacing="1" w:line="240" w:lineRule="auto"/>
              <w:jc w:val="center"/>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b/>
                <w:bCs/>
                <w:color w:val="000000"/>
                <w:sz w:val="21"/>
                <w:szCs w:val="21"/>
                <w:lang w:val="en-US"/>
              </w:rPr>
              <w:t>2. ԱՌՈՂՋԱՊԱՀՈՒԹՅԱՆ ԲՆԱԳԱՎԱՌ</w:t>
            </w:r>
          </w:p>
        </w:tc>
      </w:tr>
      <w:tr w:rsidR="00FD181A" w:rsidRPr="00FD181A" w14:paraId="36594505" w14:textId="77777777" w:rsidTr="002E65E1">
        <w:trPr>
          <w:tblCellSpacing w:w="0" w:type="dxa"/>
          <w:jc w:val="center"/>
        </w:trPr>
        <w:tc>
          <w:tcPr>
            <w:tcW w:w="0" w:type="auto"/>
            <w:shd w:val="clear" w:color="auto" w:fill="FFFFFF"/>
            <w:vAlign w:val="center"/>
            <w:hideMark/>
          </w:tcPr>
          <w:p w14:paraId="7CD3353F"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Calibri" w:eastAsia="Times New Roman" w:hAnsi="Calibri" w:cs="Calibri"/>
                <w:color w:val="000000"/>
                <w:sz w:val="21"/>
                <w:szCs w:val="21"/>
                <w:lang w:val="en-US"/>
              </w:rPr>
              <w:t> </w:t>
            </w:r>
          </w:p>
        </w:tc>
        <w:tc>
          <w:tcPr>
            <w:tcW w:w="0" w:type="auto"/>
            <w:shd w:val="clear" w:color="auto" w:fill="FFFFFF"/>
            <w:vAlign w:val="center"/>
            <w:hideMark/>
          </w:tcPr>
          <w:p w14:paraId="4DAEA188"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2.1</w:t>
            </w:r>
          </w:p>
        </w:tc>
        <w:tc>
          <w:tcPr>
            <w:tcW w:w="3870" w:type="dxa"/>
            <w:shd w:val="clear" w:color="auto" w:fill="FFFFFF"/>
            <w:vAlign w:val="center"/>
            <w:hideMark/>
          </w:tcPr>
          <w:p w14:paraId="3F77AAC2"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դեղերի արտադրության համար` տարեկան</w:t>
            </w:r>
          </w:p>
        </w:tc>
        <w:tc>
          <w:tcPr>
            <w:tcW w:w="5372" w:type="dxa"/>
            <w:shd w:val="clear" w:color="auto" w:fill="FFFFFF"/>
            <w:vAlign w:val="center"/>
            <w:hideMark/>
          </w:tcPr>
          <w:p w14:paraId="6CDEB1D6" w14:textId="77777777" w:rsidR="00FD181A" w:rsidRPr="00FD181A" w:rsidRDefault="00FD181A" w:rsidP="00FD181A">
            <w:pPr>
              <w:spacing w:after="0" w:line="240" w:lineRule="auto"/>
              <w:ind w:right="-614"/>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բազային տուրքի</w:t>
            </w:r>
            <w:r w:rsidRPr="00FD181A">
              <w:rPr>
                <w:rFonts w:ascii="Arial Unicode" w:eastAsia="Times New Roman" w:hAnsi="Arial Unicode" w:cs="Times New Roman"/>
                <w:color w:val="000000"/>
                <w:sz w:val="21"/>
                <w:szCs w:val="21"/>
                <w:lang w:val="en-US"/>
              </w:rPr>
              <w:br/>
              <w:t>200-ապատիկի չափով</w:t>
            </w:r>
          </w:p>
        </w:tc>
      </w:tr>
      <w:tr w:rsidR="00FD181A" w:rsidRPr="000047A6" w14:paraId="09A76ACE" w14:textId="77777777" w:rsidTr="002E65E1">
        <w:trPr>
          <w:tblCellSpacing w:w="0" w:type="dxa"/>
          <w:jc w:val="center"/>
        </w:trPr>
        <w:tc>
          <w:tcPr>
            <w:tcW w:w="0" w:type="auto"/>
            <w:shd w:val="clear" w:color="auto" w:fill="FFFFFF"/>
            <w:hideMark/>
          </w:tcPr>
          <w:p w14:paraId="19B9A869"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027E8496"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2.2</w:t>
            </w:r>
          </w:p>
        </w:tc>
        <w:tc>
          <w:tcPr>
            <w:tcW w:w="9242" w:type="dxa"/>
            <w:gridSpan w:val="2"/>
            <w:shd w:val="clear" w:color="auto" w:fill="FFFFFF"/>
            <w:hideMark/>
          </w:tcPr>
          <w:p w14:paraId="4AB12A0F"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b/>
                <w:bCs/>
                <w:i/>
                <w:iCs/>
                <w:color w:val="000000"/>
                <w:sz w:val="21"/>
                <w:szCs w:val="21"/>
                <w:lang w:val="en-US"/>
              </w:rPr>
              <w:t>(ենթակետն ուժը կորցրել է 22.02.07 ՀՕ-117-Ն)</w:t>
            </w:r>
            <w:r w:rsidRPr="00FD181A">
              <w:rPr>
                <w:rFonts w:ascii="Calibri" w:eastAsia="Times New Roman" w:hAnsi="Calibri" w:cs="Calibri"/>
                <w:color w:val="000000"/>
                <w:sz w:val="21"/>
                <w:szCs w:val="21"/>
                <w:lang w:val="en-US"/>
              </w:rPr>
              <w:t> </w:t>
            </w:r>
          </w:p>
        </w:tc>
      </w:tr>
      <w:tr w:rsidR="00FD181A" w:rsidRPr="000047A6" w14:paraId="2685CF9E" w14:textId="77777777" w:rsidTr="002E65E1">
        <w:trPr>
          <w:tblCellSpacing w:w="0" w:type="dxa"/>
          <w:jc w:val="center"/>
        </w:trPr>
        <w:tc>
          <w:tcPr>
            <w:tcW w:w="0" w:type="auto"/>
            <w:shd w:val="clear" w:color="auto" w:fill="FFFFFF"/>
            <w:hideMark/>
          </w:tcPr>
          <w:p w14:paraId="76B913C9"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3538F3A4"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2.3</w:t>
            </w:r>
          </w:p>
        </w:tc>
        <w:tc>
          <w:tcPr>
            <w:tcW w:w="9242" w:type="dxa"/>
            <w:gridSpan w:val="2"/>
            <w:shd w:val="clear" w:color="auto" w:fill="FFFFFF"/>
            <w:hideMark/>
          </w:tcPr>
          <w:p w14:paraId="64E7AA86"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b/>
                <w:bCs/>
                <w:i/>
                <w:iCs/>
                <w:color w:val="000000"/>
                <w:sz w:val="21"/>
                <w:szCs w:val="21"/>
                <w:lang w:val="en-US"/>
              </w:rPr>
              <w:t>(ենթակետն ուժը կորցրել է 22.02.07 ՀՕ-117-Ն)</w:t>
            </w:r>
            <w:r w:rsidRPr="00FD181A">
              <w:rPr>
                <w:rFonts w:ascii="Calibri" w:eastAsia="Times New Roman" w:hAnsi="Calibri" w:cs="Calibri"/>
                <w:color w:val="000000"/>
                <w:sz w:val="21"/>
                <w:szCs w:val="21"/>
                <w:lang w:val="en-US"/>
              </w:rPr>
              <w:t> </w:t>
            </w:r>
          </w:p>
        </w:tc>
      </w:tr>
      <w:tr w:rsidR="00FD181A" w:rsidRPr="00FD181A" w14:paraId="51EE824E" w14:textId="77777777" w:rsidTr="002E65E1">
        <w:trPr>
          <w:tblCellSpacing w:w="0" w:type="dxa"/>
          <w:jc w:val="center"/>
        </w:trPr>
        <w:tc>
          <w:tcPr>
            <w:tcW w:w="0" w:type="auto"/>
            <w:shd w:val="clear" w:color="auto" w:fill="FFFFFF"/>
            <w:hideMark/>
          </w:tcPr>
          <w:p w14:paraId="767A9A51"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587EFEEC"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2.4</w:t>
            </w:r>
          </w:p>
        </w:tc>
        <w:tc>
          <w:tcPr>
            <w:tcW w:w="3870" w:type="dxa"/>
            <w:shd w:val="clear" w:color="auto" w:fill="FFFFFF"/>
            <w:hideMark/>
          </w:tcPr>
          <w:p w14:paraId="1B069A59"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դեղատնային գործունեության համար` տարեկան</w:t>
            </w:r>
          </w:p>
        </w:tc>
        <w:tc>
          <w:tcPr>
            <w:tcW w:w="5372" w:type="dxa"/>
            <w:shd w:val="clear" w:color="auto" w:fill="FFFFFF"/>
            <w:hideMark/>
          </w:tcPr>
          <w:p w14:paraId="675C1069"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բազային տուրքի</w:t>
            </w:r>
            <w:r w:rsidRPr="00FD181A">
              <w:rPr>
                <w:rFonts w:ascii="Arial Unicode" w:eastAsia="Times New Roman" w:hAnsi="Arial Unicode" w:cs="Times New Roman"/>
                <w:color w:val="000000"/>
                <w:sz w:val="21"/>
                <w:szCs w:val="21"/>
                <w:lang w:val="en-US"/>
              </w:rPr>
              <w:br/>
              <w:t>50-ապատիկի չափով</w:t>
            </w:r>
          </w:p>
        </w:tc>
      </w:tr>
      <w:tr w:rsidR="00FD181A" w:rsidRPr="00FD181A" w14:paraId="7E3C50F0" w14:textId="77777777" w:rsidTr="002E65E1">
        <w:trPr>
          <w:tblCellSpacing w:w="0" w:type="dxa"/>
          <w:jc w:val="center"/>
        </w:trPr>
        <w:tc>
          <w:tcPr>
            <w:tcW w:w="0" w:type="auto"/>
            <w:shd w:val="clear" w:color="auto" w:fill="FFFFFF"/>
            <w:hideMark/>
          </w:tcPr>
          <w:p w14:paraId="4609D555"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024A0668"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2.5</w:t>
            </w:r>
          </w:p>
        </w:tc>
        <w:tc>
          <w:tcPr>
            <w:tcW w:w="3870" w:type="dxa"/>
            <w:shd w:val="clear" w:color="auto" w:fill="FFFFFF"/>
            <w:hideMark/>
          </w:tcPr>
          <w:p w14:paraId="6CE4862A"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բժշկական օգնության և սպասարկման իրականացման համար` տարեկան</w:t>
            </w:r>
          </w:p>
        </w:tc>
        <w:tc>
          <w:tcPr>
            <w:tcW w:w="5372" w:type="dxa"/>
            <w:shd w:val="clear" w:color="auto" w:fill="FFFFFF"/>
            <w:hideMark/>
          </w:tcPr>
          <w:p w14:paraId="15FBF6EB"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բազային տուրքի</w:t>
            </w:r>
            <w:r w:rsidRPr="00FD181A">
              <w:rPr>
                <w:rFonts w:ascii="Arial Unicode" w:eastAsia="Times New Roman" w:hAnsi="Arial Unicode" w:cs="Times New Roman"/>
                <w:color w:val="000000"/>
                <w:sz w:val="21"/>
                <w:szCs w:val="21"/>
                <w:lang w:val="en-US"/>
              </w:rPr>
              <w:br/>
              <w:t>50-ապատիկի չափով</w:t>
            </w:r>
          </w:p>
        </w:tc>
      </w:tr>
      <w:tr w:rsidR="00FD181A" w:rsidRPr="000047A6" w14:paraId="78E5A65C" w14:textId="77777777" w:rsidTr="002E65E1">
        <w:trPr>
          <w:tblCellSpacing w:w="0" w:type="dxa"/>
          <w:jc w:val="center"/>
        </w:trPr>
        <w:tc>
          <w:tcPr>
            <w:tcW w:w="0" w:type="auto"/>
            <w:shd w:val="clear" w:color="auto" w:fill="FFFFFF"/>
            <w:hideMark/>
          </w:tcPr>
          <w:p w14:paraId="6AF9F089"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118DA099"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2.6</w:t>
            </w:r>
          </w:p>
        </w:tc>
        <w:tc>
          <w:tcPr>
            <w:tcW w:w="9242" w:type="dxa"/>
            <w:gridSpan w:val="2"/>
            <w:shd w:val="clear" w:color="auto" w:fill="FFFFFF"/>
            <w:hideMark/>
          </w:tcPr>
          <w:p w14:paraId="0156C58F"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b/>
                <w:bCs/>
                <w:i/>
                <w:iCs/>
                <w:color w:val="000000"/>
                <w:sz w:val="21"/>
                <w:szCs w:val="21"/>
                <w:lang w:val="en-US"/>
              </w:rPr>
              <w:t>(ենթակետն ուժը կորցրել է 25.10.17 ՀՕ-160-Ն)</w:t>
            </w:r>
          </w:p>
        </w:tc>
      </w:tr>
      <w:tr w:rsidR="00FD181A" w:rsidRPr="000047A6" w14:paraId="143F7F55" w14:textId="77777777" w:rsidTr="002E65E1">
        <w:trPr>
          <w:tblCellSpacing w:w="0" w:type="dxa"/>
          <w:jc w:val="center"/>
        </w:trPr>
        <w:tc>
          <w:tcPr>
            <w:tcW w:w="0" w:type="auto"/>
            <w:shd w:val="clear" w:color="auto" w:fill="FFFFFF"/>
            <w:hideMark/>
          </w:tcPr>
          <w:p w14:paraId="1D2C0618"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3CF290AC"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2.7</w:t>
            </w:r>
          </w:p>
        </w:tc>
        <w:tc>
          <w:tcPr>
            <w:tcW w:w="9242" w:type="dxa"/>
            <w:gridSpan w:val="2"/>
            <w:shd w:val="clear" w:color="auto" w:fill="FFFFFF"/>
            <w:hideMark/>
          </w:tcPr>
          <w:p w14:paraId="40A4FB0A"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b/>
                <w:bCs/>
                <w:i/>
                <w:iCs/>
                <w:color w:val="000000"/>
                <w:sz w:val="21"/>
                <w:szCs w:val="21"/>
                <w:lang w:val="en-US"/>
              </w:rPr>
              <w:t>(ենթակետն ուժը կորցրել է 19.06.13 ՀՕ-85-Ն)</w:t>
            </w:r>
          </w:p>
        </w:tc>
      </w:tr>
      <w:tr w:rsidR="00FD181A" w:rsidRPr="000047A6" w14:paraId="3314C577" w14:textId="77777777" w:rsidTr="002E65E1">
        <w:trPr>
          <w:tblCellSpacing w:w="0" w:type="dxa"/>
          <w:jc w:val="center"/>
        </w:trPr>
        <w:tc>
          <w:tcPr>
            <w:tcW w:w="0" w:type="auto"/>
            <w:shd w:val="clear" w:color="auto" w:fill="FFFFFF"/>
            <w:hideMark/>
          </w:tcPr>
          <w:p w14:paraId="6304AB68"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45309238"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2.7</w:t>
            </w:r>
            <w:r w:rsidRPr="00FD181A">
              <w:rPr>
                <w:rFonts w:ascii="Arial Unicode" w:eastAsia="Times New Roman" w:hAnsi="Arial Unicode" w:cs="Times New Roman"/>
                <w:color w:val="000000"/>
                <w:sz w:val="15"/>
                <w:szCs w:val="15"/>
                <w:vertAlign w:val="superscript"/>
                <w:lang w:val="en-US"/>
              </w:rPr>
              <w:t>1</w:t>
            </w:r>
            <w:r w:rsidRPr="00FD181A">
              <w:rPr>
                <w:rFonts w:ascii="Arial Unicode" w:eastAsia="Times New Roman" w:hAnsi="Arial Unicode" w:cs="Times New Roman"/>
                <w:color w:val="000000"/>
                <w:sz w:val="21"/>
                <w:szCs w:val="21"/>
                <w:lang w:val="en-US"/>
              </w:rPr>
              <w:t>.</w:t>
            </w:r>
          </w:p>
        </w:tc>
        <w:tc>
          <w:tcPr>
            <w:tcW w:w="9242" w:type="dxa"/>
            <w:gridSpan w:val="2"/>
            <w:shd w:val="clear" w:color="auto" w:fill="FFFFFF"/>
            <w:hideMark/>
          </w:tcPr>
          <w:p w14:paraId="73663539"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b/>
                <w:bCs/>
                <w:i/>
                <w:iCs/>
                <w:color w:val="000000"/>
                <w:sz w:val="21"/>
                <w:szCs w:val="21"/>
                <w:lang w:val="en-US"/>
              </w:rPr>
              <w:t>(ենթակետն ուժը կորցրել է 19.06.13 ՀՕ-85-Ն)</w:t>
            </w:r>
          </w:p>
        </w:tc>
      </w:tr>
      <w:tr w:rsidR="00FD181A" w:rsidRPr="000047A6" w14:paraId="453D7D77" w14:textId="77777777" w:rsidTr="002E65E1">
        <w:trPr>
          <w:tblCellSpacing w:w="0" w:type="dxa"/>
          <w:jc w:val="center"/>
        </w:trPr>
        <w:tc>
          <w:tcPr>
            <w:tcW w:w="0" w:type="auto"/>
            <w:shd w:val="clear" w:color="auto" w:fill="FFFFFF"/>
            <w:hideMark/>
          </w:tcPr>
          <w:p w14:paraId="3EE84684"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6FE5F916"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2.8</w:t>
            </w:r>
          </w:p>
        </w:tc>
        <w:tc>
          <w:tcPr>
            <w:tcW w:w="9242" w:type="dxa"/>
            <w:gridSpan w:val="2"/>
            <w:shd w:val="clear" w:color="auto" w:fill="FFFFFF"/>
            <w:hideMark/>
          </w:tcPr>
          <w:p w14:paraId="6491B79A"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շարունակական մասնագիտական զարգացման հավաստագիր ստանալու համար՝</w:t>
            </w:r>
          </w:p>
        </w:tc>
      </w:tr>
      <w:tr w:rsidR="00FD181A" w:rsidRPr="00FD181A" w14:paraId="6007B544" w14:textId="77777777" w:rsidTr="002E65E1">
        <w:trPr>
          <w:tblCellSpacing w:w="0" w:type="dxa"/>
          <w:jc w:val="center"/>
        </w:trPr>
        <w:tc>
          <w:tcPr>
            <w:tcW w:w="0" w:type="auto"/>
            <w:shd w:val="clear" w:color="auto" w:fill="FFFFFF"/>
            <w:hideMark/>
          </w:tcPr>
          <w:p w14:paraId="630314FF"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08496184" w14:textId="77777777" w:rsidR="00FD181A" w:rsidRPr="00FD181A" w:rsidRDefault="00FD181A" w:rsidP="00FD181A">
            <w:pPr>
              <w:spacing w:after="0" w:line="240" w:lineRule="auto"/>
              <w:rPr>
                <w:rFonts w:ascii="Times New Roman" w:eastAsia="Times New Roman" w:hAnsi="Times New Roman" w:cs="Times New Roman"/>
                <w:sz w:val="20"/>
                <w:szCs w:val="20"/>
                <w:lang w:val="en-US"/>
              </w:rPr>
            </w:pPr>
          </w:p>
        </w:tc>
        <w:tc>
          <w:tcPr>
            <w:tcW w:w="3870" w:type="dxa"/>
            <w:shd w:val="clear" w:color="auto" w:fill="FFFFFF"/>
            <w:hideMark/>
          </w:tcPr>
          <w:p w14:paraId="022EC77E"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ա) ավագ բուժաշխատողի համար՝</w:t>
            </w:r>
          </w:p>
        </w:tc>
        <w:tc>
          <w:tcPr>
            <w:tcW w:w="5372" w:type="dxa"/>
            <w:shd w:val="clear" w:color="auto" w:fill="FFFFFF"/>
            <w:hideMark/>
          </w:tcPr>
          <w:p w14:paraId="57A7EBA3"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բազային տուրքի եռապատիկի չափով</w:t>
            </w:r>
          </w:p>
        </w:tc>
      </w:tr>
      <w:tr w:rsidR="00FD181A" w:rsidRPr="00FD181A" w14:paraId="29E057C2" w14:textId="77777777" w:rsidTr="002E65E1">
        <w:trPr>
          <w:tblCellSpacing w:w="0" w:type="dxa"/>
          <w:jc w:val="center"/>
        </w:trPr>
        <w:tc>
          <w:tcPr>
            <w:tcW w:w="0" w:type="auto"/>
            <w:shd w:val="clear" w:color="auto" w:fill="FFFFFF"/>
            <w:hideMark/>
          </w:tcPr>
          <w:p w14:paraId="22C1D582"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0128B3F9" w14:textId="77777777" w:rsidR="00FD181A" w:rsidRPr="00FD181A" w:rsidRDefault="00FD181A" w:rsidP="00FD181A">
            <w:pPr>
              <w:spacing w:after="0" w:line="240" w:lineRule="auto"/>
              <w:rPr>
                <w:rFonts w:ascii="Times New Roman" w:eastAsia="Times New Roman" w:hAnsi="Times New Roman" w:cs="Times New Roman"/>
                <w:sz w:val="20"/>
                <w:szCs w:val="20"/>
                <w:lang w:val="en-US"/>
              </w:rPr>
            </w:pPr>
          </w:p>
        </w:tc>
        <w:tc>
          <w:tcPr>
            <w:tcW w:w="3870" w:type="dxa"/>
            <w:shd w:val="clear" w:color="auto" w:fill="FFFFFF"/>
            <w:hideMark/>
          </w:tcPr>
          <w:p w14:paraId="118CFF79"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բ) միջին բուժաշխատողի համար՝</w:t>
            </w:r>
          </w:p>
        </w:tc>
        <w:tc>
          <w:tcPr>
            <w:tcW w:w="5372" w:type="dxa"/>
            <w:shd w:val="clear" w:color="auto" w:fill="FFFFFF"/>
            <w:hideMark/>
          </w:tcPr>
          <w:p w14:paraId="69317848"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բազային տուրքի չափով</w:t>
            </w:r>
          </w:p>
        </w:tc>
      </w:tr>
      <w:tr w:rsidR="00FD181A" w:rsidRPr="000047A6" w14:paraId="50480BEC" w14:textId="77777777" w:rsidTr="002E65E1">
        <w:trPr>
          <w:tblCellSpacing w:w="0" w:type="dxa"/>
          <w:jc w:val="center"/>
        </w:trPr>
        <w:tc>
          <w:tcPr>
            <w:tcW w:w="0" w:type="auto"/>
            <w:shd w:val="clear" w:color="auto" w:fill="FFFFFF"/>
            <w:vAlign w:val="center"/>
            <w:hideMark/>
          </w:tcPr>
          <w:p w14:paraId="1E93775C"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1A56BBA6"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2.9.</w:t>
            </w:r>
          </w:p>
        </w:tc>
        <w:tc>
          <w:tcPr>
            <w:tcW w:w="3870" w:type="dxa"/>
            <w:shd w:val="clear" w:color="auto" w:fill="FFFFFF"/>
            <w:hideMark/>
          </w:tcPr>
          <w:p w14:paraId="0C697DC4"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դեղերի մեծածախ իրացում</w:t>
            </w:r>
          </w:p>
        </w:tc>
        <w:tc>
          <w:tcPr>
            <w:tcW w:w="5372" w:type="dxa"/>
            <w:shd w:val="clear" w:color="auto" w:fill="FFFFFF"/>
            <w:vAlign w:val="center"/>
            <w:hideMark/>
          </w:tcPr>
          <w:p w14:paraId="19042D3C" w14:textId="39D598D7" w:rsidR="00FD181A" w:rsidRPr="00FD181A" w:rsidRDefault="00FD181A" w:rsidP="00FD181A">
            <w:pPr>
              <w:spacing w:after="0" w:line="240" w:lineRule="auto"/>
              <w:rPr>
                <w:rFonts w:ascii="Times New Roman" w:eastAsia="Times New Roman" w:hAnsi="Times New Roman" w:cs="Times New Roman"/>
                <w:sz w:val="20"/>
                <w:szCs w:val="20"/>
                <w:lang w:val="en-US"/>
              </w:rPr>
            </w:pPr>
            <w:r w:rsidRPr="00FD181A">
              <w:rPr>
                <w:rFonts w:ascii="Arial Unicode" w:eastAsia="Times New Roman" w:hAnsi="Arial Unicode" w:cs="Times New Roman"/>
                <w:color w:val="000000"/>
                <w:sz w:val="21"/>
                <w:szCs w:val="21"/>
                <w:lang w:val="en-US"/>
              </w:rPr>
              <w:t>տարեկան բազային տուրքի</w:t>
            </w:r>
            <w:r w:rsidRPr="00FD181A">
              <w:rPr>
                <w:rFonts w:ascii="Arial Unicode" w:eastAsia="Times New Roman" w:hAnsi="Arial Unicode" w:cs="Times New Roman"/>
                <w:color w:val="000000"/>
                <w:sz w:val="21"/>
                <w:szCs w:val="21"/>
                <w:lang w:val="en-US"/>
              </w:rPr>
              <w:br/>
              <w:t>100-ապատիկի չափով</w:t>
            </w:r>
          </w:p>
        </w:tc>
      </w:tr>
      <w:tr w:rsidR="00FD181A" w:rsidRPr="00FD181A" w14:paraId="40A7BCAF" w14:textId="77777777" w:rsidTr="002E65E1">
        <w:trPr>
          <w:tblCellSpacing w:w="0" w:type="dxa"/>
          <w:jc w:val="center"/>
        </w:trPr>
        <w:tc>
          <w:tcPr>
            <w:tcW w:w="0" w:type="auto"/>
            <w:shd w:val="clear" w:color="auto" w:fill="FFFFFF"/>
            <w:vAlign w:val="center"/>
            <w:hideMark/>
          </w:tcPr>
          <w:p w14:paraId="76FE2E41"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1041656F"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2.10.</w:t>
            </w:r>
          </w:p>
        </w:tc>
        <w:tc>
          <w:tcPr>
            <w:tcW w:w="3870" w:type="dxa"/>
            <w:shd w:val="clear" w:color="auto" w:fill="FFFFFF"/>
            <w:hideMark/>
          </w:tcPr>
          <w:p w14:paraId="50B4217F" w14:textId="77777777" w:rsidR="00FD181A" w:rsidRDefault="00FD181A" w:rsidP="00FD181A">
            <w:pPr>
              <w:spacing w:before="100" w:beforeAutospacing="1" w:after="100" w:afterAutospacing="1" w:line="240" w:lineRule="auto"/>
              <w:rPr>
                <w:ins w:id="8" w:author="User" w:date="2022-01-17T09:13:00Z"/>
                <w:rFonts w:ascii="Arial Unicode" w:eastAsia="Times New Roman" w:hAnsi="Arial Unicode" w:cs="Times New Roman"/>
                <w:color w:val="000000"/>
                <w:sz w:val="21"/>
                <w:szCs w:val="21"/>
                <w:lang w:val="en-US"/>
              </w:rPr>
            </w:pPr>
            <w:del w:id="9" w:author="User" w:date="2022-01-17T09:13:00Z">
              <w:r w:rsidRPr="00FD181A" w:rsidDel="002E65E1">
                <w:rPr>
                  <w:rFonts w:ascii="Arial Unicode" w:eastAsia="Times New Roman" w:hAnsi="Arial Unicode" w:cs="Times New Roman"/>
                  <w:color w:val="000000"/>
                  <w:sz w:val="21"/>
                  <w:szCs w:val="21"/>
                  <w:lang w:val="en-US"/>
                </w:rPr>
                <w:delText>Բժշկական արտադրատեսակի պետական գրանցման համար՝</w:delText>
              </w:r>
            </w:del>
          </w:p>
          <w:p w14:paraId="37DD0381" w14:textId="01C34493" w:rsidR="002E65E1" w:rsidRPr="000047A6" w:rsidRDefault="002E65E1" w:rsidP="00FD181A">
            <w:pPr>
              <w:spacing w:before="100" w:beforeAutospacing="1" w:after="100" w:afterAutospacing="1" w:line="240" w:lineRule="auto"/>
              <w:rPr>
                <w:rFonts w:ascii="Arial Unicode" w:eastAsia="Times New Roman" w:hAnsi="Arial Unicode" w:cs="Times New Roman"/>
                <w:color w:val="000000"/>
                <w:sz w:val="20"/>
                <w:szCs w:val="20"/>
                <w:lang w:val="en-US"/>
              </w:rPr>
            </w:pPr>
            <w:ins w:id="10" w:author="User" w:date="2022-01-17T09:13:00Z">
              <w:r w:rsidRPr="000047A6">
                <w:rPr>
                  <w:rFonts w:ascii="GHEA Grapalat" w:eastAsia="Times New Roman" w:hAnsi="GHEA Grapalat" w:cs="Times New Roman"/>
                  <w:color w:val="000000"/>
                  <w:sz w:val="20"/>
                  <w:szCs w:val="20"/>
                  <w:highlight w:val="yellow"/>
                  <w:lang w:val="hy-AM"/>
                </w:rPr>
                <w:t>Բժշկական արտադրատեսակների արտադրության համար՝ տարեկան</w:t>
              </w:r>
            </w:ins>
          </w:p>
        </w:tc>
        <w:tc>
          <w:tcPr>
            <w:tcW w:w="5372" w:type="dxa"/>
            <w:shd w:val="clear" w:color="auto" w:fill="FFFFFF"/>
            <w:vAlign w:val="center"/>
            <w:hideMark/>
          </w:tcPr>
          <w:p w14:paraId="26A29DEF" w14:textId="77777777" w:rsidR="00FD181A" w:rsidRDefault="00FD181A" w:rsidP="00FD181A">
            <w:pPr>
              <w:spacing w:after="0" w:line="240" w:lineRule="auto"/>
              <w:rPr>
                <w:ins w:id="11" w:author="User" w:date="2022-01-17T09:14:00Z"/>
                <w:rFonts w:ascii="Arial Unicode" w:eastAsia="Times New Roman" w:hAnsi="Arial Unicode" w:cs="Times New Roman"/>
                <w:color w:val="000000"/>
                <w:sz w:val="21"/>
                <w:szCs w:val="21"/>
                <w:lang w:val="en-US"/>
              </w:rPr>
            </w:pPr>
            <w:del w:id="12" w:author="User" w:date="2022-01-17T09:14:00Z">
              <w:r w:rsidRPr="00FD181A" w:rsidDel="002E65E1">
                <w:rPr>
                  <w:rFonts w:ascii="Arial Unicode" w:eastAsia="Times New Roman" w:hAnsi="Arial Unicode" w:cs="Times New Roman"/>
                  <w:color w:val="000000"/>
                  <w:sz w:val="21"/>
                  <w:szCs w:val="21"/>
                  <w:lang w:val="en-US"/>
                </w:rPr>
                <w:delText>բազային տուրքի 40-ապատիկի չափով</w:delText>
              </w:r>
            </w:del>
          </w:p>
          <w:p w14:paraId="361A5251" w14:textId="77777777" w:rsidR="002E65E1" w:rsidRDefault="002E65E1" w:rsidP="00FD181A">
            <w:pPr>
              <w:spacing w:after="0" w:line="240" w:lineRule="auto"/>
              <w:rPr>
                <w:ins w:id="13" w:author="User" w:date="2022-01-17T09:14:00Z"/>
                <w:rFonts w:ascii="Times New Roman" w:eastAsia="Times New Roman" w:hAnsi="Times New Roman" w:cs="Times New Roman"/>
                <w:sz w:val="20"/>
                <w:szCs w:val="20"/>
                <w:lang w:val="en-US"/>
              </w:rPr>
            </w:pPr>
          </w:p>
          <w:p w14:paraId="403DC9C1" w14:textId="77777777" w:rsidR="002E65E1" w:rsidRDefault="002E65E1" w:rsidP="00FD181A">
            <w:pPr>
              <w:spacing w:after="0" w:line="240" w:lineRule="auto"/>
              <w:rPr>
                <w:ins w:id="14" w:author="User" w:date="2022-01-17T09:14:00Z"/>
                <w:rFonts w:ascii="Times New Roman" w:eastAsia="Times New Roman" w:hAnsi="Times New Roman" w:cs="Times New Roman"/>
                <w:sz w:val="20"/>
                <w:szCs w:val="20"/>
                <w:lang w:val="en-US"/>
              </w:rPr>
            </w:pPr>
          </w:p>
          <w:p w14:paraId="3167059B" w14:textId="691AC235" w:rsidR="002E65E1" w:rsidRPr="002E65E1" w:rsidRDefault="002E65E1" w:rsidP="00FD181A">
            <w:pPr>
              <w:spacing w:after="0" w:line="240" w:lineRule="auto"/>
              <w:rPr>
                <w:ins w:id="15" w:author="User" w:date="2022-01-17T09:14:00Z"/>
                <w:rFonts w:ascii="Times New Roman" w:eastAsia="Times New Roman" w:hAnsi="Times New Roman" w:cs="Times New Roman"/>
                <w:sz w:val="20"/>
                <w:szCs w:val="20"/>
                <w:lang w:val="en-US"/>
              </w:rPr>
            </w:pPr>
            <w:ins w:id="16" w:author="User" w:date="2022-01-17T09:14:00Z">
              <w:r w:rsidRPr="000047A6">
                <w:rPr>
                  <w:rFonts w:ascii="GHEA Grapalat" w:eastAsia="Times New Roman" w:hAnsi="GHEA Grapalat" w:cs="Times New Roman"/>
                  <w:color w:val="000000"/>
                  <w:sz w:val="20"/>
                  <w:szCs w:val="20"/>
                  <w:highlight w:val="yellow"/>
                  <w:lang w:val="hy-AM"/>
                </w:rPr>
                <w:t xml:space="preserve">բազային տուրքի </w:t>
              </w:r>
              <w:r w:rsidRPr="000047A6">
                <w:rPr>
                  <w:rFonts w:ascii="GHEA Grapalat" w:eastAsia="Times New Roman" w:hAnsi="GHEA Grapalat" w:cs="Times New Roman"/>
                  <w:color w:val="000000"/>
                  <w:sz w:val="20"/>
                  <w:szCs w:val="20"/>
                  <w:highlight w:val="yellow"/>
                </w:rPr>
                <w:t>6</w:t>
              </w:r>
              <w:r w:rsidRPr="000047A6">
                <w:rPr>
                  <w:rFonts w:ascii="GHEA Grapalat" w:eastAsia="Times New Roman" w:hAnsi="GHEA Grapalat" w:cs="Times New Roman"/>
                  <w:color w:val="000000"/>
                  <w:sz w:val="20"/>
                  <w:szCs w:val="20"/>
                  <w:highlight w:val="yellow"/>
                  <w:lang w:val="hy-AM"/>
                </w:rPr>
                <w:t>0-ապատիկի չափով</w:t>
              </w:r>
            </w:ins>
          </w:p>
          <w:p w14:paraId="003D09A5" w14:textId="1D71CA35" w:rsidR="002E65E1" w:rsidRPr="00FD181A" w:rsidRDefault="002E65E1" w:rsidP="00FD181A">
            <w:pPr>
              <w:spacing w:after="0" w:line="240" w:lineRule="auto"/>
              <w:rPr>
                <w:rFonts w:ascii="Times New Roman" w:eastAsia="Times New Roman" w:hAnsi="Times New Roman" w:cs="Times New Roman"/>
                <w:sz w:val="20"/>
                <w:szCs w:val="20"/>
                <w:lang w:val="en-US"/>
              </w:rPr>
            </w:pPr>
          </w:p>
        </w:tc>
      </w:tr>
      <w:tr w:rsidR="00FD181A" w:rsidRPr="00FD181A" w14:paraId="63DF7F1B" w14:textId="77777777" w:rsidTr="002E65E1">
        <w:trPr>
          <w:tblCellSpacing w:w="0" w:type="dxa"/>
          <w:jc w:val="center"/>
        </w:trPr>
        <w:tc>
          <w:tcPr>
            <w:tcW w:w="0" w:type="auto"/>
            <w:shd w:val="clear" w:color="auto" w:fill="FFFFFF"/>
            <w:hideMark/>
          </w:tcPr>
          <w:p w14:paraId="7DFE52D3"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20BC5B4B"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2.11.</w:t>
            </w:r>
          </w:p>
        </w:tc>
        <w:tc>
          <w:tcPr>
            <w:tcW w:w="3870" w:type="dxa"/>
            <w:shd w:val="clear" w:color="auto" w:fill="FFFFFF"/>
            <w:hideMark/>
          </w:tcPr>
          <w:p w14:paraId="7C15510F" w14:textId="77777777" w:rsidR="00FD181A" w:rsidRDefault="00FD181A" w:rsidP="00FD181A">
            <w:pPr>
              <w:shd w:val="clear" w:color="auto" w:fill="FFFFFF"/>
              <w:spacing w:before="100" w:beforeAutospacing="1" w:after="100" w:afterAutospacing="1" w:line="240" w:lineRule="auto"/>
              <w:rPr>
                <w:ins w:id="17" w:author="User" w:date="2022-01-17T09:15:00Z"/>
                <w:rFonts w:ascii="Arial Unicode" w:eastAsia="Times New Roman" w:hAnsi="Arial Unicode" w:cs="Times New Roman"/>
                <w:color w:val="000000"/>
                <w:sz w:val="21"/>
                <w:szCs w:val="21"/>
                <w:lang w:val="en-US"/>
              </w:rPr>
            </w:pPr>
            <w:del w:id="18" w:author="User" w:date="2022-01-17T09:15:00Z">
              <w:r w:rsidRPr="00FD181A" w:rsidDel="002E65E1">
                <w:rPr>
                  <w:rFonts w:ascii="Arial Unicode" w:eastAsia="Times New Roman" w:hAnsi="Arial Unicode" w:cs="Times New Roman"/>
                  <w:color w:val="000000"/>
                  <w:sz w:val="21"/>
                  <w:szCs w:val="21"/>
                  <w:lang w:val="en-US"/>
                </w:rPr>
                <w:delText>Բժշկական արտադրատեսակի փորձաքննությունների համար՝</w:delText>
              </w:r>
            </w:del>
          </w:p>
          <w:p w14:paraId="750722C9" w14:textId="36BA47A5" w:rsidR="002E65E1" w:rsidRPr="000047A6" w:rsidRDefault="002E65E1" w:rsidP="00FD181A">
            <w:pPr>
              <w:shd w:val="clear" w:color="auto" w:fill="FFFFFF"/>
              <w:spacing w:before="100" w:beforeAutospacing="1" w:after="100" w:afterAutospacing="1" w:line="240" w:lineRule="auto"/>
              <w:rPr>
                <w:rFonts w:ascii="Arial Unicode" w:eastAsia="Times New Roman" w:hAnsi="Arial Unicode" w:cs="Times New Roman"/>
                <w:color w:val="000000"/>
                <w:sz w:val="20"/>
                <w:szCs w:val="20"/>
                <w:lang w:val="en-US"/>
              </w:rPr>
            </w:pPr>
            <w:ins w:id="19" w:author="User" w:date="2022-01-17T09:15:00Z">
              <w:r w:rsidRPr="000047A6">
                <w:rPr>
                  <w:rFonts w:ascii="GHEA Grapalat" w:eastAsia="Times New Roman" w:hAnsi="GHEA Grapalat" w:cs="Times New Roman"/>
                  <w:color w:val="000000"/>
                  <w:sz w:val="20"/>
                  <w:szCs w:val="20"/>
                  <w:highlight w:val="yellow"/>
                  <w:lang w:val="hy-AM"/>
                </w:rPr>
                <w:t>Բժշկական արտադրատեսակների սպասարկման համար՝ տարեկան</w:t>
              </w:r>
            </w:ins>
          </w:p>
        </w:tc>
        <w:tc>
          <w:tcPr>
            <w:tcW w:w="5372" w:type="dxa"/>
            <w:shd w:val="clear" w:color="auto" w:fill="FFFFFF"/>
            <w:hideMark/>
          </w:tcPr>
          <w:p w14:paraId="477EDD2D" w14:textId="0741EEBA" w:rsidR="002E65E1" w:rsidRDefault="00FD181A" w:rsidP="00FD181A">
            <w:pPr>
              <w:spacing w:before="100" w:beforeAutospacing="1" w:after="100" w:afterAutospacing="1" w:line="240" w:lineRule="auto"/>
              <w:rPr>
                <w:ins w:id="20" w:author="User" w:date="2022-01-17T09:16:00Z"/>
                <w:rFonts w:ascii="Arial Unicode" w:eastAsia="Times New Roman" w:hAnsi="Arial Unicode" w:cs="Times New Roman"/>
                <w:color w:val="000000"/>
                <w:sz w:val="20"/>
                <w:szCs w:val="20"/>
                <w:lang w:val="en-US"/>
              </w:rPr>
            </w:pPr>
            <w:del w:id="21" w:author="User" w:date="2022-01-17T09:15:00Z">
              <w:r w:rsidRPr="000047A6" w:rsidDel="002E65E1">
                <w:rPr>
                  <w:rFonts w:ascii="Arial Unicode" w:eastAsia="Times New Roman" w:hAnsi="Arial Unicode" w:cs="Times New Roman"/>
                  <w:color w:val="000000"/>
                  <w:sz w:val="20"/>
                  <w:szCs w:val="20"/>
                  <w:lang w:val="en-US"/>
                </w:rPr>
                <w:delText>բազային տուրքի 20-ապատիկի չափով</w:delText>
              </w:r>
            </w:del>
          </w:p>
          <w:p w14:paraId="07700DEC" w14:textId="77777777" w:rsidR="002E65E1" w:rsidRPr="000047A6" w:rsidRDefault="002E65E1" w:rsidP="00FD181A">
            <w:pPr>
              <w:spacing w:before="100" w:beforeAutospacing="1" w:after="100" w:afterAutospacing="1" w:line="240" w:lineRule="auto"/>
              <w:rPr>
                <w:ins w:id="22" w:author="User" w:date="2022-01-17T09:15:00Z"/>
                <w:rFonts w:ascii="Arial Unicode" w:eastAsia="Times New Roman" w:hAnsi="Arial Unicode" w:cs="Times New Roman"/>
                <w:color w:val="000000"/>
                <w:sz w:val="20"/>
                <w:szCs w:val="20"/>
                <w:lang w:val="en-US"/>
              </w:rPr>
            </w:pPr>
          </w:p>
          <w:p w14:paraId="2DCE715B" w14:textId="471C4E2E" w:rsidR="002E65E1" w:rsidRPr="00FD181A" w:rsidRDefault="002E65E1" w:rsidP="00FD181A">
            <w:pPr>
              <w:spacing w:before="100" w:beforeAutospacing="1" w:after="100" w:afterAutospacing="1" w:line="240" w:lineRule="auto"/>
              <w:rPr>
                <w:rFonts w:ascii="Arial Unicode" w:eastAsia="Times New Roman" w:hAnsi="Arial Unicode" w:cs="Times New Roman"/>
                <w:color w:val="000000"/>
                <w:sz w:val="21"/>
                <w:szCs w:val="21"/>
                <w:lang w:val="en-US"/>
              </w:rPr>
            </w:pPr>
            <w:ins w:id="23" w:author="User" w:date="2022-01-17T09:15:00Z">
              <w:r w:rsidRPr="000047A6">
                <w:rPr>
                  <w:rFonts w:ascii="GHEA Grapalat" w:eastAsia="Times New Roman" w:hAnsi="GHEA Grapalat" w:cs="Times New Roman"/>
                  <w:color w:val="000000"/>
                  <w:sz w:val="20"/>
                  <w:szCs w:val="20"/>
                  <w:highlight w:val="yellow"/>
                  <w:lang w:val="hy-AM"/>
                </w:rPr>
                <w:t>բազային տուրքի 40-ապատիկի չափով</w:t>
              </w:r>
            </w:ins>
          </w:p>
        </w:tc>
      </w:tr>
      <w:tr w:rsidR="00FD181A" w:rsidRPr="00FD181A" w14:paraId="3D846078" w14:textId="77777777" w:rsidTr="002E65E1">
        <w:trPr>
          <w:tblCellSpacing w:w="0" w:type="dxa"/>
          <w:jc w:val="center"/>
        </w:trPr>
        <w:tc>
          <w:tcPr>
            <w:tcW w:w="0" w:type="auto"/>
            <w:shd w:val="clear" w:color="auto" w:fill="FFFFFF"/>
            <w:hideMark/>
          </w:tcPr>
          <w:p w14:paraId="101C20DA"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22251035"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2.12.</w:t>
            </w:r>
          </w:p>
        </w:tc>
        <w:tc>
          <w:tcPr>
            <w:tcW w:w="3870" w:type="dxa"/>
            <w:shd w:val="clear" w:color="auto" w:fill="FFFFFF"/>
            <w:hideMark/>
          </w:tcPr>
          <w:p w14:paraId="02EB7FE6"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թմրամիջոցների կամ հոգեմետ (հոգեներգործուն) նյութերի գիտական և ուսումնական նպատակներով օգտագործում</w:t>
            </w:r>
          </w:p>
        </w:tc>
        <w:tc>
          <w:tcPr>
            <w:tcW w:w="5372" w:type="dxa"/>
            <w:shd w:val="clear" w:color="auto" w:fill="FFFFFF"/>
            <w:hideMark/>
          </w:tcPr>
          <w:p w14:paraId="6361E468" w14:textId="2DB001BE"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Calibri" w:eastAsia="Times New Roman" w:hAnsi="Calibri" w:cs="Calibri"/>
                <w:color w:val="000000"/>
                <w:sz w:val="21"/>
                <w:szCs w:val="21"/>
                <w:lang w:val="en-US"/>
              </w:rPr>
              <w:t> </w:t>
            </w:r>
            <w:r w:rsidRPr="00FD181A">
              <w:rPr>
                <w:rFonts w:ascii="Arial Unicode" w:eastAsia="Times New Roman" w:hAnsi="Arial Unicode" w:cs="Times New Roman"/>
                <w:color w:val="000000"/>
                <w:sz w:val="21"/>
                <w:szCs w:val="21"/>
                <w:lang w:val="en-US"/>
              </w:rPr>
              <w:t>բազային տուրքի</w:t>
            </w:r>
            <w:r w:rsidRPr="00FD181A">
              <w:rPr>
                <w:rFonts w:ascii="Arial Unicode" w:eastAsia="Times New Roman" w:hAnsi="Arial Unicode" w:cs="Times New Roman"/>
                <w:color w:val="000000"/>
                <w:sz w:val="21"/>
                <w:szCs w:val="21"/>
                <w:lang w:val="en-US"/>
              </w:rPr>
              <w:br/>
              <w:t>20-ապատիկի չափով</w:t>
            </w:r>
          </w:p>
        </w:tc>
      </w:tr>
      <w:tr w:rsidR="00FD181A" w:rsidRPr="00FD181A" w14:paraId="147ECE3E" w14:textId="77777777" w:rsidTr="002E65E1">
        <w:trPr>
          <w:tblCellSpacing w:w="0" w:type="dxa"/>
          <w:jc w:val="center"/>
        </w:trPr>
        <w:tc>
          <w:tcPr>
            <w:tcW w:w="0" w:type="auto"/>
            <w:shd w:val="clear" w:color="auto" w:fill="FFFFFF"/>
            <w:hideMark/>
          </w:tcPr>
          <w:p w14:paraId="1A75AAA5"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2F20479F"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2.13</w:t>
            </w:r>
          </w:p>
        </w:tc>
        <w:tc>
          <w:tcPr>
            <w:tcW w:w="3870" w:type="dxa"/>
            <w:shd w:val="clear" w:color="auto" w:fill="FFFFFF"/>
            <w:hideMark/>
          </w:tcPr>
          <w:p w14:paraId="046863C6" w14:textId="77777777"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Arial Unicode" w:eastAsia="Times New Roman" w:hAnsi="Arial Unicode" w:cs="Times New Roman"/>
                <w:color w:val="000000"/>
                <w:sz w:val="21"/>
                <w:szCs w:val="21"/>
                <w:lang w:val="en-US"/>
              </w:rPr>
              <w:t>թմրամիջոցների կամ հոգեմետ (հոգեներգործուն) նյութերի օգտագործմամբ փորձաքննության անցկացում՝ տարեկան</w:t>
            </w:r>
          </w:p>
        </w:tc>
        <w:tc>
          <w:tcPr>
            <w:tcW w:w="5372" w:type="dxa"/>
            <w:shd w:val="clear" w:color="auto" w:fill="FFFFFF"/>
            <w:hideMark/>
          </w:tcPr>
          <w:p w14:paraId="2953F22F" w14:textId="7324B855" w:rsidR="00FD181A" w:rsidRPr="00FD181A" w:rsidRDefault="00FD181A" w:rsidP="00FD181A">
            <w:pPr>
              <w:spacing w:after="0" w:line="240" w:lineRule="auto"/>
              <w:rPr>
                <w:rFonts w:ascii="Arial Unicode" w:eastAsia="Times New Roman" w:hAnsi="Arial Unicode" w:cs="Times New Roman"/>
                <w:color w:val="000000"/>
                <w:sz w:val="21"/>
                <w:szCs w:val="21"/>
                <w:lang w:val="en-US"/>
              </w:rPr>
            </w:pPr>
            <w:r w:rsidRPr="00FD181A">
              <w:rPr>
                <w:rFonts w:ascii="Calibri" w:eastAsia="Times New Roman" w:hAnsi="Calibri" w:cs="Calibri"/>
                <w:color w:val="000000"/>
                <w:sz w:val="21"/>
                <w:szCs w:val="21"/>
                <w:lang w:val="en-US"/>
              </w:rPr>
              <w:t> </w:t>
            </w:r>
            <w:r w:rsidRPr="00FD181A">
              <w:rPr>
                <w:rFonts w:ascii="Arial Unicode" w:eastAsia="Times New Roman" w:hAnsi="Arial Unicode" w:cs="Times New Roman"/>
                <w:color w:val="000000"/>
                <w:sz w:val="21"/>
                <w:szCs w:val="21"/>
                <w:lang w:val="en-US"/>
              </w:rPr>
              <w:t>բազային տուրքի</w:t>
            </w:r>
            <w:r w:rsidRPr="00FD181A">
              <w:rPr>
                <w:rFonts w:ascii="Arial Unicode" w:eastAsia="Times New Roman" w:hAnsi="Arial Unicode" w:cs="Times New Roman"/>
                <w:color w:val="000000"/>
                <w:sz w:val="21"/>
                <w:szCs w:val="21"/>
                <w:lang w:val="en-US"/>
              </w:rPr>
              <w:br/>
              <w:t>20-ապատիկի չափով</w:t>
            </w:r>
          </w:p>
        </w:tc>
      </w:tr>
    </w:tbl>
    <w:p w14:paraId="2787883C" w14:textId="158226D6" w:rsidR="00287CB0" w:rsidRDefault="00287CB0" w:rsidP="00287CB0">
      <w:pPr>
        <w:rPr>
          <w:rFonts w:ascii="Sylfaen" w:hAnsi="Sylfaen"/>
          <w:lang w:val="en-US"/>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287CB0" w:rsidRPr="000047A6" w14:paraId="7C7F98F2" w14:textId="77777777" w:rsidTr="00287CB0">
        <w:trPr>
          <w:tblCellSpacing w:w="0" w:type="dxa"/>
        </w:trPr>
        <w:tc>
          <w:tcPr>
            <w:tcW w:w="2025" w:type="dxa"/>
            <w:hideMark/>
          </w:tcPr>
          <w:p w14:paraId="5BDA40B8" w14:textId="77777777" w:rsidR="00287CB0" w:rsidRPr="00287CB0" w:rsidRDefault="00287CB0" w:rsidP="00287CB0">
            <w:pPr>
              <w:spacing w:after="0" w:line="240" w:lineRule="auto"/>
              <w:jc w:val="center"/>
              <w:rPr>
                <w:rFonts w:ascii="Arial Unicode" w:eastAsia="Times New Roman" w:hAnsi="Arial Unicode" w:cs="Times New Roman"/>
                <w:i/>
                <w:iCs/>
                <w:sz w:val="28"/>
                <w:szCs w:val="28"/>
                <w:lang w:val="en-US"/>
              </w:rPr>
            </w:pPr>
            <w:r w:rsidRPr="00287CB0">
              <w:rPr>
                <w:rFonts w:ascii="Arial Unicode" w:eastAsia="Times New Roman" w:hAnsi="Arial Unicode" w:cs="Times New Roman"/>
                <w:b/>
                <w:bCs/>
                <w:i/>
                <w:iCs/>
                <w:sz w:val="28"/>
                <w:szCs w:val="28"/>
                <w:lang w:val="en-US"/>
              </w:rPr>
              <w:t>Հոդված 20.</w:t>
            </w:r>
          </w:p>
        </w:tc>
        <w:tc>
          <w:tcPr>
            <w:tcW w:w="0" w:type="auto"/>
            <w:vAlign w:val="center"/>
            <w:hideMark/>
          </w:tcPr>
          <w:p w14:paraId="5EF1C781" w14:textId="77777777" w:rsidR="00287CB0" w:rsidRPr="00287CB0" w:rsidRDefault="00287CB0" w:rsidP="00287CB0">
            <w:pPr>
              <w:spacing w:after="0" w:line="240" w:lineRule="auto"/>
              <w:rPr>
                <w:rFonts w:ascii="Arial Unicode" w:eastAsia="Times New Roman" w:hAnsi="Arial Unicode" w:cs="Times New Roman"/>
                <w:sz w:val="21"/>
                <w:szCs w:val="21"/>
                <w:lang w:val="en-US"/>
              </w:rPr>
            </w:pPr>
            <w:r w:rsidRPr="00287CB0">
              <w:rPr>
                <w:rFonts w:ascii="Arial Unicode" w:eastAsia="Times New Roman" w:hAnsi="Arial Unicode" w:cs="Times New Roman"/>
                <w:b/>
                <w:bCs/>
                <w:sz w:val="21"/>
                <w:szCs w:val="21"/>
                <w:lang w:val="en-US"/>
              </w:rPr>
              <w:t>Այլ ծառայությունների կամ գործողությունների համար պետական տուրքի դրույքաչափերը</w:t>
            </w:r>
          </w:p>
        </w:tc>
      </w:tr>
    </w:tbl>
    <w:p w14:paraId="461B6A22" w14:textId="77777777" w:rsidR="00287CB0" w:rsidRPr="00287CB0" w:rsidRDefault="00287CB0" w:rsidP="00287CB0">
      <w:pPr>
        <w:shd w:val="clear" w:color="auto" w:fill="FFFFFF"/>
        <w:spacing w:after="0" w:line="240" w:lineRule="auto"/>
        <w:ind w:firstLine="375"/>
        <w:rPr>
          <w:rFonts w:ascii="Arial Unicode" w:eastAsia="Times New Roman" w:hAnsi="Arial Unicode" w:cs="Times New Roman"/>
          <w:sz w:val="21"/>
          <w:szCs w:val="21"/>
          <w:lang w:val="en-US"/>
        </w:rPr>
      </w:pPr>
      <w:r w:rsidRPr="00287CB0">
        <w:rPr>
          <w:rFonts w:ascii="Calibri" w:eastAsia="Times New Roman" w:hAnsi="Calibri" w:cs="Calibri"/>
          <w:color w:val="000000"/>
          <w:sz w:val="21"/>
          <w:szCs w:val="21"/>
          <w:lang w:val="en-US"/>
        </w:rPr>
        <w:t> </w:t>
      </w:r>
    </w:p>
    <w:p w14:paraId="24C37BAF" w14:textId="77777777" w:rsidR="00287CB0" w:rsidRPr="00287CB0" w:rsidRDefault="00287CB0" w:rsidP="00287CB0">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Այլ ծառայությունների կամ գործողությունների համար պետական տուրքը գանձվում է հետևյալ դրույքաչափերով.</w:t>
      </w:r>
    </w:p>
    <w:p w14:paraId="7A6CC089" w14:textId="77777777" w:rsidR="00287CB0" w:rsidRPr="00287CB0" w:rsidRDefault="00287CB0" w:rsidP="00287CB0">
      <w:pPr>
        <w:shd w:val="clear" w:color="auto" w:fill="FFFFFF"/>
        <w:spacing w:after="0" w:line="240" w:lineRule="auto"/>
        <w:ind w:firstLine="375"/>
        <w:rPr>
          <w:rFonts w:ascii="Arial Unicode" w:eastAsia="Times New Roman" w:hAnsi="Arial Unicode" w:cs="Times New Roman"/>
          <w:color w:val="000000"/>
          <w:sz w:val="21"/>
          <w:szCs w:val="21"/>
          <w:lang w:val="en-US"/>
        </w:rPr>
      </w:pPr>
      <w:r w:rsidRPr="00287CB0">
        <w:rPr>
          <w:rFonts w:ascii="Calibri" w:eastAsia="Times New Roman" w:hAnsi="Calibri" w:cs="Calibri"/>
          <w:color w:val="000000"/>
          <w:sz w:val="21"/>
          <w:szCs w:val="21"/>
          <w:lang w:val="en-US"/>
        </w:rPr>
        <w:t> </w:t>
      </w:r>
    </w:p>
    <w:tbl>
      <w:tblPr>
        <w:tblW w:w="9750" w:type="dxa"/>
        <w:jc w:val="center"/>
        <w:tblCellSpacing w:w="0" w:type="dxa"/>
        <w:shd w:val="clear" w:color="auto" w:fill="FFFFFF"/>
        <w:tblCellMar>
          <w:top w:w="60" w:type="dxa"/>
          <w:left w:w="60" w:type="dxa"/>
          <w:bottom w:w="60" w:type="dxa"/>
          <w:right w:w="60" w:type="dxa"/>
        </w:tblCellMar>
        <w:tblLook w:val="04A0" w:firstRow="1" w:lastRow="0" w:firstColumn="1" w:lastColumn="0" w:noHBand="0" w:noVBand="1"/>
      </w:tblPr>
      <w:tblGrid>
        <w:gridCol w:w="588"/>
        <w:gridCol w:w="5921"/>
        <w:gridCol w:w="3241"/>
      </w:tblGrid>
      <w:tr w:rsidR="00287CB0" w:rsidRPr="00287CB0" w14:paraId="10290EE8" w14:textId="77777777" w:rsidTr="00287CB0">
        <w:trPr>
          <w:tblCellSpacing w:w="0" w:type="dxa"/>
          <w:jc w:val="center"/>
        </w:trPr>
        <w:tc>
          <w:tcPr>
            <w:tcW w:w="0" w:type="auto"/>
            <w:shd w:val="clear" w:color="auto" w:fill="FFFFFF"/>
            <w:hideMark/>
          </w:tcPr>
          <w:p w14:paraId="3923516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w:t>
            </w:r>
          </w:p>
        </w:tc>
        <w:tc>
          <w:tcPr>
            <w:tcW w:w="0" w:type="auto"/>
            <w:shd w:val="clear" w:color="auto" w:fill="FFFFFF"/>
            <w:hideMark/>
          </w:tcPr>
          <w:p w14:paraId="1AF71CE9"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վարորդական վկայական տալու (վարորդական վկայականը փոխանակելու, կորած վարորդական վկայականի փոխարեն</w:t>
            </w:r>
            <w:r w:rsidRPr="00287CB0">
              <w:rPr>
                <w:rFonts w:ascii="Arial Unicode" w:eastAsia="Times New Roman" w:hAnsi="Arial Unicode" w:cs="Times New Roman"/>
                <w:color w:val="000000"/>
                <w:sz w:val="21"/>
                <w:szCs w:val="21"/>
                <w:lang w:val="en-US"/>
              </w:rPr>
              <w:br/>
              <w:t>նորը տալու) համար</w:t>
            </w:r>
          </w:p>
        </w:tc>
        <w:tc>
          <w:tcPr>
            <w:tcW w:w="0" w:type="auto"/>
            <w:shd w:val="clear" w:color="auto" w:fill="FFFFFF"/>
            <w:vAlign w:val="bottom"/>
            <w:hideMark/>
          </w:tcPr>
          <w:p w14:paraId="151CE27A"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տասներկուապատիկի</w:t>
            </w:r>
            <w:r w:rsidRPr="00287CB0">
              <w:rPr>
                <w:rFonts w:ascii="Arial Unicode" w:eastAsia="Times New Roman" w:hAnsi="Arial Unicode" w:cs="Times New Roman"/>
                <w:color w:val="000000"/>
                <w:sz w:val="21"/>
                <w:szCs w:val="21"/>
                <w:lang w:val="en-US"/>
              </w:rPr>
              <w:br/>
              <w:t>չափով</w:t>
            </w:r>
          </w:p>
        </w:tc>
      </w:tr>
      <w:tr w:rsidR="00287CB0" w:rsidRPr="000047A6" w14:paraId="17B935EF" w14:textId="77777777" w:rsidTr="00287CB0">
        <w:trPr>
          <w:tblCellSpacing w:w="0" w:type="dxa"/>
          <w:jc w:val="center"/>
        </w:trPr>
        <w:tc>
          <w:tcPr>
            <w:tcW w:w="0" w:type="auto"/>
            <w:shd w:val="clear" w:color="auto" w:fill="FFFFFF"/>
            <w:hideMark/>
          </w:tcPr>
          <w:p w14:paraId="122D90A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w:t>
            </w:r>
          </w:p>
        </w:tc>
        <w:tc>
          <w:tcPr>
            <w:tcW w:w="0" w:type="auto"/>
            <w:gridSpan w:val="2"/>
            <w:shd w:val="clear" w:color="auto" w:fill="FFFFFF"/>
            <w:hideMark/>
          </w:tcPr>
          <w:p w14:paraId="7914381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15.11.10 ՀՕ-173-Ն)</w:t>
            </w:r>
          </w:p>
        </w:tc>
      </w:tr>
      <w:tr w:rsidR="00287CB0" w:rsidRPr="00287CB0" w14:paraId="7366C636" w14:textId="77777777" w:rsidTr="00287CB0">
        <w:trPr>
          <w:tblCellSpacing w:w="0" w:type="dxa"/>
          <w:jc w:val="center"/>
        </w:trPr>
        <w:tc>
          <w:tcPr>
            <w:tcW w:w="0" w:type="auto"/>
            <w:shd w:val="clear" w:color="auto" w:fill="FFFFFF"/>
            <w:hideMark/>
          </w:tcPr>
          <w:p w14:paraId="3756C84C"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w:t>
            </w:r>
          </w:p>
        </w:tc>
        <w:tc>
          <w:tcPr>
            <w:tcW w:w="0" w:type="auto"/>
            <w:shd w:val="clear" w:color="auto" w:fill="FFFFFF"/>
            <w:hideMark/>
          </w:tcPr>
          <w:p w14:paraId="174EE77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օդային և ջրային փոխադրամիջոցների վարման իրավունքի վկայական տալու համար</w:t>
            </w:r>
          </w:p>
        </w:tc>
        <w:tc>
          <w:tcPr>
            <w:tcW w:w="0" w:type="auto"/>
            <w:shd w:val="clear" w:color="auto" w:fill="FFFFFF"/>
            <w:vAlign w:val="bottom"/>
            <w:hideMark/>
          </w:tcPr>
          <w:p w14:paraId="4912DAF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12-պատիկի չափով</w:t>
            </w:r>
          </w:p>
        </w:tc>
      </w:tr>
      <w:tr w:rsidR="00287CB0" w:rsidRPr="00287CB0" w14:paraId="4F2A8E89" w14:textId="77777777" w:rsidTr="00287CB0">
        <w:trPr>
          <w:tblCellSpacing w:w="0" w:type="dxa"/>
          <w:jc w:val="center"/>
        </w:trPr>
        <w:tc>
          <w:tcPr>
            <w:tcW w:w="0" w:type="auto"/>
            <w:shd w:val="clear" w:color="auto" w:fill="FFFFFF"/>
            <w:hideMark/>
          </w:tcPr>
          <w:p w14:paraId="48CF045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w:t>
            </w:r>
          </w:p>
        </w:tc>
        <w:tc>
          <w:tcPr>
            <w:tcW w:w="0" w:type="auto"/>
            <w:shd w:val="clear" w:color="auto" w:fill="FFFFFF"/>
            <w:hideMark/>
          </w:tcPr>
          <w:p w14:paraId="48E59D9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օդային և ջրային փոխադրամիջոցների վարման իրավունքի վկայականի կրկնօրինակ տալու համար</w:t>
            </w:r>
          </w:p>
        </w:tc>
        <w:tc>
          <w:tcPr>
            <w:tcW w:w="0" w:type="auto"/>
            <w:shd w:val="clear" w:color="auto" w:fill="FFFFFF"/>
            <w:vAlign w:val="bottom"/>
            <w:hideMark/>
          </w:tcPr>
          <w:p w14:paraId="2BDCC2D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24-պատիկի չափով</w:t>
            </w:r>
          </w:p>
        </w:tc>
      </w:tr>
      <w:tr w:rsidR="00287CB0" w:rsidRPr="00287CB0" w14:paraId="5E92B379" w14:textId="77777777" w:rsidTr="00287CB0">
        <w:trPr>
          <w:tblCellSpacing w:w="0" w:type="dxa"/>
          <w:jc w:val="center"/>
        </w:trPr>
        <w:tc>
          <w:tcPr>
            <w:tcW w:w="0" w:type="auto"/>
            <w:shd w:val="clear" w:color="auto" w:fill="FFFFFF"/>
            <w:hideMark/>
          </w:tcPr>
          <w:p w14:paraId="2EAB09F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5.</w:t>
            </w:r>
          </w:p>
        </w:tc>
        <w:tc>
          <w:tcPr>
            <w:tcW w:w="0" w:type="auto"/>
            <w:shd w:val="clear" w:color="auto" w:fill="FFFFFF"/>
            <w:hideMark/>
          </w:tcPr>
          <w:p w14:paraId="72AA2DA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գյուղատնտեսական ինքնագնաց մեքենաների վարման իրավունքի վկայական տալու համար</w:t>
            </w:r>
          </w:p>
        </w:tc>
        <w:tc>
          <w:tcPr>
            <w:tcW w:w="0" w:type="auto"/>
            <w:shd w:val="clear" w:color="auto" w:fill="FFFFFF"/>
            <w:vAlign w:val="bottom"/>
            <w:hideMark/>
          </w:tcPr>
          <w:p w14:paraId="05A6799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եռապատիկի չափով</w:t>
            </w:r>
          </w:p>
        </w:tc>
      </w:tr>
      <w:tr w:rsidR="00287CB0" w:rsidRPr="00287CB0" w14:paraId="1DA1CE1A" w14:textId="77777777" w:rsidTr="00287CB0">
        <w:trPr>
          <w:tblCellSpacing w:w="0" w:type="dxa"/>
          <w:jc w:val="center"/>
        </w:trPr>
        <w:tc>
          <w:tcPr>
            <w:tcW w:w="0" w:type="auto"/>
            <w:shd w:val="clear" w:color="auto" w:fill="FFFFFF"/>
            <w:hideMark/>
          </w:tcPr>
          <w:p w14:paraId="3CFC163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6.</w:t>
            </w:r>
          </w:p>
        </w:tc>
        <w:tc>
          <w:tcPr>
            <w:tcW w:w="0" w:type="auto"/>
            <w:shd w:val="clear" w:color="auto" w:fill="FFFFFF"/>
            <w:hideMark/>
          </w:tcPr>
          <w:p w14:paraId="2DEC9C4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գյուղատնտեսական ինքնագնաց մեքենաների վարման իրավունքի վկայականի կրկնօրինակ տալու համար</w:t>
            </w:r>
          </w:p>
        </w:tc>
        <w:tc>
          <w:tcPr>
            <w:tcW w:w="0" w:type="auto"/>
            <w:shd w:val="clear" w:color="auto" w:fill="FFFFFF"/>
            <w:vAlign w:val="bottom"/>
            <w:hideMark/>
          </w:tcPr>
          <w:p w14:paraId="69347CB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վեցապատիկի չափով</w:t>
            </w:r>
          </w:p>
        </w:tc>
      </w:tr>
      <w:tr w:rsidR="00287CB0" w:rsidRPr="00287CB0" w14:paraId="22554F3A" w14:textId="77777777" w:rsidTr="00287CB0">
        <w:trPr>
          <w:tblCellSpacing w:w="0" w:type="dxa"/>
          <w:jc w:val="center"/>
        </w:trPr>
        <w:tc>
          <w:tcPr>
            <w:tcW w:w="0" w:type="auto"/>
            <w:shd w:val="clear" w:color="auto" w:fill="FFFFFF"/>
            <w:hideMark/>
          </w:tcPr>
          <w:p w14:paraId="636C8FD0"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7.</w:t>
            </w:r>
          </w:p>
        </w:tc>
        <w:tc>
          <w:tcPr>
            <w:tcW w:w="0" w:type="auto"/>
            <w:shd w:val="clear" w:color="auto" w:fill="FFFFFF"/>
            <w:hideMark/>
          </w:tcPr>
          <w:p w14:paraId="56D60CA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տարանցիկ համարանիշ տալու համար</w:t>
            </w:r>
          </w:p>
        </w:tc>
        <w:tc>
          <w:tcPr>
            <w:tcW w:w="0" w:type="auto"/>
            <w:shd w:val="clear" w:color="auto" w:fill="FFFFFF"/>
            <w:vAlign w:val="bottom"/>
            <w:hideMark/>
          </w:tcPr>
          <w:p w14:paraId="6CAF762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եռապատիկի չափով</w:t>
            </w:r>
          </w:p>
        </w:tc>
      </w:tr>
      <w:tr w:rsidR="00287CB0" w:rsidRPr="00287CB0" w14:paraId="753DF436" w14:textId="77777777" w:rsidTr="00287CB0">
        <w:trPr>
          <w:tblCellSpacing w:w="0" w:type="dxa"/>
          <w:jc w:val="center"/>
        </w:trPr>
        <w:tc>
          <w:tcPr>
            <w:tcW w:w="0" w:type="auto"/>
            <w:shd w:val="clear" w:color="auto" w:fill="FFFFFF"/>
            <w:hideMark/>
          </w:tcPr>
          <w:p w14:paraId="3DCD246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8.</w:t>
            </w:r>
          </w:p>
        </w:tc>
        <w:tc>
          <w:tcPr>
            <w:tcW w:w="0" w:type="auto"/>
            <w:shd w:val="clear" w:color="auto" w:fill="FFFFFF"/>
            <w:hideMark/>
          </w:tcPr>
          <w:p w14:paraId="01FB914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պետական մենաշնորհային բնույթի ծառայությունների (գործողությունների) մատուցումը հաստատող փաստաթղթի (վկայականի) տրամադրման համար յուրաքանչյուր քննությունը ընդունելու համար (բացառությամբ բժշկական և դեղագործական, արժեթղթերի շուկայում մասնագիտացված</w:t>
            </w:r>
            <w:r w:rsidRPr="00287CB0">
              <w:rPr>
                <w:rFonts w:ascii="Calibri" w:eastAsia="Times New Roman" w:hAnsi="Calibri" w:cs="Calibri"/>
                <w:color w:val="000000"/>
                <w:sz w:val="21"/>
                <w:szCs w:val="21"/>
                <w:lang w:val="en-US"/>
              </w:rPr>
              <w:t> </w:t>
            </w:r>
            <w:r w:rsidRPr="00287CB0">
              <w:rPr>
                <w:rFonts w:ascii="Arial Unicode" w:eastAsia="Times New Roman" w:hAnsi="Arial Unicode" w:cs="Arial Unicode"/>
                <w:color w:val="000000"/>
                <w:sz w:val="21"/>
                <w:szCs w:val="21"/>
                <w:lang w:val="en-US"/>
              </w:rPr>
              <w:t>գործունեության</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լիցենզավորման</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և</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արտոնագրային</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հավատարմատարների</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որակավորման</w:t>
            </w:r>
            <w:r w:rsidRPr="00287CB0">
              <w:rPr>
                <w:rFonts w:ascii="Calibri" w:eastAsia="Times New Roman" w:hAnsi="Calibri" w:cs="Calibri"/>
                <w:color w:val="000000"/>
                <w:sz w:val="21"/>
                <w:szCs w:val="21"/>
                <w:lang w:val="en-US"/>
              </w:rPr>
              <w:t> </w:t>
            </w:r>
            <w:r w:rsidRPr="00287CB0">
              <w:rPr>
                <w:rFonts w:ascii="Arial Unicode" w:eastAsia="Times New Roman" w:hAnsi="Arial Unicode" w:cs="Arial Unicode"/>
                <w:color w:val="000000"/>
                <w:sz w:val="21"/>
                <w:szCs w:val="21"/>
                <w:lang w:val="en-US"/>
              </w:rPr>
              <w:t>համար</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քննությունների</w:t>
            </w:r>
            <w:r w:rsidRPr="00287CB0">
              <w:rPr>
                <w:rFonts w:ascii="Arial Unicode" w:eastAsia="Times New Roman" w:hAnsi="Arial Unicode" w:cs="Times New Roman"/>
                <w:color w:val="000000"/>
                <w:sz w:val="21"/>
                <w:szCs w:val="21"/>
                <w:lang w:val="en-US"/>
              </w:rPr>
              <w:t>)</w:t>
            </w:r>
          </w:p>
        </w:tc>
        <w:tc>
          <w:tcPr>
            <w:tcW w:w="0" w:type="auto"/>
            <w:shd w:val="clear" w:color="auto" w:fill="FFFFFF"/>
            <w:vAlign w:val="bottom"/>
            <w:hideMark/>
          </w:tcPr>
          <w:p w14:paraId="2B018AFE"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եռապատիկի չափով</w:t>
            </w:r>
          </w:p>
        </w:tc>
      </w:tr>
      <w:tr w:rsidR="00287CB0" w:rsidRPr="00287CB0" w14:paraId="27A080B2" w14:textId="77777777" w:rsidTr="00287CB0">
        <w:trPr>
          <w:tblCellSpacing w:w="0" w:type="dxa"/>
          <w:jc w:val="center"/>
        </w:trPr>
        <w:tc>
          <w:tcPr>
            <w:tcW w:w="0" w:type="auto"/>
            <w:shd w:val="clear" w:color="auto" w:fill="FFFFFF"/>
            <w:hideMark/>
          </w:tcPr>
          <w:p w14:paraId="64CEA67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8.1.</w:t>
            </w:r>
          </w:p>
        </w:tc>
        <w:tc>
          <w:tcPr>
            <w:tcW w:w="0" w:type="auto"/>
            <w:shd w:val="clear" w:color="auto" w:fill="FFFFFF"/>
            <w:hideMark/>
          </w:tcPr>
          <w:p w14:paraId="66D4FDF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արժեթղթերի շուկայում մասնագիտացված գործունեություն իրականացնելու որակավորման քննությանը մասնակցելու համար</w:t>
            </w:r>
          </w:p>
        </w:tc>
        <w:tc>
          <w:tcPr>
            <w:tcW w:w="0" w:type="auto"/>
            <w:shd w:val="clear" w:color="auto" w:fill="FFFFFF"/>
            <w:vAlign w:val="bottom"/>
            <w:hideMark/>
          </w:tcPr>
          <w:p w14:paraId="141FEBA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10-ապատիկի չափով</w:t>
            </w:r>
          </w:p>
        </w:tc>
      </w:tr>
      <w:tr w:rsidR="00287CB0" w:rsidRPr="000047A6" w14:paraId="736A998B" w14:textId="77777777" w:rsidTr="00287CB0">
        <w:trPr>
          <w:tblCellSpacing w:w="0" w:type="dxa"/>
          <w:jc w:val="center"/>
        </w:trPr>
        <w:tc>
          <w:tcPr>
            <w:tcW w:w="0" w:type="auto"/>
            <w:shd w:val="clear" w:color="auto" w:fill="FFFFFF"/>
            <w:hideMark/>
          </w:tcPr>
          <w:p w14:paraId="5375FF6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9.</w:t>
            </w:r>
          </w:p>
        </w:tc>
        <w:tc>
          <w:tcPr>
            <w:tcW w:w="0" w:type="auto"/>
            <w:gridSpan w:val="2"/>
            <w:shd w:val="clear" w:color="auto" w:fill="FFFFFF"/>
            <w:hideMark/>
          </w:tcPr>
          <w:p w14:paraId="70D340D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26.12.02 ՀՕ-502-Ն)</w:t>
            </w:r>
          </w:p>
        </w:tc>
      </w:tr>
      <w:tr w:rsidR="00287CB0" w:rsidRPr="00287CB0" w14:paraId="2CD3369E" w14:textId="77777777" w:rsidTr="00287CB0">
        <w:trPr>
          <w:tblCellSpacing w:w="0" w:type="dxa"/>
          <w:jc w:val="center"/>
        </w:trPr>
        <w:tc>
          <w:tcPr>
            <w:tcW w:w="0" w:type="auto"/>
            <w:shd w:val="clear" w:color="auto" w:fill="FFFFFF"/>
            <w:hideMark/>
          </w:tcPr>
          <w:p w14:paraId="5B91610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10.</w:t>
            </w:r>
          </w:p>
        </w:tc>
        <w:tc>
          <w:tcPr>
            <w:tcW w:w="0" w:type="auto"/>
            <w:shd w:val="clear" w:color="auto" w:fill="FFFFFF"/>
            <w:hideMark/>
          </w:tcPr>
          <w:p w14:paraId="734358C6"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փորձարկումներ կատարելու վկայագիր տալու համար</w:t>
            </w:r>
          </w:p>
        </w:tc>
        <w:tc>
          <w:tcPr>
            <w:tcW w:w="0" w:type="auto"/>
            <w:shd w:val="clear" w:color="auto" w:fill="FFFFFF"/>
            <w:vAlign w:val="bottom"/>
            <w:hideMark/>
          </w:tcPr>
          <w:p w14:paraId="79B195F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12-պատիկի չափով</w:t>
            </w:r>
          </w:p>
        </w:tc>
      </w:tr>
      <w:tr w:rsidR="00287CB0" w:rsidRPr="00287CB0" w14:paraId="49847A1B" w14:textId="77777777" w:rsidTr="00287CB0">
        <w:trPr>
          <w:tblCellSpacing w:w="0" w:type="dxa"/>
          <w:jc w:val="center"/>
        </w:trPr>
        <w:tc>
          <w:tcPr>
            <w:tcW w:w="0" w:type="auto"/>
            <w:shd w:val="clear" w:color="auto" w:fill="FFFFFF"/>
            <w:hideMark/>
          </w:tcPr>
          <w:p w14:paraId="3DE3180D"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11.</w:t>
            </w:r>
          </w:p>
        </w:tc>
        <w:tc>
          <w:tcPr>
            <w:tcW w:w="0" w:type="auto"/>
            <w:shd w:val="clear" w:color="auto" w:fill="FFFFFF"/>
            <w:hideMark/>
          </w:tcPr>
          <w:p w14:paraId="4C1E7D9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համապատասխանության հավաստում կատարելու իրավունքի վկայագիր տալու համար</w:t>
            </w:r>
          </w:p>
        </w:tc>
        <w:tc>
          <w:tcPr>
            <w:tcW w:w="0" w:type="auto"/>
            <w:shd w:val="clear" w:color="auto" w:fill="FFFFFF"/>
            <w:vAlign w:val="bottom"/>
            <w:hideMark/>
          </w:tcPr>
          <w:p w14:paraId="48C5060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24-պատիկի չափով</w:t>
            </w:r>
          </w:p>
        </w:tc>
      </w:tr>
      <w:tr w:rsidR="00287CB0" w:rsidRPr="000047A6" w14:paraId="1BB0202C" w14:textId="77777777" w:rsidTr="00287CB0">
        <w:trPr>
          <w:tblCellSpacing w:w="0" w:type="dxa"/>
          <w:jc w:val="center"/>
        </w:trPr>
        <w:tc>
          <w:tcPr>
            <w:tcW w:w="0" w:type="auto"/>
            <w:shd w:val="clear" w:color="auto" w:fill="FFFFFF"/>
            <w:hideMark/>
          </w:tcPr>
          <w:p w14:paraId="7A4D2F8D"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12.</w:t>
            </w:r>
          </w:p>
        </w:tc>
        <w:tc>
          <w:tcPr>
            <w:tcW w:w="0" w:type="auto"/>
            <w:gridSpan w:val="2"/>
            <w:shd w:val="clear" w:color="auto" w:fill="FFFFFF"/>
            <w:hideMark/>
          </w:tcPr>
          <w:p w14:paraId="7E263AF1" w14:textId="77777777" w:rsidR="00287CB0" w:rsidRPr="00287CB0" w:rsidRDefault="00287CB0" w:rsidP="00287CB0">
            <w:pPr>
              <w:spacing w:after="0" w:line="240" w:lineRule="auto"/>
              <w:rPr>
                <w:rFonts w:ascii="Arial Unicode" w:eastAsia="Times New Roman" w:hAnsi="Arial Unicode" w:cs="Times New Roman"/>
                <w:b/>
                <w:bCs/>
                <w:i/>
                <w:iCs/>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27.11.06 ՀՕ-201-Ն)</w:t>
            </w:r>
          </w:p>
        </w:tc>
      </w:tr>
      <w:tr w:rsidR="00287CB0" w:rsidRPr="000047A6" w14:paraId="2E453216" w14:textId="77777777" w:rsidTr="00287CB0">
        <w:trPr>
          <w:tblCellSpacing w:w="0" w:type="dxa"/>
          <w:jc w:val="center"/>
        </w:trPr>
        <w:tc>
          <w:tcPr>
            <w:tcW w:w="0" w:type="auto"/>
            <w:shd w:val="clear" w:color="auto" w:fill="FFFFFF"/>
            <w:hideMark/>
          </w:tcPr>
          <w:p w14:paraId="4ECEEBC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13.</w:t>
            </w:r>
          </w:p>
        </w:tc>
        <w:tc>
          <w:tcPr>
            <w:tcW w:w="0" w:type="auto"/>
            <w:gridSpan w:val="2"/>
            <w:shd w:val="clear" w:color="auto" w:fill="FFFFFF"/>
            <w:hideMark/>
          </w:tcPr>
          <w:p w14:paraId="73375F05" w14:textId="77777777" w:rsidR="00287CB0" w:rsidRPr="00287CB0" w:rsidRDefault="00287CB0" w:rsidP="00287CB0">
            <w:pPr>
              <w:spacing w:after="0" w:line="240" w:lineRule="auto"/>
              <w:rPr>
                <w:rFonts w:ascii="Arial Unicode" w:eastAsia="Times New Roman" w:hAnsi="Arial Unicode" w:cs="Times New Roman"/>
                <w:b/>
                <w:bCs/>
                <w:i/>
                <w:iCs/>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27.11.06 ՀՕ-201-Ն)</w:t>
            </w:r>
          </w:p>
        </w:tc>
      </w:tr>
      <w:tr w:rsidR="00287CB0" w:rsidRPr="000047A6" w14:paraId="57EA0EC3" w14:textId="77777777" w:rsidTr="00287CB0">
        <w:trPr>
          <w:tblCellSpacing w:w="0" w:type="dxa"/>
          <w:jc w:val="center"/>
        </w:trPr>
        <w:tc>
          <w:tcPr>
            <w:tcW w:w="0" w:type="auto"/>
            <w:shd w:val="clear" w:color="auto" w:fill="FFFFFF"/>
            <w:hideMark/>
          </w:tcPr>
          <w:p w14:paraId="2F9F45C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14.</w:t>
            </w:r>
          </w:p>
        </w:tc>
        <w:tc>
          <w:tcPr>
            <w:tcW w:w="0" w:type="auto"/>
            <w:gridSpan w:val="2"/>
            <w:shd w:val="clear" w:color="auto" w:fill="FFFFFF"/>
            <w:hideMark/>
          </w:tcPr>
          <w:p w14:paraId="0C454162" w14:textId="77777777" w:rsidR="00287CB0" w:rsidRPr="00287CB0" w:rsidRDefault="00287CB0" w:rsidP="00287CB0">
            <w:pPr>
              <w:spacing w:after="0" w:line="240" w:lineRule="auto"/>
              <w:rPr>
                <w:rFonts w:ascii="Arial Unicode" w:eastAsia="Times New Roman" w:hAnsi="Arial Unicode" w:cs="Times New Roman"/>
                <w:b/>
                <w:bCs/>
                <w:i/>
                <w:iCs/>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27.11.06 ՀՕ-201-Ն)</w:t>
            </w:r>
          </w:p>
        </w:tc>
      </w:tr>
      <w:tr w:rsidR="00287CB0" w:rsidRPr="000047A6" w14:paraId="0C0B4F5A" w14:textId="77777777" w:rsidTr="00287CB0">
        <w:trPr>
          <w:tblCellSpacing w:w="0" w:type="dxa"/>
          <w:jc w:val="center"/>
        </w:trPr>
        <w:tc>
          <w:tcPr>
            <w:tcW w:w="0" w:type="auto"/>
            <w:shd w:val="clear" w:color="auto" w:fill="FFFFFF"/>
            <w:hideMark/>
          </w:tcPr>
          <w:p w14:paraId="4945379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15.</w:t>
            </w:r>
          </w:p>
        </w:tc>
        <w:tc>
          <w:tcPr>
            <w:tcW w:w="0" w:type="auto"/>
            <w:shd w:val="clear" w:color="auto" w:fill="FFFFFF"/>
            <w:hideMark/>
          </w:tcPr>
          <w:p w14:paraId="7F72732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անտառանյութի արտահանման սերտիֆիկատ տալու համար`</w:t>
            </w:r>
          </w:p>
        </w:tc>
        <w:tc>
          <w:tcPr>
            <w:tcW w:w="0" w:type="auto"/>
            <w:shd w:val="clear" w:color="auto" w:fill="FFFFFF"/>
            <w:vAlign w:val="bottom"/>
            <w:hideMark/>
          </w:tcPr>
          <w:p w14:paraId="64B843B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r>
      <w:tr w:rsidR="00287CB0" w:rsidRPr="00287CB0" w14:paraId="4259A161" w14:textId="77777777" w:rsidTr="00287CB0">
        <w:trPr>
          <w:tblCellSpacing w:w="0" w:type="dxa"/>
          <w:jc w:val="center"/>
        </w:trPr>
        <w:tc>
          <w:tcPr>
            <w:tcW w:w="0" w:type="auto"/>
            <w:shd w:val="clear" w:color="auto" w:fill="FFFFFF"/>
            <w:hideMark/>
          </w:tcPr>
          <w:p w14:paraId="28EFF12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w:t>
            </w:r>
          </w:p>
        </w:tc>
        <w:tc>
          <w:tcPr>
            <w:tcW w:w="0" w:type="auto"/>
            <w:shd w:val="clear" w:color="auto" w:fill="FFFFFF"/>
            <w:hideMark/>
          </w:tcPr>
          <w:p w14:paraId="1804687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յուրաքանչյուր ավտոմոբիլի կամ կոնտեյների համար</w:t>
            </w:r>
          </w:p>
        </w:tc>
        <w:tc>
          <w:tcPr>
            <w:tcW w:w="0" w:type="auto"/>
            <w:shd w:val="clear" w:color="auto" w:fill="FFFFFF"/>
            <w:vAlign w:val="bottom"/>
            <w:hideMark/>
          </w:tcPr>
          <w:p w14:paraId="7C28BFF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30-պատիկի չափով</w:t>
            </w:r>
          </w:p>
        </w:tc>
      </w:tr>
      <w:tr w:rsidR="00287CB0" w:rsidRPr="00287CB0" w14:paraId="367804D7" w14:textId="77777777" w:rsidTr="00287CB0">
        <w:trPr>
          <w:tblCellSpacing w:w="0" w:type="dxa"/>
          <w:jc w:val="center"/>
        </w:trPr>
        <w:tc>
          <w:tcPr>
            <w:tcW w:w="0" w:type="auto"/>
            <w:shd w:val="clear" w:color="auto" w:fill="FFFFFF"/>
            <w:hideMark/>
          </w:tcPr>
          <w:p w14:paraId="0390CBB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w:t>
            </w:r>
          </w:p>
        </w:tc>
        <w:tc>
          <w:tcPr>
            <w:tcW w:w="0" w:type="auto"/>
            <w:shd w:val="clear" w:color="auto" w:fill="FFFFFF"/>
            <w:hideMark/>
          </w:tcPr>
          <w:p w14:paraId="64E3541D"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յուրաքանչյուր վագոնի համար</w:t>
            </w:r>
          </w:p>
        </w:tc>
        <w:tc>
          <w:tcPr>
            <w:tcW w:w="0" w:type="auto"/>
            <w:shd w:val="clear" w:color="auto" w:fill="FFFFFF"/>
            <w:vAlign w:val="bottom"/>
            <w:hideMark/>
          </w:tcPr>
          <w:p w14:paraId="001EBE5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60-պատիկի չափով</w:t>
            </w:r>
          </w:p>
        </w:tc>
      </w:tr>
      <w:tr w:rsidR="00287CB0" w:rsidRPr="000047A6" w14:paraId="52B48EEC" w14:textId="77777777" w:rsidTr="00287CB0">
        <w:trPr>
          <w:tblCellSpacing w:w="0" w:type="dxa"/>
          <w:jc w:val="center"/>
        </w:trPr>
        <w:tc>
          <w:tcPr>
            <w:tcW w:w="0" w:type="auto"/>
            <w:shd w:val="clear" w:color="auto" w:fill="FFFFFF"/>
            <w:hideMark/>
          </w:tcPr>
          <w:p w14:paraId="355E76A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15.1</w:t>
            </w:r>
          </w:p>
        </w:tc>
        <w:tc>
          <w:tcPr>
            <w:tcW w:w="0" w:type="auto"/>
            <w:shd w:val="clear" w:color="auto" w:fill="FFFFFF"/>
            <w:hideMark/>
          </w:tcPr>
          <w:p w14:paraId="03FB0F5C"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ԱՏԳ ԱԱ 26 ապրանքային ծածկագրերին դասվող հանքաքարերի արտահանման սերտիֆիկատ տալու համար</w:t>
            </w:r>
          </w:p>
        </w:tc>
        <w:tc>
          <w:tcPr>
            <w:tcW w:w="0" w:type="auto"/>
            <w:shd w:val="clear" w:color="auto" w:fill="FFFFFF"/>
            <w:vAlign w:val="bottom"/>
            <w:hideMark/>
          </w:tcPr>
          <w:p w14:paraId="5188E75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յուրաքանչյուր անգամ</w:t>
            </w:r>
          </w:p>
          <w:p w14:paraId="0C206AF9" w14:textId="77777777" w:rsidR="00287CB0" w:rsidRPr="00287CB0" w:rsidRDefault="00287CB0" w:rsidP="00287CB0">
            <w:pPr>
              <w:spacing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արտահանվող հանքաքարի</w:t>
            </w:r>
            <w:r w:rsidRPr="00287CB0">
              <w:rPr>
                <w:rFonts w:ascii="Arial Unicode" w:eastAsia="Times New Roman" w:hAnsi="Arial Unicode" w:cs="Times New Roman"/>
                <w:color w:val="000000"/>
                <w:sz w:val="21"/>
                <w:szCs w:val="21"/>
                <w:lang w:val="en-US"/>
              </w:rPr>
              <w:br/>
              <w:t>տվյալ ծավալում մետաղի</w:t>
            </w:r>
            <w:r w:rsidRPr="00287CB0">
              <w:rPr>
                <w:rFonts w:ascii="Arial Unicode" w:eastAsia="Times New Roman" w:hAnsi="Arial Unicode" w:cs="Times New Roman"/>
                <w:color w:val="000000"/>
                <w:sz w:val="21"/>
                <w:szCs w:val="21"/>
                <w:lang w:val="en-US"/>
              </w:rPr>
              <w:br/>
              <w:t>պարունակության և դրա միջազգային</w:t>
            </w:r>
            <w:r w:rsidRPr="00287CB0">
              <w:rPr>
                <w:rFonts w:ascii="Arial Unicode" w:eastAsia="Times New Roman" w:hAnsi="Arial Unicode" w:cs="Times New Roman"/>
                <w:color w:val="000000"/>
                <w:sz w:val="21"/>
                <w:szCs w:val="21"/>
                <w:lang w:val="en-US"/>
              </w:rPr>
              <w:br/>
              <w:t>շուկայական միջին գնի հիման վրա</w:t>
            </w:r>
            <w:r w:rsidRPr="00287CB0">
              <w:rPr>
                <w:rFonts w:ascii="Arial Unicode" w:eastAsia="Times New Roman" w:hAnsi="Arial Unicode" w:cs="Times New Roman"/>
                <w:color w:val="000000"/>
                <w:sz w:val="21"/>
                <w:szCs w:val="21"/>
                <w:lang w:val="en-US"/>
              </w:rPr>
              <w:br/>
              <w:t>հաշվարկված արժեքի 3 տոկոսի չափով</w:t>
            </w:r>
          </w:p>
        </w:tc>
      </w:tr>
      <w:tr w:rsidR="00287CB0" w:rsidRPr="00287CB0" w14:paraId="0060A3F9" w14:textId="77777777" w:rsidTr="00287CB0">
        <w:trPr>
          <w:tblCellSpacing w:w="0" w:type="dxa"/>
          <w:jc w:val="center"/>
        </w:trPr>
        <w:tc>
          <w:tcPr>
            <w:tcW w:w="0" w:type="auto"/>
            <w:shd w:val="clear" w:color="auto" w:fill="FFFFFF"/>
            <w:hideMark/>
          </w:tcPr>
          <w:p w14:paraId="73DBE3F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15.2.</w:t>
            </w:r>
          </w:p>
        </w:tc>
        <w:tc>
          <w:tcPr>
            <w:tcW w:w="0" w:type="auto"/>
            <w:shd w:val="clear" w:color="auto" w:fill="FFFFFF"/>
            <w:hideMark/>
          </w:tcPr>
          <w:p w14:paraId="55C5CB6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ԱՏԳ ԱԱ 7201, 7204, 7303 00, 7304, 7305, 7306, 7307, 7308 ծածկագրերին (իսկ 7325 և 7326 ծածկագրերից` սև մետաղից սալիկների) դասվող սև մետաղի թափոնների և ջարդոնի, սև մետաղից պատրաստված խողովակների և դրանց կցամասերի, սև մետաղական կոնստրուկցիաների յուրաքանչյուր տոննայի արտահանման համար (սույն կետով նախատեսված` պետական տուրքի վճարման պարտավորությունը չի տարածվում «Ժամանակավոր ներմուծում» և «Վերամշակում մաքսային տարածքում» մաքսային ընթացակարգերով ձևակերպված և հետագայում վերաարտահանվող, ինչպես նաև Հայաստանի Հանրապետությունում արտադրված` վերոնշյալ ԱՏԳ ԱԱ ծածկագրերին դասվող (բացառությամբ ԱՏԳ ԱԱ 7201, 7204) ապրանքների վրա)</w:t>
            </w:r>
          </w:p>
        </w:tc>
        <w:tc>
          <w:tcPr>
            <w:tcW w:w="0" w:type="auto"/>
            <w:shd w:val="clear" w:color="auto" w:fill="FFFFFF"/>
            <w:vAlign w:val="bottom"/>
            <w:hideMark/>
          </w:tcPr>
          <w:p w14:paraId="201929AD"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60-ապատիկի չափով</w:t>
            </w:r>
          </w:p>
        </w:tc>
      </w:tr>
      <w:tr w:rsidR="00287CB0" w:rsidRPr="00287CB0" w14:paraId="79C4D199" w14:textId="77777777" w:rsidTr="00287CB0">
        <w:trPr>
          <w:tblCellSpacing w:w="0" w:type="dxa"/>
          <w:jc w:val="center"/>
        </w:trPr>
        <w:tc>
          <w:tcPr>
            <w:tcW w:w="0" w:type="auto"/>
            <w:shd w:val="clear" w:color="auto" w:fill="FFFFFF"/>
            <w:hideMark/>
          </w:tcPr>
          <w:p w14:paraId="167F3DE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15.3.</w:t>
            </w:r>
          </w:p>
        </w:tc>
        <w:tc>
          <w:tcPr>
            <w:tcW w:w="0" w:type="auto"/>
            <w:shd w:val="clear" w:color="auto" w:fill="FFFFFF"/>
            <w:hideMark/>
          </w:tcPr>
          <w:p w14:paraId="2A77AF5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ԱՏԳ ԱԱ 7404 00, 7503 00, 7602 00, 7802 00 000, 7902 00 000, 8002 00 000, 8101 97 000, 8102 97 000, 8103 30 000, 8104 20 000, 8105 30 000, 8106 00 100, 8107 30 000, 8108 30 000, 8109 30 000, 8110 20 000, 8111 00 190, 8112 13 000, 8112 22 000, 8112 52 000, 8112 92 200, 8113 00 400 ծածկագրերին դասվող գունավոր մետաղի թափոնների և ջարդոնի (բացառությամբ «ժամանակավոր ներմուծում» և «Վերամշակում մաքսային տարածքում» մաքսային ընթացակարգերով ձևակերպված և հետագայում վերաարտահանվող վերոնշյալ ԱՏԳ ԱԱ ծածկագրերին դասվող ապրանքների) յուրաքանչյուր տոննայի արտահանման համար</w:t>
            </w:r>
          </w:p>
        </w:tc>
        <w:tc>
          <w:tcPr>
            <w:tcW w:w="0" w:type="auto"/>
            <w:shd w:val="clear" w:color="auto" w:fill="FFFFFF"/>
            <w:vAlign w:val="bottom"/>
            <w:hideMark/>
          </w:tcPr>
          <w:p w14:paraId="4C8DDF8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100-ապատիկի չափով</w:t>
            </w:r>
          </w:p>
        </w:tc>
      </w:tr>
      <w:tr w:rsidR="00287CB0" w:rsidRPr="000047A6" w14:paraId="635764D1" w14:textId="77777777" w:rsidTr="00287CB0">
        <w:trPr>
          <w:tblCellSpacing w:w="0" w:type="dxa"/>
          <w:jc w:val="center"/>
        </w:trPr>
        <w:tc>
          <w:tcPr>
            <w:tcW w:w="0" w:type="auto"/>
            <w:shd w:val="clear" w:color="auto" w:fill="FFFFFF"/>
            <w:hideMark/>
          </w:tcPr>
          <w:p w14:paraId="0EA9C416"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16.</w:t>
            </w:r>
          </w:p>
        </w:tc>
        <w:tc>
          <w:tcPr>
            <w:tcW w:w="0" w:type="auto"/>
            <w:gridSpan w:val="2"/>
            <w:shd w:val="clear" w:color="auto" w:fill="FFFFFF"/>
            <w:hideMark/>
          </w:tcPr>
          <w:p w14:paraId="21D429E1" w14:textId="77777777" w:rsidR="00287CB0" w:rsidRPr="00287CB0" w:rsidRDefault="00287CB0" w:rsidP="00287CB0">
            <w:pPr>
              <w:spacing w:after="0" w:line="240" w:lineRule="auto"/>
              <w:rPr>
                <w:rFonts w:ascii="Arial Unicode" w:eastAsia="Times New Roman" w:hAnsi="Arial Unicode" w:cs="Times New Roman"/>
                <w:b/>
                <w:bCs/>
                <w:i/>
                <w:iCs/>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27.11.06 ՀՕ-201-Ն)</w:t>
            </w:r>
          </w:p>
        </w:tc>
      </w:tr>
      <w:tr w:rsidR="00287CB0" w:rsidRPr="000047A6" w14:paraId="39DBEC70" w14:textId="77777777" w:rsidTr="00287CB0">
        <w:trPr>
          <w:tblCellSpacing w:w="0" w:type="dxa"/>
          <w:jc w:val="center"/>
        </w:trPr>
        <w:tc>
          <w:tcPr>
            <w:tcW w:w="0" w:type="auto"/>
            <w:shd w:val="clear" w:color="auto" w:fill="FFFFFF"/>
            <w:hideMark/>
          </w:tcPr>
          <w:p w14:paraId="2AC39C1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17.</w:t>
            </w:r>
          </w:p>
        </w:tc>
        <w:tc>
          <w:tcPr>
            <w:tcW w:w="0" w:type="auto"/>
            <w:gridSpan w:val="2"/>
            <w:shd w:val="clear" w:color="auto" w:fill="FFFFFF"/>
            <w:hideMark/>
          </w:tcPr>
          <w:p w14:paraId="2D47E2FE" w14:textId="77777777" w:rsidR="00287CB0" w:rsidRPr="00287CB0" w:rsidRDefault="00287CB0" w:rsidP="00287CB0">
            <w:pPr>
              <w:spacing w:after="0" w:line="240" w:lineRule="auto"/>
              <w:rPr>
                <w:rFonts w:ascii="Arial Unicode" w:eastAsia="Times New Roman" w:hAnsi="Arial Unicode" w:cs="Times New Roman"/>
                <w:b/>
                <w:bCs/>
                <w:i/>
                <w:iCs/>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27.11.06 ՀՕ-201-Ն)</w:t>
            </w:r>
          </w:p>
        </w:tc>
      </w:tr>
      <w:tr w:rsidR="00287CB0" w:rsidRPr="000047A6" w14:paraId="0863F819" w14:textId="77777777" w:rsidTr="00287CB0">
        <w:trPr>
          <w:tblCellSpacing w:w="0" w:type="dxa"/>
          <w:jc w:val="center"/>
        </w:trPr>
        <w:tc>
          <w:tcPr>
            <w:tcW w:w="0" w:type="auto"/>
            <w:shd w:val="clear" w:color="auto" w:fill="FFFFFF"/>
            <w:hideMark/>
          </w:tcPr>
          <w:p w14:paraId="450A471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18.</w:t>
            </w:r>
          </w:p>
        </w:tc>
        <w:tc>
          <w:tcPr>
            <w:tcW w:w="0" w:type="auto"/>
            <w:gridSpan w:val="2"/>
            <w:shd w:val="clear" w:color="auto" w:fill="FFFFFF"/>
            <w:hideMark/>
          </w:tcPr>
          <w:p w14:paraId="36557B32" w14:textId="77777777" w:rsidR="00287CB0" w:rsidRPr="00287CB0" w:rsidRDefault="00287CB0" w:rsidP="00287CB0">
            <w:pPr>
              <w:spacing w:after="0" w:line="240" w:lineRule="auto"/>
              <w:rPr>
                <w:rFonts w:ascii="Arial Unicode" w:eastAsia="Times New Roman" w:hAnsi="Arial Unicode" w:cs="Times New Roman"/>
                <w:b/>
                <w:bCs/>
                <w:i/>
                <w:iCs/>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27.11.06 ՀՕ-201-Ն)</w:t>
            </w:r>
          </w:p>
        </w:tc>
      </w:tr>
      <w:tr w:rsidR="00287CB0" w:rsidRPr="000047A6" w14:paraId="671ACE6B" w14:textId="77777777" w:rsidTr="00287CB0">
        <w:trPr>
          <w:tblCellSpacing w:w="0" w:type="dxa"/>
          <w:jc w:val="center"/>
        </w:trPr>
        <w:tc>
          <w:tcPr>
            <w:tcW w:w="0" w:type="auto"/>
            <w:shd w:val="clear" w:color="auto" w:fill="FFFFFF"/>
            <w:hideMark/>
          </w:tcPr>
          <w:p w14:paraId="7E317CC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19.</w:t>
            </w:r>
          </w:p>
        </w:tc>
        <w:tc>
          <w:tcPr>
            <w:tcW w:w="0" w:type="auto"/>
            <w:gridSpan w:val="2"/>
            <w:shd w:val="clear" w:color="auto" w:fill="FFFFFF"/>
            <w:hideMark/>
          </w:tcPr>
          <w:p w14:paraId="4B8C796B" w14:textId="77777777" w:rsidR="00287CB0" w:rsidRPr="00287CB0" w:rsidRDefault="00287CB0" w:rsidP="00287CB0">
            <w:pPr>
              <w:spacing w:after="0" w:line="240" w:lineRule="auto"/>
              <w:rPr>
                <w:rFonts w:ascii="Arial Unicode" w:eastAsia="Times New Roman" w:hAnsi="Arial Unicode" w:cs="Times New Roman"/>
                <w:b/>
                <w:bCs/>
                <w:i/>
                <w:iCs/>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27.11.06 ՀՕ-201-Ն)</w:t>
            </w:r>
          </w:p>
        </w:tc>
      </w:tr>
      <w:tr w:rsidR="00287CB0" w:rsidRPr="000047A6" w14:paraId="0C44C904" w14:textId="77777777" w:rsidTr="00287CB0">
        <w:trPr>
          <w:tblCellSpacing w:w="0" w:type="dxa"/>
          <w:jc w:val="center"/>
        </w:trPr>
        <w:tc>
          <w:tcPr>
            <w:tcW w:w="0" w:type="auto"/>
            <w:shd w:val="clear" w:color="auto" w:fill="FFFFFF"/>
            <w:hideMark/>
          </w:tcPr>
          <w:p w14:paraId="0A6DC2D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20.</w:t>
            </w:r>
          </w:p>
        </w:tc>
        <w:tc>
          <w:tcPr>
            <w:tcW w:w="0" w:type="auto"/>
            <w:gridSpan w:val="2"/>
            <w:shd w:val="clear" w:color="auto" w:fill="FFFFFF"/>
            <w:hideMark/>
          </w:tcPr>
          <w:p w14:paraId="2FD7FE5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23.03.06 ՀՕ-42-Ն)</w:t>
            </w:r>
            <w:r w:rsidRPr="00287CB0">
              <w:rPr>
                <w:rFonts w:ascii="Calibri" w:eastAsia="Times New Roman" w:hAnsi="Calibri" w:cs="Calibri"/>
                <w:color w:val="000000"/>
                <w:sz w:val="21"/>
                <w:szCs w:val="21"/>
                <w:lang w:val="en-US"/>
              </w:rPr>
              <w:t> </w:t>
            </w:r>
          </w:p>
        </w:tc>
      </w:tr>
      <w:tr w:rsidR="00287CB0" w:rsidRPr="000047A6" w14:paraId="0836E5DF" w14:textId="77777777" w:rsidTr="00287CB0">
        <w:trPr>
          <w:tblCellSpacing w:w="0" w:type="dxa"/>
          <w:jc w:val="center"/>
        </w:trPr>
        <w:tc>
          <w:tcPr>
            <w:tcW w:w="0" w:type="auto"/>
            <w:shd w:val="clear" w:color="auto" w:fill="FFFFFF"/>
            <w:hideMark/>
          </w:tcPr>
          <w:p w14:paraId="45E0528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21.</w:t>
            </w:r>
          </w:p>
        </w:tc>
        <w:tc>
          <w:tcPr>
            <w:tcW w:w="0" w:type="auto"/>
            <w:gridSpan w:val="2"/>
            <w:shd w:val="clear" w:color="auto" w:fill="FFFFFF"/>
            <w:hideMark/>
          </w:tcPr>
          <w:p w14:paraId="49CAE81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23.03.06 ՀՕ-42-Ն)</w:t>
            </w:r>
            <w:r w:rsidRPr="00287CB0">
              <w:rPr>
                <w:rFonts w:ascii="Calibri" w:eastAsia="Times New Roman" w:hAnsi="Calibri" w:cs="Calibri"/>
                <w:color w:val="000000"/>
                <w:sz w:val="21"/>
                <w:szCs w:val="21"/>
                <w:lang w:val="en-US"/>
              </w:rPr>
              <w:t> </w:t>
            </w:r>
          </w:p>
        </w:tc>
      </w:tr>
      <w:tr w:rsidR="00287CB0" w:rsidRPr="000047A6" w14:paraId="2B28AD98" w14:textId="77777777" w:rsidTr="00287CB0">
        <w:trPr>
          <w:tblCellSpacing w:w="0" w:type="dxa"/>
          <w:jc w:val="center"/>
        </w:trPr>
        <w:tc>
          <w:tcPr>
            <w:tcW w:w="0" w:type="auto"/>
            <w:shd w:val="clear" w:color="auto" w:fill="FFFFFF"/>
            <w:hideMark/>
          </w:tcPr>
          <w:p w14:paraId="3D1D46D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22.</w:t>
            </w:r>
          </w:p>
        </w:tc>
        <w:tc>
          <w:tcPr>
            <w:tcW w:w="0" w:type="auto"/>
            <w:gridSpan w:val="2"/>
            <w:shd w:val="clear" w:color="auto" w:fill="FFFFFF"/>
            <w:hideMark/>
          </w:tcPr>
          <w:p w14:paraId="2734AEF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23.03.06 ՀՕ-42-Ն)</w:t>
            </w:r>
            <w:r w:rsidRPr="00287CB0">
              <w:rPr>
                <w:rFonts w:ascii="Calibri" w:eastAsia="Times New Roman" w:hAnsi="Calibri" w:cs="Calibri"/>
                <w:color w:val="000000"/>
                <w:sz w:val="21"/>
                <w:szCs w:val="21"/>
                <w:lang w:val="en-US"/>
              </w:rPr>
              <w:t> </w:t>
            </w:r>
          </w:p>
        </w:tc>
      </w:tr>
      <w:tr w:rsidR="00287CB0" w:rsidRPr="000047A6" w14:paraId="35E4497D" w14:textId="77777777" w:rsidTr="00287CB0">
        <w:trPr>
          <w:tblCellSpacing w:w="0" w:type="dxa"/>
          <w:jc w:val="center"/>
        </w:trPr>
        <w:tc>
          <w:tcPr>
            <w:tcW w:w="0" w:type="auto"/>
            <w:shd w:val="clear" w:color="auto" w:fill="FFFFFF"/>
            <w:hideMark/>
          </w:tcPr>
          <w:p w14:paraId="529869B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23.</w:t>
            </w:r>
          </w:p>
        </w:tc>
        <w:tc>
          <w:tcPr>
            <w:tcW w:w="0" w:type="auto"/>
            <w:gridSpan w:val="2"/>
            <w:shd w:val="clear" w:color="auto" w:fill="FFFFFF"/>
            <w:hideMark/>
          </w:tcPr>
          <w:p w14:paraId="3C1CBF5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23.03.06 ՀՕ-42-Ն)</w:t>
            </w:r>
            <w:r w:rsidRPr="00287CB0">
              <w:rPr>
                <w:rFonts w:ascii="Calibri" w:eastAsia="Times New Roman" w:hAnsi="Calibri" w:cs="Calibri"/>
                <w:color w:val="000000"/>
                <w:sz w:val="21"/>
                <w:szCs w:val="21"/>
                <w:lang w:val="en-US"/>
              </w:rPr>
              <w:t> </w:t>
            </w:r>
          </w:p>
        </w:tc>
      </w:tr>
      <w:tr w:rsidR="00287CB0" w:rsidRPr="000047A6" w14:paraId="6C44FF49" w14:textId="77777777" w:rsidTr="00287CB0">
        <w:trPr>
          <w:tblCellSpacing w:w="0" w:type="dxa"/>
          <w:jc w:val="center"/>
        </w:trPr>
        <w:tc>
          <w:tcPr>
            <w:tcW w:w="0" w:type="auto"/>
            <w:shd w:val="clear" w:color="auto" w:fill="FFFFFF"/>
            <w:hideMark/>
          </w:tcPr>
          <w:p w14:paraId="11E409B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24.</w:t>
            </w:r>
          </w:p>
        </w:tc>
        <w:tc>
          <w:tcPr>
            <w:tcW w:w="0" w:type="auto"/>
            <w:gridSpan w:val="2"/>
            <w:shd w:val="clear" w:color="auto" w:fill="FFFFFF"/>
            <w:hideMark/>
          </w:tcPr>
          <w:p w14:paraId="74549780"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23.03.06 ՀՕ-42-Ն)</w:t>
            </w:r>
            <w:r w:rsidRPr="00287CB0">
              <w:rPr>
                <w:rFonts w:ascii="Calibri" w:eastAsia="Times New Roman" w:hAnsi="Calibri" w:cs="Calibri"/>
                <w:color w:val="000000"/>
                <w:sz w:val="21"/>
                <w:szCs w:val="21"/>
                <w:lang w:val="en-US"/>
              </w:rPr>
              <w:t> </w:t>
            </w:r>
          </w:p>
        </w:tc>
      </w:tr>
      <w:tr w:rsidR="00287CB0" w:rsidRPr="000047A6" w14:paraId="080A5FCE" w14:textId="77777777" w:rsidTr="00287CB0">
        <w:trPr>
          <w:tblCellSpacing w:w="0" w:type="dxa"/>
          <w:jc w:val="center"/>
        </w:trPr>
        <w:tc>
          <w:tcPr>
            <w:tcW w:w="0" w:type="auto"/>
            <w:shd w:val="clear" w:color="auto" w:fill="FFFFFF"/>
            <w:hideMark/>
          </w:tcPr>
          <w:p w14:paraId="2E02820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25.</w:t>
            </w:r>
          </w:p>
        </w:tc>
        <w:tc>
          <w:tcPr>
            <w:tcW w:w="0" w:type="auto"/>
            <w:gridSpan w:val="2"/>
            <w:shd w:val="clear" w:color="auto" w:fill="FFFFFF"/>
            <w:hideMark/>
          </w:tcPr>
          <w:p w14:paraId="3143907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 02.05.01 ՀՕ-181)</w:t>
            </w:r>
            <w:r w:rsidRPr="00287CB0">
              <w:rPr>
                <w:rFonts w:ascii="Calibri" w:eastAsia="Times New Roman" w:hAnsi="Calibri" w:cs="Calibri"/>
                <w:color w:val="000000"/>
                <w:sz w:val="21"/>
                <w:szCs w:val="21"/>
                <w:lang w:val="en-US"/>
              </w:rPr>
              <w:t> </w:t>
            </w:r>
          </w:p>
        </w:tc>
      </w:tr>
      <w:tr w:rsidR="00287CB0" w:rsidRPr="00287CB0" w14:paraId="3E7BE3C4" w14:textId="77777777" w:rsidTr="00287CB0">
        <w:trPr>
          <w:tblCellSpacing w:w="0" w:type="dxa"/>
          <w:jc w:val="center"/>
        </w:trPr>
        <w:tc>
          <w:tcPr>
            <w:tcW w:w="0" w:type="auto"/>
            <w:shd w:val="clear" w:color="auto" w:fill="FFFFFF"/>
            <w:hideMark/>
          </w:tcPr>
          <w:p w14:paraId="110A204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26.</w:t>
            </w:r>
          </w:p>
        </w:tc>
        <w:tc>
          <w:tcPr>
            <w:tcW w:w="0" w:type="auto"/>
            <w:shd w:val="clear" w:color="auto" w:fill="FFFFFF"/>
            <w:hideMark/>
          </w:tcPr>
          <w:p w14:paraId="4C841CD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իրավաբանական անձանց կողմից պայթուցիկ նյութեր ձեռք բերելու թույլտվություն տալու, տեղափոխելու և պահպանելու համար</w:t>
            </w:r>
          </w:p>
        </w:tc>
        <w:tc>
          <w:tcPr>
            <w:tcW w:w="0" w:type="auto"/>
            <w:shd w:val="clear" w:color="auto" w:fill="FFFFFF"/>
            <w:vAlign w:val="bottom"/>
            <w:hideMark/>
          </w:tcPr>
          <w:p w14:paraId="0353BCB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24-պատիկի չափով</w:t>
            </w:r>
          </w:p>
        </w:tc>
      </w:tr>
      <w:tr w:rsidR="00287CB0" w:rsidRPr="00287CB0" w14:paraId="61B9382C" w14:textId="77777777" w:rsidTr="00287CB0">
        <w:trPr>
          <w:tblCellSpacing w:w="0" w:type="dxa"/>
          <w:jc w:val="center"/>
        </w:trPr>
        <w:tc>
          <w:tcPr>
            <w:tcW w:w="0" w:type="auto"/>
            <w:shd w:val="clear" w:color="auto" w:fill="FFFFFF"/>
            <w:hideMark/>
          </w:tcPr>
          <w:p w14:paraId="31DDB8E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27.</w:t>
            </w:r>
          </w:p>
        </w:tc>
        <w:tc>
          <w:tcPr>
            <w:tcW w:w="0" w:type="auto"/>
            <w:shd w:val="clear" w:color="auto" w:fill="FFFFFF"/>
            <w:hideMark/>
          </w:tcPr>
          <w:p w14:paraId="220AAF6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իրավաբանական անձանց կողմից թունավոր, ռադիոակտիվ և իզոտոպային նյութեր ձեռք բերելու թույլտվություն տալու, տեղափոխելու և պահպանելու համար</w:t>
            </w:r>
          </w:p>
        </w:tc>
        <w:tc>
          <w:tcPr>
            <w:tcW w:w="0" w:type="auto"/>
            <w:shd w:val="clear" w:color="auto" w:fill="FFFFFF"/>
            <w:vAlign w:val="bottom"/>
            <w:hideMark/>
          </w:tcPr>
          <w:p w14:paraId="0EF82BE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վեցապատիկի չափով</w:t>
            </w:r>
          </w:p>
        </w:tc>
      </w:tr>
      <w:tr w:rsidR="00287CB0" w:rsidRPr="000047A6" w14:paraId="716BF7D2" w14:textId="77777777" w:rsidTr="00287CB0">
        <w:trPr>
          <w:tblCellSpacing w:w="0" w:type="dxa"/>
          <w:jc w:val="center"/>
        </w:trPr>
        <w:tc>
          <w:tcPr>
            <w:tcW w:w="0" w:type="auto"/>
            <w:shd w:val="clear" w:color="auto" w:fill="FFFFFF"/>
            <w:hideMark/>
          </w:tcPr>
          <w:p w14:paraId="19ACE87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28.</w:t>
            </w:r>
          </w:p>
        </w:tc>
        <w:tc>
          <w:tcPr>
            <w:tcW w:w="0" w:type="auto"/>
            <w:gridSpan w:val="2"/>
            <w:shd w:val="clear" w:color="auto" w:fill="FFFFFF"/>
            <w:hideMark/>
          </w:tcPr>
          <w:p w14:paraId="195F206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b/>
                <w:bCs/>
                <w:i/>
                <w:iCs/>
                <w:color w:val="000000"/>
                <w:sz w:val="21"/>
                <w:szCs w:val="21"/>
                <w:lang w:val="en-US"/>
              </w:rPr>
              <w:t>(կետն ուժը կորցրել է</w:t>
            </w:r>
            <w:r w:rsidRPr="00287CB0">
              <w:rPr>
                <w:rFonts w:ascii="Calibri" w:eastAsia="Times New Roman" w:hAnsi="Calibri" w:cs="Calibri"/>
                <w:b/>
                <w:bCs/>
                <w:i/>
                <w:iCs/>
                <w:color w:val="000000"/>
                <w:sz w:val="21"/>
                <w:szCs w:val="21"/>
                <w:lang w:val="en-US"/>
              </w:rPr>
              <w:t> </w:t>
            </w:r>
            <w:r w:rsidRPr="00287CB0">
              <w:rPr>
                <w:rFonts w:ascii="Arial Unicode" w:eastAsia="Times New Roman" w:hAnsi="Arial Unicode" w:cs="Times New Roman"/>
                <w:b/>
                <w:bCs/>
                <w:i/>
                <w:iCs/>
                <w:color w:val="000000"/>
                <w:sz w:val="21"/>
                <w:szCs w:val="21"/>
                <w:lang w:val="en-US"/>
              </w:rPr>
              <w:t>28.04.09</w:t>
            </w:r>
            <w:r w:rsidRPr="00287CB0">
              <w:rPr>
                <w:rFonts w:ascii="Calibri" w:eastAsia="Times New Roman" w:hAnsi="Calibri" w:cs="Calibri"/>
                <w:b/>
                <w:bCs/>
                <w:i/>
                <w:iCs/>
                <w:color w:val="000000"/>
                <w:sz w:val="21"/>
                <w:szCs w:val="21"/>
                <w:lang w:val="en-US"/>
              </w:rPr>
              <w:t> </w:t>
            </w:r>
            <w:r w:rsidRPr="00287CB0">
              <w:rPr>
                <w:rFonts w:ascii="Arial Unicode" w:eastAsia="Times New Roman" w:hAnsi="Arial Unicode" w:cs="Arial Unicode"/>
                <w:b/>
                <w:bCs/>
                <w:i/>
                <w:iCs/>
                <w:color w:val="000000"/>
                <w:sz w:val="21"/>
                <w:szCs w:val="21"/>
                <w:lang w:val="en-US"/>
              </w:rPr>
              <w:t>ՀՕ</w:t>
            </w:r>
            <w:r w:rsidRPr="00287CB0">
              <w:rPr>
                <w:rFonts w:ascii="Arial Unicode" w:eastAsia="Times New Roman" w:hAnsi="Arial Unicode" w:cs="Times New Roman"/>
                <w:b/>
                <w:bCs/>
                <w:i/>
                <w:iCs/>
                <w:color w:val="000000"/>
                <w:sz w:val="21"/>
                <w:szCs w:val="21"/>
                <w:lang w:val="en-US"/>
              </w:rPr>
              <w:t>-107-</w:t>
            </w:r>
            <w:r w:rsidRPr="00287CB0">
              <w:rPr>
                <w:rFonts w:ascii="Arial Unicode" w:eastAsia="Times New Roman" w:hAnsi="Arial Unicode" w:cs="Arial Unicode"/>
                <w:b/>
                <w:bCs/>
                <w:i/>
                <w:iCs/>
                <w:color w:val="000000"/>
                <w:sz w:val="21"/>
                <w:szCs w:val="21"/>
                <w:lang w:val="en-US"/>
              </w:rPr>
              <w:t>Ն</w:t>
            </w:r>
            <w:r w:rsidRPr="00287CB0">
              <w:rPr>
                <w:rFonts w:ascii="Arial Unicode" w:eastAsia="Times New Roman" w:hAnsi="Arial Unicode" w:cs="Times New Roman"/>
                <w:b/>
                <w:bCs/>
                <w:i/>
                <w:iCs/>
                <w:color w:val="000000"/>
                <w:sz w:val="21"/>
                <w:szCs w:val="21"/>
                <w:lang w:val="en-US"/>
              </w:rPr>
              <w:t>)</w:t>
            </w:r>
          </w:p>
        </w:tc>
      </w:tr>
      <w:tr w:rsidR="00287CB0" w:rsidRPr="00287CB0" w14:paraId="22BA96EB" w14:textId="77777777" w:rsidTr="00287CB0">
        <w:trPr>
          <w:tblCellSpacing w:w="0" w:type="dxa"/>
          <w:jc w:val="center"/>
        </w:trPr>
        <w:tc>
          <w:tcPr>
            <w:tcW w:w="0" w:type="auto"/>
            <w:shd w:val="clear" w:color="auto" w:fill="FFFFFF"/>
            <w:hideMark/>
          </w:tcPr>
          <w:p w14:paraId="560F27A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w:t>
            </w:r>
          </w:p>
        </w:tc>
        <w:tc>
          <w:tcPr>
            <w:tcW w:w="0" w:type="auto"/>
            <w:shd w:val="clear" w:color="auto" w:fill="FFFFFF"/>
            <w:hideMark/>
          </w:tcPr>
          <w:p w14:paraId="1E710EF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բյուջետային հիմնարկներից</w:t>
            </w:r>
          </w:p>
        </w:tc>
        <w:tc>
          <w:tcPr>
            <w:tcW w:w="0" w:type="auto"/>
            <w:shd w:val="clear" w:color="auto" w:fill="FFFFFF"/>
            <w:vAlign w:val="bottom"/>
            <w:hideMark/>
          </w:tcPr>
          <w:p w14:paraId="725785F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եռապատիկի չափով</w:t>
            </w:r>
          </w:p>
        </w:tc>
      </w:tr>
      <w:tr w:rsidR="00287CB0" w:rsidRPr="00287CB0" w14:paraId="31CD5EFE" w14:textId="77777777" w:rsidTr="00287CB0">
        <w:trPr>
          <w:tblCellSpacing w:w="0" w:type="dxa"/>
          <w:jc w:val="center"/>
        </w:trPr>
        <w:tc>
          <w:tcPr>
            <w:tcW w:w="0" w:type="auto"/>
            <w:shd w:val="clear" w:color="auto" w:fill="FFFFFF"/>
            <w:hideMark/>
          </w:tcPr>
          <w:p w14:paraId="6B3C6E8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w:t>
            </w:r>
          </w:p>
        </w:tc>
        <w:tc>
          <w:tcPr>
            <w:tcW w:w="0" w:type="auto"/>
            <w:shd w:val="clear" w:color="auto" w:fill="FFFFFF"/>
            <w:hideMark/>
          </w:tcPr>
          <w:p w14:paraId="086994AE"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իրավաբանական անձանցից և ֆիզիկական անձանցից</w:t>
            </w:r>
          </w:p>
        </w:tc>
        <w:tc>
          <w:tcPr>
            <w:tcW w:w="0" w:type="auto"/>
            <w:shd w:val="clear" w:color="auto" w:fill="FFFFFF"/>
            <w:vAlign w:val="bottom"/>
            <w:hideMark/>
          </w:tcPr>
          <w:p w14:paraId="5579841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վեցապատիկի չափով</w:t>
            </w:r>
          </w:p>
        </w:tc>
      </w:tr>
      <w:tr w:rsidR="00287CB0" w:rsidRPr="00287CB0" w14:paraId="51339A2D" w14:textId="77777777" w:rsidTr="00287CB0">
        <w:trPr>
          <w:tblCellSpacing w:w="0" w:type="dxa"/>
          <w:jc w:val="center"/>
        </w:trPr>
        <w:tc>
          <w:tcPr>
            <w:tcW w:w="0" w:type="auto"/>
            <w:shd w:val="clear" w:color="auto" w:fill="FFFFFF"/>
            <w:hideMark/>
          </w:tcPr>
          <w:p w14:paraId="2EC1FAA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29.</w:t>
            </w:r>
          </w:p>
        </w:tc>
        <w:tc>
          <w:tcPr>
            <w:tcW w:w="0" w:type="auto"/>
            <w:shd w:val="clear" w:color="auto" w:fill="FFFFFF"/>
            <w:hideMark/>
          </w:tcPr>
          <w:p w14:paraId="62BADF3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շինություն քանդելու և շինարարության թույլտվություն տալու համար</w:t>
            </w:r>
          </w:p>
        </w:tc>
        <w:tc>
          <w:tcPr>
            <w:tcW w:w="0" w:type="auto"/>
            <w:shd w:val="clear" w:color="auto" w:fill="FFFFFF"/>
            <w:vAlign w:val="bottom"/>
            <w:hideMark/>
          </w:tcPr>
          <w:p w14:paraId="36114FE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18-պատիկի չափով</w:t>
            </w:r>
          </w:p>
        </w:tc>
      </w:tr>
      <w:tr w:rsidR="00287CB0" w:rsidRPr="00287CB0" w14:paraId="6AD142C6" w14:textId="77777777" w:rsidTr="00287CB0">
        <w:trPr>
          <w:tblCellSpacing w:w="0" w:type="dxa"/>
          <w:jc w:val="center"/>
        </w:trPr>
        <w:tc>
          <w:tcPr>
            <w:tcW w:w="0" w:type="auto"/>
            <w:shd w:val="clear" w:color="auto" w:fill="FFFFFF"/>
            <w:hideMark/>
          </w:tcPr>
          <w:p w14:paraId="43AE85D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30.</w:t>
            </w:r>
          </w:p>
        </w:tc>
        <w:tc>
          <w:tcPr>
            <w:tcW w:w="0" w:type="auto"/>
            <w:shd w:val="clear" w:color="auto" w:fill="FFFFFF"/>
            <w:hideMark/>
          </w:tcPr>
          <w:p w14:paraId="19516C9D"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Հայաստանի Հանրապետությունից օդային տրանսպորտի միջոցներով ֆիզիկական անձանց (օդային ուղևորների) ելքի համար</w:t>
            </w:r>
          </w:p>
        </w:tc>
        <w:tc>
          <w:tcPr>
            <w:tcW w:w="0" w:type="auto"/>
            <w:shd w:val="clear" w:color="auto" w:fill="FFFFFF"/>
            <w:vAlign w:val="bottom"/>
            <w:hideMark/>
          </w:tcPr>
          <w:p w14:paraId="63C07EE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տասնապատիկի չափով</w:t>
            </w:r>
          </w:p>
        </w:tc>
      </w:tr>
      <w:tr w:rsidR="00287CB0" w:rsidRPr="00287CB0" w14:paraId="78A26F90" w14:textId="77777777" w:rsidTr="00287CB0">
        <w:trPr>
          <w:tblCellSpacing w:w="0" w:type="dxa"/>
          <w:jc w:val="center"/>
        </w:trPr>
        <w:tc>
          <w:tcPr>
            <w:tcW w:w="0" w:type="auto"/>
            <w:shd w:val="clear" w:color="auto" w:fill="FFFFFF"/>
            <w:hideMark/>
          </w:tcPr>
          <w:p w14:paraId="78FBA47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31.</w:t>
            </w:r>
          </w:p>
        </w:tc>
        <w:tc>
          <w:tcPr>
            <w:tcW w:w="0" w:type="auto"/>
            <w:shd w:val="clear" w:color="auto" w:fill="FFFFFF"/>
            <w:hideMark/>
          </w:tcPr>
          <w:p w14:paraId="68E1FAF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«Հայ», «Հայաստան», «հայկական» բառերը և դրանց թարգմանությունները ֆիրմային անվանման տարբերակող նշանակության անվան մեջ օգտագործելու թույլտվության համար տարեկան</w:t>
            </w:r>
          </w:p>
        </w:tc>
        <w:tc>
          <w:tcPr>
            <w:tcW w:w="0" w:type="auto"/>
            <w:shd w:val="clear" w:color="auto" w:fill="FFFFFF"/>
            <w:vAlign w:val="bottom"/>
            <w:hideMark/>
          </w:tcPr>
          <w:p w14:paraId="4064DDEC"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600-պատիկի չափով</w:t>
            </w:r>
          </w:p>
        </w:tc>
      </w:tr>
      <w:tr w:rsidR="00287CB0" w:rsidRPr="00287CB0" w14:paraId="3041DCD7" w14:textId="77777777" w:rsidTr="00287CB0">
        <w:trPr>
          <w:tblCellSpacing w:w="0" w:type="dxa"/>
          <w:jc w:val="center"/>
        </w:trPr>
        <w:tc>
          <w:tcPr>
            <w:tcW w:w="0" w:type="auto"/>
            <w:shd w:val="clear" w:color="auto" w:fill="FFFFFF"/>
            <w:hideMark/>
          </w:tcPr>
          <w:p w14:paraId="0A9ED66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32.</w:t>
            </w:r>
          </w:p>
        </w:tc>
        <w:tc>
          <w:tcPr>
            <w:tcW w:w="0" w:type="auto"/>
            <w:shd w:val="clear" w:color="auto" w:fill="FFFFFF"/>
            <w:hideMark/>
          </w:tcPr>
          <w:p w14:paraId="0A95223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Իրավաբանական անձանց պետական միասնական և պետական գրանցամատյաններից մեկ սուբյեկտի վերաբերյալ պետական ռեգիստրում պահվող և ինտերնետային կայքում տեղադրված ամբողջական տեղեկությունների, ինչպես նաև իրավաբանական անձանց կանոնադրությունների պատճենների տրամադրման համար</w:t>
            </w:r>
          </w:p>
        </w:tc>
        <w:tc>
          <w:tcPr>
            <w:tcW w:w="0" w:type="auto"/>
            <w:shd w:val="clear" w:color="auto" w:fill="FFFFFF"/>
            <w:vAlign w:val="bottom"/>
            <w:hideMark/>
          </w:tcPr>
          <w:p w14:paraId="164D585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եռապատիկի չափով</w:t>
            </w:r>
          </w:p>
        </w:tc>
      </w:tr>
      <w:tr w:rsidR="00287CB0" w:rsidRPr="00287CB0" w14:paraId="4989A4EC" w14:textId="77777777" w:rsidTr="00287CB0">
        <w:trPr>
          <w:tblCellSpacing w:w="0" w:type="dxa"/>
          <w:jc w:val="center"/>
        </w:trPr>
        <w:tc>
          <w:tcPr>
            <w:tcW w:w="0" w:type="auto"/>
            <w:shd w:val="clear" w:color="auto" w:fill="FFFFFF"/>
            <w:hideMark/>
          </w:tcPr>
          <w:p w14:paraId="69C1ED8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32.1.</w:t>
            </w:r>
          </w:p>
        </w:tc>
        <w:tc>
          <w:tcPr>
            <w:tcW w:w="0" w:type="auto"/>
            <w:shd w:val="clear" w:color="auto" w:fill="FFFFFF"/>
            <w:hideMark/>
          </w:tcPr>
          <w:p w14:paraId="4FC27AE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պետական ռեգիստրի կողմից առևտրային կազմակերպության ֆիրմային անվանման գրանցումը մերժելու մասին առանձին որոշման տրամադրման համար</w:t>
            </w:r>
          </w:p>
        </w:tc>
        <w:tc>
          <w:tcPr>
            <w:tcW w:w="0" w:type="auto"/>
            <w:shd w:val="clear" w:color="auto" w:fill="FFFFFF"/>
            <w:vAlign w:val="bottom"/>
            <w:hideMark/>
          </w:tcPr>
          <w:p w14:paraId="72F203D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տասնապատիկի չափով.</w:t>
            </w:r>
          </w:p>
        </w:tc>
      </w:tr>
      <w:tr w:rsidR="00287CB0" w:rsidRPr="000047A6" w14:paraId="6C1B124C" w14:textId="77777777" w:rsidTr="00287CB0">
        <w:trPr>
          <w:tblCellSpacing w:w="0" w:type="dxa"/>
          <w:jc w:val="center"/>
        </w:trPr>
        <w:tc>
          <w:tcPr>
            <w:tcW w:w="0" w:type="auto"/>
            <w:shd w:val="clear" w:color="auto" w:fill="FFFFFF"/>
            <w:hideMark/>
          </w:tcPr>
          <w:p w14:paraId="4088C18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33.</w:t>
            </w:r>
          </w:p>
        </w:tc>
        <w:tc>
          <w:tcPr>
            <w:tcW w:w="0" w:type="auto"/>
            <w:shd w:val="clear" w:color="auto" w:fill="FFFFFF"/>
            <w:hideMark/>
          </w:tcPr>
          <w:p w14:paraId="5975696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պետական մարմինների լիազորությունների իրականացմամբ պայմանավորված` սույն օրենքով</w:t>
            </w:r>
            <w:r w:rsidRPr="00287CB0">
              <w:rPr>
                <w:rFonts w:ascii="Calibri" w:eastAsia="Times New Roman" w:hAnsi="Calibri" w:cs="Calibri"/>
                <w:color w:val="000000"/>
                <w:sz w:val="21"/>
                <w:szCs w:val="21"/>
                <w:lang w:val="en-US"/>
              </w:rPr>
              <w:t> </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սահմանված</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ծառայությունների</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կամ</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գործողությունների</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մատուցումը</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հաստատող</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փաստաթղթի</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վկայականի</w:t>
            </w:r>
            <w:r w:rsidRPr="00287CB0">
              <w:rPr>
                <w:rFonts w:ascii="Arial Unicode" w:eastAsia="Times New Roman" w:hAnsi="Arial Unicode" w:cs="Times New Roman"/>
                <w:color w:val="000000"/>
                <w:sz w:val="21"/>
                <w:szCs w:val="21"/>
                <w:lang w:val="en-US"/>
              </w:rPr>
              <w:t>)</w:t>
            </w:r>
            <w:r w:rsidRPr="00287CB0">
              <w:rPr>
                <w:rFonts w:ascii="Calibri" w:eastAsia="Times New Roman" w:hAnsi="Calibri" w:cs="Calibri"/>
                <w:color w:val="000000"/>
                <w:sz w:val="21"/>
                <w:szCs w:val="21"/>
                <w:lang w:val="en-US"/>
              </w:rPr>
              <w:t> </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փոխանակման</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վերաձևակերպման</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կամ</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կորցրած</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վկայականի</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կրկնօրինակ</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տալու</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համար</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բացառությամբ</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սույն</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օրենքով</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նախատեսված</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դեպքերի</w:t>
            </w:r>
            <w:r w:rsidRPr="00287CB0">
              <w:rPr>
                <w:rFonts w:ascii="Arial Unicode" w:eastAsia="Times New Roman" w:hAnsi="Arial Unicode" w:cs="Times New Roman"/>
                <w:color w:val="000000"/>
                <w:sz w:val="21"/>
                <w:szCs w:val="21"/>
                <w:lang w:val="en-US"/>
              </w:rPr>
              <w:t>)</w:t>
            </w:r>
          </w:p>
        </w:tc>
        <w:tc>
          <w:tcPr>
            <w:tcW w:w="0" w:type="auto"/>
            <w:shd w:val="clear" w:color="auto" w:fill="FFFFFF"/>
            <w:vAlign w:val="bottom"/>
            <w:hideMark/>
          </w:tcPr>
          <w:p w14:paraId="08597CF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տվյալ փաստաթուղթը (վկայականը) տալու համար դրույքաչափի կրկնապատիկը, սակայն ոչ ավելի բազային տուրքի տասնապատիկից</w:t>
            </w:r>
          </w:p>
        </w:tc>
      </w:tr>
      <w:tr w:rsidR="00287CB0" w:rsidRPr="00287CB0" w14:paraId="548D23A9" w14:textId="77777777" w:rsidTr="00287CB0">
        <w:trPr>
          <w:tblCellSpacing w:w="0" w:type="dxa"/>
          <w:jc w:val="center"/>
        </w:trPr>
        <w:tc>
          <w:tcPr>
            <w:tcW w:w="0" w:type="auto"/>
            <w:shd w:val="clear" w:color="auto" w:fill="FFFFFF"/>
            <w:hideMark/>
          </w:tcPr>
          <w:p w14:paraId="6599EB4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34.</w:t>
            </w:r>
          </w:p>
        </w:tc>
        <w:tc>
          <w:tcPr>
            <w:tcW w:w="0" w:type="auto"/>
            <w:shd w:val="clear" w:color="auto" w:fill="FFFFFF"/>
            <w:hideMark/>
          </w:tcPr>
          <w:p w14:paraId="5CE35AB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«Օտարերկրյա պաշտոնական փաստաթղթերի օրինականացման պահանջը չեղյալ հայտարարելու մասին» Հաագայի 1961 թվականի հոկտեմբերի 5-ի կոնվենցիայի 1 հոդվածով նախատեսված փաստաթղթերի վրա ապոստիլ (հավաստող մակագրություն) դնելու կամ այլ փաստաթղթերն օրինականացնելու համար</w:t>
            </w:r>
          </w:p>
        </w:tc>
        <w:tc>
          <w:tcPr>
            <w:tcW w:w="0" w:type="auto"/>
            <w:shd w:val="clear" w:color="auto" w:fill="FFFFFF"/>
            <w:vAlign w:val="bottom"/>
            <w:hideMark/>
          </w:tcPr>
          <w:p w14:paraId="191BA4C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յոթնապատիկի չափով</w:t>
            </w:r>
          </w:p>
        </w:tc>
      </w:tr>
      <w:tr w:rsidR="00287CB0" w:rsidRPr="00287CB0" w14:paraId="6AF3A83C" w14:textId="77777777" w:rsidTr="00287CB0">
        <w:trPr>
          <w:tblCellSpacing w:w="0" w:type="dxa"/>
          <w:jc w:val="center"/>
        </w:trPr>
        <w:tc>
          <w:tcPr>
            <w:tcW w:w="0" w:type="auto"/>
            <w:shd w:val="clear" w:color="auto" w:fill="FFFFFF"/>
            <w:hideMark/>
          </w:tcPr>
          <w:p w14:paraId="459DDB2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35.</w:t>
            </w:r>
          </w:p>
        </w:tc>
        <w:tc>
          <w:tcPr>
            <w:tcW w:w="0" w:type="auto"/>
            <w:shd w:val="clear" w:color="auto" w:fill="FFFFFF"/>
            <w:hideMark/>
          </w:tcPr>
          <w:p w14:paraId="53EDD31E"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Պետական սեփականություն համարվող բնակարանների անհատույց մասնավորեցման համար</w:t>
            </w:r>
          </w:p>
        </w:tc>
        <w:tc>
          <w:tcPr>
            <w:tcW w:w="0" w:type="auto"/>
            <w:shd w:val="clear" w:color="auto" w:fill="FFFFFF"/>
            <w:vAlign w:val="bottom"/>
            <w:hideMark/>
          </w:tcPr>
          <w:p w14:paraId="65C8FF36"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չափով</w:t>
            </w:r>
          </w:p>
        </w:tc>
      </w:tr>
      <w:tr w:rsidR="00287CB0" w:rsidRPr="00287CB0" w14:paraId="65768269" w14:textId="77777777" w:rsidTr="00287CB0">
        <w:trPr>
          <w:tblCellSpacing w:w="0" w:type="dxa"/>
          <w:jc w:val="center"/>
        </w:trPr>
        <w:tc>
          <w:tcPr>
            <w:tcW w:w="0" w:type="auto"/>
            <w:shd w:val="clear" w:color="auto" w:fill="FFFFFF"/>
            <w:hideMark/>
          </w:tcPr>
          <w:p w14:paraId="2089FC0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36.</w:t>
            </w:r>
          </w:p>
        </w:tc>
        <w:tc>
          <w:tcPr>
            <w:tcW w:w="0" w:type="auto"/>
            <w:shd w:val="clear" w:color="auto" w:fill="FFFFFF"/>
            <w:hideMark/>
          </w:tcPr>
          <w:p w14:paraId="6896B10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միջին և բարձրագույն մասնագիտական ուսումնական հաստատությունների պետական հավատարմագրման անցկացման կամ հավատարմագրման վկայական տալու համար</w:t>
            </w:r>
          </w:p>
        </w:tc>
        <w:tc>
          <w:tcPr>
            <w:tcW w:w="0" w:type="auto"/>
            <w:shd w:val="clear" w:color="auto" w:fill="FFFFFF"/>
            <w:vAlign w:val="bottom"/>
            <w:hideMark/>
          </w:tcPr>
          <w:p w14:paraId="7811FF2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40-պատիկի չափով</w:t>
            </w:r>
          </w:p>
        </w:tc>
      </w:tr>
      <w:tr w:rsidR="00287CB0" w:rsidRPr="00287CB0" w14:paraId="176DA526" w14:textId="77777777" w:rsidTr="00287CB0">
        <w:trPr>
          <w:tblCellSpacing w:w="0" w:type="dxa"/>
          <w:jc w:val="center"/>
        </w:trPr>
        <w:tc>
          <w:tcPr>
            <w:tcW w:w="0" w:type="auto"/>
            <w:shd w:val="clear" w:color="auto" w:fill="FFFFFF"/>
            <w:hideMark/>
          </w:tcPr>
          <w:p w14:paraId="0E75F11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37.</w:t>
            </w:r>
          </w:p>
        </w:tc>
        <w:tc>
          <w:tcPr>
            <w:tcW w:w="0" w:type="auto"/>
            <w:shd w:val="clear" w:color="auto" w:fill="FFFFFF"/>
            <w:hideMark/>
          </w:tcPr>
          <w:p w14:paraId="5DAF4F0E"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միջին և բարձրագույն մասնագիտական ուսումնական հաստատություններին տրված պետական հավատարմագրման վկայականում փոփոխություններ և (կամ) լրացումներ կատարելու համար</w:t>
            </w:r>
          </w:p>
        </w:tc>
        <w:tc>
          <w:tcPr>
            <w:tcW w:w="0" w:type="auto"/>
            <w:shd w:val="clear" w:color="auto" w:fill="FFFFFF"/>
            <w:vAlign w:val="bottom"/>
            <w:hideMark/>
          </w:tcPr>
          <w:p w14:paraId="2978B96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20-պատիկի չափով</w:t>
            </w:r>
          </w:p>
        </w:tc>
      </w:tr>
      <w:tr w:rsidR="00287CB0" w:rsidRPr="00287CB0" w14:paraId="57D99117" w14:textId="77777777" w:rsidTr="00287CB0">
        <w:trPr>
          <w:tblCellSpacing w:w="0" w:type="dxa"/>
          <w:jc w:val="center"/>
        </w:trPr>
        <w:tc>
          <w:tcPr>
            <w:tcW w:w="0" w:type="auto"/>
            <w:shd w:val="clear" w:color="auto" w:fill="FFFFFF"/>
            <w:hideMark/>
          </w:tcPr>
          <w:p w14:paraId="6465588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38.</w:t>
            </w:r>
          </w:p>
        </w:tc>
        <w:tc>
          <w:tcPr>
            <w:tcW w:w="0" w:type="auto"/>
            <w:shd w:val="clear" w:color="auto" w:fill="FFFFFF"/>
            <w:hideMark/>
          </w:tcPr>
          <w:p w14:paraId="1F0215F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միջին և բարձրագույն մասնագիտական ուսումնական հաստատություններին պետական հավատարմագրման կորցրած վկայականի կրկնօրինակ տալու համար</w:t>
            </w:r>
          </w:p>
        </w:tc>
        <w:tc>
          <w:tcPr>
            <w:tcW w:w="0" w:type="auto"/>
            <w:shd w:val="clear" w:color="auto" w:fill="FFFFFF"/>
            <w:vAlign w:val="bottom"/>
            <w:hideMark/>
          </w:tcPr>
          <w:p w14:paraId="2E10DC20"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80-պատիկի չափով</w:t>
            </w:r>
          </w:p>
        </w:tc>
      </w:tr>
      <w:tr w:rsidR="00287CB0" w:rsidRPr="00287CB0" w14:paraId="05B3EBD7" w14:textId="77777777" w:rsidTr="00287CB0">
        <w:trPr>
          <w:tblCellSpacing w:w="0" w:type="dxa"/>
          <w:jc w:val="center"/>
        </w:trPr>
        <w:tc>
          <w:tcPr>
            <w:tcW w:w="0" w:type="auto"/>
            <w:shd w:val="clear" w:color="auto" w:fill="FFFFFF"/>
            <w:hideMark/>
          </w:tcPr>
          <w:p w14:paraId="509FF48C"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38.1.</w:t>
            </w:r>
          </w:p>
        </w:tc>
        <w:tc>
          <w:tcPr>
            <w:tcW w:w="0" w:type="auto"/>
            <w:shd w:val="clear" w:color="auto" w:fill="FFFFFF"/>
            <w:hideMark/>
          </w:tcPr>
          <w:p w14:paraId="23758CDB"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Դատավորների թեկնածությունների ցուցակի համալրման որակավորման քննությունների համար</w:t>
            </w:r>
          </w:p>
        </w:tc>
        <w:tc>
          <w:tcPr>
            <w:tcW w:w="0" w:type="auto"/>
            <w:shd w:val="clear" w:color="auto" w:fill="FFFFFF"/>
            <w:vAlign w:val="bottom"/>
            <w:hideMark/>
          </w:tcPr>
          <w:p w14:paraId="6FA979E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Calibri" w:eastAsia="Times New Roman" w:hAnsi="Calibri" w:cs="Calibri"/>
                <w:color w:val="000000"/>
                <w:sz w:val="21"/>
                <w:szCs w:val="21"/>
                <w:lang w:val="en-US"/>
              </w:rPr>
              <w:t> </w:t>
            </w:r>
          </w:p>
          <w:p w14:paraId="53B6BD0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երեսնապատիկի</w:t>
            </w:r>
            <w:r w:rsidRPr="00287CB0">
              <w:rPr>
                <w:rFonts w:ascii="Calibri" w:eastAsia="Times New Roman" w:hAnsi="Calibri" w:cs="Calibri"/>
                <w:color w:val="000000"/>
                <w:sz w:val="21"/>
                <w:szCs w:val="21"/>
                <w:lang w:val="en-US"/>
              </w:rPr>
              <w:t> </w:t>
            </w:r>
          </w:p>
          <w:p w14:paraId="247DB5C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չափով</w:t>
            </w:r>
          </w:p>
        </w:tc>
      </w:tr>
      <w:tr w:rsidR="00287CB0" w:rsidRPr="00287CB0" w14:paraId="2667B26E" w14:textId="77777777" w:rsidTr="00287CB0">
        <w:trPr>
          <w:tblCellSpacing w:w="0" w:type="dxa"/>
          <w:jc w:val="center"/>
        </w:trPr>
        <w:tc>
          <w:tcPr>
            <w:tcW w:w="0" w:type="auto"/>
            <w:shd w:val="clear" w:color="auto" w:fill="FFFFFF"/>
            <w:hideMark/>
          </w:tcPr>
          <w:p w14:paraId="626B485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38.2.</w:t>
            </w:r>
          </w:p>
        </w:tc>
        <w:tc>
          <w:tcPr>
            <w:tcW w:w="0" w:type="auto"/>
            <w:shd w:val="clear" w:color="auto" w:fill="FFFFFF"/>
            <w:hideMark/>
          </w:tcPr>
          <w:p w14:paraId="48C2CBAE"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Դատավորների թեկնածուների ցուցակում ընդգրկվելու համար նախկին դատավորի կողմից ներկայացված դիմումի և կից ներկայացված փաստաթղթերի ստուգման համար</w:t>
            </w:r>
          </w:p>
        </w:tc>
        <w:tc>
          <w:tcPr>
            <w:tcW w:w="0" w:type="auto"/>
            <w:shd w:val="clear" w:color="auto" w:fill="FFFFFF"/>
            <w:vAlign w:val="bottom"/>
            <w:hideMark/>
          </w:tcPr>
          <w:p w14:paraId="740CB424"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քսանապատիկի չափով</w:t>
            </w:r>
          </w:p>
        </w:tc>
      </w:tr>
      <w:tr w:rsidR="00287CB0" w:rsidRPr="00287CB0" w14:paraId="6B096314" w14:textId="77777777" w:rsidTr="00287CB0">
        <w:trPr>
          <w:tblCellSpacing w:w="0" w:type="dxa"/>
          <w:jc w:val="center"/>
        </w:trPr>
        <w:tc>
          <w:tcPr>
            <w:tcW w:w="0" w:type="auto"/>
            <w:shd w:val="clear" w:color="auto" w:fill="FFFFFF"/>
            <w:hideMark/>
          </w:tcPr>
          <w:p w14:paraId="7334E86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38.3.</w:t>
            </w:r>
          </w:p>
        </w:tc>
        <w:tc>
          <w:tcPr>
            <w:tcW w:w="0" w:type="auto"/>
            <w:shd w:val="clear" w:color="auto" w:fill="FFFFFF"/>
            <w:hideMark/>
          </w:tcPr>
          <w:p w14:paraId="4FC5557E"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Վերաքննիչ դատարաններում դատավոր նշանակվելու համար առաջխաղացման ենթակա դատավորների թեկնածուների ցուցակի համալրման նպատակով ներկայացված դիմումի և կից ներկայացված փաստաթղթերի ստուգման համար</w:t>
            </w:r>
          </w:p>
        </w:tc>
        <w:tc>
          <w:tcPr>
            <w:tcW w:w="0" w:type="auto"/>
            <w:shd w:val="clear" w:color="auto" w:fill="FFFFFF"/>
            <w:vAlign w:val="bottom"/>
            <w:hideMark/>
          </w:tcPr>
          <w:p w14:paraId="606DB018"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քսանապատիկի չափով</w:t>
            </w:r>
          </w:p>
        </w:tc>
      </w:tr>
      <w:tr w:rsidR="00287CB0" w:rsidRPr="00287CB0" w14:paraId="67B19BEA" w14:textId="77777777" w:rsidTr="00287CB0">
        <w:trPr>
          <w:tblCellSpacing w:w="0" w:type="dxa"/>
          <w:jc w:val="center"/>
        </w:trPr>
        <w:tc>
          <w:tcPr>
            <w:tcW w:w="0" w:type="auto"/>
            <w:shd w:val="clear" w:color="auto" w:fill="FFFFFF"/>
            <w:hideMark/>
          </w:tcPr>
          <w:p w14:paraId="622AF8B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38.4.</w:t>
            </w:r>
          </w:p>
        </w:tc>
        <w:tc>
          <w:tcPr>
            <w:tcW w:w="0" w:type="auto"/>
            <w:shd w:val="clear" w:color="auto" w:fill="FFFFFF"/>
            <w:hideMark/>
          </w:tcPr>
          <w:p w14:paraId="25946776"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Վճռաբեկ դատարանում դատավոր նշանակվելու համար առաջխաղացման ենթակա դատավորների թեկնածուների ցուցակի համալրման նպատակով ներկայացված դիմումի և կից ներկայացված փաստաթղթերի ստուգման համար</w:t>
            </w:r>
          </w:p>
        </w:tc>
        <w:tc>
          <w:tcPr>
            <w:tcW w:w="0" w:type="auto"/>
            <w:shd w:val="clear" w:color="auto" w:fill="FFFFFF"/>
            <w:vAlign w:val="bottom"/>
            <w:hideMark/>
          </w:tcPr>
          <w:p w14:paraId="4951F1AF"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քսանապատիկի չափով</w:t>
            </w:r>
          </w:p>
        </w:tc>
      </w:tr>
      <w:tr w:rsidR="00287CB0" w:rsidRPr="00287CB0" w14:paraId="64707118" w14:textId="77777777" w:rsidTr="00287CB0">
        <w:trPr>
          <w:tblCellSpacing w:w="0" w:type="dxa"/>
          <w:jc w:val="center"/>
        </w:trPr>
        <w:tc>
          <w:tcPr>
            <w:tcW w:w="0" w:type="auto"/>
            <w:shd w:val="clear" w:color="auto" w:fill="FFFFFF"/>
            <w:hideMark/>
          </w:tcPr>
          <w:p w14:paraId="23B75BF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39.</w:t>
            </w:r>
          </w:p>
        </w:tc>
        <w:tc>
          <w:tcPr>
            <w:tcW w:w="0" w:type="auto"/>
            <w:shd w:val="clear" w:color="auto" w:fill="FFFFFF"/>
            <w:hideMark/>
          </w:tcPr>
          <w:p w14:paraId="4C4EF0A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նոտարի թեկնածուների որակավորման ստուգման համար</w:t>
            </w:r>
          </w:p>
        </w:tc>
        <w:tc>
          <w:tcPr>
            <w:tcW w:w="0" w:type="auto"/>
            <w:shd w:val="clear" w:color="auto" w:fill="FFFFFF"/>
            <w:vAlign w:val="bottom"/>
            <w:hideMark/>
          </w:tcPr>
          <w:p w14:paraId="0B73618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քսանապատիկի չափով</w:t>
            </w:r>
          </w:p>
        </w:tc>
      </w:tr>
      <w:tr w:rsidR="00287CB0" w:rsidRPr="00287CB0" w14:paraId="692E3B37" w14:textId="77777777" w:rsidTr="00287CB0">
        <w:trPr>
          <w:tblCellSpacing w:w="0" w:type="dxa"/>
          <w:jc w:val="center"/>
        </w:trPr>
        <w:tc>
          <w:tcPr>
            <w:tcW w:w="0" w:type="auto"/>
            <w:shd w:val="clear" w:color="auto" w:fill="FFFFFF"/>
            <w:hideMark/>
          </w:tcPr>
          <w:p w14:paraId="48AFA0C0"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40.</w:t>
            </w:r>
          </w:p>
        </w:tc>
        <w:tc>
          <w:tcPr>
            <w:tcW w:w="0" w:type="auto"/>
            <w:shd w:val="clear" w:color="auto" w:fill="FFFFFF"/>
            <w:hideMark/>
          </w:tcPr>
          <w:p w14:paraId="14B6C95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նոտարի թարգմանչի որակավորման ստուգման համար</w:t>
            </w:r>
          </w:p>
        </w:tc>
        <w:tc>
          <w:tcPr>
            <w:tcW w:w="0" w:type="auto"/>
            <w:shd w:val="clear" w:color="auto" w:fill="FFFFFF"/>
            <w:vAlign w:val="bottom"/>
            <w:hideMark/>
          </w:tcPr>
          <w:p w14:paraId="435684B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քսանապատիկի չափով</w:t>
            </w:r>
          </w:p>
        </w:tc>
      </w:tr>
      <w:tr w:rsidR="00287CB0" w:rsidRPr="000047A6" w14:paraId="0B530213" w14:textId="77777777" w:rsidTr="00287CB0">
        <w:trPr>
          <w:tblCellSpacing w:w="0" w:type="dxa"/>
          <w:jc w:val="center"/>
        </w:trPr>
        <w:tc>
          <w:tcPr>
            <w:tcW w:w="0" w:type="auto"/>
            <w:shd w:val="clear" w:color="auto" w:fill="FFFFFF"/>
            <w:hideMark/>
          </w:tcPr>
          <w:p w14:paraId="2DA2ABE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41.</w:t>
            </w:r>
          </w:p>
        </w:tc>
        <w:tc>
          <w:tcPr>
            <w:tcW w:w="0" w:type="auto"/>
            <w:shd w:val="clear" w:color="auto" w:fill="FFFFFF"/>
            <w:hideMark/>
          </w:tcPr>
          <w:p w14:paraId="54A9D7F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իրավական ակտերի հաշվառման մատյանից յուրաքանչյուր իրավական ակտի վերաբերյալ տեղեկություններ տալու համար</w:t>
            </w:r>
          </w:p>
        </w:tc>
        <w:tc>
          <w:tcPr>
            <w:tcW w:w="0" w:type="auto"/>
            <w:shd w:val="clear" w:color="auto" w:fill="FFFFFF"/>
            <w:vAlign w:val="bottom"/>
            <w:hideMark/>
          </w:tcPr>
          <w:p w14:paraId="12CE31A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հիսուն տոկոսի չափով</w:t>
            </w:r>
          </w:p>
        </w:tc>
      </w:tr>
      <w:tr w:rsidR="00287CB0" w:rsidRPr="00287CB0" w14:paraId="2BA5146C" w14:textId="77777777" w:rsidTr="00287CB0">
        <w:trPr>
          <w:tblCellSpacing w:w="0" w:type="dxa"/>
          <w:jc w:val="center"/>
        </w:trPr>
        <w:tc>
          <w:tcPr>
            <w:tcW w:w="0" w:type="auto"/>
            <w:shd w:val="clear" w:color="auto" w:fill="FFFFFF"/>
            <w:hideMark/>
          </w:tcPr>
          <w:p w14:paraId="0A834DCD"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42.</w:t>
            </w:r>
          </w:p>
        </w:tc>
        <w:tc>
          <w:tcPr>
            <w:tcW w:w="0" w:type="auto"/>
            <w:shd w:val="clear" w:color="auto" w:fill="FFFFFF"/>
            <w:hideMark/>
          </w:tcPr>
          <w:p w14:paraId="6A4C5C1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երկակի նշանակության ապրանքների արտահանման և երկակի նշանակության տեղեկատվության և մտավոր գործունեության արդյունքների փոխանցման անհատական թույլտվություն տալու համար</w:t>
            </w:r>
          </w:p>
          <w:p w14:paraId="0E765F37" w14:textId="77777777" w:rsidR="00287CB0" w:rsidRPr="00287CB0" w:rsidRDefault="00287CB0" w:rsidP="00287CB0">
            <w:pPr>
              <w:spacing w:after="0" w:line="240" w:lineRule="auto"/>
              <w:ind w:firstLine="375"/>
              <w:rPr>
                <w:rFonts w:ascii="Arial Unicode" w:eastAsia="Times New Roman" w:hAnsi="Arial Unicode" w:cs="Times New Roman"/>
                <w:color w:val="000000"/>
                <w:sz w:val="21"/>
                <w:szCs w:val="21"/>
                <w:lang w:val="en-US"/>
              </w:rPr>
            </w:pPr>
            <w:r w:rsidRPr="00287CB0">
              <w:rPr>
                <w:rFonts w:ascii="Calibri" w:eastAsia="Times New Roman" w:hAnsi="Calibri" w:cs="Calibri"/>
                <w:color w:val="000000"/>
                <w:sz w:val="21"/>
                <w:szCs w:val="21"/>
                <w:lang w:val="en-US"/>
              </w:rPr>
              <w:t> </w:t>
            </w:r>
          </w:p>
        </w:tc>
        <w:tc>
          <w:tcPr>
            <w:tcW w:w="0" w:type="auto"/>
            <w:shd w:val="clear" w:color="auto" w:fill="FFFFFF"/>
            <w:hideMark/>
          </w:tcPr>
          <w:p w14:paraId="6E2F679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30-ապատիկի չափով</w:t>
            </w:r>
          </w:p>
        </w:tc>
      </w:tr>
      <w:tr w:rsidR="00287CB0" w:rsidRPr="00287CB0" w14:paraId="77401D8F" w14:textId="77777777" w:rsidTr="00287CB0">
        <w:trPr>
          <w:tblCellSpacing w:w="0" w:type="dxa"/>
          <w:jc w:val="center"/>
        </w:trPr>
        <w:tc>
          <w:tcPr>
            <w:tcW w:w="0" w:type="auto"/>
            <w:shd w:val="clear" w:color="auto" w:fill="FFFFFF"/>
            <w:hideMark/>
          </w:tcPr>
          <w:p w14:paraId="770D38B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42</w:t>
            </w:r>
            <w:r w:rsidRPr="00287CB0">
              <w:rPr>
                <w:rFonts w:ascii="Arial Unicode" w:eastAsia="Times New Roman" w:hAnsi="Arial Unicode" w:cs="Times New Roman"/>
                <w:color w:val="000000"/>
                <w:sz w:val="15"/>
                <w:szCs w:val="15"/>
                <w:vertAlign w:val="superscript"/>
                <w:lang w:val="en-US"/>
              </w:rPr>
              <w:t>1</w:t>
            </w:r>
            <w:r w:rsidRPr="00287CB0">
              <w:rPr>
                <w:rFonts w:ascii="Arial Unicode" w:eastAsia="Times New Roman" w:hAnsi="Arial Unicode" w:cs="Times New Roman"/>
                <w:color w:val="000000"/>
                <w:sz w:val="21"/>
                <w:szCs w:val="21"/>
                <w:lang w:val="en-US"/>
              </w:rPr>
              <w:t>.</w:t>
            </w:r>
          </w:p>
        </w:tc>
        <w:tc>
          <w:tcPr>
            <w:tcW w:w="0" w:type="auto"/>
            <w:shd w:val="clear" w:color="auto" w:fill="FFFFFF"/>
            <w:hideMark/>
          </w:tcPr>
          <w:p w14:paraId="5144C6C0"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չափման միջոցների ստուգաճշտում, պետական չափագիտական հսկողության ենթակա ոլորտներում չափումների կատարման մեթոդիկաների վկայագրում իրականացնելու հավատարմագրման վկայագիր տալու համար`</w:t>
            </w:r>
          </w:p>
        </w:tc>
        <w:tc>
          <w:tcPr>
            <w:tcW w:w="0" w:type="auto"/>
            <w:shd w:val="clear" w:color="auto" w:fill="FFFFFF"/>
            <w:hideMark/>
          </w:tcPr>
          <w:p w14:paraId="568995AE"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տասնապատիկի չափով:</w:t>
            </w:r>
          </w:p>
        </w:tc>
      </w:tr>
      <w:tr w:rsidR="00287CB0" w:rsidRPr="00287CB0" w14:paraId="0BBE7175" w14:textId="77777777" w:rsidTr="00287CB0">
        <w:trPr>
          <w:tblCellSpacing w:w="0" w:type="dxa"/>
          <w:jc w:val="center"/>
        </w:trPr>
        <w:tc>
          <w:tcPr>
            <w:tcW w:w="0" w:type="auto"/>
            <w:shd w:val="clear" w:color="auto" w:fill="FFFFFF"/>
            <w:hideMark/>
          </w:tcPr>
          <w:p w14:paraId="71BADF9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43.</w:t>
            </w:r>
          </w:p>
        </w:tc>
        <w:tc>
          <w:tcPr>
            <w:tcW w:w="0" w:type="auto"/>
            <w:shd w:val="clear" w:color="auto" w:fill="FFFFFF"/>
            <w:hideMark/>
          </w:tcPr>
          <w:p w14:paraId="2921CD86"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երկակի նշանակության ապրանքների արտահանման և երկակի նշանակության տեղեկատվության և մտավոր գործունեության արդյունքների փոխանցման ընդհանուր թույլտվություն տալու համար</w:t>
            </w:r>
          </w:p>
        </w:tc>
        <w:tc>
          <w:tcPr>
            <w:tcW w:w="0" w:type="auto"/>
            <w:shd w:val="clear" w:color="auto" w:fill="FFFFFF"/>
            <w:hideMark/>
          </w:tcPr>
          <w:p w14:paraId="10D663C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30-ապատիկի չափով</w:t>
            </w:r>
          </w:p>
        </w:tc>
      </w:tr>
      <w:tr w:rsidR="00287CB0" w:rsidRPr="00287CB0" w14:paraId="654C65CF" w14:textId="77777777" w:rsidTr="00287CB0">
        <w:trPr>
          <w:tblCellSpacing w:w="0" w:type="dxa"/>
          <w:jc w:val="center"/>
        </w:trPr>
        <w:tc>
          <w:tcPr>
            <w:tcW w:w="0" w:type="auto"/>
            <w:shd w:val="clear" w:color="auto" w:fill="FFFFFF"/>
            <w:hideMark/>
          </w:tcPr>
          <w:p w14:paraId="241356C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43.1.</w:t>
            </w:r>
          </w:p>
        </w:tc>
        <w:tc>
          <w:tcPr>
            <w:tcW w:w="0" w:type="auto"/>
            <w:shd w:val="clear" w:color="auto" w:fill="FFFFFF"/>
            <w:hideMark/>
          </w:tcPr>
          <w:p w14:paraId="14F47F10"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երկակի նշանակության ապրանքների արտահանման և երկակի նշանակության տեղեկատվության և մտավոր գործունեության արդյունքների փոխանցման անհատական և ընդհանուր թույլտվության իրավունքը հավաստող փաստաթղթի կրկնօրինակը տալու համար</w:t>
            </w:r>
          </w:p>
        </w:tc>
        <w:tc>
          <w:tcPr>
            <w:tcW w:w="0" w:type="auto"/>
            <w:shd w:val="clear" w:color="auto" w:fill="FFFFFF"/>
            <w:hideMark/>
          </w:tcPr>
          <w:p w14:paraId="02BB44D6"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հնգապատիկի չափով</w:t>
            </w:r>
          </w:p>
        </w:tc>
      </w:tr>
      <w:tr w:rsidR="00287CB0" w:rsidRPr="00287CB0" w14:paraId="253FE548" w14:textId="77777777" w:rsidTr="00287CB0">
        <w:trPr>
          <w:tblCellSpacing w:w="0" w:type="dxa"/>
          <w:jc w:val="center"/>
        </w:trPr>
        <w:tc>
          <w:tcPr>
            <w:tcW w:w="0" w:type="auto"/>
            <w:shd w:val="clear" w:color="auto" w:fill="FFFFFF"/>
            <w:hideMark/>
          </w:tcPr>
          <w:p w14:paraId="3EEAAC8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44.</w:t>
            </w:r>
          </w:p>
        </w:tc>
        <w:tc>
          <w:tcPr>
            <w:tcW w:w="0" w:type="auto"/>
            <w:shd w:val="clear" w:color="auto" w:fill="FFFFFF"/>
            <w:hideMark/>
          </w:tcPr>
          <w:p w14:paraId="4BE9072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Թվային տախոգրաֆի`</w:t>
            </w:r>
          </w:p>
        </w:tc>
        <w:tc>
          <w:tcPr>
            <w:tcW w:w="0" w:type="auto"/>
            <w:shd w:val="clear" w:color="auto" w:fill="FFFFFF"/>
            <w:hideMark/>
          </w:tcPr>
          <w:p w14:paraId="45C4AD7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r>
      <w:tr w:rsidR="00287CB0" w:rsidRPr="00287CB0" w14:paraId="09C8326D" w14:textId="77777777" w:rsidTr="00287CB0">
        <w:trPr>
          <w:tblCellSpacing w:w="0" w:type="dxa"/>
          <w:jc w:val="center"/>
        </w:trPr>
        <w:tc>
          <w:tcPr>
            <w:tcW w:w="0" w:type="auto"/>
            <w:shd w:val="clear" w:color="auto" w:fill="FFFFFF"/>
            <w:hideMark/>
          </w:tcPr>
          <w:p w14:paraId="1F4BCB55" w14:textId="77777777" w:rsidR="00287CB0" w:rsidRPr="00287CB0" w:rsidRDefault="00287CB0" w:rsidP="00287CB0">
            <w:pPr>
              <w:spacing w:after="0" w:line="240" w:lineRule="auto"/>
              <w:rPr>
                <w:rFonts w:ascii="Times New Roman" w:eastAsia="Times New Roman" w:hAnsi="Times New Roman" w:cs="Times New Roman"/>
                <w:sz w:val="20"/>
                <w:szCs w:val="20"/>
                <w:lang w:val="en-US"/>
              </w:rPr>
            </w:pPr>
          </w:p>
        </w:tc>
        <w:tc>
          <w:tcPr>
            <w:tcW w:w="0" w:type="auto"/>
            <w:shd w:val="clear" w:color="auto" w:fill="FFFFFF"/>
            <w:hideMark/>
          </w:tcPr>
          <w:p w14:paraId="39C43CFE" w14:textId="77777777" w:rsidR="00287CB0" w:rsidRPr="00287CB0" w:rsidRDefault="00287CB0" w:rsidP="00287CB0">
            <w:pPr>
              <w:spacing w:after="0" w:line="240" w:lineRule="auto"/>
              <w:ind w:firstLine="375"/>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 վարորդի քարտը տալու համար</w:t>
            </w:r>
          </w:p>
        </w:tc>
        <w:tc>
          <w:tcPr>
            <w:tcW w:w="0" w:type="auto"/>
            <w:shd w:val="clear" w:color="auto" w:fill="FFFFFF"/>
            <w:hideMark/>
          </w:tcPr>
          <w:p w14:paraId="3864B03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Calibri" w:eastAsia="Times New Roman" w:hAnsi="Calibri" w:cs="Calibri"/>
                <w:color w:val="000000"/>
                <w:sz w:val="21"/>
                <w:szCs w:val="21"/>
                <w:lang w:val="en-US"/>
              </w:rPr>
              <w:t> </w:t>
            </w:r>
            <w:r w:rsidRPr="00287CB0">
              <w:rPr>
                <w:rFonts w:ascii="Arial Unicode" w:eastAsia="Times New Roman" w:hAnsi="Arial Unicode" w:cs="Times New Roman"/>
                <w:color w:val="000000"/>
                <w:sz w:val="21"/>
                <w:szCs w:val="21"/>
                <w:lang w:val="en-US"/>
              </w:rPr>
              <w:br/>
              <w:t>50-ապատիկի չափով</w:t>
            </w:r>
          </w:p>
        </w:tc>
      </w:tr>
      <w:tr w:rsidR="00287CB0" w:rsidRPr="00287CB0" w14:paraId="557D343E" w14:textId="77777777" w:rsidTr="00287CB0">
        <w:trPr>
          <w:tblCellSpacing w:w="0" w:type="dxa"/>
          <w:jc w:val="center"/>
        </w:trPr>
        <w:tc>
          <w:tcPr>
            <w:tcW w:w="0" w:type="auto"/>
            <w:shd w:val="clear" w:color="auto" w:fill="FFFFFF"/>
            <w:hideMark/>
          </w:tcPr>
          <w:p w14:paraId="6043454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0FC5B227" w14:textId="77777777" w:rsidR="00287CB0" w:rsidRPr="00287CB0" w:rsidRDefault="00287CB0" w:rsidP="00287CB0">
            <w:pPr>
              <w:spacing w:after="0" w:line="240" w:lineRule="auto"/>
              <w:ind w:firstLine="375"/>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 կազմակերպության քարտը տալու համար</w:t>
            </w:r>
          </w:p>
        </w:tc>
        <w:tc>
          <w:tcPr>
            <w:tcW w:w="0" w:type="auto"/>
            <w:shd w:val="clear" w:color="auto" w:fill="FFFFFF"/>
            <w:hideMark/>
          </w:tcPr>
          <w:p w14:paraId="2E50313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r>
            <w:r w:rsidRPr="00287CB0">
              <w:rPr>
                <w:rFonts w:ascii="Calibri" w:eastAsia="Times New Roman" w:hAnsi="Calibri" w:cs="Calibri"/>
                <w:color w:val="000000"/>
                <w:sz w:val="21"/>
                <w:szCs w:val="21"/>
                <w:lang w:val="en-US"/>
              </w:rPr>
              <w:t> </w:t>
            </w:r>
            <w:r w:rsidRPr="00287CB0">
              <w:rPr>
                <w:rFonts w:ascii="Arial Unicode" w:eastAsia="Times New Roman" w:hAnsi="Arial Unicode" w:cs="Times New Roman"/>
                <w:color w:val="000000"/>
                <w:sz w:val="21"/>
                <w:szCs w:val="21"/>
                <w:lang w:val="en-US"/>
              </w:rPr>
              <w:t>70-</w:t>
            </w:r>
            <w:r w:rsidRPr="00287CB0">
              <w:rPr>
                <w:rFonts w:ascii="Arial Unicode" w:eastAsia="Times New Roman" w:hAnsi="Arial Unicode" w:cs="Arial Unicode"/>
                <w:color w:val="000000"/>
                <w:sz w:val="21"/>
                <w:szCs w:val="21"/>
                <w:lang w:val="en-US"/>
              </w:rPr>
              <w:t>ապատիկի</w:t>
            </w:r>
            <w:r w:rsidRPr="00287CB0">
              <w:rPr>
                <w:rFonts w:ascii="Arial Unicode" w:eastAsia="Times New Roman" w:hAnsi="Arial Unicode" w:cs="Times New Roman"/>
                <w:color w:val="000000"/>
                <w:sz w:val="21"/>
                <w:szCs w:val="21"/>
                <w:lang w:val="en-US"/>
              </w:rPr>
              <w:t xml:space="preserve"> </w:t>
            </w:r>
            <w:r w:rsidRPr="00287CB0">
              <w:rPr>
                <w:rFonts w:ascii="Arial Unicode" w:eastAsia="Times New Roman" w:hAnsi="Arial Unicode" w:cs="Arial Unicode"/>
                <w:color w:val="000000"/>
                <w:sz w:val="21"/>
                <w:szCs w:val="21"/>
                <w:lang w:val="en-US"/>
              </w:rPr>
              <w:t>չափո</w:t>
            </w:r>
            <w:r w:rsidRPr="00287CB0">
              <w:rPr>
                <w:rFonts w:ascii="Arial Unicode" w:eastAsia="Times New Roman" w:hAnsi="Arial Unicode" w:cs="Times New Roman"/>
                <w:color w:val="000000"/>
                <w:sz w:val="21"/>
                <w:szCs w:val="21"/>
                <w:lang w:val="en-US"/>
              </w:rPr>
              <w:t>վ</w:t>
            </w:r>
          </w:p>
        </w:tc>
      </w:tr>
      <w:tr w:rsidR="00287CB0" w:rsidRPr="00287CB0" w14:paraId="50975F47" w14:textId="77777777" w:rsidTr="00287CB0">
        <w:trPr>
          <w:tblCellSpacing w:w="0" w:type="dxa"/>
          <w:jc w:val="center"/>
        </w:trPr>
        <w:tc>
          <w:tcPr>
            <w:tcW w:w="0" w:type="auto"/>
            <w:shd w:val="clear" w:color="auto" w:fill="FFFFFF"/>
            <w:hideMark/>
          </w:tcPr>
          <w:p w14:paraId="3F4A14E0"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180FB3DD" w14:textId="77777777" w:rsidR="00287CB0" w:rsidRPr="00287CB0" w:rsidRDefault="00287CB0" w:rsidP="00287CB0">
            <w:pPr>
              <w:spacing w:after="0" w:line="240" w:lineRule="auto"/>
              <w:ind w:firstLine="375"/>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գ) արհեստանոցի քարտը տալու համար</w:t>
            </w:r>
          </w:p>
        </w:tc>
        <w:tc>
          <w:tcPr>
            <w:tcW w:w="0" w:type="auto"/>
            <w:shd w:val="clear" w:color="auto" w:fill="FFFFFF"/>
            <w:hideMark/>
          </w:tcPr>
          <w:p w14:paraId="2D73DAA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70-ապատիկի չափով</w:t>
            </w:r>
          </w:p>
        </w:tc>
      </w:tr>
      <w:tr w:rsidR="00287CB0" w:rsidRPr="00287CB0" w14:paraId="6E515E31" w14:textId="77777777" w:rsidTr="00287CB0">
        <w:trPr>
          <w:tblCellSpacing w:w="0" w:type="dxa"/>
          <w:jc w:val="center"/>
        </w:trPr>
        <w:tc>
          <w:tcPr>
            <w:tcW w:w="0" w:type="auto"/>
            <w:shd w:val="clear" w:color="auto" w:fill="FFFFFF"/>
            <w:hideMark/>
          </w:tcPr>
          <w:p w14:paraId="5A2F0C3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44.</w:t>
            </w:r>
          </w:p>
        </w:tc>
        <w:tc>
          <w:tcPr>
            <w:tcW w:w="0" w:type="auto"/>
            <w:shd w:val="clear" w:color="auto" w:fill="FFFFFF"/>
            <w:hideMark/>
          </w:tcPr>
          <w:p w14:paraId="59F5A47A"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անշարժ գույքի գնահատողի</w:t>
            </w:r>
            <w:r w:rsidRPr="00287CB0">
              <w:rPr>
                <w:rFonts w:ascii="Calibri" w:eastAsia="Times New Roman" w:hAnsi="Calibri" w:cs="Calibri"/>
                <w:color w:val="000000"/>
                <w:sz w:val="21"/>
                <w:szCs w:val="21"/>
                <w:lang w:val="en-US"/>
              </w:rPr>
              <w:t> </w:t>
            </w:r>
            <w:r w:rsidRPr="00287CB0">
              <w:rPr>
                <w:rFonts w:ascii="Arial Unicode" w:eastAsia="Times New Roman" w:hAnsi="Arial Unicode" w:cs="Arial Unicode"/>
                <w:color w:val="000000"/>
                <w:sz w:val="21"/>
                <w:szCs w:val="21"/>
                <w:lang w:val="en-US"/>
              </w:rPr>
              <w:t>որակավորմ</w:t>
            </w:r>
            <w:r w:rsidRPr="00287CB0">
              <w:rPr>
                <w:rFonts w:ascii="Arial Unicode" w:eastAsia="Times New Roman" w:hAnsi="Arial Unicode" w:cs="Times New Roman"/>
                <w:color w:val="000000"/>
                <w:sz w:val="21"/>
                <w:szCs w:val="21"/>
                <w:lang w:val="en-US"/>
              </w:rPr>
              <w:t>ան վկայական տալու</w:t>
            </w:r>
            <w:r w:rsidRPr="00287CB0">
              <w:rPr>
                <w:rFonts w:ascii="Calibri" w:eastAsia="Times New Roman" w:hAnsi="Calibri" w:cs="Calibri"/>
                <w:color w:val="000000"/>
                <w:sz w:val="21"/>
                <w:szCs w:val="21"/>
                <w:lang w:val="en-US"/>
              </w:rPr>
              <w:t> </w:t>
            </w:r>
            <w:r w:rsidRPr="00287CB0">
              <w:rPr>
                <w:rFonts w:ascii="Arial Unicode" w:eastAsia="Times New Roman" w:hAnsi="Arial Unicode" w:cs="Arial Unicode"/>
                <w:color w:val="000000"/>
                <w:sz w:val="21"/>
                <w:szCs w:val="21"/>
                <w:lang w:val="en-US"/>
              </w:rPr>
              <w:t>համա</w:t>
            </w:r>
            <w:r w:rsidRPr="00287CB0">
              <w:rPr>
                <w:rFonts w:ascii="Arial Unicode" w:eastAsia="Times New Roman" w:hAnsi="Arial Unicode" w:cs="Times New Roman"/>
                <w:color w:val="000000"/>
                <w:sz w:val="21"/>
                <w:szCs w:val="21"/>
                <w:lang w:val="en-US"/>
              </w:rPr>
              <w:t>ր</w:t>
            </w:r>
          </w:p>
        </w:tc>
        <w:tc>
          <w:tcPr>
            <w:tcW w:w="0" w:type="auto"/>
            <w:shd w:val="clear" w:color="auto" w:fill="FFFFFF"/>
            <w:hideMark/>
          </w:tcPr>
          <w:p w14:paraId="3FB3C31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20-ապատիկի չափով</w:t>
            </w:r>
          </w:p>
        </w:tc>
      </w:tr>
      <w:tr w:rsidR="00287CB0" w:rsidRPr="00287CB0" w14:paraId="5307BF8E" w14:textId="77777777" w:rsidTr="00287CB0">
        <w:trPr>
          <w:tblCellSpacing w:w="0" w:type="dxa"/>
          <w:jc w:val="center"/>
        </w:trPr>
        <w:tc>
          <w:tcPr>
            <w:tcW w:w="0" w:type="auto"/>
            <w:shd w:val="clear" w:color="auto" w:fill="FFFFFF"/>
            <w:hideMark/>
          </w:tcPr>
          <w:p w14:paraId="42976726"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45.</w:t>
            </w:r>
          </w:p>
        </w:tc>
        <w:tc>
          <w:tcPr>
            <w:tcW w:w="0" w:type="auto"/>
            <w:shd w:val="clear" w:color="auto" w:fill="FFFFFF"/>
            <w:hideMark/>
          </w:tcPr>
          <w:p w14:paraId="455D05A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Ավտոմոբիլային տրանսպորտով վտանգավոր բեռներ կամ չվնասազերծված տարաներ փոխադրելու թույլտվություն տալու համար</w:t>
            </w:r>
          </w:p>
        </w:tc>
        <w:tc>
          <w:tcPr>
            <w:tcW w:w="0" w:type="auto"/>
            <w:shd w:val="clear" w:color="auto" w:fill="FFFFFF"/>
            <w:hideMark/>
          </w:tcPr>
          <w:p w14:paraId="1CADCFC0"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10-ապատիկի չափով</w:t>
            </w:r>
          </w:p>
        </w:tc>
      </w:tr>
      <w:tr w:rsidR="00287CB0" w:rsidRPr="000047A6" w14:paraId="423F2D32" w14:textId="77777777" w:rsidTr="00287CB0">
        <w:trPr>
          <w:tblCellSpacing w:w="0" w:type="dxa"/>
          <w:jc w:val="center"/>
        </w:trPr>
        <w:tc>
          <w:tcPr>
            <w:tcW w:w="0" w:type="auto"/>
            <w:shd w:val="clear" w:color="auto" w:fill="FFFFFF"/>
            <w:hideMark/>
          </w:tcPr>
          <w:p w14:paraId="6B4C9D60"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46.</w:t>
            </w:r>
          </w:p>
        </w:tc>
        <w:tc>
          <w:tcPr>
            <w:tcW w:w="0" w:type="auto"/>
            <w:shd w:val="clear" w:color="auto" w:fill="FFFFFF"/>
            <w:hideMark/>
          </w:tcPr>
          <w:p w14:paraId="753E503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Հայաստանի Հանրապետության բեռնափոխադրողներին Տրանսպորտի նախարարների եվրոպական կոնֆերանսի անդամ պետությունների միջև անսահմանափակ քանակով երթեր կատարելու իրավունք տալու համար`</w:t>
            </w:r>
          </w:p>
        </w:tc>
        <w:tc>
          <w:tcPr>
            <w:tcW w:w="0" w:type="auto"/>
            <w:shd w:val="clear" w:color="auto" w:fill="FFFFFF"/>
            <w:hideMark/>
          </w:tcPr>
          <w:p w14:paraId="7297BD1E"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r>
      <w:tr w:rsidR="00287CB0" w:rsidRPr="00287CB0" w14:paraId="654C0738" w14:textId="77777777" w:rsidTr="00287CB0">
        <w:trPr>
          <w:tblCellSpacing w:w="0" w:type="dxa"/>
          <w:jc w:val="center"/>
        </w:trPr>
        <w:tc>
          <w:tcPr>
            <w:tcW w:w="0" w:type="auto"/>
            <w:shd w:val="clear" w:color="auto" w:fill="FFFFFF"/>
            <w:hideMark/>
          </w:tcPr>
          <w:p w14:paraId="0CB5B667" w14:textId="77777777" w:rsidR="00287CB0" w:rsidRPr="00287CB0" w:rsidRDefault="00287CB0" w:rsidP="00287CB0">
            <w:pPr>
              <w:spacing w:after="0" w:line="240" w:lineRule="auto"/>
              <w:rPr>
                <w:rFonts w:ascii="Times New Roman" w:eastAsia="Times New Roman" w:hAnsi="Times New Roman" w:cs="Times New Roman"/>
                <w:sz w:val="20"/>
                <w:szCs w:val="20"/>
                <w:lang w:val="en-US"/>
              </w:rPr>
            </w:pPr>
          </w:p>
        </w:tc>
        <w:tc>
          <w:tcPr>
            <w:tcW w:w="0" w:type="auto"/>
            <w:shd w:val="clear" w:color="auto" w:fill="FFFFFF"/>
            <w:hideMark/>
          </w:tcPr>
          <w:p w14:paraId="32233BBA" w14:textId="77777777" w:rsidR="00287CB0" w:rsidRPr="00287CB0" w:rsidRDefault="00287CB0" w:rsidP="00287CB0">
            <w:pPr>
              <w:spacing w:after="0" w:line="240" w:lineRule="auto"/>
              <w:ind w:firstLine="375"/>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ա) 6 շաբաթ ժամկետով</w:t>
            </w:r>
          </w:p>
        </w:tc>
        <w:tc>
          <w:tcPr>
            <w:tcW w:w="0" w:type="auto"/>
            <w:shd w:val="clear" w:color="auto" w:fill="FFFFFF"/>
            <w:hideMark/>
          </w:tcPr>
          <w:p w14:paraId="0CB70BC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Calibri" w:eastAsia="Times New Roman" w:hAnsi="Calibri" w:cs="Calibri"/>
                <w:color w:val="000000"/>
                <w:sz w:val="21"/>
                <w:szCs w:val="21"/>
                <w:lang w:val="en-US"/>
              </w:rPr>
              <w:t> </w:t>
            </w:r>
            <w:r w:rsidRPr="00287CB0">
              <w:rPr>
                <w:rFonts w:ascii="Arial Unicode" w:eastAsia="Times New Roman" w:hAnsi="Arial Unicode" w:cs="Times New Roman"/>
                <w:color w:val="000000"/>
                <w:sz w:val="21"/>
                <w:szCs w:val="21"/>
                <w:lang w:val="en-US"/>
              </w:rPr>
              <w:br/>
              <w:t>5-ապատիկի չափով</w:t>
            </w:r>
          </w:p>
        </w:tc>
      </w:tr>
      <w:tr w:rsidR="00287CB0" w:rsidRPr="00287CB0" w14:paraId="3C5FA407" w14:textId="77777777" w:rsidTr="00287CB0">
        <w:trPr>
          <w:tblCellSpacing w:w="0" w:type="dxa"/>
          <w:jc w:val="center"/>
        </w:trPr>
        <w:tc>
          <w:tcPr>
            <w:tcW w:w="0" w:type="auto"/>
            <w:shd w:val="clear" w:color="auto" w:fill="FFFFFF"/>
            <w:hideMark/>
          </w:tcPr>
          <w:p w14:paraId="30BDCA1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7BFE6031" w14:textId="77777777" w:rsidR="00287CB0" w:rsidRPr="00287CB0" w:rsidRDefault="00287CB0" w:rsidP="00287CB0">
            <w:pPr>
              <w:spacing w:after="0" w:line="240" w:lineRule="auto"/>
              <w:ind w:firstLine="375"/>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 1 տարի ժամկետով</w:t>
            </w:r>
          </w:p>
        </w:tc>
        <w:tc>
          <w:tcPr>
            <w:tcW w:w="0" w:type="auto"/>
            <w:shd w:val="clear" w:color="auto" w:fill="FFFFFF"/>
            <w:hideMark/>
          </w:tcPr>
          <w:p w14:paraId="68BD2C76"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20-ապատիկի չափով</w:t>
            </w:r>
          </w:p>
        </w:tc>
      </w:tr>
      <w:tr w:rsidR="00287CB0" w:rsidRPr="00287CB0" w14:paraId="147421B6" w14:textId="77777777" w:rsidTr="00287CB0">
        <w:trPr>
          <w:tblCellSpacing w:w="0" w:type="dxa"/>
          <w:jc w:val="center"/>
        </w:trPr>
        <w:tc>
          <w:tcPr>
            <w:tcW w:w="0" w:type="auto"/>
            <w:shd w:val="clear" w:color="auto" w:fill="FFFFFF"/>
            <w:hideMark/>
          </w:tcPr>
          <w:p w14:paraId="3C246F5E"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47.</w:t>
            </w:r>
          </w:p>
        </w:tc>
        <w:tc>
          <w:tcPr>
            <w:tcW w:w="0" w:type="auto"/>
            <w:shd w:val="clear" w:color="auto" w:fill="FFFFFF"/>
            <w:hideMark/>
          </w:tcPr>
          <w:p w14:paraId="5CD1464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Հայաստանի Հանրապետության բեռնափոխադրողներին ավտոմոբիլային փոխադրումների մասին միջազգային համաձայնագրերով սահմանված մեկանգամյա փոխադրման իրավունք տալու համար</w:t>
            </w:r>
          </w:p>
        </w:tc>
        <w:tc>
          <w:tcPr>
            <w:tcW w:w="0" w:type="auto"/>
            <w:shd w:val="clear" w:color="auto" w:fill="FFFFFF"/>
            <w:hideMark/>
          </w:tcPr>
          <w:p w14:paraId="63822FE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5-ապատիկի չափով</w:t>
            </w:r>
          </w:p>
        </w:tc>
      </w:tr>
      <w:tr w:rsidR="00287CB0" w:rsidRPr="00287CB0" w14:paraId="53B229BF" w14:textId="77777777" w:rsidTr="00287CB0">
        <w:trPr>
          <w:tblCellSpacing w:w="0" w:type="dxa"/>
          <w:jc w:val="center"/>
        </w:trPr>
        <w:tc>
          <w:tcPr>
            <w:tcW w:w="0" w:type="auto"/>
            <w:shd w:val="clear" w:color="auto" w:fill="FFFFFF"/>
            <w:hideMark/>
          </w:tcPr>
          <w:p w14:paraId="463DFB7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48.</w:t>
            </w:r>
          </w:p>
        </w:tc>
        <w:tc>
          <w:tcPr>
            <w:tcW w:w="0" w:type="auto"/>
            <w:shd w:val="clear" w:color="auto" w:fill="FFFFFF"/>
            <w:hideMark/>
          </w:tcPr>
          <w:p w14:paraId="52E4CE7C"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հարկային մարմնից անհատական հաշվի քաղվածքը փաստաթղթային տեսքով տվյալ օրացուցային տարվա ընթացքում մեկ անգամից ավելի ստանալու համար</w:t>
            </w:r>
          </w:p>
        </w:tc>
        <w:tc>
          <w:tcPr>
            <w:tcW w:w="0" w:type="auto"/>
            <w:shd w:val="clear" w:color="auto" w:fill="FFFFFF"/>
            <w:hideMark/>
          </w:tcPr>
          <w:p w14:paraId="2ED2451D"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 չափով</w:t>
            </w:r>
          </w:p>
        </w:tc>
      </w:tr>
      <w:tr w:rsidR="00287CB0" w:rsidRPr="00287CB0" w14:paraId="6F1C17D2" w14:textId="77777777" w:rsidTr="00287CB0">
        <w:trPr>
          <w:tblCellSpacing w:w="0" w:type="dxa"/>
          <w:jc w:val="center"/>
        </w:trPr>
        <w:tc>
          <w:tcPr>
            <w:tcW w:w="0" w:type="auto"/>
            <w:shd w:val="clear" w:color="auto" w:fill="FFFFFF"/>
            <w:hideMark/>
          </w:tcPr>
          <w:p w14:paraId="74F877C6"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49.</w:t>
            </w:r>
          </w:p>
        </w:tc>
        <w:tc>
          <w:tcPr>
            <w:tcW w:w="0" w:type="auto"/>
            <w:shd w:val="clear" w:color="auto" w:fill="FFFFFF"/>
            <w:hideMark/>
          </w:tcPr>
          <w:p w14:paraId="7B17DCA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Կերի օպերատորին գործունեության</w:t>
            </w:r>
            <w:r w:rsidRPr="00287CB0">
              <w:rPr>
                <w:rFonts w:ascii="Arial Unicode" w:eastAsia="Times New Roman" w:hAnsi="Arial Unicode" w:cs="Times New Roman"/>
                <w:color w:val="000000"/>
                <w:sz w:val="21"/>
                <w:szCs w:val="21"/>
                <w:lang w:val="en-US"/>
              </w:rPr>
              <w:br/>
              <w:t>եզրակացություն տրամադրելու համար</w:t>
            </w:r>
          </w:p>
        </w:tc>
        <w:tc>
          <w:tcPr>
            <w:tcW w:w="0" w:type="auto"/>
            <w:shd w:val="clear" w:color="auto" w:fill="FFFFFF"/>
            <w:hideMark/>
          </w:tcPr>
          <w:p w14:paraId="5D78673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հնգապատիկի չափով</w:t>
            </w:r>
          </w:p>
        </w:tc>
      </w:tr>
      <w:tr w:rsidR="00287CB0" w:rsidRPr="000047A6" w14:paraId="25D91300" w14:textId="77777777" w:rsidTr="00287CB0">
        <w:trPr>
          <w:tblCellSpacing w:w="0" w:type="dxa"/>
          <w:jc w:val="center"/>
        </w:trPr>
        <w:tc>
          <w:tcPr>
            <w:tcW w:w="0" w:type="auto"/>
            <w:shd w:val="clear" w:color="auto" w:fill="FFFFFF"/>
            <w:hideMark/>
          </w:tcPr>
          <w:p w14:paraId="23CABCA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50.</w:t>
            </w:r>
          </w:p>
        </w:tc>
        <w:tc>
          <w:tcPr>
            <w:tcW w:w="0" w:type="auto"/>
            <w:shd w:val="clear" w:color="auto" w:fill="FFFFFF"/>
            <w:hideMark/>
          </w:tcPr>
          <w:p w14:paraId="33B3A20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պատշաճ արտադրական գործունեության հավաստագիր տալու համար</w:t>
            </w:r>
          </w:p>
        </w:tc>
        <w:tc>
          <w:tcPr>
            <w:tcW w:w="0" w:type="auto"/>
            <w:shd w:val="clear" w:color="auto" w:fill="FFFFFF"/>
            <w:hideMark/>
          </w:tcPr>
          <w:p w14:paraId="0D5C37E5"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տարեկան բազային տուրքի 30-ապատիկի չափով</w:t>
            </w:r>
          </w:p>
        </w:tc>
      </w:tr>
      <w:tr w:rsidR="00287CB0" w:rsidRPr="000047A6" w14:paraId="5653E3A7" w14:textId="77777777" w:rsidTr="00287CB0">
        <w:trPr>
          <w:tblCellSpacing w:w="0" w:type="dxa"/>
          <w:jc w:val="center"/>
        </w:trPr>
        <w:tc>
          <w:tcPr>
            <w:tcW w:w="0" w:type="auto"/>
            <w:shd w:val="clear" w:color="auto" w:fill="FFFFFF"/>
            <w:hideMark/>
          </w:tcPr>
          <w:p w14:paraId="13BAB36E"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51.</w:t>
            </w:r>
          </w:p>
        </w:tc>
        <w:tc>
          <w:tcPr>
            <w:tcW w:w="0" w:type="auto"/>
            <w:shd w:val="clear" w:color="auto" w:fill="FFFFFF"/>
            <w:hideMark/>
          </w:tcPr>
          <w:p w14:paraId="7C8240EC"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պատշաճ բաշխման գործունեության հավաստագիր տալու համար</w:t>
            </w:r>
          </w:p>
        </w:tc>
        <w:tc>
          <w:tcPr>
            <w:tcW w:w="0" w:type="auto"/>
            <w:shd w:val="clear" w:color="auto" w:fill="FFFFFF"/>
            <w:hideMark/>
          </w:tcPr>
          <w:p w14:paraId="2C01A641"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տարեկան բազային տուրքի 30-ապատիկի չափով</w:t>
            </w:r>
          </w:p>
        </w:tc>
      </w:tr>
      <w:tr w:rsidR="00287CB0" w:rsidRPr="000047A6" w14:paraId="0592FD6B" w14:textId="77777777" w:rsidTr="00287CB0">
        <w:trPr>
          <w:tblCellSpacing w:w="0" w:type="dxa"/>
          <w:jc w:val="center"/>
        </w:trPr>
        <w:tc>
          <w:tcPr>
            <w:tcW w:w="0" w:type="auto"/>
            <w:shd w:val="clear" w:color="auto" w:fill="FFFFFF"/>
            <w:hideMark/>
          </w:tcPr>
          <w:p w14:paraId="6B5167E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52.</w:t>
            </w:r>
          </w:p>
        </w:tc>
        <w:tc>
          <w:tcPr>
            <w:tcW w:w="0" w:type="auto"/>
            <w:shd w:val="clear" w:color="auto" w:fill="FFFFFF"/>
            <w:hideMark/>
          </w:tcPr>
          <w:p w14:paraId="2D0C6B9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դեղերի, դեղանյութերի, դեղաբուսական հումքի և հետազոտվող դեղագործական արտադրանքի ներմուծման կամ արտահանման հավաստագիր տալու համար</w:t>
            </w:r>
          </w:p>
        </w:tc>
        <w:tc>
          <w:tcPr>
            <w:tcW w:w="0" w:type="auto"/>
            <w:shd w:val="clear" w:color="auto" w:fill="FFFFFF"/>
            <w:hideMark/>
          </w:tcPr>
          <w:p w14:paraId="5087D213" w14:textId="77777777" w:rsidR="00287CB0" w:rsidRPr="00287CB0" w:rsidRDefault="00287CB0" w:rsidP="00287CB0">
            <w:pPr>
              <w:spacing w:before="100" w:beforeAutospacing="1" w:after="100" w:afterAutospacing="1"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տարեկան բազային տուրքի 5-ապատիկի չափով</w:t>
            </w:r>
          </w:p>
        </w:tc>
      </w:tr>
      <w:tr w:rsidR="00287CB0" w:rsidRPr="000047A6" w14:paraId="0E352629" w14:textId="77777777" w:rsidTr="00287CB0">
        <w:trPr>
          <w:tblCellSpacing w:w="0" w:type="dxa"/>
          <w:jc w:val="center"/>
          <w:ins w:id="24" w:author="User" w:date="2022-01-17T09:21:00Z"/>
        </w:trPr>
        <w:tc>
          <w:tcPr>
            <w:tcW w:w="0" w:type="auto"/>
            <w:shd w:val="clear" w:color="auto" w:fill="FFFFFF"/>
          </w:tcPr>
          <w:p w14:paraId="0775379C" w14:textId="3D1369CA" w:rsidR="00287CB0" w:rsidRPr="000047A6" w:rsidRDefault="00287CB0" w:rsidP="00287CB0">
            <w:pPr>
              <w:spacing w:after="0" w:line="240" w:lineRule="auto"/>
              <w:rPr>
                <w:ins w:id="25" w:author="User" w:date="2022-01-17T09:21:00Z"/>
                <w:rFonts w:ascii="Sylfaen" w:eastAsia="Times New Roman" w:hAnsi="Sylfaen" w:cs="Times New Roman"/>
                <w:color w:val="000000"/>
                <w:sz w:val="21"/>
                <w:szCs w:val="21"/>
                <w:highlight w:val="yellow"/>
                <w:lang w:val="hy-AM"/>
              </w:rPr>
            </w:pPr>
            <w:ins w:id="26" w:author="User" w:date="2022-01-17T09:21:00Z">
              <w:r w:rsidRPr="000047A6">
                <w:rPr>
                  <w:rFonts w:ascii="Sylfaen" w:eastAsia="Times New Roman" w:hAnsi="Sylfaen" w:cs="Times New Roman"/>
                  <w:color w:val="000000"/>
                  <w:sz w:val="21"/>
                  <w:szCs w:val="21"/>
                  <w:highlight w:val="yellow"/>
                  <w:lang w:val="hy-AM"/>
                </w:rPr>
                <w:t>52.1.</w:t>
              </w:r>
            </w:ins>
          </w:p>
        </w:tc>
        <w:tc>
          <w:tcPr>
            <w:tcW w:w="0" w:type="auto"/>
            <w:shd w:val="clear" w:color="auto" w:fill="FFFFFF"/>
          </w:tcPr>
          <w:p w14:paraId="36E30123" w14:textId="00330F59" w:rsidR="00287CB0" w:rsidRPr="000047A6" w:rsidRDefault="00287CB0" w:rsidP="00287CB0">
            <w:pPr>
              <w:spacing w:after="0" w:line="240" w:lineRule="auto"/>
              <w:rPr>
                <w:ins w:id="27" w:author="User" w:date="2022-01-17T09:21:00Z"/>
                <w:rFonts w:ascii="Arial Unicode" w:eastAsia="Times New Roman" w:hAnsi="Arial Unicode" w:cs="Times New Roman"/>
                <w:color w:val="000000"/>
                <w:sz w:val="20"/>
                <w:szCs w:val="20"/>
                <w:highlight w:val="yellow"/>
                <w:lang w:val="hy-AM"/>
              </w:rPr>
            </w:pPr>
            <w:ins w:id="28" w:author="User" w:date="2022-01-17T09:22:00Z">
              <w:r w:rsidRPr="000047A6">
                <w:rPr>
                  <w:rFonts w:ascii="GHEA Grapalat" w:eastAsia="Times New Roman" w:hAnsi="GHEA Grapalat" w:cs="Times New Roman"/>
                  <w:color w:val="000000"/>
                  <w:sz w:val="20"/>
                  <w:szCs w:val="20"/>
                  <w:highlight w:val="yellow"/>
                  <w:lang w:val="hy-AM"/>
                </w:rPr>
                <w:t>Բժշկական արտադրատեսակների ներմուծման (համապատասխանության)</w:t>
              </w:r>
              <w:r w:rsidRPr="000047A6">
                <w:rPr>
                  <w:rFonts w:ascii="Sylfaen" w:eastAsia="Times New Roman" w:hAnsi="Sylfaen"/>
                  <w:bCs/>
                  <w:color w:val="000000"/>
                  <w:sz w:val="20"/>
                  <w:szCs w:val="20"/>
                  <w:highlight w:val="yellow"/>
                  <w:lang w:val="hy-AM" w:eastAsia="ru-RU"/>
                </w:rPr>
                <w:t xml:space="preserve"> </w:t>
              </w:r>
              <w:r w:rsidRPr="000047A6">
                <w:rPr>
                  <w:rFonts w:ascii="GHEA Grapalat" w:eastAsia="Times New Roman" w:hAnsi="GHEA Grapalat" w:cs="Times New Roman"/>
                  <w:color w:val="000000"/>
                  <w:sz w:val="20"/>
                  <w:szCs w:val="20"/>
                  <w:highlight w:val="yellow"/>
                  <w:lang w:val="hy-AM"/>
                </w:rPr>
                <w:t>հավաստագիր տրամադրելու համար</w:t>
              </w:r>
            </w:ins>
          </w:p>
        </w:tc>
        <w:tc>
          <w:tcPr>
            <w:tcW w:w="0" w:type="auto"/>
            <w:shd w:val="clear" w:color="auto" w:fill="FFFFFF"/>
          </w:tcPr>
          <w:p w14:paraId="3DAF6EA9" w14:textId="62D3B992" w:rsidR="00287CB0" w:rsidRPr="000047A6" w:rsidRDefault="00287CB0" w:rsidP="00287CB0">
            <w:pPr>
              <w:spacing w:before="100" w:beforeAutospacing="1" w:after="100" w:afterAutospacing="1" w:line="240" w:lineRule="auto"/>
              <w:rPr>
                <w:ins w:id="29" w:author="User" w:date="2022-01-17T09:21:00Z"/>
                <w:rFonts w:ascii="Arial Unicode" w:eastAsia="Times New Roman" w:hAnsi="Arial Unicode" w:cs="Times New Roman"/>
                <w:color w:val="000000"/>
                <w:sz w:val="20"/>
                <w:szCs w:val="20"/>
                <w:highlight w:val="yellow"/>
                <w:lang w:val="hy-AM"/>
              </w:rPr>
            </w:pPr>
            <w:ins w:id="30" w:author="User" w:date="2022-01-17T09:22:00Z">
              <w:r w:rsidRPr="000047A6">
                <w:rPr>
                  <w:rFonts w:ascii="GHEA Grapalat" w:eastAsia="Times New Roman" w:hAnsi="GHEA Grapalat" w:cs="Times New Roman"/>
                  <w:color w:val="000000"/>
                  <w:sz w:val="20"/>
                  <w:szCs w:val="20"/>
                  <w:highlight w:val="yellow"/>
                  <w:lang w:val="hy-AM"/>
                </w:rPr>
                <w:t>տարեկան բազային տուրքի 5-ապատիկի չափով</w:t>
              </w:r>
            </w:ins>
          </w:p>
        </w:tc>
      </w:tr>
      <w:tr w:rsidR="00287CB0" w:rsidRPr="000047A6" w14:paraId="537269E0" w14:textId="77777777" w:rsidTr="00287CB0">
        <w:trPr>
          <w:tblCellSpacing w:w="0" w:type="dxa"/>
          <w:jc w:val="center"/>
        </w:trPr>
        <w:tc>
          <w:tcPr>
            <w:tcW w:w="0" w:type="auto"/>
            <w:shd w:val="clear" w:color="auto" w:fill="FFFFFF"/>
            <w:hideMark/>
          </w:tcPr>
          <w:p w14:paraId="7310B587"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53.</w:t>
            </w:r>
          </w:p>
        </w:tc>
        <w:tc>
          <w:tcPr>
            <w:tcW w:w="0" w:type="auto"/>
            <w:shd w:val="clear" w:color="auto" w:fill="FFFFFF"/>
            <w:hideMark/>
          </w:tcPr>
          <w:p w14:paraId="6310FD11"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միջպետական ոչ կանոնավոր</w:t>
            </w:r>
            <w:r w:rsidRPr="00287CB0">
              <w:rPr>
                <w:rFonts w:ascii="Arial Unicode" w:eastAsia="Times New Roman" w:hAnsi="Arial Unicode" w:cs="Times New Roman"/>
                <w:color w:val="000000"/>
                <w:sz w:val="21"/>
                <w:szCs w:val="21"/>
                <w:lang w:val="en-US"/>
              </w:rPr>
              <w:br/>
              <w:t>ուղևորափոխադրումների 9-17 նստատեղ</w:t>
            </w:r>
            <w:r w:rsidRPr="00287CB0">
              <w:rPr>
                <w:rFonts w:ascii="Arial Unicode" w:eastAsia="Times New Roman" w:hAnsi="Arial Unicode" w:cs="Times New Roman"/>
                <w:color w:val="000000"/>
                <w:sz w:val="21"/>
                <w:szCs w:val="21"/>
                <w:lang w:val="en-US"/>
              </w:rPr>
              <w:br/>
              <w:t>ունեցող տրանսպորտային միջոցներով</w:t>
            </w:r>
            <w:r w:rsidRPr="00287CB0">
              <w:rPr>
                <w:rFonts w:ascii="Arial Unicode" w:eastAsia="Times New Roman" w:hAnsi="Arial Unicode" w:cs="Times New Roman"/>
                <w:color w:val="000000"/>
                <w:sz w:val="21"/>
                <w:szCs w:val="21"/>
                <w:lang w:val="en-US"/>
              </w:rPr>
              <w:br/>
              <w:t>մեկ երթ իրականացնելու համար՝</w:t>
            </w:r>
          </w:p>
        </w:tc>
        <w:tc>
          <w:tcPr>
            <w:tcW w:w="0" w:type="auto"/>
            <w:shd w:val="clear" w:color="auto" w:fill="FFFFFF"/>
            <w:hideMark/>
          </w:tcPr>
          <w:p w14:paraId="1DC96D4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r>
      <w:tr w:rsidR="00287CB0" w:rsidRPr="00287CB0" w14:paraId="40DAA1E9" w14:textId="77777777" w:rsidTr="00287CB0">
        <w:trPr>
          <w:tblCellSpacing w:w="0" w:type="dxa"/>
          <w:jc w:val="center"/>
        </w:trPr>
        <w:tc>
          <w:tcPr>
            <w:tcW w:w="0" w:type="auto"/>
            <w:shd w:val="clear" w:color="auto" w:fill="FFFFFF"/>
            <w:hideMark/>
          </w:tcPr>
          <w:p w14:paraId="6754A6D7" w14:textId="77777777" w:rsidR="00287CB0" w:rsidRPr="00287CB0" w:rsidRDefault="00287CB0" w:rsidP="00287CB0">
            <w:pPr>
              <w:spacing w:after="0" w:line="240" w:lineRule="auto"/>
              <w:rPr>
                <w:rFonts w:ascii="Times New Roman" w:eastAsia="Times New Roman" w:hAnsi="Times New Roman" w:cs="Times New Roman"/>
                <w:sz w:val="20"/>
                <w:szCs w:val="20"/>
                <w:lang w:val="en-US"/>
              </w:rPr>
            </w:pPr>
          </w:p>
        </w:tc>
        <w:tc>
          <w:tcPr>
            <w:tcW w:w="0" w:type="auto"/>
            <w:shd w:val="clear" w:color="auto" w:fill="FFFFFF"/>
            <w:hideMark/>
          </w:tcPr>
          <w:p w14:paraId="3591789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դեպի Վրաստան</w:t>
            </w:r>
          </w:p>
        </w:tc>
        <w:tc>
          <w:tcPr>
            <w:tcW w:w="0" w:type="auto"/>
            <w:shd w:val="clear" w:color="auto" w:fill="FFFFFF"/>
            <w:hideMark/>
          </w:tcPr>
          <w:p w14:paraId="28CC4E0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15-ապատիկի չափով</w:t>
            </w:r>
          </w:p>
        </w:tc>
      </w:tr>
      <w:tr w:rsidR="00287CB0" w:rsidRPr="00287CB0" w14:paraId="635EF9B1" w14:textId="77777777" w:rsidTr="00287CB0">
        <w:trPr>
          <w:tblCellSpacing w:w="0" w:type="dxa"/>
          <w:jc w:val="center"/>
        </w:trPr>
        <w:tc>
          <w:tcPr>
            <w:tcW w:w="0" w:type="auto"/>
            <w:shd w:val="clear" w:color="auto" w:fill="FFFFFF"/>
            <w:hideMark/>
          </w:tcPr>
          <w:p w14:paraId="1E823E0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0592C9AC"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դեպի այլ պետություններ</w:t>
            </w:r>
          </w:p>
        </w:tc>
        <w:tc>
          <w:tcPr>
            <w:tcW w:w="0" w:type="auto"/>
            <w:shd w:val="clear" w:color="auto" w:fill="FFFFFF"/>
            <w:hideMark/>
          </w:tcPr>
          <w:p w14:paraId="6B4F7C4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50-ապատիկի չափով</w:t>
            </w:r>
          </w:p>
        </w:tc>
      </w:tr>
      <w:tr w:rsidR="00287CB0" w:rsidRPr="000047A6" w14:paraId="309C5E86" w14:textId="77777777" w:rsidTr="00287CB0">
        <w:trPr>
          <w:tblCellSpacing w:w="0" w:type="dxa"/>
          <w:jc w:val="center"/>
        </w:trPr>
        <w:tc>
          <w:tcPr>
            <w:tcW w:w="0" w:type="auto"/>
            <w:shd w:val="clear" w:color="auto" w:fill="FFFFFF"/>
            <w:hideMark/>
          </w:tcPr>
          <w:p w14:paraId="4D9DF61C"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3FF75ED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17-ից ավելի նստատեղ ունեցող</w:t>
            </w:r>
            <w:r w:rsidRPr="00287CB0">
              <w:rPr>
                <w:rFonts w:ascii="Arial Unicode" w:eastAsia="Times New Roman" w:hAnsi="Arial Unicode" w:cs="Times New Roman"/>
                <w:color w:val="000000"/>
                <w:sz w:val="21"/>
                <w:szCs w:val="21"/>
                <w:lang w:val="en-US"/>
              </w:rPr>
              <w:br/>
              <w:t>տրանսպորտային միջոցներով</w:t>
            </w:r>
            <w:r w:rsidRPr="00287CB0">
              <w:rPr>
                <w:rFonts w:ascii="Arial Unicode" w:eastAsia="Times New Roman" w:hAnsi="Arial Unicode" w:cs="Times New Roman"/>
                <w:color w:val="000000"/>
                <w:sz w:val="21"/>
                <w:szCs w:val="21"/>
                <w:lang w:val="en-US"/>
              </w:rPr>
              <w:br/>
              <w:t>մեկ երթ իրականացնելու համար՝</w:t>
            </w:r>
          </w:p>
        </w:tc>
        <w:tc>
          <w:tcPr>
            <w:tcW w:w="0" w:type="auto"/>
            <w:shd w:val="clear" w:color="auto" w:fill="FFFFFF"/>
            <w:hideMark/>
          </w:tcPr>
          <w:p w14:paraId="0FFE7A0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r>
      <w:tr w:rsidR="00287CB0" w:rsidRPr="00287CB0" w14:paraId="459FBB44" w14:textId="77777777" w:rsidTr="00287CB0">
        <w:trPr>
          <w:tblCellSpacing w:w="0" w:type="dxa"/>
          <w:jc w:val="center"/>
        </w:trPr>
        <w:tc>
          <w:tcPr>
            <w:tcW w:w="0" w:type="auto"/>
            <w:shd w:val="clear" w:color="auto" w:fill="FFFFFF"/>
            <w:hideMark/>
          </w:tcPr>
          <w:p w14:paraId="79E2F771" w14:textId="77777777" w:rsidR="00287CB0" w:rsidRPr="00287CB0" w:rsidRDefault="00287CB0" w:rsidP="00287CB0">
            <w:pPr>
              <w:spacing w:after="0" w:line="240" w:lineRule="auto"/>
              <w:rPr>
                <w:rFonts w:ascii="Times New Roman" w:eastAsia="Times New Roman" w:hAnsi="Times New Roman" w:cs="Times New Roman"/>
                <w:sz w:val="20"/>
                <w:szCs w:val="20"/>
                <w:lang w:val="en-US"/>
              </w:rPr>
            </w:pPr>
          </w:p>
        </w:tc>
        <w:tc>
          <w:tcPr>
            <w:tcW w:w="0" w:type="auto"/>
            <w:shd w:val="clear" w:color="auto" w:fill="FFFFFF"/>
            <w:hideMark/>
          </w:tcPr>
          <w:p w14:paraId="133BB62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դեպի Վրաստան</w:t>
            </w:r>
          </w:p>
        </w:tc>
        <w:tc>
          <w:tcPr>
            <w:tcW w:w="0" w:type="auto"/>
            <w:shd w:val="clear" w:color="auto" w:fill="FFFFFF"/>
            <w:hideMark/>
          </w:tcPr>
          <w:p w14:paraId="74C85CD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50-ապատիկի չափով</w:t>
            </w:r>
          </w:p>
        </w:tc>
      </w:tr>
      <w:tr w:rsidR="00287CB0" w:rsidRPr="00287CB0" w14:paraId="5008F772" w14:textId="77777777" w:rsidTr="00287CB0">
        <w:trPr>
          <w:tblCellSpacing w:w="0" w:type="dxa"/>
          <w:jc w:val="center"/>
        </w:trPr>
        <w:tc>
          <w:tcPr>
            <w:tcW w:w="0" w:type="auto"/>
            <w:shd w:val="clear" w:color="auto" w:fill="FFFFFF"/>
            <w:hideMark/>
          </w:tcPr>
          <w:p w14:paraId="1BDFFB0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c>
          <w:tcPr>
            <w:tcW w:w="0" w:type="auto"/>
            <w:shd w:val="clear" w:color="auto" w:fill="FFFFFF"/>
            <w:hideMark/>
          </w:tcPr>
          <w:p w14:paraId="7AAE989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դեպի այլ պետություններ</w:t>
            </w:r>
          </w:p>
        </w:tc>
        <w:tc>
          <w:tcPr>
            <w:tcW w:w="0" w:type="auto"/>
            <w:shd w:val="clear" w:color="auto" w:fill="FFFFFF"/>
            <w:hideMark/>
          </w:tcPr>
          <w:p w14:paraId="17205FD4"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150-ապատիկի չափով</w:t>
            </w:r>
          </w:p>
        </w:tc>
      </w:tr>
      <w:tr w:rsidR="00287CB0" w:rsidRPr="000047A6" w14:paraId="2DABFBA5" w14:textId="77777777" w:rsidTr="00287CB0">
        <w:trPr>
          <w:tblCellSpacing w:w="0" w:type="dxa"/>
          <w:jc w:val="center"/>
        </w:trPr>
        <w:tc>
          <w:tcPr>
            <w:tcW w:w="0" w:type="auto"/>
            <w:shd w:val="clear" w:color="auto" w:fill="FFFFFF"/>
            <w:hideMark/>
          </w:tcPr>
          <w:p w14:paraId="0309A96F"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54.</w:t>
            </w:r>
          </w:p>
        </w:tc>
        <w:tc>
          <w:tcPr>
            <w:tcW w:w="0" w:type="auto"/>
            <w:shd w:val="clear" w:color="auto" w:fill="FFFFFF"/>
            <w:hideMark/>
          </w:tcPr>
          <w:p w14:paraId="24B5B2B6"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Հայաստանի Հանրապետության հետ տրանսպորտի բնագավառը կանոնակարգող միջազգային համաձայնագրեր չունեցող պետությունից դեպի Հայաստանի Հանրապետություն և հակառակ ուղղությամբ այլ պետություններում հաշվառված տրանսպորտային միջոցներով միջպետական ոչ կանոնավոր ուղևորափոխադրումների մեկ երթ իրականացնելու համար՝</w:t>
            </w:r>
          </w:p>
        </w:tc>
        <w:tc>
          <w:tcPr>
            <w:tcW w:w="0" w:type="auto"/>
            <w:shd w:val="clear" w:color="auto" w:fill="FFFFFF"/>
            <w:hideMark/>
          </w:tcPr>
          <w:p w14:paraId="6995AA1D"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p>
        </w:tc>
      </w:tr>
      <w:tr w:rsidR="00287CB0" w:rsidRPr="00287CB0" w14:paraId="57FB0BDD" w14:textId="77777777" w:rsidTr="00287CB0">
        <w:trPr>
          <w:tblCellSpacing w:w="0" w:type="dxa"/>
          <w:jc w:val="center"/>
        </w:trPr>
        <w:tc>
          <w:tcPr>
            <w:tcW w:w="0" w:type="auto"/>
            <w:shd w:val="clear" w:color="auto" w:fill="FFFFFF"/>
            <w:hideMark/>
          </w:tcPr>
          <w:p w14:paraId="39E1AC01" w14:textId="77777777" w:rsidR="00287CB0" w:rsidRPr="00287CB0" w:rsidRDefault="00287CB0" w:rsidP="00287CB0">
            <w:pPr>
              <w:spacing w:after="0" w:line="240" w:lineRule="auto"/>
              <w:rPr>
                <w:rFonts w:ascii="Times New Roman" w:eastAsia="Times New Roman" w:hAnsi="Times New Roman" w:cs="Times New Roman"/>
                <w:sz w:val="20"/>
                <w:szCs w:val="20"/>
                <w:lang w:val="en-US"/>
              </w:rPr>
            </w:pPr>
          </w:p>
        </w:tc>
        <w:tc>
          <w:tcPr>
            <w:tcW w:w="0" w:type="auto"/>
            <w:shd w:val="clear" w:color="auto" w:fill="FFFFFF"/>
            <w:hideMark/>
          </w:tcPr>
          <w:p w14:paraId="21906BA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9-17 նստատեղ ունեցող տրանսպորտային</w:t>
            </w:r>
            <w:r w:rsidRPr="00287CB0">
              <w:rPr>
                <w:rFonts w:ascii="Arial Unicode" w:eastAsia="Times New Roman" w:hAnsi="Arial Unicode" w:cs="Times New Roman"/>
                <w:color w:val="000000"/>
                <w:sz w:val="21"/>
                <w:szCs w:val="21"/>
                <w:lang w:val="en-US"/>
              </w:rPr>
              <w:br/>
              <w:t>միջոցների համար</w:t>
            </w:r>
          </w:p>
        </w:tc>
        <w:tc>
          <w:tcPr>
            <w:tcW w:w="0" w:type="auto"/>
            <w:shd w:val="clear" w:color="auto" w:fill="FFFFFF"/>
            <w:hideMark/>
          </w:tcPr>
          <w:p w14:paraId="3C7E6525"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100-ապատիկի չափով</w:t>
            </w:r>
          </w:p>
        </w:tc>
      </w:tr>
      <w:tr w:rsidR="00287CB0" w:rsidRPr="00287CB0" w14:paraId="0DF38744" w14:textId="77777777" w:rsidTr="00287CB0">
        <w:trPr>
          <w:tblCellSpacing w:w="0" w:type="dxa"/>
          <w:jc w:val="center"/>
        </w:trPr>
        <w:tc>
          <w:tcPr>
            <w:tcW w:w="0" w:type="auto"/>
            <w:shd w:val="clear" w:color="auto" w:fill="FFFFFF"/>
            <w:vAlign w:val="center"/>
            <w:hideMark/>
          </w:tcPr>
          <w:p w14:paraId="55030BCE"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Calibri" w:eastAsia="Times New Roman" w:hAnsi="Calibri" w:cs="Calibri"/>
                <w:color w:val="000000"/>
                <w:sz w:val="21"/>
                <w:szCs w:val="21"/>
                <w:lang w:val="en-US"/>
              </w:rPr>
              <w:t> </w:t>
            </w:r>
          </w:p>
        </w:tc>
        <w:tc>
          <w:tcPr>
            <w:tcW w:w="0" w:type="auto"/>
            <w:shd w:val="clear" w:color="auto" w:fill="FFFFFF"/>
            <w:vAlign w:val="center"/>
            <w:hideMark/>
          </w:tcPr>
          <w:p w14:paraId="70E8B49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17-ից ավելի նստատեղ ունեցող</w:t>
            </w:r>
            <w:r w:rsidRPr="00287CB0">
              <w:rPr>
                <w:rFonts w:ascii="Arial Unicode" w:eastAsia="Times New Roman" w:hAnsi="Arial Unicode" w:cs="Times New Roman"/>
                <w:color w:val="000000"/>
                <w:sz w:val="21"/>
                <w:szCs w:val="21"/>
                <w:lang w:val="en-US"/>
              </w:rPr>
              <w:br/>
              <w:t>տրանսպորտային միջոցների համար</w:t>
            </w:r>
          </w:p>
        </w:tc>
        <w:tc>
          <w:tcPr>
            <w:tcW w:w="0" w:type="auto"/>
            <w:shd w:val="clear" w:color="auto" w:fill="FFFFFF"/>
            <w:vAlign w:val="center"/>
            <w:hideMark/>
          </w:tcPr>
          <w:p w14:paraId="2A655ED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r w:rsidRPr="00287CB0">
              <w:rPr>
                <w:rFonts w:ascii="Arial Unicode" w:eastAsia="Times New Roman" w:hAnsi="Arial Unicode" w:cs="Times New Roman"/>
                <w:color w:val="000000"/>
                <w:sz w:val="21"/>
                <w:szCs w:val="21"/>
                <w:lang w:val="en-US"/>
              </w:rPr>
              <w:br/>
              <w:t>200-ապատիկի չափով</w:t>
            </w:r>
          </w:p>
        </w:tc>
      </w:tr>
      <w:tr w:rsidR="00287CB0" w:rsidRPr="00287CB0" w14:paraId="3C1932BB" w14:textId="77777777" w:rsidTr="00287CB0">
        <w:trPr>
          <w:tblCellSpacing w:w="0" w:type="dxa"/>
          <w:jc w:val="center"/>
        </w:trPr>
        <w:tc>
          <w:tcPr>
            <w:tcW w:w="0" w:type="auto"/>
            <w:shd w:val="clear" w:color="auto" w:fill="FFFFFF"/>
            <w:vAlign w:val="center"/>
            <w:hideMark/>
          </w:tcPr>
          <w:p w14:paraId="5299018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55.</w:t>
            </w:r>
          </w:p>
        </w:tc>
        <w:tc>
          <w:tcPr>
            <w:tcW w:w="0" w:type="auto"/>
            <w:shd w:val="clear" w:color="auto" w:fill="FFFFFF"/>
            <w:vAlign w:val="center"/>
            <w:hideMark/>
          </w:tcPr>
          <w:p w14:paraId="52DCC9B2"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սնանկության կառավարչի որակավորման ստուգման համար</w:t>
            </w:r>
          </w:p>
        </w:tc>
        <w:tc>
          <w:tcPr>
            <w:tcW w:w="0" w:type="auto"/>
            <w:shd w:val="clear" w:color="auto" w:fill="FFFFFF"/>
            <w:vAlign w:val="center"/>
            <w:hideMark/>
          </w:tcPr>
          <w:p w14:paraId="7B32A533"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p>
          <w:p w14:paraId="60F8992D"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30-ապատիկի չափով</w:t>
            </w:r>
          </w:p>
        </w:tc>
      </w:tr>
      <w:tr w:rsidR="00287CB0" w:rsidRPr="00287CB0" w14:paraId="52096185" w14:textId="77777777" w:rsidTr="00287CB0">
        <w:trPr>
          <w:tblCellSpacing w:w="0" w:type="dxa"/>
          <w:jc w:val="center"/>
        </w:trPr>
        <w:tc>
          <w:tcPr>
            <w:tcW w:w="0" w:type="auto"/>
            <w:shd w:val="clear" w:color="auto" w:fill="FFFFFF"/>
            <w:vAlign w:val="center"/>
            <w:hideMark/>
          </w:tcPr>
          <w:p w14:paraId="2DBC128A"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56.</w:t>
            </w:r>
          </w:p>
        </w:tc>
        <w:tc>
          <w:tcPr>
            <w:tcW w:w="0" w:type="auto"/>
            <w:shd w:val="clear" w:color="auto" w:fill="FFFFFF"/>
            <w:vAlign w:val="center"/>
            <w:hideMark/>
          </w:tcPr>
          <w:p w14:paraId="23201379"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սնանկության կառավարչի հաշվառման համար</w:t>
            </w:r>
          </w:p>
        </w:tc>
        <w:tc>
          <w:tcPr>
            <w:tcW w:w="0" w:type="auto"/>
            <w:shd w:val="clear" w:color="auto" w:fill="FFFFFF"/>
            <w:vAlign w:val="center"/>
            <w:hideMark/>
          </w:tcPr>
          <w:p w14:paraId="2097CC8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p>
          <w:p w14:paraId="7A8EC430"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10-ապատիկի չափով</w:t>
            </w:r>
          </w:p>
        </w:tc>
      </w:tr>
      <w:tr w:rsidR="00287CB0" w:rsidRPr="00287CB0" w14:paraId="62331DFA" w14:textId="77777777" w:rsidTr="00287CB0">
        <w:trPr>
          <w:tblCellSpacing w:w="0" w:type="dxa"/>
          <w:jc w:val="center"/>
        </w:trPr>
        <w:tc>
          <w:tcPr>
            <w:tcW w:w="0" w:type="auto"/>
            <w:shd w:val="clear" w:color="auto" w:fill="FFFFFF"/>
            <w:hideMark/>
          </w:tcPr>
          <w:p w14:paraId="4CEEFD5D"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57.</w:t>
            </w:r>
          </w:p>
        </w:tc>
        <w:tc>
          <w:tcPr>
            <w:tcW w:w="0" w:type="auto"/>
            <w:shd w:val="clear" w:color="auto" w:fill="FFFFFF"/>
            <w:hideMark/>
          </w:tcPr>
          <w:p w14:paraId="077AAEA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«Սնանկության մասին» օրենքով նախատեսված հատուկ համակարգչային ծրագրի միջոցով սպասարկման համար (յուրաքանչյուր տարվա համար)</w:t>
            </w:r>
          </w:p>
        </w:tc>
        <w:tc>
          <w:tcPr>
            <w:tcW w:w="0" w:type="auto"/>
            <w:shd w:val="clear" w:color="auto" w:fill="FFFFFF"/>
            <w:hideMark/>
          </w:tcPr>
          <w:p w14:paraId="088B1CA8"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բազային տուրքի</w:t>
            </w:r>
          </w:p>
          <w:p w14:paraId="5BD7004B" w14:textId="77777777" w:rsidR="00287CB0" w:rsidRPr="00287CB0" w:rsidRDefault="00287CB0" w:rsidP="00287CB0">
            <w:pPr>
              <w:spacing w:after="0" w:line="240" w:lineRule="auto"/>
              <w:rPr>
                <w:rFonts w:ascii="Arial Unicode" w:eastAsia="Times New Roman" w:hAnsi="Arial Unicode" w:cs="Times New Roman"/>
                <w:color w:val="000000"/>
                <w:sz w:val="21"/>
                <w:szCs w:val="21"/>
                <w:lang w:val="en-US"/>
              </w:rPr>
            </w:pPr>
            <w:r w:rsidRPr="00287CB0">
              <w:rPr>
                <w:rFonts w:ascii="Arial Unicode" w:eastAsia="Times New Roman" w:hAnsi="Arial Unicode" w:cs="Times New Roman"/>
                <w:color w:val="000000"/>
                <w:sz w:val="21"/>
                <w:szCs w:val="21"/>
                <w:lang w:val="en-US"/>
              </w:rPr>
              <w:t>50-ապատիկի չափով</w:t>
            </w:r>
          </w:p>
        </w:tc>
      </w:tr>
    </w:tbl>
    <w:p w14:paraId="3D18ACB2" w14:textId="5A0B9A08" w:rsidR="00287CB0" w:rsidRPr="000047A6" w:rsidRDefault="0061554D" w:rsidP="00287CB0">
      <w:pPr>
        <w:rPr>
          <w:rFonts w:ascii="Sylfaen" w:hAnsi="Sylfaen"/>
        </w:rPr>
      </w:pPr>
      <w:r>
        <w:rPr>
          <w:rFonts w:ascii="Sylfaen" w:hAnsi="Sylfaen"/>
        </w:rPr>
        <w:t>….</w:t>
      </w:r>
    </w:p>
    <w:sectPr w:rsidR="00287CB0" w:rsidRPr="000047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trackRevision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89B"/>
    <w:rsid w:val="000047A6"/>
    <w:rsid w:val="00094DA3"/>
    <w:rsid w:val="00287CB0"/>
    <w:rsid w:val="002E65E1"/>
    <w:rsid w:val="00401334"/>
    <w:rsid w:val="0061554D"/>
    <w:rsid w:val="0062242D"/>
    <w:rsid w:val="008131D4"/>
    <w:rsid w:val="00B23CCB"/>
    <w:rsid w:val="00FD181A"/>
    <w:rsid w:val="00FD689B"/>
    <w:rsid w:val="00FE5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7A736"/>
  <w15:chartTrackingRefBased/>
  <w15:docId w15:val="{0EBC930A-E6A9-4179-A300-D5E6FCC80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334"/>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01334"/>
    <w:rPr>
      <w:b/>
      <w:bCs/>
    </w:rPr>
  </w:style>
  <w:style w:type="paragraph" w:styleId="NormalWeb">
    <w:name w:val="Normal (Web)"/>
    <w:basedOn w:val="Normal"/>
    <w:uiPriority w:val="99"/>
    <w:semiHidden/>
    <w:unhideWhenUsed/>
    <w:rsid w:val="0040133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401334"/>
    <w:rPr>
      <w:i/>
      <w:iCs/>
    </w:rPr>
  </w:style>
  <w:style w:type="paragraph" w:styleId="BalloonText">
    <w:name w:val="Balloon Text"/>
    <w:basedOn w:val="Normal"/>
    <w:link w:val="BalloonTextChar"/>
    <w:uiPriority w:val="99"/>
    <w:semiHidden/>
    <w:unhideWhenUsed/>
    <w:rsid w:val="00004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7A6"/>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468589">
      <w:bodyDiv w:val="1"/>
      <w:marLeft w:val="0"/>
      <w:marRight w:val="0"/>
      <w:marTop w:val="0"/>
      <w:marBottom w:val="0"/>
      <w:divBdr>
        <w:top w:val="none" w:sz="0" w:space="0" w:color="auto"/>
        <w:left w:val="none" w:sz="0" w:space="0" w:color="auto"/>
        <w:bottom w:val="none" w:sz="0" w:space="0" w:color="auto"/>
        <w:right w:val="none" w:sz="0" w:space="0" w:color="auto"/>
      </w:divBdr>
    </w:div>
    <w:div w:id="613756286">
      <w:bodyDiv w:val="1"/>
      <w:marLeft w:val="0"/>
      <w:marRight w:val="0"/>
      <w:marTop w:val="0"/>
      <w:marBottom w:val="0"/>
      <w:divBdr>
        <w:top w:val="none" w:sz="0" w:space="0" w:color="auto"/>
        <w:left w:val="none" w:sz="0" w:space="0" w:color="auto"/>
        <w:bottom w:val="none" w:sz="0" w:space="0" w:color="auto"/>
        <w:right w:val="none" w:sz="0" w:space="0" w:color="auto"/>
      </w:divBdr>
    </w:div>
    <w:div w:id="1018576886">
      <w:bodyDiv w:val="1"/>
      <w:marLeft w:val="0"/>
      <w:marRight w:val="0"/>
      <w:marTop w:val="0"/>
      <w:marBottom w:val="0"/>
      <w:divBdr>
        <w:top w:val="none" w:sz="0" w:space="0" w:color="auto"/>
        <w:left w:val="none" w:sz="0" w:space="0" w:color="auto"/>
        <w:bottom w:val="none" w:sz="0" w:space="0" w:color="auto"/>
        <w:right w:val="none" w:sz="0" w:space="0" w:color="auto"/>
      </w:divBdr>
    </w:div>
    <w:div w:id="129540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E50F1-C95A-4849-9968-988F8CE8F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3521</Words>
  <Characters>20075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https:/mul2-moh.gov.am/tasks/345228/oneclick/3de64da8f69ceb48bc7d0101a2a11ad9a38606cb92faa379287123890cbd2504.docx?token=126b316fceafe84cd84e785eac9fed96</cp:keywords>
  <dc:description/>
  <cp:lastModifiedBy>Marine Harutyunyan</cp:lastModifiedBy>
  <cp:revision>2</cp:revision>
  <dcterms:created xsi:type="dcterms:W3CDTF">2022-02-28T12:31:00Z</dcterms:created>
  <dcterms:modified xsi:type="dcterms:W3CDTF">2022-02-28T12:31:00Z</dcterms:modified>
</cp:coreProperties>
</file>