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AA4" w:rsidRDefault="001F2AA4" w:rsidP="001F2AA4">
      <w:pPr>
        <w:spacing w:line="360" w:lineRule="auto"/>
        <w:ind w:right="261" w:firstLine="426"/>
        <w:jc w:val="center"/>
        <w:rPr>
          <w:rFonts w:ascii="GHEA Grapalat" w:hAnsi="GHEA Grapalat"/>
          <w:b/>
          <w:sz w:val="24"/>
          <w:szCs w:val="24"/>
        </w:rPr>
      </w:pPr>
      <w:r w:rsidRPr="004844DD">
        <w:rPr>
          <w:rFonts w:ascii="GHEA Grapalat" w:hAnsi="GHEA Grapalat"/>
          <w:b/>
          <w:sz w:val="24"/>
          <w:szCs w:val="24"/>
        </w:rPr>
        <w:t>ՏԵՂԵԿԱՆՔ</w:t>
      </w:r>
      <w:r w:rsidRPr="004844DD">
        <w:rPr>
          <w:rFonts w:ascii="GHEA Grapalat" w:hAnsi="GHEA Grapalat"/>
          <w:b/>
          <w:sz w:val="24"/>
          <w:szCs w:val="24"/>
        </w:rPr>
        <w:br/>
      </w:r>
      <w:r w:rsidRPr="00871C65">
        <w:rPr>
          <w:rFonts w:ascii="GHEA Grapalat" w:hAnsi="GHEA Grapalat" w:cs="Arial LatArm"/>
          <w:b/>
          <w:sz w:val="24"/>
          <w:szCs w:val="24"/>
          <w:lang w:val="hy-AM"/>
        </w:rPr>
        <w:t></w:t>
      </w:r>
      <w:r>
        <w:rPr>
          <w:rFonts w:ascii="GHEA Grapalat" w:hAnsi="GHEA Grapalat" w:cs="Arial LatArm"/>
          <w:b/>
          <w:sz w:val="24"/>
          <w:szCs w:val="24"/>
        </w:rPr>
        <w:t>ԴԱՏԱԽԱԶՈՒԹՅԱՆ ՄԱՍԻՆ</w:t>
      </w:r>
      <w:r w:rsidRPr="00871C65">
        <w:rPr>
          <w:rFonts w:ascii="GHEA Grapalat" w:hAnsi="GHEA Grapalat" w:cs="Arial LatArm"/>
          <w:b/>
          <w:sz w:val="24"/>
          <w:szCs w:val="24"/>
          <w:lang w:val="hy-AM"/>
        </w:rPr>
        <w:t xml:space="preserve"> ՕՐԵՆՔՈՒՄ </w:t>
      </w:r>
      <w:r w:rsidRPr="004844DD">
        <w:rPr>
          <w:rFonts w:ascii="GHEA Grapalat" w:hAnsi="GHEA Grapalat"/>
          <w:b/>
          <w:sz w:val="24"/>
          <w:szCs w:val="24"/>
        </w:rPr>
        <w:t xml:space="preserve">ԱՌԱՋԱՐԿՎՈՂ </w:t>
      </w:r>
      <w:r>
        <w:rPr>
          <w:rFonts w:ascii="GHEA Grapalat" w:hAnsi="GHEA Grapalat"/>
          <w:b/>
          <w:sz w:val="24"/>
          <w:szCs w:val="24"/>
        </w:rPr>
        <w:t>ՓՈՓՈԽՈՒԹՅՈՒՆՆԵՐԻ</w:t>
      </w:r>
      <w:r>
        <w:rPr>
          <w:rFonts w:ascii="GHEA Grapalat" w:hAnsi="GHEA Grapalat"/>
          <w:b/>
          <w:sz w:val="24"/>
          <w:szCs w:val="24"/>
        </w:rPr>
        <w:t xml:space="preserve"> ՎԵՐԱԲԵՐՅԱԼ</w:t>
      </w:r>
    </w:p>
    <w:p w:rsidR="001F2AA4" w:rsidRDefault="001F2AA4" w:rsidP="001F2AA4">
      <w:pPr>
        <w:spacing w:line="360" w:lineRule="auto"/>
        <w:ind w:firstLine="426"/>
        <w:jc w:val="center"/>
        <w:rPr>
          <w:rFonts w:ascii="GHEA Grapalat" w:hAnsi="GHEA Grapalat"/>
          <w:b/>
          <w:sz w:val="24"/>
          <w:szCs w:val="24"/>
        </w:rPr>
      </w:pPr>
    </w:p>
    <w:tbl>
      <w:tblPr>
        <w:tblW w:w="4756" w:type="pct"/>
        <w:tblCellSpacing w:w="7" w:type="dxa"/>
        <w:tblCellMar>
          <w:top w:w="15" w:type="dxa"/>
          <w:left w:w="15" w:type="dxa"/>
          <w:bottom w:w="15" w:type="dxa"/>
          <w:right w:w="15" w:type="dxa"/>
        </w:tblCellMar>
        <w:tblLook w:val="04A0"/>
      </w:tblPr>
      <w:tblGrid>
        <w:gridCol w:w="1730"/>
        <w:gridCol w:w="8012"/>
      </w:tblGrid>
      <w:tr w:rsidR="001F2AA4" w:rsidRPr="001F2AA4" w:rsidTr="004E1AEE">
        <w:trPr>
          <w:tblCellSpacing w:w="7" w:type="dxa"/>
        </w:trPr>
        <w:tc>
          <w:tcPr>
            <w:tcW w:w="1709" w:type="dxa"/>
            <w:hideMark/>
          </w:tcPr>
          <w:p w:rsidR="001F2AA4" w:rsidRPr="001F2AA4" w:rsidRDefault="001F2AA4" w:rsidP="001F2AA4">
            <w:pPr>
              <w:spacing w:after="0" w:line="240" w:lineRule="auto"/>
              <w:ind w:right="261"/>
              <w:jc w:val="both"/>
              <w:rPr>
                <w:rFonts w:ascii="GHEA Grapalat" w:eastAsia="Times New Roman" w:hAnsi="GHEA Grapalat" w:cs="Times New Roman"/>
                <w:sz w:val="24"/>
                <w:szCs w:val="24"/>
              </w:rPr>
            </w:pPr>
            <w:r w:rsidRPr="001F2AA4">
              <w:rPr>
                <w:rFonts w:ascii="GHEA Grapalat" w:eastAsia="Times New Roman" w:hAnsi="GHEA Grapalat" w:cs="Times New Roman"/>
                <w:b/>
                <w:bCs/>
                <w:sz w:val="24"/>
                <w:szCs w:val="24"/>
              </w:rPr>
              <w:t>Հոդված 36.</w:t>
            </w:r>
          </w:p>
        </w:tc>
        <w:tc>
          <w:tcPr>
            <w:tcW w:w="7992" w:type="dxa"/>
            <w:hideMark/>
          </w:tcPr>
          <w:p w:rsidR="001F2AA4" w:rsidRPr="001F2AA4" w:rsidRDefault="001F2AA4" w:rsidP="004E1AEE">
            <w:pPr>
              <w:spacing w:after="0" w:line="240" w:lineRule="auto"/>
              <w:ind w:left="120" w:right="261"/>
              <w:jc w:val="both"/>
              <w:rPr>
                <w:rFonts w:ascii="GHEA Grapalat" w:eastAsia="Times New Roman" w:hAnsi="GHEA Grapalat" w:cs="Times New Roman"/>
                <w:sz w:val="24"/>
                <w:szCs w:val="24"/>
              </w:rPr>
            </w:pPr>
            <w:r w:rsidRPr="001F2AA4">
              <w:rPr>
                <w:rFonts w:ascii="GHEA Grapalat" w:eastAsia="Times New Roman" w:hAnsi="GHEA Grapalat" w:cs="Times New Roman"/>
                <w:b/>
                <w:bCs/>
                <w:sz w:val="24"/>
                <w:szCs w:val="24"/>
              </w:rPr>
              <w:t>Գլխավոր դատախազի տեղակալին ներկայացվող պահանջները և նրա նշանակման կարգը</w:t>
            </w:r>
          </w:p>
        </w:tc>
      </w:tr>
    </w:tbl>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Arial" w:eastAsia="Times New Roman" w:hAnsi="Arial" w:cs="Arial"/>
          <w:color w:val="000000"/>
          <w:sz w:val="24"/>
          <w:szCs w:val="24"/>
        </w:rPr>
        <w:t> </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 Գլխավոր դատախազի տեղակալ կարող է նշանակվել սույն օրենքի 33-րդ հոդվածի 1-ին մասով սահմանված պահանջները բավարարող, միայն Հայաստանի Հանրապետության քաղաքացի հանդիսացող, բարձր մասնագիտական որակներ և բարձրագույն իրավաբանական կրթություն ստանալուց հետո իրավաբանի մասնագիտական աշխատանքի առնվազն յոթ տարվա փորձառություն ունեցող անձը: Գլխավոր դատախազի տեղակալ չի կարող նշանակվել այն անձը, որը նախկինում դատախազի, դատավորի կամ քննիչի (քննչական բաժնի պետի, քննչական մարմնի ղեկավարի) պաշտոնից ազատվել է կարգապահական տույժի կիրառման հետևանքով: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2.</w:t>
      </w:r>
      <w:r w:rsidRPr="001F2AA4">
        <w:rPr>
          <w:rFonts w:ascii="Arial" w:eastAsia="Times New Roman" w:hAnsi="Arial" w:cs="Arial"/>
          <w:color w:val="000000"/>
          <w:sz w:val="24"/>
          <w:szCs w:val="24"/>
        </w:rPr>
        <w:t> </w:t>
      </w:r>
      <w:r w:rsidRPr="001F2AA4">
        <w:rPr>
          <w:rFonts w:ascii="GHEA Grapalat" w:eastAsia="Times New Roman" w:hAnsi="GHEA Grapalat" w:cs="Times New Roman"/>
          <w:b/>
          <w:bCs/>
          <w:i/>
          <w:iCs/>
          <w:color w:val="000000"/>
          <w:sz w:val="24"/>
          <w:szCs w:val="24"/>
        </w:rPr>
        <w:t>(</w:t>
      </w:r>
      <w:proofErr w:type="gramStart"/>
      <w:r w:rsidRPr="001F2AA4">
        <w:rPr>
          <w:rFonts w:ascii="GHEA Grapalat" w:eastAsia="Times New Roman" w:hAnsi="GHEA Grapalat" w:cs="Times New Roman"/>
          <w:b/>
          <w:bCs/>
          <w:i/>
          <w:iCs/>
          <w:color w:val="000000"/>
          <w:sz w:val="24"/>
          <w:szCs w:val="24"/>
        </w:rPr>
        <w:t>մասն</w:t>
      </w:r>
      <w:proofErr w:type="gramEnd"/>
      <w:r w:rsidRPr="001F2AA4">
        <w:rPr>
          <w:rFonts w:ascii="GHEA Grapalat" w:eastAsia="Times New Roman" w:hAnsi="GHEA Grapalat" w:cs="Times New Roman"/>
          <w:b/>
          <w:bCs/>
          <w:i/>
          <w:iCs/>
          <w:color w:val="000000"/>
          <w:sz w:val="24"/>
          <w:szCs w:val="24"/>
        </w:rPr>
        <w:t xml:space="preserve"> ուժը կորցրել է</w:t>
      </w:r>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16.04.20 ՀՕ-245-Ն)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3. Եթե գլխավոր դատախազի տեղակալի թեկնածուն զբաղեցնում է դատախազի պաշտոն, ապա նա, գլխավոր դատախազի կողմից, խորհրդակցելով դատախազության կոլեգիայի հետ, կարող է նշանակվել գլխավոր դատախազի տեղակալ՝ առանց սույն հոդվածով սահմանված կարգով անցկացվող մրցույթի: Սույն մասով գլխավոր դատախազի տեղակալ չնշանակվելու դեպքում գլխավոր դատախազի տեղակալի թեկնածուները (թեկնածուն) ընտրվում են (է) որակավորման հանձնաժողովի կողմից՝ սահմանած կարգով անցկացվող մրցույթի միջոցով՝ գաղտնի քվեարկությամբ, որակավորման հանձնաժողովի անդամների առնվազն վեց ձայնով ընդունված որոշմամբ: Մրցույթի արդյունքները հրապարակվում են մրցույթն անցկացնելուց հետո` նույն օրը: Գլխավոր դատախազը գլխավոր դատախազի տեղակալի թեկնածուներից մեկին նշանակում է գլխավոր դատախազի տեղակալ:</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4. Գլխավոր դատախազի տեղակալի թեկնածուն պարտավոր է ներկայացնել սույն օրենքի 38-րդ հոդվածի 3-րդ մասով սահմանված փաստաթղթերը, ինչպես նաև իրավունք ունի ներկայացնելու երաշխավորագրեր, ցանկացած այլ փաստաթուղթ, որը, իրենց կարծիքով, կարող է նշանակություն ունենալ ընտրության գործընթացում: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5. Որակավորման հանձնաժողովը գլխավոր դատախազի տեղակալի թափուր պաշտոն առաջանալու դեպքում դրան հաջորդող յոթնօրյա ժամկետում </w:t>
      </w:r>
      <w:del w:id="0" w:author="H-Baghyan" w:date="2022-02-22T16:03:00Z">
        <w:r w:rsidRPr="001F2AA4" w:rsidDel="004E1AEE">
          <w:rPr>
            <w:rFonts w:ascii="GHEA Grapalat" w:eastAsia="Times New Roman" w:hAnsi="GHEA Grapalat" w:cs="Times New Roman"/>
            <w:color w:val="000000"/>
            <w:sz w:val="24"/>
            <w:szCs w:val="24"/>
          </w:rPr>
          <w:delText xml:space="preserve">առնվազն 3000 տպաքանակ ունեցող մամուլում, </w:delText>
        </w:r>
      </w:del>
      <w:r w:rsidRPr="001F2AA4">
        <w:rPr>
          <w:rFonts w:ascii="GHEA Grapalat" w:eastAsia="Times New Roman" w:hAnsi="GHEA Grapalat" w:cs="Times New Roman"/>
          <w:color w:val="000000"/>
          <w:sz w:val="24"/>
          <w:szCs w:val="24"/>
        </w:rPr>
        <w:t xml:space="preserve">Հայաստանի Հանրապետության հրապարակային ծանուցումների պաշտոնական ինտերնետային կայքում և դատախազության կայքէջում հրապարակում է գլխավոր դատախազի տեղակալի պաշտոնի համար մրցույթին մասնակցելու հայտերի ընդունման ժամկետը, վայրը, անհրաժեշտ փաստաթղթերի </w:t>
      </w:r>
      <w:r w:rsidRPr="001F2AA4">
        <w:rPr>
          <w:rFonts w:ascii="GHEA Grapalat" w:eastAsia="Times New Roman" w:hAnsi="GHEA Grapalat" w:cs="Times New Roman"/>
          <w:color w:val="000000"/>
          <w:sz w:val="24"/>
          <w:szCs w:val="24"/>
        </w:rPr>
        <w:lastRenderedPageBreak/>
        <w:t>ցանկը, մրցույթն անցկացնելու վայրը, օրը և ժամը, ինչպես նաև բարեվարքության վերաբերյալ հարցաթերթիկի հղումը: Տվյալ պաշտոնի համար մրցույթին մասնակցելու հայտերի ընդունման ժամկետը ոչ պակաս, քան մեկ շաբաթ, և ոչ ավելի, քան մեկ ամիս է:</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6. Հայտերի ընդունման մերժման վրա տարածվում են սույն օրենքի 38-րդ հոդվածի 6-7-րդ մասերով սահմանված նորմերը:</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6.1. Հայտերի ընդունումից հետո՝ մեկօրյա ժամկետում, որակավորման հանձնաժողովի նախագահը թեկնածուների լրացրած բարեվարքության վերաբերյալ հարցաթերթիկը ներկայացնում է Կոռուպցիայի կանխարգելման հանձնաժողով՝ քսանօրյա ժամկետում խորհրդատվական եզրակացություն ստանալու նպատակով։ Որակավորման հանձնաժողովի նախագահը եզրակացությունն ստանալուց հետո՝ մրցույթից առնվազն երեք օր առաջ, այն տրամադրում է որակավորման հանձնաժողովի անդամներին։ Թեկնածուի վերաբերյալ որակավորման հանձնաժողովի դրական եզրակացության դեպքում Կոռուպցիայի կանխարգելման հանձնաժողովից ստացված խորհրդատվական եզրակացությունը տրամադրվում է նաև գլխավոր դատախազին։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7. Մրցույթն անցկացնում է որակավորման հանձնաժողովը թեկնածուի հետ անցկացվող հարցազրույցի միջոցով հետևյալ փուլերով՝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 յուրաքանչյուր թեկնածուի փաստաթղթերի և մասնագիտական փորձառության ուսումնասիրություն: Թեկնածուն իրավունք ունի պարզաբանումներ տալու իր փաստաթղթերում պարունակվող տեղեկությունների վերաբերյալ, իսկ որակավորման հանձնաժողովի անդամները կարող են հարցեր տալ թեկնածուին՝ նրա մասնագիտական փորձառությունը, աշխատանքային ձեռքբերումները, գիտական հետաքրքրությունները, տվյալ պաշտոնում նրա մոտիվացիան, ակնկալիքները և այդ պաշտոնը զբաղեցնելու համար անհրաժեշտ այլ անձնական որակները և արժանիքները գնահատելու համար.</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2) դատախազի վարքագծի կանոններին և ղեկավարման ու կառավարչական հմտություններին վերաբերող իրավիճակի ներկայացմամբ թեկնածուի կողմից իրականացվող վերլուծություն և դիրքորոշման ներկայացում՝ դատախազի վարքագծի կանոնների և տվյալ պաշտոնն զբաղեցնելու համար անհրաժեշտ ղեկավարման և կառավարչական հմտությունների տիրապետման, ինչպես նաև տվյալ պաշտոնն զբաղեցնելու համար անհրաժեշտ այլ անձնական հատկանիշները գնահատելու համար (ինքնատիրապետում, վարվեցողություն, ունկնդրելու կարողություն, հաղորդակցման հմտություններ պաշտոնեական և արտապաշտոնեական հարաբերություններում, վերլուծական կարողություններ և այլն).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3) համապատասխան մասնագիտացման ոլորտում մեկ հակիրճ իրավական հարցի վերաբերյալ (օրենքի կամ այլ իրավական ակտի նորմի, դատական ակտում արտահայտված դիրքորոշումներ և այլն) թեկնածուի կողմից իրականացվող վերլուծություն ու դիրքորոշման ներկայացում՝ կարճ ժամանակահատվածում հանպատրաստից կողմնորոշվելու, ինքնատիրապետման, վարվեցողության, հաղորդակցման հմտությունները, վերլուծական կարողությունները և տվյալ պաշտոնն </w:t>
      </w:r>
      <w:r w:rsidRPr="001F2AA4">
        <w:rPr>
          <w:rFonts w:ascii="GHEA Grapalat" w:eastAsia="Times New Roman" w:hAnsi="GHEA Grapalat" w:cs="Times New Roman"/>
          <w:color w:val="000000"/>
          <w:sz w:val="24"/>
          <w:szCs w:val="24"/>
        </w:rPr>
        <w:lastRenderedPageBreak/>
        <w:t>զբաղեցնելու համար անհրաժեշտ որակները գնահատելու համար: Թեկնածուին տրվող հարցերը չպետք է ունենան նրա իրավաբանական գիտելիքները ստուգելու նպատակ:</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7.1. Որակավորման հանձնաժողովի կողմից թեկնածուների ընտրության ժամանակ հանձնաժողովի անդամները հաշվի են առնում նաև թեկնածուի վերաբերյալ Կոռուպցիայի կանխարգելման հանձնաժողովի տրամադրած՝ բարեվարքության վերաբերյալ խորհրդատվական եզրակացությունը։</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8. Մրցույթն անցկացվում է նաև, եթե մրցույթին մասնակցելու համար դիմել է մեկ մասնակից:</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9. Գլխավոր դատախազի կողմից սույն հոդվածի 3-րդ մասով սահմանված դեպքում գլխավոր դատախազի տեղակալ չնշանակվելու կամ որակավորման հանձնաժողովի՝ սույն հոդվածի 3-րդ մասով ընտրված թեկնածուների թվից գլխավոր դատախազի տեղակալ չնշանակվելու դեպքերում, ինչպես նաև եթե մրցույթի արդյունքներով որակավորման հանձնաժողովը չի ընտրում գլխավոր դատախազի տեղակալի թեկնածու, ապա սույն հոդվածով սահմանված կարգով յոթնօրյա ժամկետում հայտարարվում է նոր մրցույթ:</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10. Մրցույթի կազմակերպման կարգը սահմանվում է գլխավոր դատախազի հրամանով: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11. Սույն հոդվածով սահմանված կարգավորումները չեն կիրառվում գլխավոր դատախազի՝ ապօրինի ծագում ունեցող գույքի բռնագանձմանն ուղղված գործառույթների ոլորտը համակարգող տեղակալի նշանակման գործընթացի նկատմամբ, բացառությամբ սույն օրենքով նախատեսված դեպքերի:</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b/>
          <w:bCs/>
          <w:i/>
          <w:iCs/>
          <w:color w:val="000000"/>
          <w:sz w:val="24"/>
          <w:szCs w:val="24"/>
        </w:rPr>
        <w:t xml:space="preserve">(36-րդ հոդվածը </w:t>
      </w:r>
      <w:proofErr w:type="gramStart"/>
      <w:r w:rsidRPr="001F2AA4">
        <w:rPr>
          <w:rFonts w:ascii="GHEA Grapalat" w:eastAsia="Times New Roman" w:hAnsi="GHEA Grapalat" w:cs="Times New Roman"/>
          <w:b/>
          <w:bCs/>
          <w:i/>
          <w:iCs/>
          <w:color w:val="000000"/>
          <w:sz w:val="24"/>
          <w:szCs w:val="24"/>
        </w:rPr>
        <w:t>խմբ.,</w:t>
      </w:r>
      <w:proofErr w:type="gramEnd"/>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փոփ., լրաց.</w:t>
      </w:r>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16.04.20 ՀՕ-245-Ն, լրաց.</w:t>
      </w:r>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14.04.21 ՀՕ-338-Ն)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b/>
          <w:bCs/>
          <w:i/>
          <w:iCs/>
          <w:color w:val="000000"/>
          <w:sz w:val="24"/>
          <w:szCs w:val="24"/>
        </w:rPr>
        <w:t>(14.04.21</w:t>
      </w:r>
      <w:r w:rsidRPr="001F2AA4">
        <w:rPr>
          <w:rFonts w:ascii="Arial" w:eastAsia="Times New Roman" w:hAnsi="Arial" w:cs="Arial"/>
          <w:b/>
          <w:bCs/>
          <w:i/>
          <w:iCs/>
          <w:color w:val="000000"/>
          <w:sz w:val="24"/>
          <w:szCs w:val="24"/>
        </w:rPr>
        <w:t> </w:t>
      </w:r>
      <w:hyperlink r:id="rId4" w:tgtFrame="" w:history="1">
        <w:r w:rsidRPr="001F2AA4">
          <w:rPr>
            <w:rFonts w:ascii="GHEA Grapalat" w:eastAsia="Times New Roman" w:hAnsi="GHEA Grapalat" w:cs="Times New Roman"/>
            <w:b/>
            <w:bCs/>
            <w:i/>
            <w:iCs/>
            <w:color w:val="0000FF"/>
            <w:sz w:val="24"/>
            <w:szCs w:val="24"/>
            <w:u w:val="single"/>
          </w:rPr>
          <w:t>ՀՕ-338-Ն</w:t>
        </w:r>
      </w:hyperlink>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օրենքն ունի անցումային դրույթ</w:t>
      </w:r>
      <w:r w:rsidRPr="001F2AA4">
        <w:rPr>
          <w:rFonts w:ascii="GHEA Grapalat" w:eastAsia="Times New Roman" w:hAnsi="GHEA Grapalat" w:cs="Times New Roman"/>
          <w:b/>
          <w:bCs/>
          <w:i/>
          <w:iCs/>
          <w:color w:val="000000"/>
          <w:sz w:val="24"/>
          <w:szCs w:val="24"/>
        </w:rPr>
        <w:t>)</w:t>
      </w:r>
    </w:p>
    <w:p w:rsidR="001F2AA4" w:rsidRPr="001F2AA4" w:rsidRDefault="001F2AA4" w:rsidP="001F2AA4">
      <w:pPr>
        <w:spacing w:line="360" w:lineRule="auto"/>
        <w:ind w:right="261" w:firstLine="426"/>
        <w:jc w:val="both"/>
        <w:rPr>
          <w:rFonts w:ascii="GHEA Grapalat" w:hAnsi="GHEA Grapalat"/>
          <w:b/>
          <w:sz w:val="24"/>
          <w:szCs w:val="24"/>
        </w:rPr>
      </w:pPr>
    </w:p>
    <w:tbl>
      <w:tblPr>
        <w:tblW w:w="4985" w:type="pct"/>
        <w:tblCellSpacing w:w="7" w:type="dxa"/>
        <w:tblCellMar>
          <w:top w:w="15" w:type="dxa"/>
          <w:left w:w="15" w:type="dxa"/>
          <w:bottom w:w="15" w:type="dxa"/>
          <w:right w:w="15" w:type="dxa"/>
        </w:tblCellMar>
        <w:tblLook w:val="04A0"/>
      </w:tblPr>
      <w:tblGrid>
        <w:gridCol w:w="2014"/>
        <w:gridCol w:w="8197"/>
      </w:tblGrid>
      <w:tr w:rsidR="001F2AA4" w:rsidRPr="001F2AA4" w:rsidTr="004E1AEE">
        <w:trPr>
          <w:tblCellSpacing w:w="7" w:type="dxa"/>
        </w:trPr>
        <w:tc>
          <w:tcPr>
            <w:tcW w:w="1993" w:type="dxa"/>
            <w:hideMark/>
          </w:tcPr>
          <w:p w:rsidR="001F2AA4" w:rsidRPr="001F2AA4" w:rsidRDefault="001F2AA4" w:rsidP="004E1AEE">
            <w:pPr>
              <w:spacing w:after="0" w:line="240" w:lineRule="auto"/>
              <w:ind w:right="577"/>
              <w:jc w:val="both"/>
              <w:rPr>
                <w:rFonts w:ascii="GHEA Grapalat" w:eastAsia="Times New Roman" w:hAnsi="GHEA Grapalat" w:cs="Times New Roman"/>
                <w:sz w:val="24"/>
                <w:szCs w:val="24"/>
              </w:rPr>
            </w:pPr>
            <w:r w:rsidRPr="001F2AA4">
              <w:rPr>
                <w:rFonts w:ascii="GHEA Grapalat" w:eastAsia="Times New Roman" w:hAnsi="GHEA Grapalat" w:cs="Times New Roman"/>
                <w:b/>
                <w:bCs/>
                <w:sz w:val="24"/>
                <w:szCs w:val="24"/>
              </w:rPr>
              <w:t>Հոդված 38.</w:t>
            </w:r>
          </w:p>
        </w:tc>
        <w:tc>
          <w:tcPr>
            <w:tcW w:w="0" w:type="auto"/>
            <w:hideMark/>
          </w:tcPr>
          <w:p w:rsidR="001F2AA4" w:rsidRPr="001F2AA4" w:rsidRDefault="001F2AA4" w:rsidP="004E1AEE">
            <w:pPr>
              <w:spacing w:after="0" w:line="240" w:lineRule="auto"/>
              <w:ind w:left="-589" w:right="261" w:firstLine="589"/>
              <w:jc w:val="both"/>
              <w:rPr>
                <w:rFonts w:ascii="GHEA Grapalat" w:eastAsia="Times New Roman" w:hAnsi="GHEA Grapalat" w:cs="Times New Roman"/>
                <w:sz w:val="24"/>
                <w:szCs w:val="24"/>
              </w:rPr>
            </w:pPr>
            <w:r w:rsidRPr="001F2AA4">
              <w:rPr>
                <w:rFonts w:ascii="GHEA Grapalat" w:eastAsia="Times New Roman" w:hAnsi="GHEA Grapalat" w:cs="Times New Roman"/>
                <w:b/>
                <w:bCs/>
                <w:sz w:val="24"/>
                <w:szCs w:val="24"/>
              </w:rPr>
              <w:t>Դատախազների թեկնածությունների ցուցակի կազմումը</w:t>
            </w:r>
          </w:p>
        </w:tc>
      </w:tr>
    </w:tbl>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Arial" w:eastAsia="Times New Roman" w:hAnsi="Arial" w:cs="Arial"/>
          <w:color w:val="000000"/>
          <w:sz w:val="24"/>
          <w:szCs w:val="24"/>
        </w:rPr>
        <w:t> </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 Դատախազների թեկնածությունների ցուցակը համալրվում է բաց և փակ մրցույթի միջոցով: Բաց մրցույթն անցկացնում է դատախազության որակավորման հանձնաժողովը, որպես կանոն, տարին մեկ անգամ` յուրաքանչյուր տարվա հունվար ամսին: Անհրաժեշտության դեպքում արտահերթ բաց մրցույթ կարող է անցկացվել գլխավոր դատախազի հանձնարարությամբ: Դատախազների թեկնածությունների ցուցակում լրացումներ կատարելու համար գլխավոր դատախազի հանձնարարությամբ տարվա ընթացքում կարող է անցկացվել հավակնորդների փակ մրցույթ: Բաց և փակ մրցույթների կազմակերպման կարգը սահմանվում է գլխավոր դատախազի հրամանով: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2. Որակավորման հանձնաժողովը դատախազների թեկնածությունների ցուցակի համալրման նպատակով անցկացվող բաց մրցույթի ժամկետի, վայրի, անհրաժեշտ փաստաթղթերի մասին առնվազն մեկ ամիս առաջ հրապարակում է հայտարարություն </w:t>
      </w:r>
      <w:ins w:id="1" w:author="H-Baghyan" w:date="2022-02-22T16:04:00Z">
        <w:r w:rsidR="004E1AEE" w:rsidRPr="004E1AEE">
          <w:rPr>
            <w:rFonts w:ascii="GHEA Grapalat" w:hAnsi="GHEA Grapalat"/>
            <w:color w:val="000000"/>
            <w:sz w:val="24"/>
            <w:szCs w:val="24"/>
            <w:shd w:val="clear" w:color="auto" w:fill="FFFFFF"/>
          </w:rPr>
          <w:t xml:space="preserve">Հայաստանի Հանրապետության հրապարակային ծանուցումների պաշտոնական </w:t>
        </w:r>
        <w:r w:rsidR="004E1AEE" w:rsidRPr="004E1AEE">
          <w:rPr>
            <w:rFonts w:ascii="GHEA Grapalat" w:hAnsi="GHEA Grapalat"/>
            <w:color w:val="000000"/>
            <w:sz w:val="24"/>
            <w:szCs w:val="24"/>
            <w:shd w:val="clear" w:color="auto" w:fill="FFFFFF"/>
          </w:rPr>
          <w:lastRenderedPageBreak/>
          <w:t>ինտերնետային կայքում</w:t>
        </w:r>
        <w:r w:rsidR="004E1AEE" w:rsidRPr="001F2AA4" w:rsidDel="004E1AEE">
          <w:rPr>
            <w:rFonts w:ascii="GHEA Grapalat" w:eastAsia="Times New Roman" w:hAnsi="GHEA Grapalat" w:cs="Times New Roman"/>
            <w:color w:val="000000"/>
            <w:sz w:val="24"/>
            <w:szCs w:val="24"/>
          </w:rPr>
          <w:t xml:space="preserve"> </w:t>
        </w:r>
      </w:ins>
      <w:del w:id="2" w:author="H-Baghyan" w:date="2022-02-22T16:04:00Z">
        <w:r w:rsidRPr="001F2AA4" w:rsidDel="004E1AEE">
          <w:rPr>
            <w:rFonts w:ascii="GHEA Grapalat" w:eastAsia="Times New Roman" w:hAnsi="GHEA Grapalat" w:cs="Times New Roman"/>
            <w:color w:val="000000"/>
            <w:sz w:val="24"/>
            <w:szCs w:val="24"/>
          </w:rPr>
          <w:delText xml:space="preserve">3000 տպաքանակ ունեցող մամուլում </w:delText>
        </w:r>
      </w:del>
      <w:r w:rsidRPr="001F2AA4">
        <w:rPr>
          <w:rFonts w:ascii="GHEA Grapalat" w:eastAsia="Times New Roman" w:hAnsi="GHEA Grapalat" w:cs="Times New Roman"/>
          <w:color w:val="000000"/>
          <w:sz w:val="24"/>
          <w:szCs w:val="24"/>
        </w:rPr>
        <w:t>և դատախազության կայքէջում: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3. Դատախազների թեկնածությունների ցուցակում ընդգրկվելուն հավակնող անձը պարտավոր է ներկայացնել`</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1) </w:t>
      </w:r>
      <w:proofErr w:type="gramStart"/>
      <w:r w:rsidRPr="001F2AA4">
        <w:rPr>
          <w:rFonts w:ascii="GHEA Grapalat" w:eastAsia="Times New Roman" w:hAnsi="GHEA Grapalat" w:cs="Times New Roman"/>
          <w:color w:val="000000"/>
          <w:sz w:val="24"/>
          <w:szCs w:val="24"/>
        </w:rPr>
        <w:t>դիմում</w:t>
      </w:r>
      <w:proofErr w:type="gramEnd"/>
      <w:r w:rsidRPr="001F2AA4">
        <w:rPr>
          <w:rFonts w:ascii="GHEA Grapalat" w:eastAsia="Times New Roman" w:hAnsi="GHEA Grapalat" w:cs="Times New Roman"/>
          <w:color w:val="000000"/>
          <w:sz w:val="24"/>
          <w:szCs w:val="24"/>
        </w:rPr>
        <w:t xml:space="preserve"> որակավորման հանձնաժողովի նախագահի անունով.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2) </w:t>
      </w:r>
      <w:proofErr w:type="gramStart"/>
      <w:r w:rsidRPr="001F2AA4">
        <w:rPr>
          <w:rFonts w:ascii="GHEA Grapalat" w:eastAsia="Times New Roman" w:hAnsi="GHEA Grapalat" w:cs="Times New Roman"/>
          <w:color w:val="000000"/>
          <w:sz w:val="24"/>
          <w:szCs w:val="24"/>
        </w:rPr>
        <w:t>անձը</w:t>
      </w:r>
      <w:proofErr w:type="gramEnd"/>
      <w:r w:rsidRPr="001F2AA4">
        <w:rPr>
          <w:rFonts w:ascii="GHEA Grapalat" w:eastAsia="Times New Roman" w:hAnsi="GHEA Grapalat" w:cs="Times New Roman"/>
          <w:color w:val="000000"/>
          <w:sz w:val="24"/>
          <w:szCs w:val="24"/>
        </w:rPr>
        <w:t xml:space="preserve"> հաստատող փաստաթուղթ.</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3) </w:t>
      </w:r>
      <w:proofErr w:type="gramStart"/>
      <w:r w:rsidRPr="001F2AA4">
        <w:rPr>
          <w:rFonts w:ascii="GHEA Grapalat" w:eastAsia="Times New Roman" w:hAnsi="GHEA Grapalat" w:cs="Times New Roman"/>
          <w:color w:val="000000"/>
          <w:sz w:val="24"/>
          <w:szCs w:val="24"/>
        </w:rPr>
        <w:t>հավակնորդի</w:t>
      </w:r>
      <w:proofErr w:type="gramEnd"/>
      <w:r w:rsidRPr="001F2AA4">
        <w:rPr>
          <w:rFonts w:ascii="GHEA Grapalat" w:eastAsia="Times New Roman" w:hAnsi="GHEA Grapalat" w:cs="Times New Roman"/>
          <w:color w:val="000000"/>
          <w:sz w:val="24"/>
          <w:szCs w:val="24"/>
        </w:rPr>
        <w:t xml:space="preserve"> բարձրագույն իրավաբանական կրթության առկայությունը հավաստող փաստաթուղթ (օտարերկրյա պետությունում բարձրագույն կրթություն ստացածների համար՝ փաստաթուղթ նրանց կրթության որակավորման աստիճանների համարժեքության և դիպլոմների ճանաչելիության մասին).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4) </w:t>
      </w:r>
      <w:proofErr w:type="gramStart"/>
      <w:r w:rsidRPr="001F2AA4">
        <w:rPr>
          <w:rFonts w:ascii="GHEA Grapalat" w:eastAsia="Times New Roman" w:hAnsi="GHEA Grapalat" w:cs="Times New Roman"/>
          <w:color w:val="000000"/>
          <w:sz w:val="24"/>
          <w:szCs w:val="24"/>
        </w:rPr>
        <w:t>հավակնորդի</w:t>
      </w:r>
      <w:proofErr w:type="gramEnd"/>
      <w:r w:rsidRPr="001F2AA4">
        <w:rPr>
          <w:rFonts w:ascii="GHEA Grapalat" w:eastAsia="Times New Roman" w:hAnsi="GHEA Grapalat" w:cs="Times New Roman"/>
          <w:color w:val="000000"/>
          <w:sz w:val="24"/>
          <w:szCs w:val="24"/>
        </w:rPr>
        <w:t xml:space="preserve"> կենսագրական տվյալները պարունակող քարտ` իր կողմից իրավաբանի կոչում ձեռք բերելուց հետո իրականացված մասնագիտական իրավաբանական գործունեության նկարագրությամբ` կցելով համապատասխան ապացույցներ (այդ թվում` պաշտոնի անձնագիր կամ այլ փաստաթղթեր, որոնք հավաստում են մասնագիտական իրավաբանական ստաժ դիտարկվող աշխատանքում աշխատանքային պարտականությունները).</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5) </w:t>
      </w:r>
      <w:proofErr w:type="gramStart"/>
      <w:r w:rsidRPr="001F2AA4">
        <w:rPr>
          <w:rFonts w:ascii="GHEA Grapalat" w:eastAsia="Times New Roman" w:hAnsi="GHEA Grapalat" w:cs="Times New Roman"/>
          <w:color w:val="000000"/>
          <w:sz w:val="24"/>
          <w:szCs w:val="24"/>
        </w:rPr>
        <w:t>պարտադիր</w:t>
      </w:r>
      <w:proofErr w:type="gramEnd"/>
      <w:r w:rsidRPr="001F2AA4">
        <w:rPr>
          <w:rFonts w:ascii="GHEA Grapalat" w:eastAsia="Times New Roman" w:hAnsi="GHEA Grapalat" w:cs="Times New Roman"/>
          <w:color w:val="000000"/>
          <w:sz w:val="24"/>
          <w:szCs w:val="24"/>
        </w:rPr>
        <w:t xml:space="preserve"> զինվորական ծառայություն անցած լինելու կամ օրենքով նախատեսված կարգով պարտադիր զինվորական ծառայությունից ազատված լինելը կամ տարկետում ունենալը հավաստող փաստաթուղթ (եթե արական սեռի հավակնորդ է).</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6) </w:t>
      </w:r>
      <w:proofErr w:type="gramStart"/>
      <w:r w:rsidRPr="001F2AA4">
        <w:rPr>
          <w:rFonts w:ascii="GHEA Grapalat" w:eastAsia="Times New Roman" w:hAnsi="GHEA Grapalat" w:cs="Times New Roman"/>
          <w:color w:val="000000"/>
          <w:sz w:val="24"/>
          <w:szCs w:val="24"/>
        </w:rPr>
        <w:t>դատախազի</w:t>
      </w:r>
      <w:proofErr w:type="gramEnd"/>
      <w:r w:rsidRPr="001F2AA4">
        <w:rPr>
          <w:rFonts w:ascii="GHEA Grapalat" w:eastAsia="Times New Roman" w:hAnsi="GHEA Grapalat" w:cs="Times New Roman"/>
          <w:color w:val="000000"/>
          <w:sz w:val="24"/>
          <w:szCs w:val="24"/>
        </w:rPr>
        <w:t xml:space="preserve"> պաշտոնում նշանակմանը խոչընդոտող ֆիզիկական արատների և հիվանդությունների բացակայության մասին կառավարության սահմանած կարգով տրված փաստաթուղթ.</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7) </w:t>
      </w:r>
      <w:proofErr w:type="gramStart"/>
      <w:r w:rsidRPr="001F2AA4">
        <w:rPr>
          <w:rFonts w:ascii="GHEA Grapalat" w:eastAsia="Times New Roman" w:hAnsi="GHEA Grapalat" w:cs="Times New Roman"/>
          <w:color w:val="000000"/>
          <w:sz w:val="24"/>
          <w:szCs w:val="24"/>
        </w:rPr>
        <w:t>իրավաբանական</w:t>
      </w:r>
      <w:proofErr w:type="gramEnd"/>
      <w:r w:rsidRPr="001F2AA4">
        <w:rPr>
          <w:rFonts w:ascii="GHEA Grapalat" w:eastAsia="Times New Roman" w:hAnsi="GHEA Grapalat" w:cs="Times New Roman"/>
          <w:color w:val="000000"/>
          <w:sz w:val="24"/>
          <w:szCs w:val="24"/>
        </w:rPr>
        <w:t xml:space="preserve"> գիտությունների թեկնածուի կամ դոկտորի գիտական աստիճանի առկայությունը հավաստող փաստաթուղթ (եթե հավակնորդը իրավաբանական գիտությունների թեկնածու կամ դոկտոր է), իսկ սույն հոդվածի 7-րդ մասով սահմանված դեպքում` նաև գիտական գործունեության առնվազն չորս տարվա ստաժի առկայությունը հավաստող փաստաթուղթ.</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8) «Կոռուպցիայի կանխարգելման հանձնաժողովի մասին» օրենքով նախատեսված բարեվարքության վերաբերյալ լրացված հարցաթերթիկ (այսուհետ՝ բարեվարքության վերաբերյալ հարցաթերթիկ):</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4. Հայտատուն իրավունք ունի ներկայացնելու նաև երաշխավորագրեր:</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5. Հայտերը ներկայացնելու համար սահմանված ժամկետի խախտմամբ կամ օրենքով նախատեսված պահանջները չբավարարող հայտերի ընդունումը մերժվում է, և դրանք ենթակա են վերադարձման որակավորման հանձնաժողովի կողմից երեք աշխատանքային օրվա ընթացքում: Որակավորման հանձնաժողովի` հայտի ընդունումը մերժելու մասին որոշումը հայտատուն կարող է դատական կարգով բողոքարկել մերժումը ստանալուց հետո` երեք աշխատանքային օրվա ընթացքում: Սույն հոդվածի 3-րդ մասով սահմանված փաստաթղթերը թերի լինելու դեպքում այդ մասին հայտատուին տեղեկացվում է նույն պահին, իսկ դրա անհնարինության դեպքում` եռօրյա ժամկետում: </w:t>
      </w:r>
      <w:r w:rsidRPr="001F2AA4">
        <w:rPr>
          <w:rFonts w:ascii="GHEA Grapalat" w:eastAsia="Times New Roman" w:hAnsi="GHEA Grapalat" w:cs="Times New Roman"/>
          <w:color w:val="000000"/>
          <w:sz w:val="24"/>
          <w:szCs w:val="24"/>
        </w:rPr>
        <w:lastRenderedPageBreak/>
        <w:t>Թերությունները կարող են վերացվել հայտերի ընդունման համար սահմանված ժամկետի ընթացքում: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6. Որակավորման հանձնաժողովի կողմից հայտի ընդունման մերժումը դատական կարգով բողոքարկելը չի կասեցնում հայտերի ընդունման և դատախազների թեկնածությունների ցուցակի կազմման` սույն օրենքով նախատեսված ընթացակարգը: Որակավորման հանձնաժողովի` հայտի ընդունման մերժումը դատարանի կողմից անօրինական ճանաչվելու դեպքում հայտատուի հայտը ենթակա է քննարկման որակավորման հանձնաժողովի կողմից, իսկ եթե մրցույթի անցկացումն սկսվել է, ապա հայտատուն իրավունք ունի առանց նոր հայտ ներկայացնելու մասնակցելու այդ մրցույթին, իսկ եթե մրցույթը ավարտվել է, ապա արտահերթ մրցույթին: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6.1. Հայտերի ընդունումից հետո՝ մեկօրյա ժամկետում, որակավորման հանձնաժողովի նախագահը թեկնածուների լրացրած բարեվարքության վերաբերյալ հարցաթերթիկը ներկայացնում է Կոռուպցիայի կանխարգելման հանձնաժողով՝ մեկամսյա ժամկետում խորհրդատվական եզրակացություն ստանալու նպատակով։ Որակավորման հանձնաժողովի նախագահը եզրակացությունն ստանալուց հետո՝ մրցույթից առնվազն երեք օր առաջ, այն տրամադրում է որակավորման հանձնաժողովի անդամներին։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7. Որակավորման հանձնաժողովն ստուգում է հայտատուի մասնագիտական պատրաստվածությունը, գործնական հմտությունները, իր կարգավիճակին վերաբերող հիմնարար իրավական ակտերի պահանջներին տեղեկացվածությունը, նրա անձնական որակները և արժանիքները (ինքնատիրապետում, վարվեցողություն, ունկնդրելու կարողություն, հաղորդակցման հմտություններ, վերլուծական կարողություններ և այլն), ինչպես նաև նրա ներկայացրած փաստաթղթերի համապատասխանությունն օրենքով նախատեսված պահանջներին: Այն դեպքերում, երբ հայտատուն իրավաբանական գիտությունների թեկնածու է կամ իրավաբանական գիտությունների դոկտոր և ունի գիտական գործունեության առնվազն չորս տարվա ստաժ, ապա որակավորման հանձնաժողովն ստուգում է միայն հայտատուի ներկայացրած փաստաթղթերի համապատասխանությունն օրենքով նախատեսված պահանջներին, նրա անձնական որակները և արժանիքները՝ տվյալ պաշտոնն զբաղեցնելու համար անհրաժեշտ որակները գնահատելու համար (ինքնատիրապետում, վարվեցողություն, ունկնդրելու կարողություն, հաղորդակցման հմտություններ, վերլուծական կարողություններ, համապատասխան մասնագիտացման ոլորտում մեկ հակիրճ իրավական հարցի վերաբերյալ դիրքորոշման ներկայացում):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7.1. Որակավորման հանձնաժողովի կողմից թեկնածուների ընտրության ժամանակ հանձնաժողովի անդամները հաշվի են առնում նաև հայտատուի վերաբերյալ Կոռուպցիայի կանխարգելման հանձնաժողովի տրամադրած՝ բարեվարքության վերաբերյալ խորհրդատվական եզրակացությունը։</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8. Այն հայտատուների թեկնածությունները, որոնց վերաբերյալ որակավորման հանձնաժողովը տալիս է դրական եզրակացություն, ներկայացվում են գլխավոր դատախազին: Գլխավոր դատախազին են տրամադրվում նաև Կոռուպցիայի </w:t>
      </w:r>
      <w:r w:rsidRPr="001F2AA4">
        <w:rPr>
          <w:rFonts w:ascii="GHEA Grapalat" w:eastAsia="Times New Roman" w:hAnsi="GHEA Grapalat" w:cs="Times New Roman"/>
          <w:color w:val="000000"/>
          <w:sz w:val="24"/>
          <w:szCs w:val="24"/>
        </w:rPr>
        <w:lastRenderedPageBreak/>
        <w:t>կանխարգելման հանձնաժողովից ստացված խորհրդատվական եզրակացությունները։</w:t>
      </w:r>
      <w:r w:rsidRPr="001F2AA4">
        <w:rPr>
          <w:rFonts w:ascii="Arial" w:eastAsia="Times New Roman" w:hAnsi="Arial" w:cs="Arial"/>
          <w:color w:val="000000"/>
          <w:sz w:val="24"/>
          <w:szCs w:val="24"/>
        </w:rPr>
        <w:t> </w:t>
      </w:r>
      <w:r w:rsidRPr="001F2AA4">
        <w:rPr>
          <w:rFonts w:ascii="GHEA Grapalat" w:eastAsia="Times New Roman" w:hAnsi="GHEA Grapalat" w:cs="Arial Unicode"/>
          <w:color w:val="000000"/>
          <w:sz w:val="24"/>
          <w:szCs w:val="24"/>
        </w:rPr>
        <w:t>Գլխավոր դատախազն իրավունք ունի ներկայացված հայտատուներին ընդգրկելու դատախազների թեկնածությունների ցուցակում: Ցուցակում հայտատուին չընդգրկելու վերաբերյալ գլխավոր դատախազը կայացնում է պատճառաբանված որոշում, որը հայտատուն կարող է բողոքարկել դատական կ</w:t>
      </w:r>
      <w:r w:rsidRPr="001F2AA4">
        <w:rPr>
          <w:rFonts w:ascii="GHEA Grapalat" w:eastAsia="Times New Roman" w:hAnsi="GHEA Grapalat" w:cs="Times New Roman"/>
          <w:color w:val="000000"/>
          <w:sz w:val="24"/>
          <w:szCs w:val="24"/>
        </w:rPr>
        <w:t>արգով:</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9. Դատախազների թեկնածությունների ցուցակում ընդգրկված անձն արդարադատության ակադեմիայում անցնում է ուսումնառության ծրագիր, բացառությամբ սույն հոդվածի 10-րդ մասով սահմանված անձանց և սույն հոդվածի 7-րդ մասով սահմանված իրավաբան-գիտնականների:</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10. Անձն ազատվում է արդարադատության ակադեմիայում ուսումնառության դասընթացներից և քննություններ հանձնելուց, եթե`</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1) </w:t>
      </w:r>
      <w:proofErr w:type="gramStart"/>
      <w:r w:rsidRPr="001F2AA4">
        <w:rPr>
          <w:rFonts w:ascii="GHEA Grapalat" w:eastAsia="Times New Roman" w:hAnsi="GHEA Grapalat" w:cs="Times New Roman"/>
          <w:color w:val="000000"/>
          <w:sz w:val="24"/>
          <w:szCs w:val="24"/>
        </w:rPr>
        <w:t>վերջին</w:t>
      </w:r>
      <w:proofErr w:type="gramEnd"/>
      <w:r w:rsidRPr="001F2AA4">
        <w:rPr>
          <w:rFonts w:ascii="GHEA Grapalat" w:eastAsia="Times New Roman" w:hAnsi="GHEA Grapalat" w:cs="Times New Roman"/>
          <w:color w:val="000000"/>
          <w:sz w:val="24"/>
          <w:szCs w:val="24"/>
        </w:rPr>
        <w:t xml:space="preserve"> հինգ տարվա ընթացքում ունի դատավորի, դատախազի, քննիչի (քննչական բաժնի պետի, քննչական մարմնի ղեկավարի) պաշտոններում կամ փաստաբանական գործունեության առնվազն երեք տարվա ընդհանուր՝ իրար փոխլրացնող, մասնագիտական աշխատանքի ստաժ կամ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2) </w:t>
      </w:r>
      <w:proofErr w:type="gramStart"/>
      <w:r w:rsidRPr="001F2AA4">
        <w:rPr>
          <w:rFonts w:ascii="GHEA Grapalat" w:eastAsia="Times New Roman" w:hAnsi="GHEA Grapalat" w:cs="Times New Roman"/>
          <w:color w:val="000000"/>
          <w:sz w:val="24"/>
          <w:szCs w:val="24"/>
        </w:rPr>
        <w:t>վերջին</w:t>
      </w:r>
      <w:proofErr w:type="gramEnd"/>
      <w:r w:rsidRPr="001F2AA4">
        <w:rPr>
          <w:rFonts w:ascii="GHEA Grapalat" w:eastAsia="Times New Roman" w:hAnsi="GHEA Grapalat" w:cs="Times New Roman"/>
          <w:color w:val="000000"/>
          <w:sz w:val="24"/>
          <w:szCs w:val="24"/>
        </w:rPr>
        <w:t xml:space="preserve"> 10 տարվա ընթացքում ունի դատախազի առնվազն երեք տարվա մասնագիտական աշխատանքի ստաժ, եթե պաշտոնից ազատվել է սույն օրենքի 62-րդ հոդվածի 1-ին մասի 1-ին, 4-6-րդ, 9-րդ կետերով և 63-րդ հոդվածի 2-րդ մասի 2-րդ կետով կամ</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3) </w:t>
      </w:r>
      <w:proofErr w:type="gramStart"/>
      <w:r w:rsidRPr="001F2AA4">
        <w:rPr>
          <w:rFonts w:ascii="GHEA Grapalat" w:eastAsia="Times New Roman" w:hAnsi="GHEA Grapalat" w:cs="Times New Roman"/>
          <w:color w:val="000000"/>
          <w:sz w:val="24"/>
          <w:szCs w:val="24"/>
        </w:rPr>
        <w:t>իրավաբանական</w:t>
      </w:r>
      <w:proofErr w:type="gramEnd"/>
      <w:r w:rsidRPr="001F2AA4">
        <w:rPr>
          <w:rFonts w:ascii="GHEA Grapalat" w:eastAsia="Times New Roman" w:hAnsi="GHEA Grapalat" w:cs="Times New Roman"/>
          <w:color w:val="000000"/>
          <w:sz w:val="24"/>
          <w:szCs w:val="24"/>
        </w:rPr>
        <w:t xml:space="preserve"> գիտությունների դոկտոր է և ունի իրավաբանի մասնագիտությամբ աշխատանքի առնվազն երեք տարվա ստաժ.</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 xml:space="preserve">4) </w:t>
      </w:r>
      <w:proofErr w:type="gramStart"/>
      <w:r w:rsidRPr="001F2AA4">
        <w:rPr>
          <w:rFonts w:ascii="GHEA Grapalat" w:eastAsia="Times New Roman" w:hAnsi="GHEA Grapalat" w:cs="Times New Roman"/>
          <w:color w:val="000000"/>
          <w:sz w:val="24"/>
          <w:szCs w:val="24"/>
        </w:rPr>
        <w:t>իրավաբանական</w:t>
      </w:r>
      <w:proofErr w:type="gramEnd"/>
      <w:r w:rsidRPr="001F2AA4">
        <w:rPr>
          <w:rFonts w:ascii="GHEA Grapalat" w:eastAsia="Times New Roman" w:hAnsi="GHEA Grapalat" w:cs="Times New Roman"/>
          <w:color w:val="000000"/>
          <w:sz w:val="24"/>
          <w:szCs w:val="24"/>
        </w:rPr>
        <w:t xml:space="preserve"> գիտությունների թեկնածու է և ունի իրավաբանի մասնագիտությամբ աշխատանքի առնվազն հինգ տարվա ստաժ:</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10.1. Սույն հոդվածի 10-րդ մասով սահմանված՝ արդարադատության ակադեմիայում ուսումնառության դասընթացներից ազատվելու հիմքերը չեն տարածվում ապօրինի ծագում ունեցող գույքի բռնագանձմանն ուղղված գործառույթներ իրականացնող դատախազների թեկնածությունների ցուցակում ընդգրկված անձանց վրա։</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color w:val="000000"/>
          <w:sz w:val="24"/>
          <w:szCs w:val="24"/>
        </w:rPr>
        <w:t>11. Որակավորման հանձնաժողովն արդարադատության ակադեմիայում սույն հոդվածի 10-րդ մասով սահմանված կարգով ուսումնառությունից ազատված անձի միջնորդությամբ կամ իր նախաձեռնությամբ կարող է քննության առնել հայտատուին միաժամանակ դատախազների թեկնածությունների և ծառայողական առաջխաղացման ցուցակներում ընդգրկելու հարցը:</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b/>
          <w:bCs/>
          <w:i/>
          <w:iCs/>
          <w:color w:val="000000"/>
          <w:sz w:val="24"/>
          <w:szCs w:val="24"/>
        </w:rPr>
        <w:t xml:space="preserve">(38-րդ հոդվածը </w:t>
      </w:r>
      <w:proofErr w:type="gramStart"/>
      <w:r w:rsidRPr="001F2AA4">
        <w:rPr>
          <w:rFonts w:ascii="GHEA Grapalat" w:eastAsia="Times New Roman" w:hAnsi="GHEA Grapalat" w:cs="Times New Roman"/>
          <w:b/>
          <w:bCs/>
          <w:i/>
          <w:iCs/>
          <w:color w:val="000000"/>
          <w:sz w:val="24"/>
          <w:szCs w:val="24"/>
        </w:rPr>
        <w:t>խմբ.,</w:t>
      </w:r>
      <w:proofErr w:type="gramEnd"/>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փոփ., լրաց.</w:t>
      </w:r>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16.04.20 ՀՕ-245-Ն, փոփ., լրաց. 09.07.20 ՀՕ-358-Ն, լրաց.</w:t>
      </w:r>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14.04.21 ՀՕ-338-Ն)</w:t>
      </w:r>
    </w:p>
    <w:p w:rsidR="001F2AA4" w:rsidRPr="001F2AA4" w:rsidRDefault="001F2AA4" w:rsidP="001F2AA4">
      <w:pPr>
        <w:shd w:val="clear" w:color="auto" w:fill="FFFFFF"/>
        <w:spacing w:after="0" w:line="240" w:lineRule="auto"/>
        <w:ind w:right="261" w:firstLine="426"/>
        <w:jc w:val="both"/>
        <w:rPr>
          <w:rFonts w:ascii="GHEA Grapalat" w:eastAsia="Times New Roman" w:hAnsi="GHEA Grapalat" w:cs="Times New Roman"/>
          <w:color w:val="000000"/>
          <w:sz w:val="24"/>
          <w:szCs w:val="24"/>
        </w:rPr>
      </w:pPr>
      <w:r w:rsidRPr="001F2AA4">
        <w:rPr>
          <w:rFonts w:ascii="GHEA Grapalat" w:eastAsia="Times New Roman" w:hAnsi="GHEA Grapalat" w:cs="Times New Roman"/>
          <w:b/>
          <w:bCs/>
          <w:i/>
          <w:iCs/>
          <w:color w:val="000000"/>
          <w:sz w:val="24"/>
          <w:szCs w:val="24"/>
        </w:rPr>
        <w:t>(14.04.21</w:t>
      </w:r>
      <w:r w:rsidRPr="001F2AA4">
        <w:rPr>
          <w:rFonts w:ascii="Arial" w:eastAsia="Times New Roman" w:hAnsi="Arial" w:cs="Arial"/>
          <w:b/>
          <w:bCs/>
          <w:i/>
          <w:iCs/>
          <w:color w:val="000000"/>
          <w:sz w:val="24"/>
          <w:szCs w:val="24"/>
        </w:rPr>
        <w:t> </w:t>
      </w:r>
      <w:hyperlink r:id="rId5" w:tgtFrame="" w:history="1">
        <w:r w:rsidRPr="001F2AA4">
          <w:rPr>
            <w:rFonts w:ascii="GHEA Grapalat" w:eastAsia="Times New Roman" w:hAnsi="GHEA Grapalat" w:cs="Times New Roman"/>
            <w:b/>
            <w:bCs/>
            <w:i/>
            <w:iCs/>
            <w:color w:val="0000FF"/>
            <w:sz w:val="24"/>
            <w:szCs w:val="24"/>
            <w:u w:val="single"/>
          </w:rPr>
          <w:t>ՀՕ-338-Ն</w:t>
        </w:r>
      </w:hyperlink>
      <w:r w:rsidRPr="001F2AA4">
        <w:rPr>
          <w:rFonts w:ascii="Arial" w:eastAsia="Times New Roman" w:hAnsi="Arial" w:cs="Arial"/>
          <w:b/>
          <w:bCs/>
          <w:i/>
          <w:iCs/>
          <w:color w:val="000000"/>
          <w:sz w:val="24"/>
          <w:szCs w:val="24"/>
        </w:rPr>
        <w:t> </w:t>
      </w:r>
      <w:r w:rsidRPr="001F2AA4">
        <w:rPr>
          <w:rFonts w:ascii="GHEA Grapalat" w:eastAsia="Times New Roman" w:hAnsi="GHEA Grapalat" w:cs="Arial Unicode"/>
          <w:b/>
          <w:bCs/>
          <w:i/>
          <w:iCs/>
          <w:color w:val="000000"/>
          <w:sz w:val="24"/>
          <w:szCs w:val="24"/>
        </w:rPr>
        <w:t>օրենքն ունի անցումային դրույթ</w:t>
      </w:r>
      <w:r w:rsidRPr="001F2AA4">
        <w:rPr>
          <w:rFonts w:ascii="GHEA Grapalat" w:eastAsia="Times New Roman" w:hAnsi="GHEA Grapalat" w:cs="Times New Roman"/>
          <w:b/>
          <w:bCs/>
          <w:i/>
          <w:iCs/>
          <w:color w:val="000000"/>
          <w:sz w:val="24"/>
          <w:szCs w:val="24"/>
        </w:rPr>
        <w:t>)</w:t>
      </w:r>
    </w:p>
    <w:p w:rsidR="001F2AA4" w:rsidRPr="001F2AA4" w:rsidRDefault="001F2AA4" w:rsidP="001F2AA4">
      <w:pPr>
        <w:ind w:right="-421"/>
        <w:jc w:val="both"/>
        <w:rPr>
          <w:rFonts w:ascii="GHEA Grapalat" w:hAnsi="GHEA Grapalat"/>
          <w:sz w:val="24"/>
          <w:szCs w:val="24"/>
        </w:rPr>
      </w:pPr>
    </w:p>
    <w:sectPr w:rsidR="001F2AA4" w:rsidRPr="001F2AA4" w:rsidSect="001F2AA4">
      <w:pgSz w:w="12240" w:h="15840"/>
      <w:pgMar w:top="1440" w:right="616"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0000000000000000000"/>
    <w:charset w:val="00"/>
    <w:family w:val="modern"/>
    <w:notTrueType/>
    <w:pitch w:val="variable"/>
    <w:sig w:usb0="A00006AF" w:usb1="5000204B" w:usb2="00000000" w:usb3="00000000" w:csb0="0000009F" w:csb1="00000000"/>
  </w:font>
  <w:font w:name="Arial LatArm">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ial Unicode">
    <w:panose1 w:val="020B0604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grammar="clean"/>
  <w:trackRevisions/>
  <w:defaultTabStop w:val="720"/>
  <w:characterSpacingControl w:val="doNotCompress"/>
  <w:compat/>
  <w:rsids>
    <w:rsidRoot w:val="001F2AA4"/>
    <w:rsid w:val="001F2AA4"/>
    <w:rsid w:val="003E2C6D"/>
    <w:rsid w:val="004E1AEE"/>
    <w:rsid w:val="005E2058"/>
    <w:rsid w:val="00676AE8"/>
    <w:rsid w:val="009E2A2E"/>
    <w:rsid w:val="00DD721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F2AA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1F2AA4"/>
    <w:rPr>
      <w:b/>
      <w:bCs/>
    </w:rPr>
  </w:style>
  <w:style w:type="paragraph" w:styleId="NormalWeb">
    <w:name w:val="Normal (Web)"/>
    <w:basedOn w:val="Normal"/>
    <w:uiPriority w:val="99"/>
    <w:semiHidden/>
    <w:unhideWhenUsed/>
    <w:rsid w:val="001F2AA4"/>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F2AA4"/>
    <w:rPr>
      <w:i/>
      <w:iCs/>
    </w:rPr>
  </w:style>
  <w:style w:type="character" w:styleId="Hyperlink">
    <w:name w:val="Hyperlink"/>
    <w:basedOn w:val="DefaultParagraphFont"/>
    <w:uiPriority w:val="99"/>
    <w:semiHidden/>
    <w:unhideWhenUsed/>
    <w:rsid w:val="001F2AA4"/>
    <w:rPr>
      <w:color w:val="0000FF"/>
      <w:u w:val="single"/>
    </w:rPr>
  </w:style>
  <w:style w:type="paragraph" w:styleId="BalloonText">
    <w:name w:val="Balloon Text"/>
    <w:basedOn w:val="Normal"/>
    <w:link w:val="BalloonTextChar"/>
    <w:uiPriority w:val="99"/>
    <w:semiHidden/>
    <w:unhideWhenUsed/>
    <w:rsid w:val="004E1A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E1AE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859853020">
      <w:bodyDiv w:val="1"/>
      <w:marLeft w:val="0"/>
      <w:marRight w:val="0"/>
      <w:marTop w:val="0"/>
      <w:marBottom w:val="0"/>
      <w:divBdr>
        <w:top w:val="none" w:sz="0" w:space="0" w:color="auto"/>
        <w:left w:val="none" w:sz="0" w:space="0" w:color="auto"/>
        <w:bottom w:val="none" w:sz="0" w:space="0" w:color="auto"/>
        <w:right w:val="none" w:sz="0" w:space="0" w:color="auto"/>
      </w:divBdr>
    </w:div>
    <w:div w:id="166385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arlis.am/DocumentView.aspx?docid=156889" TargetMode="External"/><Relationship Id="rId4" Type="http://schemas.openxmlformats.org/officeDocument/2006/relationships/hyperlink" Target="https://www.arlis.am/DocumentView.aspx?docid=15688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2087</Words>
  <Characters>11898</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H-Baghyan</dc:creator>
  <cp:keywords/>
  <dc:description/>
  <cp:lastModifiedBy>H-Baghyan</cp:lastModifiedBy>
  <cp:revision>3</cp:revision>
  <dcterms:created xsi:type="dcterms:W3CDTF">2022-02-22T11:51:00Z</dcterms:created>
  <dcterms:modified xsi:type="dcterms:W3CDTF">2022-02-22T12:05:00Z</dcterms:modified>
</cp:coreProperties>
</file>