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F7BEAE" w14:textId="77777777" w:rsidR="00D47EC3" w:rsidRDefault="00D47EC3" w:rsidP="00D47EC3">
      <w:pPr>
        <w:pStyle w:val="NormalWeb"/>
        <w:spacing w:before="0" w:beforeAutospacing="0" w:after="200" w:afterAutospacing="0" w:line="360" w:lineRule="auto"/>
        <w:jc w:val="center"/>
      </w:pPr>
      <w:r>
        <w:rPr>
          <w:rFonts w:ascii="GHEA Grapalat" w:hAnsi="GHEA Grapalat"/>
          <w:b/>
          <w:bCs/>
          <w:color w:val="000000"/>
        </w:rPr>
        <w:t>ՏԵՂԵԿԱՆՔ</w:t>
      </w:r>
    </w:p>
    <w:p w14:paraId="725AD97F" w14:textId="5F5EAE30" w:rsidR="00D47EC3" w:rsidRDefault="00D47EC3" w:rsidP="00D47EC3">
      <w:pPr>
        <w:pStyle w:val="NormalWeb"/>
        <w:shd w:val="clear" w:color="auto" w:fill="FFFFFF"/>
        <w:spacing w:before="0" w:beforeAutospacing="0" w:after="200" w:afterAutospacing="0" w:line="360" w:lineRule="auto"/>
        <w:jc w:val="center"/>
        <w:rPr>
          <w:rFonts w:ascii="GHEA Grapalat" w:hAnsi="GHEA Grapalat"/>
          <w:b/>
          <w:bCs/>
          <w:color w:val="000000"/>
        </w:rPr>
      </w:pPr>
      <w:r w:rsidRPr="00D47EC3">
        <w:rPr>
          <w:rFonts w:ascii="GHEA Grapalat" w:hAnsi="GHEA Grapalat"/>
          <w:b/>
          <w:bCs/>
          <w:color w:val="000000"/>
        </w:rPr>
        <w:t xml:space="preserve">«ԱՐԺԵԹՂԹԵՐԻ ՇՈՒԿԱՅԻ ՄԱՍԻՆ» </w:t>
      </w:r>
      <w:r>
        <w:rPr>
          <w:rFonts w:ascii="GHEA Grapalat" w:hAnsi="GHEA Grapalat"/>
          <w:b/>
          <w:bCs/>
          <w:color w:val="000000"/>
        </w:rPr>
        <w:t xml:space="preserve">ՕՐԵՆՔՈՒՄ ԿԱՏԱՐՎՈՂ </w:t>
      </w:r>
      <w:r w:rsidR="005F14E8">
        <w:rPr>
          <w:rFonts w:ascii="GHEA Grapalat" w:hAnsi="GHEA Grapalat"/>
          <w:b/>
          <w:bCs/>
          <w:color w:val="000000"/>
        </w:rPr>
        <w:t xml:space="preserve">ՓՈՓՈԽՈՒԹՅԱՆ </w:t>
      </w:r>
      <w:r>
        <w:rPr>
          <w:rFonts w:ascii="GHEA Grapalat" w:hAnsi="GHEA Grapalat"/>
          <w:b/>
          <w:bCs/>
          <w:color w:val="000000"/>
        </w:rPr>
        <w:t>ՎԵՐԱԲԵՐՅԱԼ</w:t>
      </w:r>
    </w:p>
    <w:p w14:paraId="421EB5EF" w14:textId="3D1D85D3" w:rsidR="00D47EC3" w:rsidRDefault="00D47EC3" w:rsidP="00D47EC3">
      <w:pPr>
        <w:pStyle w:val="NormalWeb"/>
        <w:shd w:val="clear" w:color="auto" w:fill="FFFFFF"/>
        <w:spacing w:before="0" w:beforeAutospacing="0" w:after="200" w:afterAutospacing="0" w:line="360" w:lineRule="auto"/>
        <w:jc w:val="center"/>
        <w:rPr>
          <w:rFonts w:ascii="Sylfaen" w:hAnsi="Sylfaen"/>
        </w:rPr>
      </w:pPr>
    </w:p>
    <w:p w14:paraId="79FE9366" w14:textId="062E52BA" w:rsidR="00517847" w:rsidRPr="00517847" w:rsidRDefault="00517847" w:rsidP="0087538D">
      <w:pPr>
        <w:shd w:val="clear" w:color="auto" w:fill="FFFFFF"/>
        <w:spacing w:after="0" w:line="360" w:lineRule="auto"/>
        <w:ind w:firstLine="375"/>
        <w:jc w:val="both"/>
        <w:rPr>
          <w:rFonts w:ascii="GHEA Grapalat" w:eastAsia="Times New Roman" w:hAnsi="GHEA Grapalat" w:cs="Calibri"/>
          <w:color w:val="000000"/>
          <w:sz w:val="24"/>
          <w:szCs w:val="24"/>
          <w:lang w:eastAsia="hy-AM"/>
        </w:rPr>
      </w:pPr>
      <w:r w:rsidRPr="005F14E8">
        <w:rPr>
          <w:rFonts w:ascii="GHEA Grapalat" w:eastAsia="Times New Roman" w:hAnsi="GHEA Grapalat" w:cs="Sylfaen"/>
          <w:b/>
          <w:bCs/>
          <w:color w:val="000000"/>
          <w:sz w:val="24"/>
          <w:szCs w:val="24"/>
          <w:lang w:eastAsia="hy-AM"/>
        </w:rPr>
        <w:t xml:space="preserve">Հոդված 98. </w:t>
      </w:r>
      <w:r w:rsidRPr="00517847">
        <w:rPr>
          <w:rFonts w:ascii="GHEA Grapalat" w:eastAsia="Times New Roman" w:hAnsi="GHEA Grapalat" w:cs="Sylfaen"/>
          <w:b/>
          <w:bCs/>
          <w:color w:val="000000"/>
          <w:sz w:val="24"/>
          <w:szCs w:val="24"/>
          <w:lang w:eastAsia="hy-AM"/>
        </w:rPr>
        <w:t>Ծառայողական</w:t>
      </w:r>
      <w:r w:rsidRPr="00517847">
        <w:rPr>
          <w:rFonts w:ascii="GHEA Grapalat" w:eastAsia="Times New Roman" w:hAnsi="GHEA Grapalat" w:cs="Calibri"/>
          <w:b/>
          <w:bCs/>
          <w:color w:val="000000"/>
          <w:sz w:val="24"/>
          <w:szCs w:val="24"/>
          <w:lang w:eastAsia="hy-AM"/>
        </w:rPr>
        <w:t xml:space="preserve"> </w:t>
      </w:r>
      <w:r w:rsidRPr="00517847">
        <w:rPr>
          <w:rFonts w:ascii="GHEA Grapalat" w:eastAsia="Times New Roman" w:hAnsi="GHEA Grapalat" w:cs="Sylfaen"/>
          <w:b/>
          <w:bCs/>
          <w:color w:val="000000"/>
          <w:sz w:val="24"/>
          <w:szCs w:val="24"/>
          <w:lang w:eastAsia="hy-AM"/>
        </w:rPr>
        <w:t>տեղեկության</w:t>
      </w:r>
      <w:r w:rsidRPr="00517847">
        <w:rPr>
          <w:rFonts w:ascii="GHEA Grapalat" w:eastAsia="Times New Roman" w:hAnsi="GHEA Grapalat" w:cs="Calibri"/>
          <w:b/>
          <w:bCs/>
          <w:color w:val="000000"/>
          <w:sz w:val="24"/>
          <w:szCs w:val="24"/>
          <w:lang w:eastAsia="hy-AM"/>
        </w:rPr>
        <w:t xml:space="preserve"> </w:t>
      </w:r>
      <w:r w:rsidRPr="00517847">
        <w:rPr>
          <w:rFonts w:ascii="GHEA Grapalat" w:eastAsia="Times New Roman" w:hAnsi="GHEA Grapalat" w:cs="Sylfaen"/>
          <w:b/>
          <w:bCs/>
          <w:color w:val="000000"/>
          <w:sz w:val="24"/>
          <w:szCs w:val="24"/>
          <w:lang w:eastAsia="hy-AM"/>
        </w:rPr>
        <w:t>հրապարակումը</w:t>
      </w:r>
    </w:p>
    <w:p w14:paraId="62282674" w14:textId="77777777" w:rsidR="00517847" w:rsidRPr="00517847" w:rsidRDefault="00517847" w:rsidP="00B76FD5">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517847">
        <w:rPr>
          <w:rFonts w:ascii="GHEA Grapalat" w:eastAsia="Times New Roman" w:hAnsi="GHEA Grapalat" w:cs="Times New Roman"/>
          <w:color w:val="000000"/>
          <w:sz w:val="24"/>
          <w:szCs w:val="24"/>
          <w:lang w:eastAsia="hy-AM"/>
        </w:rPr>
        <w:t>1. Ծառայողական տեղեկությունների հրապարակումն այն անձի, պետական մարմնի կամ պաշտոնատար անձի կողմից, որին այդ տեղեկությունները վստահված են եղել, հայտնի են դարձել նրա ծառայության կամ աշխատանքի կապակցությամբ կամ տրամադրվել են սույն օրենքով սահմանված կարգով, արգելվում է, բացառությամբ սույն հոդվածի 2-րդ մասով նախատեսված դեպքերի: Ներդրումային ծառայություններ մատուցող անձը, նրա ղեկավարը կամ ծառայողը պարտավոր են մերժել ծառայողական տեղեկության տրամադրման ցանկացած միջնորդություն կամ պահանջ, եթե այն չի ներկայացվել սույն օրենքի դրույթներին համապատասխան:</w:t>
      </w:r>
    </w:p>
    <w:p w14:paraId="395811EC" w14:textId="77777777" w:rsidR="00517847" w:rsidRPr="00517847" w:rsidRDefault="00517847" w:rsidP="00B76FD5">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517847">
        <w:rPr>
          <w:rFonts w:ascii="GHEA Grapalat" w:eastAsia="Times New Roman" w:hAnsi="GHEA Grapalat" w:cs="Times New Roman"/>
          <w:color w:val="000000"/>
          <w:sz w:val="24"/>
          <w:szCs w:val="24"/>
          <w:lang w:eastAsia="hy-AM"/>
        </w:rPr>
        <w:t>Ծառայողական տեղեկության հրապարակում է համարվում այդ տեղեկությունը (կամ դրա ցանկացած կր</w:t>
      </w:r>
      <w:bookmarkStart w:id="0" w:name="_GoBack"/>
      <w:bookmarkEnd w:id="0"/>
      <w:r w:rsidRPr="00517847">
        <w:rPr>
          <w:rFonts w:ascii="GHEA Grapalat" w:eastAsia="Times New Roman" w:hAnsi="GHEA Grapalat" w:cs="Times New Roman"/>
          <w:color w:val="000000"/>
          <w:sz w:val="24"/>
          <w:szCs w:val="24"/>
          <w:lang w:eastAsia="hy-AM"/>
        </w:rPr>
        <w:t>իչը) բանավոր կամ գրավոր ձևով զանգվածային լրատվության միջոցներով կամ այլ կերպ հրապարակելը, երրորդ անձին հայտնի դարձնելը կամ տարածելը, երրորդ անձանց նման տեղեկություններ հայթայթելու հնարավորություն ուղղակիորեն կամ անուղղակիորեն ընձեռելը (թույլատրելը, չխոչընդոտելը կամ այդ տեղեկության պահպանման կարգի խախտման հետևանքով դրա հրապարակումը հնարավոր դարձնելը):</w:t>
      </w:r>
    </w:p>
    <w:p w14:paraId="02B46627" w14:textId="77777777" w:rsidR="00517847" w:rsidRPr="00517847" w:rsidRDefault="00517847" w:rsidP="00B76FD5">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517847">
        <w:rPr>
          <w:rFonts w:ascii="GHEA Grapalat" w:eastAsia="Times New Roman" w:hAnsi="GHEA Grapalat" w:cs="Times New Roman"/>
          <w:color w:val="000000"/>
          <w:sz w:val="24"/>
          <w:szCs w:val="24"/>
          <w:lang w:eastAsia="hy-AM"/>
        </w:rPr>
        <w:t>2. Ծառայողական տեղեկության հրապարակում չի համարվում և սույն հոդվածի 1-ին մասով չի արգելվում՝</w:t>
      </w:r>
    </w:p>
    <w:p w14:paraId="5DBF8A5B" w14:textId="77777777" w:rsidR="00517847" w:rsidRPr="00517847" w:rsidRDefault="00517847" w:rsidP="00B76FD5">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517847">
        <w:rPr>
          <w:rFonts w:ascii="GHEA Grapalat" w:eastAsia="Times New Roman" w:hAnsi="GHEA Grapalat" w:cs="Times New Roman"/>
          <w:color w:val="000000"/>
          <w:sz w:val="24"/>
          <w:szCs w:val="24"/>
          <w:lang w:eastAsia="hy-AM"/>
        </w:rPr>
        <w:t xml:space="preserve">1) ներդրումային ծառայություններ մատուցող անձին իրավաբանական, հաշվապահական, այլ խորհրդատվական կամ ներկայացուցչական ծառայություններ մատուցող կամ նրա համար որոշակի աշխատանքներ կատարող անձանց և կազմակերպություններին տվյալ ներդրումային ծառայություններ մատուցող անձի կողմից ծառայողական տեղեկություն հայտնելը կամ տրամադրելը, եթե դա անհրաժեշտ է այդ ծառայությունները մատուցելու կամ աշխատանքները կատարելու համար, և եթե այդ </w:t>
      </w:r>
      <w:r w:rsidRPr="00517847">
        <w:rPr>
          <w:rFonts w:ascii="GHEA Grapalat" w:eastAsia="Times New Roman" w:hAnsi="GHEA Grapalat" w:cs="Times New Roman"/>
          <w:color w:val="000000"/>
          <w:sz w:val="24"/>
          <w:szCs w:val="24"/>
          <w:lang w:eastAsia="hy-AM"/>
        </w:rPr>
        <w:lastRenderedPageBreak/>
        <w:t>անձինք և կազմակերպությունները գրավոր պարտավորություն են տվել պահպանել տեղեկությունը և ձեռնպահ մնալ այն հրապարակելուց.</w:t>
      </w:r>
    </w:p>
    <w:p w14:paraId="182BBB00" w14:textId="77777777" w:rsidR="00517847" w:rsidRPr="00517847" w:rsidRDefault="00517847" w:rsidP="00B76FD5">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517847">
        <w:rPr>
          <w:rFonts w:ascii="GHEA Grapalat" w:eastAsia="Times New Roman" w:hAnsi="GHEA Grapalat" w:cs="Times New Roman"/>
          <w:color w:val="000000"/>
          <w:sz w:val="24"/>
          <w:szCs w:val="24"/>
          <w:lang w:eastAsia="hy-AM"/>
        </w:rPr>
        <w:t>2) ներդրումային ծառայություններ մատուցող անձի հաճախորդի կողմից կամ վերջինիս գրավոր կամ դատարանում տրված բանավոր թույլտվությամբ միայն իրեն վերաբերող տեղեկությունների հրապարակումը.</w:t>
      </w:r>
    </w:p>
    <w:p w14:paraId="60B1B5BB" w14:textId="77777777" w:rsidR="00517847" w:rsidRPr="00517847" w:rsidRDefault="00517847" w:rsidP="00B76FD5">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517847">
        <w:rPr>
          <w:rFonts w:ascii="GHEA Grapalat" w:eastAsia="Times New Roman" w:hAnsi="GHEA Grapalat" w:cs="Times New Roman"/>
          <w:color w:val="000000"/>
          <w:sz w:val="24"/>
          <w:szCs w:val="24"/>
          <w:lang w:eastAsia="hy-AM"/>
        </w:rPr>
        <w:t>3) ներդրումային ծառայություններ մատուցող անձանց նկատմամբ վերահսկողության իրականացման ընթացքում Կենտրոնական բանկին ծառայողական տեղեկությունների տրամադրումը: Կենտրոնական բանկն իրավունք ունի ներդրումային ծառայություններ մատուցող անձանց վերահսկողության ընթացքում ստանալու և ծանոթանալու ներդրումային ծառայություններ մատուցող անձանց հաճախորդներին վերաբերող տեղեկություններին, եթե այդ տեղեկություններն անհրաժեշտ են վարկային և այլ ներդրումների, այլ ակտիվների գնահատման կամ վերահսկողության սույն օրենքով սահմանված այլ նպատակների համար.</w:t>
      </w:r>
    </w:p>
    <w:p w14:paraId="1C95B2C2" w14:textId="77777777" w:rsidR="00517847" w:rsidRPr="00517847" w:rsidRDefault="00517847" w:rsidP="00B76FD5">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517847">
        <w:rPr>
          <w:rFonts w:ascii="GHEA Grapalat" w:eastAsia="Times New Roman" w:hAnsi="GHEA Grapalat" w:cs="Times New Roman"/>
          <w:color w:val="000000"/>
          <w:sz w:val="24"/>
          <w:szCs w:val="24"/>
          <w:lang w:eastAsia="hy-AM"/>
        </w:rPr>
        <w:t>4) Հայաստանի Հանրապետության քաղաքացիական դատավարության օրենսգրքի, Հայաստանի Հանրապետության քրեական դատավարության օրենսգրքի, «Ապօրինի ծագում ունեցող գույքի բռնագանձման մասին» Հայաստանի Հանրապետության օրենքի պահանջներին համապատասխան ծառայողական տեղեկությունների տրամադրումը.</w:t>
      </w:r>
    </w:p>
    <w:p w14:paraId="35F77E90" w14:textId="77777777" w:rsidR="00517847" w:rsidRPr="00517847" w:rsidRDefault="00517847" w:rsidP="00B76FD5">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517847">
        <w:rPr>
          <w:rFonts w:ascii="GHEA Grapalat" w:eastAsia="Times New Roman" w:hAnsi="GHEA Grapalat" w:cs="Times New Roman"/>
          <w:color w:val="000000"/>
          <w:sz w:val="24"/>
          <w:szCs w:val="24"/>
          <w:lang w:eastAsia="hy-AM"/>
        </w:rPr>
        <w:t>5) օրենքով, այլ իրավական ակտերով սահմանված դեպքերում թողարկողին կամ սույն օրենքով սահմանված կարգով արժեթղթերը հանձնելու առաջարկով հանդես եկող անձին անվանական արժեթղթերի սեփականատերերի (անվանատերերի) ռեեստրում ներառված տեղեկությունների տրամադրումը.</w:t>
      </w:r>
    </w:p>
    <w:p w14:paraId="72BF3C17" w14:textId="5BDCB417" w:rsidR="00517847" w:rsidRPr="00517847" w:rsidRDefault="00517847" w:rsidP="00B76FD5">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517847">
        <w:rPr>
          <w:rFonts w:ascii="GHEA Grapalat" w:eastAsia="Times New Roman" w:hAnsi="GHEA Grapalat" w:cs="Times New Roman"/>
          <w:color w:val="000000"/>
          <w:sz w:val="24"/>
          <w:szCs w:val="24"/>
          <w:lang w:eastAsia="hy-AM"/>
        </w:rPr>
        <w:t>6) Հայաստանի Հանրապետության գլխավոր դատախազությանը, Հայաստանի Հանրապետության քննչական կոմիտեին, Հայաստանի Հանրապետության</w:t>
      </w:r>
      <w:ins w:id="1" w:author="Eprem Karapetyan" w:date="2022-01-13T12:24:00Z">
        <w:r w:rsidR="003854E9" w:rsidRPr="005F14E8">
          <w:rPr>
            <w:rFonts w:ascii="GHEA Grapalat" w:eastAsia="Times New Roman" w:hAnsi="GHEA Grapalat" w:cs="Times New Roman"/>
            <w:color w:val="000000"/>
            <w:sz w:val="24"/>
            <w:szCs w:val="24"/>
            <w:lang w:eastAsia="hy-AM"/>
          </w:rPr>
          <w:t xml:space="preserve"> </w:t>
        </w:r>
        <w:r w:rsidR="003854E9" w:rsidRPr="003854E9">
          <w:rPr>
            <w:rFonts w:ascii="GHEA Grapalat" w:eastAsia="Times New Roman" w:hAnsi="GHEA Grapalat" w:cs="Times New Roman"/>
            <w:color w:val="000000"/>
            <w:sz w:val="24"/>
            <w:szCs w:val="24"/>
            <w:lang w:eastAsia="hy-AM"/>
          </w:rPr>
          <w:t>հակակոռուպցիոն կոմիտեին</w:t>
        </w:r>
      </w:ins>
      <w:del w:id="2" w:author="Eprem Karapetyan" w:date="2022-01-13T12:24:00Z">
        <w:r w:rsidRPr="00517847" w:rsidDel="0087538D">
          <w:rPr>
            <w:rFonts w:ascii="GHEA Grapalat" w:eastAsia="Times New Roman" w:hAnsi="GHEA Grapalat" w:cs="Times New Roman"/>
            <w:color w:val="000000"/>
            <w:sz w:val="24"/>
            <w:szCs w:val="24"/>
            <w:lang w:eastAsia="hy-AM"/>
          </w:rPr>
          <w:delText xml:space="preserve"> հատուկ քննչական ծառայությանը</w:delText>
        </w:r>
      </w:del>
      <w:r w:rsidRPr="00517847">
        <w:rPr>
          <w:rFonts w:ascii="GHEA Grapalat" w:eastAsia="Times New Roman" w:hAnsi="GHEA Grapalat" w:cs="Times New Roman"/>
          <w:color w:val="000000"/>
          <w:sz w:val="24"/>
          <w:szCs w:val="24"/>
          <w:lang w:eastAsia="hy-AM"/>
        </w:rPr>
        <w:t xml:space="preserve">, Հայաստանի Հանրապետության ազգային անվտանգության ծառայությանը, Մրցակցության պաշտպանության հանձնաժողովին, Հայաստանի Հանրապետության պետական եկամուտների կոմիտեին և Հայաստանի Հանրապետության ոստիկանությանը Կենտրոնական դեպոզիտարիայի և արժեթղթերի սեփականատերերի (անվանատերերի) ռեեստրի վարման իրավունք ունեցող այլ անձանց կողմից հաճախորդի բացած արժեթղթերի հաշիվների ցանկի, յուրաքանչյուր հաշվի տեսակի և կարգավիճակի </w:t>
      </w:r>
      <w:r w:rsidRPr="00517847">
        <w:rPr>
          <w:rFonts w:ascii="GHEA Grapalat" w:eastAsia="Times New Roman" w:hAnsi="GHEA Grapalat" w:cs="Times New Roman"/>
          <w:color w:val="000000"/>
          <w:sz w:val="24"/>
          <w:szCs w:val="24"/>
          <w:lang w:eastAsia="hy-AM"/>
        </w:rPr>
        <w:lastRenderedPageBreak/>
        <w:t>վերաբերյալ ծառայողական տեղեկությունների տրամադրումը, ինչպես նաև բաժնետոմսերի և բաժնետոմսերի սեփականատերերի (անվանատերերի) վերաբերյալ ցանկացած ծառայողական տեղեկության տրամադրումը, այդ թվում՝ բաժնետոմսերի սեփականատերերի (անվանատերերի), անվանական արժեքի, քանակի, տեսակի և դասի, թողարկողի, բաժնետոմսերով իրականացված գործարքների, բաժնետոմսերի նկատմամբ սեփականության իրավունքի սահմանափակումների վերաբերյալ տեղեկությունների, թողարկողի բաժնետոմսերի սեփականատերերի վերաբերյալ սույն օրենքի 197-րդ հոդվածի իմաստով Հայաստանյան անվանատերերին և Օտարերկրյա անվանատերերին հասանելի տեղեկությունների տրամադրումը.</w:t>
      </w:r>
    </w:p>
    <w:p w14:paraId="2D714022" w14:textId="77777777" w:rsidR="00517847" w:rsidRPr="00517847" w:rsidRDefault="00517847" w:rsidP="00B76FD5">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517847">
        <w:rPr>
          <w:rFonts w:ascii="GHEA Grapalat" w:eastAsia="Times New Roman" w:hAnsi="GHEA Grapalat" w:cs="Times New Roman"/>
          <w:color w:val="000000"/>
          <w:sz w:val="24"/>
          <w:szCs w:val="24"/>
          <w:lang w:eastAsia="hy-AM"/>
        </w:rPr>
        <w:t>7)</w:t>
      </w:r>
      <w:r w:rsidRPr="00517847">
        <w:rPr>
          <w:rFonts w:ascii="Calibri" w:eastAsia="Times New Roman" w:hAnsi="Calibri" w:cs="Calibri"/>
          <w:color w:val="000000"/>
          <w:sz w:val="24"/>
          <w:szCs w:val="24"/>
          <w:lang w:eastAsia="hy-AM"/>
        </w:rPr>
        <w:t> </w:t>
      </w:r>
      <w:r w:rsidRPr="00517847">
        <w:rPr>
          <w:rFonts w:ascii="GHEA Grapalat" w:eastAsia="Times New Roman" w:hAnsi="GHEA Grapalat" w:cs="Times New Roman"/>
          <w:b/>
          <w:bCs/>
          <w:i/>
          <w:iCs/>
          <w:color w:val="000000"/>
          <w:sz w:val="24"/>
          <w:szCs w:val="24"/>
          <w:lang w:eastAsia="hy-AM"/>
        </w:rPr>
        <w:t>(կետն ուժը կորցրել է 03.06.20 ՀՕ-306-Ն)</w:t>
      </w:r>
    </w:p>
    <w:p w14:paraId="6CB622E7" w14:textId="77777777" w:rsidR="00517847" w:rsidRPr="00517847" w:rsidRDefault="00517847" w:rsidP="00B76FD5">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517847">
        <w:rPr>
          <w:rFonts w:ascii="GHEA Grapalat" w:eastAsia="Times New Roman" w:hAnsi="GHEA Grapalat" w:cs="Times New Roman"/>
          <w:color w:val="000000"/>
          <w:sz w:val="24"/>
          <w:szCs w:val="24"/>
          <w:lang w:eastAsia="hy-AM"/>
        </w:rPr>
        <w:t>8) ներդրումային ֆոնդի կառավարման կամ դրա ակտիվների պահառության ընթացքում ներդրումային ֆոնդի կամ դրա մասնակցի և նրան պատկանող ֆոնդի թողարկած արժեթղթերի վերաբերյալ հայտնի դարձած տեղեկությունների փոխանակումը տվյալ ներդրումային ֆոնդի, կառավարչի և պահառուի միջև, բացառությամբ «Կուտակային կենսաթոշակների մասին» Հայաստանի Հանրապետության օրենքով սահմանված դեպքերի.</w:t>
      </w:r>
    </w:p>
    <w:p w14:paraId="2265EDDB" w14:textId="77777777" w:rsidR="00517847" w:rsidRPr="00517847" w:rsidRDefault="00517847" w:rsidP="00B76FD5">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517847">
        <w:rPr>
          <w:rFonts w:ascii="GHEA Grapalat" w:eastAsia="Times New Roman" w:hAnsi="GHEA Grapalat" w:cs="Times New Roman"/>
          <w:color w:val="000000"/>
          <w:sz w:val="24"/>
          <w:szCs w:val="24"/>
          <w:lang w:eastAsia="hy-AM"/>
        </w:rPr>
        <w:t>9) օրենքով սահմանված դեպքերում աուդիտ իրականացնող անձի կողմից աուդիտի իրականացման ընթացքում ստացած տեղեկությունների կամ փաստաթղթերի տրամադրումը Կենտրոնական բանկին.</w:t>
      </w:r>
    </w:p>
    <w:p w14:paraId="3B62C0CD" w14:textId="77777777" w:rsidR="00517847" w:rsidRPr="00517847" w:rsidRDefault="00517847" w:rsidP="00B76FD5">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517847">
        <w:rPr>
          <w:rFonts w:ascii="GHEA Grapalat" w:eastAsia="Times New Roman" w:hAnsi="GHEA Grapalat" w:cs="Times New Roman"/>
          <w:color w:val="000000"/>
          <w:sz w:val="24"/>
          <w:szCs w:val="24"/>
          <w:lang w:eastAsia="hy-AM"/>
        </w:rPr>
        <w:t>10) օրենքով և միջազգային պայմանագրով, համագործակցության պայմանագրով սահմանված կարգով ծառայողական տեղեկությունների տրամադրումը օտարերկրյա պետության իրավասու մարմիններին.</w:t>
      </w:r>
    </w:p>
    <w:p w14:paraId="568B54EF" w14:textId="77777777" w:rsidR="00517847" w:rsidRPr="00517847" w:rsidRDefault="00517847" w:rsidP="00B76FD5">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517847">
        <w:rPr>
          <w:rFonts w:ascii="GHEA Grapalat" w:eastAsia="Times New Roman" w:hAnsi="GHEA Grapalat" w:cs="Times New Roman"/>
          <w:color w:val="000000"/>
          <w:sz w:val="24"/>
          <w:szCs w:val="24"/>
          <w:lang w:eastAsia="hy-AM"/>
        </w:rPr>
        <w:t>11) «Կոռուպցիայի կանխարգելման հանձնաժողովի մասին» օրենքով սահմանված դեպքերում Կոռուպցիայի կանխարգելման հանձնաժողովին տեղեկությունների տրամադրումը:</w:t>
      </w:r>
    </w:p>
    <w:p w14:paraId="3A463435" w14:textId="77777777" w:rsidR="00517847" w:rsidRPr="00517847" w:rsidRDefault="00517847" w:rsidP="00B76FD5">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bookmarkStart w:id="3" w:name="145988_4"/>
      <w:bookmarkEnd w:id="3"/>
      <w:r w:rsidRPr="00517847">
        <w:rPr>
          <w:rFonts w:ascii="GHEA Grapalat" w:eastAsia="Times New Roman" w:hAnsi="GHEA Grapalat" w:cs="Times New Roman"/>
          <w:color w:val="000000"/>
          <w:sz w:val="24"/>
          <w:szCs w:val="24"/>
          <w:lang w:eastAsia="hy-AM"/>
        </w:rPr>
        <w:t>3. Սույն հոդվածի 2-րդ մասի 6-րդ կետով նախատեսված տեղեկությունների տրամադրման</w:t>
      </w:r>
      <w:r w:rsidRPr="00517847">
        <w:rPr>
          <w:rFonts w:ascii="Calibri" w:eastAsia="Times New Roman" w:hAnsi="Calibri" w:cs="Calibri"/>
          <w:color w:val="000000"/>
          <w:sz w:val="24"/>
          <w:szCs w:val="24"/>
          <w:lang w:eastAsia="hy-AM"/>
        </w:rPr>
        <w:t> </w:t>
      </w:r>
      <w:hyperlink r:id="rId6" w:history="1">
        <w:r w:rsidRPr="00517847">
          <w:rPr>
            <w:rFonts w:ascii="GHEA Grapalat" w:eastAsia="Times New Roman" w:hAnsi="GHEA Grapalat" w:cs="Times New Roman"/>
            <w:color w:val="0000FF"/>
            <w:sz w:val="24"/>
            <w:szCs w:val="24"/>
            <w:u w:val="single"/>
            <w:lang w:eastAsia="hy-AM"/>
          </w:rPr>
          <w:t>կարգը</w:t>
        </w:r>
      </w:hyperlink>
      <w:r w:rsidRPr="00517847">
        <w:rPr>
          <w:rFonts w:ascii="Calibri" w:eastAsia="Times New Roman" w:hAnsi="Calibri" w:cs="Calibri"/>
          <w:color w:val="000000"/>
          <w:sz w:val="24"/>
          <w:szCs w:val="24"/>
          <w:lang w:eastAsia="hy-AM"/>
        </w:rPr>
        <w:t> </w:t>
      </w:r>
      <w:r w:rsidRPr="00517847">
        <w:rPr>
          <w:rFonts w:ascii="GHEA Grapalat" w:eastAsia="Times New Roman" w:hAnsi="GHEA Grapalat" w:cs="Arial Unicode"/>
          <w:color w:val="000000"/>
          <w:sz w:val="24"/>
          <w:szCs w:val="24"/>
          <w:lang w:eastAsia="hy-AM"/>
        </w:rPr>
        <w:t>սահմանում</w:t>
      </w:r>
      <w:r w:rsidRPr="00517847">
        <w:rPr>
          <w:rFonts w:ascii="GHEA Grapalat" w:eastAsia="Times New Roman" w:hAnsi="GHEA Grapalat" w:cs="Times New Roman"/>
          <w:color w:val="000000"/>
          <w:sz w:val="24"/>
          <w:szCs w:val="24"/>
          <w:lang w:eastAsia="hy-AM"/>
        </w:rPr>
        <w:t xml:space="preserve"> </w:t>
      </w:r>
      <w:r w:rsidRPr="00517847">
        <w:rPr>
          <w:rFonts w:ascii="GHEA Grapalat" w:eastAsia="Times New Roman" w:hAnsi="GHEA Grapalat" w:cs="Arial Unicode"/>
          <w:color w:val="000000"/>
          <w:sz w:val="24"/>
          <w:szCs w:val="24"/>
          <w:lang w:eastAsia="hy-AM"/>
        </w:rPr>
        <w:t>է</w:t>
      </w:r>
      <w:r w:rsidRPr="00517847">
        <w:rPr>
          <w:rFonts w:ascii="GHEA Grapalat" w:eastAsia="Times New Roman" w:hAnsi="GHEA Grapalat" w:cs="Times New Roman"/>
          <w:color w:val="000000"/>
          <w:sz w:val="24"/>
          <w:szCs w:val="24"/>
          <w:lang w:eastAsia="hy-AM"/>
        </w:rPr>
        <w:t xml:space="preserve"> </w:t>
      </w:r>
      <w:r w:rsidRPr="00517847">
        <w:rPr>
          <w:rFonts w:ascii="GHEA Grapalat" w:eastAsia="Times New Roman" w:hAnsi="GHEA Grapalat" w:cs="Arial Unicode"/>
          <w:color w:val="000000"/>
          <w:sz w:val="24"/>
          <w:szCs w:val="24"/>
          <w:lang w:eastAsia="hy-AM"/>
        </w:rPr>
        <w:t>Հայաստանի</w:t>
      </w:r>
      <w:r w:rsidRPr="00517847">
        <w:rPr>
          <w:rFonts w:ascii="GHEA Grapalat" w:eastAsia="Times New Roman" w:hAnsi="GHEA Grapalat" w:cs="Times New Roman"/>
          <w:color w:val="000000"/>
          <w:sz w:val="24"/>
          <w:szCs w:val="24"/>
          <w:lang w:eastAsia="hy-AM"/>
        </w:rPr>
        <w:t xml:space="preserve"> </w:t>
      </w:r>
      <w:r w:rsidRPr="00517847">
        <w:rPr>
          <w:rFonts w:ascii="GHEA Grapalat" w:eastAsia="Times New Roman" w:hAnsi="GHEA Grapalat" w:cs="Arial Unicode"/>
          <w:color w:val="000000"/>
          <w:sz w:val="24"/>
          <w:szCs w:val="24"/>
          <w:lang w:eastAsia="hy-AM"/>
        </w:rPr>
        <w:t>Հանրապետ</w:t>
      </w:r>
      <w:r w:rsidRPr="00517847">
        <w:rPr>
          <w:rFonts w:ascii="GHEA Grapalat" w:eastAsia="Times New Roman" w:hAnsi="GHEA Grapalat" w:cs="Times New Roman"/>
          <w:color w:val="000000"/>
          <w:sz w:val="24"/>
          <w:szCs w:val="24"/>
          <w:lang w:eastAsia="hy-AM"/>
        </w:rPr>
        <w:t xml:space="preserve">ության կառավարությունը։ Կենտրոնական դեպոզիտարիան և արժեթղթերի սեփականատերերի (անվանատերերի) ռեեստրի վարման իրավունք ունեցող այլ անձինք սույն հոդվածի 2-րդ մասի 6-րդ կետով նախատեսված տեղեկությունները տրամադրում են տվյալների էլեկտրոնային </w:t>
      </w:r>
      <w:r w:rsidRPr="00517847">
        <w:rPr>
          <w:rFonts w:ascii="GHEA Grapalat" w:eastAsia="Times New Roman" w:hAnsi="GHEA Grapalat" w:cs="Times New Roman"/>
          <w:color w:val="000000"/>
          <w:sz w:val="24"/>
          <w:szCs w:val="24"/>
          <w:lang w:eastAsia="hy-AM"/>
        </w:rPr>
        <w:lastRenderedPageBreak/>
        <w:t>տեղեկատվական համակարգին հասանելիություն տալու միջոցով, իսկ այդ համակարգից տեղեկություններ ստանալու անհնարինության կամ համակարգ չմուտքագրված տեղեկություններ ստանալու անհրաժեշտության դեպքում՝ համապատասխան մարմնից ստացված հարցմանը գրավոր պատասխան ներկայացնելու միջոցով։ Տեղեկությունները տրամադրվում են անվճար, բացառությամբ թղթային ձևով տրամադրված տեղեկությունների, որոնց համար հատուցման կարգը և չափը նախատեսվում են տեղեկությունների տրամադրման կարգը սահմանող՝ Հայաստանի Հանրապետության կառավարության որոշմամբ։</w:t>
      </w:r>
    </w:p>
    <w:p w14:paraId="324DB7DC" w14:textId="77777777" w:rsidR="00517847" w:rsidRPr="00517847" w:rsidRDefault="00517847" w:rsidP="00B76FD5">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517847">
        <w:rPr>
          <w:rFonts w:ascii="GHEA Grapalat" w:eastAsia="Times New Roman" w:hAnsi="GHEA Grapalat" w:cs="Times New Roman"/>
          <w:b/>
          <w:bCs/>
          <w:i/>
          <w:iCs/>
          <w:color w:val="000000"/>
          <w:sz w:val="24"/>
          <w:szCs w:val="24"/>
          <w:lang w:eastAsia="hy-AM"/>
        </w:rPr>
        <w:t>(98-րդ հոդվածը փոփ., լրաց. 24.06.10 ՀՕ-102-Ն, լրաց. 22.12.10 ՀՕ-271-Ն, փոփ. 21.12.15 ՀՕ-23-Ն, լրաց. 06.12.16 ՀՕ-210-Ն, 09.06.17 ՀՕ-110-Ն, խմբ. 09.06.17 ՀՕ-112-Ն, 25.03.20 ՀՕ-204-Ն, 16.04.20 ՀՕ-244-Ն, խմբ., փոփ., լրաց.</w:t>
      </w:r>
      <w:r w:rsidRPr="00517847">
        <w:rPr>
          <w:rFonts w:ascii="Calibri" w:eastAsia="Times New Roman" w:hAnsi="Calibri" w:cs="Calibri"/>
          <w:b/>
          <w:bCs/>
          <w:i/>
          <w:iCs/>
          <w:color w:val="000000"/>
          <w:sz w:val="24"/>
          <w:szCs w:val="24"/>
          <w:lang w:eastAsia="hy-AM"/>
        </w:rPr>
        <w:t> </w:t>
      </w:r>
      <w:r w:rsidRPr="00517847">
        <w:rPr>
          <w:rFonts w:ascii="GHEA Grapalat" w:eastAsia="Times New Roman" w:hAnsi="GHEA Grapalat" w:cs="Times New Roman"/>
          <w:b/>
          <w:bCs/>
          <w:i/>
          <w:iCs/>
          <w:color w:val="000000"/>
          <w:sz w:val="24"/>
          <w:szCs w:val="24"/>
          <w:lang w:eastAsia="hy-AM"/>
        </w:rPr>
        <w:t xml:space="preserve">03.06.20 </w:t>
      </w:r>
      <w:r w:rsidRPr="00517847">
        <w:rPr>
          <w:rFonts w:ascii="GHEA Grapalat" w:eastAsia="Times New Roman" w:hAnsi="GHEA Grapalat" w:cs="Arial Unicode"/>
          <w:b/>
          <w:bCs/>
          <w:i/>
          <w:iCs/>
          <w:color w:val="000000"/>
          <w:sz w:val="24"/>
          <w:szCs w:val="24"/>
          <w:lang w:eastAsia="hy-AM"/>
        </w:rPr>
        <w:t>ՀՕ</w:t>
      </w:r>
      <w:r w:rsidRPr="00517847">
        <w:rPr>
          <w:rFonts w:ascii="GHEA Grapalat" w:eastAsia="Times New Roman" w:hAnsi="GHEA Grapalat" w:cs="Times New Roman"/>
          <w:b/>
          <w:bCs/>
          <w:i/>
          <w:iCs/>
          <w:color w:val="000000"/>
          <w:sz w:val="24"/>
          <w:szCs w:val="24"/>
          <w:lang w:eastAsia="hy-AM"/>
        </w:rPr>
        <w:t>-306-</w:t>
      </w:r>
      <w:r w:rsidRPr="00517847">
        <w:rPr>
          <w:rFonts w:ascii="GHEA Grapalat" w:eastAsia="Times New Roman" w:hAnsi="GHEA Grapalat" w:cs="Arial Unicode"/>
          <w:b/>
          <w:bCs/>
          <w:i/>
          <w:iCs/>
          <w:color w:val="000000"/>
          <w:sz w:val="24"/>
          <w:szCs w:val="24"/>
          <w:lang w:eastAsia="hy-AM"/>
        </w:rPr>
        <w:t>Ն</w:t>
      </w:r>
      <w:r w:rsidRPr="00517847">
        <w:rPr>
          <w:rFonts w:ascii="GHEA Grapalat" w:eastAsia="Times New Roman" w:hAnsi="GHEA Grapalat" w:cs="Times New Roman"/>
          <w:b/>
          <w:bCs/>
          <w:i/>
          <w:iCs/>
          <w:color w:val="000000"/>
          <w:sz w:val="24"/>
          <w:szCs w:val="24"/>
          <w:lang w:eastAsia="hy-AM"/>
        </w:rPr>
        <w:t xml:space="preserve">, </w:t>
      </w:r>
      <w:r w:rsidRPr="00517847">
        <w:rPr>
          <w:rFonts w:ascii="GHEA Grapalat" w:eastAsia="Times New Roman" w:hAnsi="GHEA Grapalat" w:cs="Arial Unicode"/>
          <w:b/>
          <w:bCs/>
          <w:i/>
          <w:iCs/>
          <w:color w:val="000000"/>
          <w:sz w:val="24"/>
          <w:szCs w:val="24"/>
          <w:lang w:eastAsia="hy-AM"/>
        </w:rPr>
        <w:t>փոփ</w:t>
      </w:r>
      <w:r w:rsidRPr="00517847">
        <w:rPr>
          <w:rFonts w:ascii="GHEA Grapalat" w:eastAsia="Times New Roman" w:hAnsi="GHEA Grapalat" w:cs="Times New Roman"/>
          <w:b/>
          <w:bCs/>
          <w:i/>
          <w:iCs/>
          <w:color w:val="000000"/>
          <w:sz w:val="24"/>
          <w:szCs w:val="24"/>
          <w:lang w:eastAsia="hy-AM"/>
        </w:rPr>
        <w:t>.</w:t>
      </w:r>
      <w:r w:rsidRPr="00517847">
        <w:rPr>
          <w:rFonts w:ascii="Calibri" w:eastAsia="Times New Roman" w:hAnsi="Calibri" w:cs="Calibri"/>
          <w:b/>
          <w:bCs/>
          <w:i/>
          <w:iCs/>
          <w:color w:val="000000"/>
          <w:sz w:val="24"/>
          <w:szCs w:val="24"/>
          <w:lang w:eastAsia="hy-AM"/>
        </w:rPr>
        <w:t> </w:t>
      </w:r>
      <w:r w:rsidRPr="00517847">
        <w:rPr>
          <w:rFonts w:ascii="GHEA Grapalat" w:eastAsia="Times New Roman" w:hAnsi="GHEA Grapalat" w:cs="Times New Roman"/>
          <w:b/>
          <w:bCs/>
          <w:i/>
          <w:iCs/>
          <w:color w:val="000000"/>
          <w:sz w:val="24"/>
          <w:szCs w:val="24"/>
          <w:lang w:eastAsia="hy-AM"/>
        </w:rPr>
        <w:t>03.03.21</w:t>
      </w:r>
      <w:r w:rsidRPr="00517847">
        <w:rPr>
          <w:rFonts w:ascii="Calibri" w:eastAsia="Times New Roman" w:hAnsi="Calibri" w:cs="Calibri"/>
          <w:b/>
          <w:bCs/>
          <w:i/>
          <w:iCs/>
          <w:color w:val="000000"/>
          <w:sz w:val="24"/>
          <w:szCs w:val="24"/>
          <w:lang w:eastAsia="hy-AM"/>
        </w:rPr>
        <w:t> </w:t>
      </w:r>
      <w:r w:rsidRPr="00517847">
        <w:rPr>
          <w:rFonts w:ascii="GHEA Grapalat" w:eastAsia="Times New Roman" w:hAnsi="GHEA Grapalat" w:cs="Arial Unicode"/>
          <w:b/>
          <w:bCs/>
          <w:i/>
          <w:iCs/>
          <w:color w:val="000000"/>
          <w:sz w:val="24"/>
          <w:szCs w:val="24"/>
          <w:lang w:eastAsia="hy-AM"/>
        </w:rPr>
        <w:t>ՀՕ</w:t>
      </w:r>
      <w:r w:rsidRPr="00517847">
        <w:rPr>
          <w:rFonts w:ascii="GHEA Grapalat" w:eastAsia="Times New Roman" w:hAnsi="GHEA Grapalat" w:cs="Times New Roman"/>
          <w:b/>
          <w:bCs/>
          <w:i/>
          <w:iCs/>
          <w:color w:val="000000"/>
          <w:sz w:val="24"/>
          <w:szCs w:val="24"/>
          <w:lang w:eastAsia="hy-AM"/>
        </w:rPr>
        <w:t>-103-</w:t>
      </w:r>
      <w:r w:rsidRPr="00517847">
        <w:rPr>
          <w:rFonts w:ascii="GHEA Grapalat" w:eastAsia="Times New Roman" w:hAnsi="GHEA Grapalat" w:cs="Arial Unicode"/>
          <w:b/>
          <w:bCs/>
          <w:i/>
          <w:iCs/>
          <w:color w:val="000000"/>
          <w:sz w:val="24"/>
          <w:szCs w:val="24"/>
          <w:lang w:eastAsia="hy-AM"/>
        </w:rPr>
        <w:t>Ն</w:t>
      </w:r>
      <w:r w:rsidRPr="00517847">
        <w:rPr>
          <w:rFonts w:ascii="GHEA Grapalat" w:eastAsia="Times New Roman" w:hAnsi="GHEA Grapalat" w:cs="Times New Roman"/>
          <w:b/>
          <w:bCs/>
          <w:i/>
          <w:iCs/>
          <w:color w:val="000000"/>
          <w:sz w:val="24"/>
          <w:szCs w:val="24"/>
          <w:lang w:eastAsia="hy-AM"/>
        </w:rPr>
        <w:t>)</w:t>
      </w:r>
    </w:p>
    <w:p w14:paraId="6A934E42" w14:textId="77777777" w:rsidR="00517847" w:rsidRPr="00517847" w:rsidRDefault="00517847" w:rsidP="00B76FD5">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517847">
        <w:rPr>
          <w:rFonts w:ascii="GHEA Grapalat" w:eastAsia="Times New Roman" w:hAnsi="GHEA Grapalat" w:cs="Times New Roman"/>
          <w:b/>
          <w:bCs/>
          <w:i/>
          <w:iCs/>
          <w:color w:val="000000"/>
          <w:sz w:val="24"/>
          <w:szCs w:val="24"/>
          <w:lang w:eastAsia="hy-AM"/>
        </w:rPr>
        <w:t>(98-րդ հոդվածի 2-րդ մասի 6-րդ կետով նախատեսված տեղեկատվության տրամադրման կարգը սահմանող՝ Կառավարության որոշումն ընդունվում է</w:t>
      </w:r>
      <w:r w:rsidRPr="00517847">
        <w:rPr>
          <w:rFonts w:ascii="Calibri" w:eastAsia="Times New Roman" w:hAnsi="Calibri" w:cs="Calibri"/>
          <w:b/>
          <w:bCs/>
          <w:i/>
          <w:iCs/>
          <w:color w:val="000000"/>
          <w:sz w:val="24"/>
          <w:szCs w:val="24"/>
          <w:lang w:eastAsia="hy-AM"/>
        </w:rPr>
        <w:t> </w:t>
      </w:r>
      <w:r w:rsidRPr="00517847">
        <w:rPr>
          <w:rFonts w:ascii="GHEA Grapalat" w:eastAsia="Times New Roman" w:hAnsi="GHEA Grapalat" w:cs="Times New Roman"/>
          <w:b/>
          <w:bCs/>
          <w:i/>
          <w:iCs/>
          <w:color w:val="000000"/>
          <w:sz w:val="24"/>
          <w:szCs w:val="24"/>
          <w:lang w:eastAsia="hy-AM"/>
        </w:rPr>
        <w:t>03.06.20</w:t>
      </w:r>
      <w:r w:rsidRPr="00517847">
        <w:rPr>
          <w:rFonts w:ascii="Calibri" w:eastAsia="Times New Roman" w:hAnsi="Calibri" w:cs="Calibri"/>
          <w:b/>
          <w:bCs/>
          <w:i/>
          <w:iCs/>
          <w:color w:val="000000"/>
          <w:sz w:val="24"/>
          <w:szCs w:val="24"/>
          <w:lang w:eastAsia="hy-AM"/>
        </w:rPr>
        <w:t> </w:t>
      </w:r>
      <w:hyperlink r:id="rId7" w:history="1">
        <w:r w:rsidRPr="00517847">
          <w:rPr>
            <w:rFonts w:ascii="GHEA Grapalat" w:eastAsia="Times New Roman" w:hAnsi="GHEA Grapalat" w:cs="Times New Roman"/>
            <w:b/>
            <w:bCs/>
            <w:i/>
            <w:iCs/>
            <w:sz w:val="24"/>
            <w:szCs w:val="24"/>
            <w:lang w:eastAsia="hy-AM"/>
          </w:rPr>
          <w:t>ՀՕ-306-Ն</w:t>
        </w:r>
      </w:hyperlink>
      <w:r w:rsidRPr="00517847">
        <w:rPr>
          <w:rFonts w:ascii="Calibri" w:eastAsia="Times New Roman" w:hAnsi="Calibri" w:cs="Calibri"/>
          <w:b/>
          <w:bCs/>
          <w:i/>
          <w:iCs/>
          <w:color w:val="000000"/>
          <w:sz w:val="24"/>
          <w:szCs w:val="24"/>
          <w:lang w:eastAsia="hy-AM"/>
        </w:rPr>
        <w:t> </w:t>
      </w:r>
      <w:r w:rsidRPr="00517847">
        <w:rPr>
          <w:rFonts w:ascii="GHEA Grapalat" w:eastAsia="Times New Roman" w:hAnsi="GHEA Grapalat" w:cs="Arial Unicode"/>
          <w:b/>
          <w:bCs/>
          <w:i/>
          <w:iCs/>
          <w:color w:val="000000"/>
          <w:sz w:val="24"/>
          <w:szCs w:val="24"/>
          <w:lang w:eastAsia="hy-AM"/>
        </w:rPr>
        <w:t>օրենքն</w:t>
      </w:r>
      <w:r w:rsidRPr="00517847">
        <w:rPr>
          <w:rFonts w:ascii="GHEA Grapalat" w:eastAsia="Times New Roman" w:hAnsi="GHEA Grapalat" w:cs="Times New Roman"/>
          <w:b/>
          <w:bCs/>
          <w:i/>
          <w:iCs/>
          <w:color w:val="000000"/>
          <w:sz w:val="24"/>
          <w:szCs w:val="24"/>
          <w:lang w:eastAsia="hy-AM"/>
        </w:rPr>
        <w:t xml:space="preserve"> </w:t>
      </w:r>
      <w:r w:rsidRPr="00517847">
        <w:rPr>
          <w:rFonts w:ascii="GHEA Grapalat" w:eastAsia="Times New Roman" w:hAnsi="GHEA Grapalat" w:cs="Arial Unicode"/>
          <w:b/>
          <w:bCs/>
          <w:i/>
          <w:iCs/>
          <w:color w:val="000000"/>
          <w:sz w:val="24"/>
          <w:szCs w:val="24"/>
          <w:lang w:eastAsia="hy-AM"/>
        </w:rPr>
        <w:t>ուժի</w:t>
      </w:r>
      <w:r w:rsidRPr="00517847">
        <w:rPr>
          <w:rFonts w:ascii="GHEA Grapalat" w:eastAsia="Times New Roman" w:hAnsi="GHEA Grapalat" w:cs="Times New Roman"/>
          <w:b/>
          <w:bCs/>
          <w:i/>
          <w:iCs/>
          <w:color w:val="000000"/>
          <w:sz w:val="24"/>
          <w:szCs w:val="24"/>
          <w:lang w:eastAsia="hy-AM"/>
        </w:rPr>
        <w:t xml:space="preserve"> </w:t>
      </w:r>
      <w:r w:rsidRPr="00517847">
        <w:rPr>
          <w:rFonts w:ascii="GHEA Grapalat" w:eastAsia="Times New Roman" w:hAnsi="GHEA Grapalat" w:cs="Arial Unicode"/>
          <w:b/>
          <w:bCs/>
          <w:i/>
          <w:iCs/>
          <w:color w:val="000000"/>
          <w:sz w:val="24"/>
          <w:szCs w:val="24"/>
          <w:lang w:eastAsia="hy-AM"/>
        </w:rPr>
        <w:t>մեջ</w:t>
      </w:r>
      <w:r w:rsidRPr="00517847">
        <w:rPr>
          <w:rFonts w:ascii="GHEA Grapalat" w:eastAsia="Times New Roman" w:hAnsi="GHEA Grapalat" w:cs="Times New Roman"/>
          <w:b/>
          <w:bCs/>
          <w:i/>
          <w:iCs/>
          <w:color w:val="000000"/>
          <w:sz w:val="24"/>
          <w:szCs w:val="24"/>
          <w:lang w:eastAsia="hy-AM"/>
        </w:rPr>
        <w:t xml:space="preserve"> </w:t>
      </w:r>
      <w:r w:rsidRPr="00517847">
        <w:rPr>
          <w:rFonts w:ascii="GHEA Grapalat" w:eastAsia="Times New Roman" w:hAnsi="GHEA Grapalat" w:cs="Arial Unicode"/>
          <w:b/>
          <w:bCs/>
          <w:i/>
          <w:iCs/>
          <w:color w:val="000000"/>
          <w:sz w:val="24"/>
          <w:szCs w:val="24"/>
          <w:lang w:eastAsia="hy-AM"/>
        </w:rPr>
        <w:t>մտնելուց</w:t>
      </w:r>
      <w:r w:rsidRPr="00517847">
        <w:rPr>
          <w:rFonts w:ascii="GHEA Grapalat" w:eastAsia="Times New Roman" w:hAnsi="GHEA Grapalat" w:cs="Times New Roman"/>
          <w:b/>
          <w:bCs/>
          <w:i/>
          <w:iCs/>
          <w:color w:val="000000"/>
          <w:sz w:val="24"/>
          <w:szCs w:val="24"/>
          <w:lang w:eastAsia="hy-AM"/>
        </w:rPr>
        <w:t xml:space="preserve"> </w:t>
      </w:r>
      <w:r w:rsidRPr="00517847">
        <w:rPr>
          <w:rFonts w:ascii="GHEA Grapalat" w:eastAsia="Times New Roman" w:hAnsi="GHEA Grapalat" w:cs="Arial Unicode"/>
          <w:b/>
          <w:bCs/>
          <w:i/>
          <w:iCs/>
          <w:color w:val="000000"/>
          <w:sz w:val="24"/>
          <w:szCs w:val="24"/>
          <w:lang w:eastAsia="hy-AM"/>
        </w:rPr>
        <w:t>հետո՝</w:t>
      </w:r>
      <w:r w:rsidRPr="00517847">
        <w:rPr>
          <w:rFonts w:ascii="GHEA Grapalat" w:eastAsia="Times New Roman" w:hAnsi="GHEA Grapalat" w:cs="Times New Roman"/>
          <w:b/>
          <w:bCs/>
          <w:i/>
          <w:iCs/>
          <w:color w:val="000000"/>
          <w:sz w:val="24"/>
          <w:szCs w:val="24"/>
          <w:lang w:eastAsia="hy-AM"/>
        </w:rPr>
        <w:t xml:space="preserve"> </w:t>
      </w:r>
      <w:r w:rsidRPr="00517847">
        <w:rPr>
          <w:rFonts w:ascii="GHEA Grapalat" w:eastAsia="Times New Roman" w:hAnsi="GHEA Grapalat" w:cs="Arial Unicode"/>
          <w:b/>
          <w:bCs/>
          <w:i/>
          <w:iCs/>
          <w:color w:val="000000"/>
          <w:sz w:val="24"/>
          <w:szCs w:val="24"/>
          <w:lang w:eastAsia="hy-AM"/>
        </w:rPr>
        <w:t>երկամսյա</w:t>
      </w:r>
      <w:r w:rsidRPr="00517847">
        <w:rPr>
          <w:rFonts w:ascii="GHEA Grapalat" w:eastAsia="Times New Roman" w:hAnsi="GHEA Grapalat" w:cs="Times New Roman"/>
          <w:b/>
          <w:bCs/>
          <w:i/>
          <w:iCs/>
          <w:color w:val="000000"/>
          <w:sz w:val="24"/>
          <w:szCs w:val="24"/>
          <w:lang w:eastAsia="hy-AM"/>
        </w:rPr>
        <w:t xml:space="preserve"> </w:t>
      </w:r>
      <w:r w:rsidRPr="00517847">
        <w:rPr>
          <w:rFonts w:ascii="GHEA Grapalat" w:eastAsia="Times New Roman" w:hAnsi="GHEA Grapalat" w:cs="Arial Unicode"/>
          <w:b/>
          <w:bCs/>
          <w:i/>
          <w:iCs/>
          <w:color w:val="000000"/>
          <w:sz w:val="24"/>
          <w:szCs w:val="24"/>
          <w:lang w:eastAsia="hy-AM"/>
        </w:rPr>
        <w:t>ժամկետում</w:t>
      </w:r>
      <w:r w:rsidRPr="00517847">
        <w:rPr>
          <w:rFonts w:ascii="GHEA Grapalat" w:eastAsia="Times New Roman" w:hAnsi="GHEA Grapalat" w:cs="Times New Roman"/>
          <w:b/>
          <w:bCs/>
          <w:i/>
          <w:iCs/>
          <w:color w:val="000000"/>
          <w:sz w:val="24"/>
          <w:szCs w:val="24"/>
          <w:lang w:eastAsia="hy-AM"/>
        </w:rPr>
        <w:t xml:space="preserve">` </w:t>
      </w:r>
      <w:r w:rsidRPr="00517847">
        <w:rPr>
          <w:rFonts w:ascii="GHEA Grapalat" w:eastAsia="Times New Roman" w:hAnsi="GHEA Grapalat" w:cs="Arial Unicode"/>
          <w:b/>
          <w:bCs/>
          <w:i/>
          <w:iCs/>
          <w:color w:val="000000"/>
          <w:sz w:val="24"/>
          <w:szCs w:val="24"/>
          <w:lang w:eastAsia="hy-AM"/>
        </w:rPr>
        <w:t>համաձայն</w:t>
      </w:r>
      <w:r w:rsidRPr="00517847">
        <w:rPr>
          <w:rFonts w:ascii="GHEA Grapalat" w:eastAsia="Times New Roman" w:hAnsi="GHEA Grapalat" w:cs="Times New Roman"/>
          <w:b/>
          <w:bCs/>
          <w:i/>
          <w:iCs/>
          <w:color w:val="000000"/>
          <w:sz w:val="24"/>
          <w:szCs w:val="24"/>
          <w:lang w:eastAsia="hy-AM"/>
        </w:rPr>
        <w:t xml:space="preserve"> 03.06.20</w:t>
      </w:r>
      <w:r w:rsidRPr="00517847">
        <w:rPr>
          <w:rFonts w:ascii="Calibri" w:eastAsia="Times New Roman" w:hAnsi="Calibri" w:cs="Calibri"/>
          <w:b/>
          <w:bCs/>
          <w:i/>
          <w:iCs/>
          <w:color w:val="000000"/>
          <w:sz w:val="24"/>
          <w:szCs w:val="24"/>
          <w:lang w:eastAsia="hy-AM"/>
        </w:rPr>
        <w:t> </w:t>
      </w:r>
      <w:hyperlink r:id="rId8" w:history="1">
        <w:r w:rsidRPr="00517847">
          <w:rPr>
            <w:rFonts w:ascii="GHEA Grapalat" w:eastAsia="Times New Roman" w:hAnsi="GHEA Grapalat" w:cs="Times New Roman"/>
            <w:b/>
            <w:bCs/>
            <w:i/>
            <w:iCs/>
            <w:sz w:val="24"/>
            <w:szCs w:val="24"/>
            <w:lang w:eastAsia="hy-AM"/>
          </w:rPr>
          <w:t>ՀՕ-306-Ն</w:t>
        </w:r>
      </w:hyperlink>
      <w:r w:rsidRPr="00517847">
        <w:rPr>
          <w:rFonts w:ascii="Calibri" w:eastAsia="Times New Roman" w:hAnsi="Calibri" w:cs="Calibri"/>
          <w:b/>
          <w:bCs/>
          <w:i/>
          <w:iCs/>
          <w:color w:val="000000"/>
          <w:sz w:val="24"/>
          <w:szCs w:val="24"/>
          <w:lang w:eastAsia="hy-AM"/>
        </w:rPr>
        <w:t> </w:t>
      </w:r>
      <w:r w:rsidRPr="00517847">
        <w:rPr>
          <w:rFonts w:ascii="GHEA Grapalat" w:eastAsia="Times New Roman" w:hAnsi="GHEA Grapalat" w:cs="Arial Unicode"/>
          <w:b/>
          <w:bCs/>
          <w:i/>
          <w:iCs/>
          <w:color w:val="000000"/>
          <w:sz w:val="24"/>
          <w:szCs w:val="24"/>
          <w:lang w:eastAsia="hy-AM"/>
        </w:rPr>
        <w:t>օրենքի</w:t>
      </w:r>
      <w:r w:rsidRPr="00517847">
        <w:rPr>
          <w:rFonts w:ascii="GHEA Grapalat" w:eastAsia="Times New Roman" w:hAnsi="GHEA Grapalat" w:cs="Times New Roman"/>
          <w:b/>
          <w:bCs/>
          <w:i/>
          <w:iCs/>
          <w:color w:val="000000"/>
          <w:sz w:val="24"/>
          <w:szCs w:val="24"/>
          <w:lang w:eastAsia="hy-AM"/>
        </w:rPr>
        <w:t xml:space="preserve"> 3-</w:t>
      </w:r>
      <w:r w:rsidRPr="00517847">
        <w:rPr>
          <w:rFonts w:ascii="GHEA Grapalat" w:eastAsia="Times New Roman" w:hAnsi="GHEA Grapalat" w:cs="Arial Unicode"/>
          <w:b/>
          <w:bCs/>
          <w:i/>
          <w:iCs/>
          <w:color w:val="000000"/>
          <w:sz w:val="24"/>
          <w:szCs w:val="24"/>
          <w:lang w:eastAsia="hy-AM"/>
        </w:rPr>
        <w:t>րդ</w:t>
      </w:r>
      <w:r w:rsidRPr="00517847">
        <w:rPr>
          <w:rFonts w:ascii="GHEA Grapalat" w:eastAsia="Times New Roman" w:hAnsi="GHEA Grapalat" w:cs="Times New Roman"/>
          <w:b/>
          <w:bCs/>
          <w:i/>
          <w:iCs/>
          <w:color w:val="000000"/>
          <w:sz w:val="24"/>
          <w:szCs w:val="24"/>
          <w:lang w:eastAsia="hy-AM"/>
        </w:rPr>
        <w:t xml:space="preserve"> </w:t>
      </w:r>
      <w:r w:rsidRPr="00517847">
        <w:rPr>
          <w:rFonts w:ascii="GHEA Grapalat" w:eastAsia="Times New Roman" w:hAnsi="GHEA Grapalat" w:cs="Arial Unicode"/>
          <w:b/>
          <w:bCs/>
          <w:i/>
          <w:iCs/>
          <w:color w:val="000000"/>
          <w:sz w:val="24"/>
          <w:szCs w:val="24"/>
          <w:lang w:eastAsia="hy-AM"/>
        </w:rPr>
        <w:t>հոդվածի</w:t>
      </w:r>
      <w:r w:rsidRPr="00517847">
        <w:rPr>
          <w:rFonts w:ascii="GHEA Grapalat" w:eastAsia="Times New Roman" w:hAnsi="GHEA Grapalat" w:cs="Times New Roman"/>
          <w:b/>
          <w:bCs/>
          <w:i/>
          <w:iCs/>
          <w:color w:val="000000"/>
          <w:sz w:val="24"/>
          <w:szCs w:val="24"/>
          <w:lang w:eastAsia="hy-AM"/>
        </w:rPr>
        <w:t xml:space="preserve"> 2-</w:t>
      </w:r>
      <w:r w:rsidRPr="00517847">
        <w:rPr>
          <w:rFonts w:ascii="GHEA Grapalat" w:eastAsia="Times New Roman" w:hAnsi="GHEA Grapalat" w:cs="Arial Unicode"/>
          <w:b/>
          <w:bCs/>
          <w:i/>
          <w:iCs/>
          <w:color w:val="000000"/>
          <w:sz w:val="24"/>
          <w:szCs w:val="24"/>
          <w:lang w:eastAsia="hy-AM"/>
        </w:rPr>
        <w:t>րդ</w:t>
      </w:r>
      <w:r w:rsidRPr="00517847">
        <w:rPr>
          <w:rFonts w:ascii="GHEA Grapalat" w:eastAsia="Times New Roman" w:hAnsi="GHEA Grapalat" w:cs="Times New Roman"/>
          <w:b/>
          <w:bCs/>
          <w:i/>
          <w:iCs/>
          <w:color w:val="000000"/>
          <w:sz w:val="24"/>
          <w:szCs w:val="24"/>
          <w:lang w:eastAsia="hy-AM"/>
        </w:rPr>
        <w:t xml:space="preserve"> </w:t>
      </w:r>
      <w:r w:rsidRPr="00517847">
        <w:rPr>
          <w:rFonts w:ascii="GHEA Grapalat" w:eastAsia="Times New Roman" w:hAnsi="GHEA Grapalat" w:cs="Arial Unicode"/>
          <w:b/>
          <w:bCs/>
          <w:i/>
          <w:iCs/>
          <w:color w:val="000000"/>
          <w:sz w:val="24"/>
          <w:szCs w:val="24"/>
          <w:lang w:eastAsia="hy-AM"/>
        </w:rPr>
        <w:t>մ</w:t>
      </w:r>
      <w:r w:rsidRPr="00517847">
        <w:rPr>
          <w:rFonts w:ascii="GHEA Grapalat" w:eastAsia="Times New Roman" w:hAnsi="GHEA Grapalat" w:cs="Times New Roman"/>
          <w:b/>
          <w:bCs/>
          <w:i/>
          <w:iCs/>
          <w:color w:val="000000"/>
          <w:sz w:val="24"/>
          <w:szCs w:val="24"/>
          <w:lang w:eastAsia="hy-AM"/>
        </w:rPr>
        <w:t>ասի:)</w:t>
      </w:r>
    </w:p>
    <w:p w14:paraId="30A3CB84" w14:textId="77777777" w:rsidR="00517847" w:rsidRPr="00517847" w:rsidRDefault="00517847" w:rsidP="00517847">
      <w:pPr>
        <w:pStyle w:val="NormalWeb"/>
        <w:shd w:val="clear" w:color="auto" w:fill="FFFFFF"/>
        <w:spacing w:before="0" w:beforeAutospacing="0" w:after="200" w:afterAutospacing="0" w:line="360" w:lineRule="auto"/>
        <w:jc w:val="both"/>
        <w:rPr>
          <w:rFonts w:ascii="Sylfaen" w:hAnsi="Sylfaen"/>
        </w:rPr>
      </w:pPr>
    </w:p>
    <w:p w14:paraId="4AD66035" w14:textId="77777777" w:rsidR="00395823" w:rsidRDefault="00251173" w:rsidP="00D47EC3">
      <w:pPr>
        <w:spacing w:line="360" w:lineRule="auto"/>
      </w:pPr>
    </w:p>
    <w:sectPr w:rsidR="00395823" w:rsidSect="00B76FD5">
      <w:footerReference w:type="default" r:id="rId9"/>
      <w:pgSz w:w="11906" w:h="16838"/>
      <w:pgMar w:top="851" w:right="851" w:bottom="851" w:left="1134"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7B7D7F" w14:textId="77777777" w:rsidR="00251173" w:rsidRDefault="00251173" w:rsidP="006C595D">
      <w:pPr>
        <w:spacing w:after="0" w:line="240" w:lineRule="auto"/>
      </w:pPr>
      <w:r>
        <w:separator/>
      </w:r>
    </w:p>
  </w:endnote>
  <w:endnote w:type="continuationSeparator" w:id="0">
    <w:p w14:paraId="2C299000" w14:textId="77777777" w:rsidR="00251173" w:rsidRDefault="00251173" w:rsidP="006C59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Unicode">
    <w:panose1 w:val="020B0604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5780446"/>
      <w:docPartObj>
        <w:docPartGallery w:val="Page Numbers (Bottom of Page)"/>
        <w:docPartUnique/>
      </w:docPartObj>
    </w:sdtPr>
    <w:sdtEndPr>
      <w:rPr>
        <w:noProof/>
      </w:rPr>
    </w:sdtEndPr>
    <w:sdtContent>
      <w:p w14:paraId="0B5DF72F" w14:textId="7395B40C" w:rsidR="006C595D" w:rsidRDefault="006C595D">
        <w:pPr>
          <w:pStyle w:val="Footer"/>
          <w:jc w:val="right"/>
        </w:pPr>
        <w:r>
          <w:fldChar w:fldCharType="begin"/>
        </w:r>
        <w:r>
          <w:instrText xml:space="preserve"> PAGE   \* MERGEFORMAT </w:instrText>
        </w:r>
        <w:r>
          <w:fldChar w:fldCharType="separate"/>
        </w:r>
        <w:r w:rsidR="005F14E8">
          <w:rPr>
            <w:noProof/>
          </w:rPr>
          <w:t>1</w:t>
        </w:r>
        <w:r>
          <w:rPr>
            <w:noProof/>
          </w:rPr>
          <w:fldChar w:fldCharType="end"/>
        </w:r>
      </w:p>
    </w:sdtContent>
  </w:sdt>
  <w:p w14:paraId="5A3B0FC3" w14:textId="77777777" w:rsidR="006C595D" w:rsidRDefault="006C59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D9D820" w14:textId="77777777" w:rsidR="00251173" w:rsidRDefault="00251173" w:rsidP="006C595D">
      <w:pPr>
        <w:spacing w:after="0" w:line="240" w:lineRule="auto"/>
      </w:pPr>
      <w:r>
        <w:separator/>
      </w:r>
    </w:p>
  </w:footnote>
  <w:footnote w:type="continuationSeparator" w:id="0">
    <w:p w14:paraId="0C9F5A62" w14:textId="77777777" w:rsidR="00251173" w:rsidRDefault="00251173" w:rsidP="006C595D">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Eprem Karapetyan">
    <w15:presenceInfo w15:providerId="AD" w15:userId="S-1-5-21-1350293929-3951188385-3585031699-23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52D36"/>
    <w:rsid w:val="00251173"/>
    <w:rsid w:val="002A217E"/>
    <w:rsid w:val="00352D36"/>
    <w:rsid w:val="003854E9"/>
    <w:rsid w:val="004C41A9"/>
    <w:rsid w:val="004F26D3"/>
    <w:rsid w:val="00517847"/>
    <w:rsid w:val="005F14E8"/>
    <w:rsid w:val="00693ECE"/>
    <w:rsid w:val="006C595D"/>
    <w:rsid w:val="006E79B0"/>
    <w:rsid w:val="006F1F9A"/>
    <w:rsid w:val="007F402C"/>
    <w:rsid w:val="008006A5"/>
    <w:rsid w:val="0087538D"/>
    <w:rsid w:val="008B4494"/>
    <w:rsid w:val="009E1D07"/>
    <w:rsid w:val="00B344DA"/>
    <w:rsid w:val="00B76FD5"/>
    <w:rsid w:val="00C347F8"/>
    <w:rsid w:val="00C401BC"/>
    <w:rsid w:val="00C53635"/>
    <w:rsid w:val="00CD4331"/>
    <w:rsid w:val="00D47EC3"/>
    <w:rsid w:val="00DD2E20"/>
    <w:rsid w:val="00E462BD"/>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7BFC3"/>
  <w15:docId w15:val="{180BF840-BB72-4408-ABEA-F728B5EAD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47EC3"/>
    <w:pPr>
      <w:spacing w:before="100" w:beforeAutospacing="1" w:after="100" w:afterAutospacing="1" w:line="240" w:lineRule="auto"/>
    </w:pPr>
    <w:rPr>
      <w:rFonts w:ascii="Times New Roman" w:eastAsia="Times New Roman" w:hAnsi="Times New Roman" w:cs="Times New Roman"/>
      <w:sz w:val="24"/>
      <w:szCs w:val="24"/>
      <w:lang w:eastAsia="hy-AM"/>
    </w:rPr>
  </w:style>
  <w:style w:type="character" w:styleId="Hyperlink">
    <w:name w:val="Hyperlink"/>
    <w:basedOn w:val="DefaultParagraphFont"/>
    <w:uiPriority w:val="99"/>
    <w:unhideWhenUsed/>
    <w:rsid w:val="00517847"/>
    <w:rPr>
      <w:color w:val="0563C1" w:themeColor="hyperlink"/>
      <w:u w:val="single"/>
    </w:rPr>
  </w:style>
  <w:style w:type="character" w:customStyle="1" w:styleId="UnresolvedMention1">
    <w:name w:val="Unresolved Mention1"/>
    <w:basedOn w:val="DefaultParagraphFont"/>
    <w:uiPriority w:val="99"/>
    <w:semiHidden/>
    <w:unhideWhenUsed/>
    <w:rsid w:val="00517847"/>
    <w:rPr>
      <w:color w:val="605E5C"/>
      <w:shd w:val="clear" w:color="auto" w:fill="E1DFDD"/>
    </w:rPr>
  </w:style>
  <w:style w:type="paragraph" w:styleId="BalloonText">
    <w:name w:val="Balloon Text"/>
    <w:basedOn w:val="Normal"/>
    <w:link w:val="BalloonTextChar"/>
    <w:uiPriority w:val="99"/>
    <w:semiHidden/>
    <w:unhideWhenUsed/>
    <w:rsid w:val="003854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54E9"/>
    <w:rPr>
      <w:rFonts w:ascii="Segoe UI" w:hAnsi="Segoe UI" w:cs="Segoe UI"/>
      <w:sz w:val="18"/>
      <w:szCs w:val="18"/>
    </w:rPr>
  </w:style>
  <w:style w:type="paragraph" w:styleId="Header">
    <w:name w:val="header"/>
    <w:basedOn w:val="Normal"/>
    <w:link w:val="HeaderChar"/>
    <w:uiPriority w:val="99"/>
    <w:unhideWhenUsed/>
    <w:rsid w:val="006C59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595D"/>
  </w:style>
  <w:style w:type="paragraph" w:styleId="Footer">
    <w:name w:val="footer"/>
    <w:basedOn w:val="Normal"/>
    <w:link w:val="FooterChar"/>
    <w:uiPriority w:val="99"/>
    <w:unhideWhenUsed/>
    <w:rsid w:val="006C59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59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3485872">
      <w:bodyDiv w:val="1"/>
      <w:marLeft w:val="0"/>
      <w:marRight w:val="0"/>
      <w:marTop w:val="0"/>
      <w:marBottom w:val="0"/>
      <w:divBdr>
        <w:top w:val="none" w:sz="0" w:space="0" w:color="auto"/>
        <w:left w:val="none" w:sz="0" w:space="0" w:color="auto"/>
        <w:bottom w:val="none" w:sz="0" w:space="0" w:color="auto"/>
        <w:right w:val="none" w:sz="0" w:space="0" w:color="auto"/>
      </w:divBdr>
    </w:div>
    <w:div w:id="490414328">
      <w:bodyDiv w:val="1"/>
      <w:marLeft w:val="0"/>
      <w:marRight w:val="0"/>
      <w:marTop w:val="0"/>
      <w:marBottom w:val="0"/>
      <w:divBdr>
        <w:top w:val="none" w:sz="0" w:space="0" w:color="auto"/>
        <w:left w:val="none" w:sz="0" w:space="0" w:color="auto"/>
        <w:bottom w:val="none" w:sz="0" w:space="0" w:color="auto"/>
        <w:right w:val="none" w:sz="0" w:space="0" w:color="auto"/>
      </w:divBdr>
    </w:div>
    <w:div w:id="768819555">
      <w:bodyDiv w:val="1"/>
      <w:marLeft w:val="0"/>
      <w:marRight w:val="0"/>
      <w:marTop w:val="0"/>
      <w:marBottom w:val="0"/>
      <w:divBdr>
        <w:top w:val="none" w:sz="0" w:space="0" w:color="auto"/>
        <w:left w:val="none" w:sz="0" w:space="0" w:color="auto"/>
        <w:bottom w:val="none" w:sz="0" w:space="0" w:color="auto"/>
        <w:right w:val="none" w:sz="0" w:space="0" w:color="auto"/>
      </w:divBdr>
    </w:div>
    <w:div w:id="928972865">
      <w:bodyDiv w:val="1"/>
      <w:marLeft w:val="0"/>
      <w:marRight w:val="0"/>
      <w:marTop w:val="0"/>
      <w:marBottom w:val="0"/>
      <w:divBdr>
        <w:top w:val="none" w:sz="0" w:space="0" w:color="auto"/>
        <w:left w:val="none" w:sz="0" w:space="0" w:color="auto"/>
        <w:bottom w:val="none" w:sz="0" w:space="0" w:color="auto"/>
        <w:right w:val="none" w:sz="0" w:space="0" w:color="auto"/>
      </w:divBdr>
    </w:div>
    <w:div w:id="1246694666">
      <w:bodyDiv w:val="1"/>
      <w:marLeft w:val="0"/>
      <w:marRight w:val="0"/>
      <w:marTop w:val="0"/>
      <w:marBottom w:val="0"/>
      <w:divBdr>
        <w:top w:val="none" w:sz="0" w:space="0" w:color="auto"/>
        <w:left w:val="none" w:sz="0" w:space="0" w:color="auto"/>
        <w:bottom w:val="none" w:sz="0" w:space="0" w:color="auto"/>
        <w:right w:val="none" w:sz="0" w:space="0" w:color="auto"/>
      </w:divBdr>
    </w:div>
    <w:div w:id="1915620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43667" TargetMode="External"/><Relationship Id="rId3" Type="http://schemas.openxmlformats.org/officeDocument/2006/relationships/webSettings" Target="webSettings.xml"/><Relationship Id="rId7" Type="http://schemas.openxmlformats.org/officeDocument/2006/relationships/hyperlink" Target="https://www.arlis.am/documentview.aspx?docid=143667"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rlis.am/documentview.aspx?docid=145988" TargetMode="External"/><Relationship Id="rId11" Type="http://schemas.microsoft.com/office/2011/relationships/people" Target="people.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983</Words>
  <Characters>5605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Eprem Karapetyan</dc:creator>
  <cp:keywords/>
  <dc:description/>
  <cp:lastModifiedBy>Eprem Karapetyan</cp:lastModifiedBy>
  <cp:revision>8</cp:revision>
  <dcterms:created xsi:type="dcterms:W3CDTF">2022-01-13T08:16:00Z</dcterms:created>
  <dcterms:modified xsi:type="dcterms:W3CDTF">2022-01-19T08:14:00Z</dcterms:modified>
</cp:coreProperties>
</file>