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bookmarkStart w:id="0" w:name="_GoBack"/>
      <w:bookmarkEnd w:id="0"/>
      <w:r>
        <w:rPr>
          <w:rStyle w:val="Strong"/>
          <w:rFonts w:ascii="Arial Unicode" w:hAnsi="Arial Unicode"/>
          <w:color w:val="000000"/>
          <w:sz w:val="27"/>
          <w:szCs w:val="27"/>
        </w:rPr>
        <w:t>ՀԱՅԱՍՏԱՆԻ ՀԱՆՐԱՊԵՏՈՒԹՅԱՆ</w:t>
      </w:r>
    </w:p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E1343F" w:rsidRDefault="00E1343F" w:rsidP="00E1343F">
      <w:pPr>
        <w:pStyle w:val="NormalWeb"/>
        <w:spacing w:before="0" w:beforeAutospacing="0" w:after="0" w:afterAutospacing="0"/>
        <w:ind w:firstLine="375"/>
        <w:jc w:val="center"/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</w:pPr>
      <w:r>
        <w:rPr>
          <w:rStyle w:val="Strong"/>
          <w:rFonts w:ascii="Arial Unicode" w:hAnsi="Arial Unicode"/>
          <w:color w:val="000000"/>
          <w:sz w:val="36"/>
          <w:szCs w:val="36"/>
          <w:shd w:val="clear" w:color="auto" w:fill="FFFFFF"/>
        </w:rPr>
        <w:t>Օ Ր Ե Ն Ք Ը</w:t>
      </w:r>
    </w:p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Ընդունված է 2010 թվականի հոկտեմբերի 27-ին</w:t>
      </w:r>
    </w:p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:rsidR="00E1343F" w:rsidRDefault="00E1343F" w:rsidP="00E134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ԺԱՄԱՆԱԿԱՎՈՐ ԱՆԱՇԽԱՏՈՒՆԱԿՈՒԹՅԱՆ ԵՎ ՄԱՅՐՈՒԹՅԱՆ ՆՊԱՍՏՆԵՐԻ ՄԱՍԻՆ</w:t>
      </w:r>
    </w:p>
    <w:p w:rsidR="00E1343F" w:rsidRDefault="00E1343F" w:rsidP="00E1343F">
      <w:pPr>
        <w:pStyle w:val="NormalWeb"/>
        <w:spacing w:before="0" w:beforeAutospacing="0" w:after="0" w:afterAutospacing="0"/>
        <w:ind w:firstLine="375"/>
        <w:jc w:val="center"/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</w:pPr>
      <w:r>
        <w:rPr>
          <w:rStyle w:val="Emphasis"/>
          <w:rFonts w:ascii="Arial Unicode" w:hAnsi="Arial Unicode"/>
          <w:b/>
          <w:bCs/>
          <w:color w:val="000000"/>
          <w:sz w:val="21"/>
          <w:szCs w:val="21"/>
          <w:shd w:val="clear" w:color="auto" w:fill="FFFFFF"/>
        </w:rPr>
        <w:t>(վերնագիրը լրաց. 01.12.14 ՀՕ-206-Ն)</w:t>
      </w:r>
    </w:p>
    <w:p w:rsidR="0090659D" w:rsidRDefault="0090659D"/>
    <w:p w:rsidR="00E1343F" w:rsidRDefault="00E1343F"/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E1343F" w:rsidRPr="00E1343F" w:rsidTr="00E1343F">
        <w:trPr>
          <w:tblCellSpacing w:w="0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E1343F" w:rsidRPr="00E1343F" w:rsidRDefault="00E1343F" w:rsidP="00E1343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343F" w:rsidRPr="00E1343F" w:rsidRDefault="00E1343F" w:rsidP="00E1343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Վարձու աշխատողին տրվող հիվանդության նպաստը</w:t>
            </w:r>
          </w:p>
        </w:tc>
      </w:tr>
    </w:tbl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1. Վարձու աշխատողին հիվանդության նպաստ տրվում  ժամանակավոր անաշխատունակության թերթիկով վավերացված ժամանակավոր անաշխատունակության ժամանակահատվածի աշխատանքային օրերի համար` սկսած առաջին աշխատանքային օրվանից</w:t>
      </w:r>
      <w:del w:id="1" w:author="Tatevik.Mikayelyan" w:date="2021-11-01T16:30:00Z"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 մինչև բժշկասոցիալական փորձաքննություն իրականացնող իրավասու պետական մարմնի կողմից հաշմանդամության խմբի սահմանումը կամ հաշմանդամության խմբի վերանայումը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2. Տևական հիվանդության դեպքում վարձու աշխատողները</w:t>
      </w:r>
      <w:ins w:id="2" w:author="Tatevik.Mikayelyan" w:date="2021-11-01T16:30:00Z">
        <w:r w:rsidRPr="00E1343F">
          <w:rPr>
            <w:rFonts w:ascii="GHEA Grapalat" w:hAnsi="GHEA Grapalat"/>
          </w:rPr>
          <w:t xml:space="preserve"> </w:t>
        </w:r>
        <w:r w:rsidRPr="00CF6DD9">
          <w:rPr>
            <w:rFonts w:ascii="GHEA Grapalat" w:hAnsi="GHEA Grapalat"/>
          </w:rPr>
          <w:t>անաշխատունակության</w:t>
        </w:r>
        <w:r w:rsidRPr="00CF6DD9">
          <w:rPr>
            <w:rFonts w:ascii="GHEA Grapalat" w:hAnsi="GHEA Grapalat"/>
            <w:lang w:val="af-ZA"/>
          </w:rPr>
          <w:t xml:space="preserve"> </w:t>
        </w:r>
        <w:r w:rsidRPr="00CF6DD9">
          <w:rPr>
            <w:rFonts w:ascii="GHEA Grapalat" w:hAnsi="GHEA Grapalat"/>
          </w:rPr>
          <w:t>թերթիկի</w:t>
        </w:r>
        <w:r w:rsidRPr="00CF6DD9">
          <w:rPr>
            <w:rFonts w:ascii="GHEA Grapalat" w:hAnsi="GHEA Grapalat"/>
            <w:lang w:val="af-ZA"/>
          </w:rPr>
          <w:t xml:space="preserve"> </w:t>
        </w:r>
        <w:r w:rsidRPr="00CF6DD9">
          <w:rPr>
            <w:rFonts w:ascii="GHEA Grapalat" w:hAnsi="GHEA Grapalat"/>
          </w:rPr>
          <w:t>ժամկետը</w:t>
        </w:r>
        <w:r w:rsidRPr="00CF6DD9">
          <w:rPr>
            <w:rFonts w:ascii="GHEA Grapalat" w:hAnsi="GHEA Grapalat"/>
            <w:lang w:val="af-ZA"/>
          </w:rPr>
          <w:t xml:space="preserve"> </w:t>
        </w:r>
        <w:r w:rsidRPr="00CF6DD9">
          <w:rPr>
            <w:rFonts w:ascii="GHEA Grapalat" w:hAnsi="GHEA Grapalat"/>
          </w:rPr>
          <w:t>երկարա</w:t>
        </w:r>
        <w:r w:rsidRPr="00CF6DD9">
          <w:rPr>
            <w:rFonts w:ascii="GHEA Grapalat" w:hAnsi="GHEA Grapalat"/>
            <w:lang w:val="hy-AM"/>
          </w:rPr>
          <w:t>ձգելու</w:t>
        </w:r>
        <w:r w:rsidRPr="00CF6DD9">
          <w:rPr>
            <w:rFonts w:ascii="GHEA Grapalat" w:hAnsi="GHEA Grapalat"/>
            <w:lang w:val="af-ZA"/>
          </w:rPr>
          <w:t xml:space="preserve"> </w:t>
        </w:r>
        <w:r w:rsidRPr="00CF6DD9">
          <w:rPr>
            <w:rFonts w:ascii="GHEA Grapalat" w:hAnsi="GHEA Grapalat"/>
          </w:rPr>
          <w:t>նպատակով</w:t>
        </w:r>
      </w:ins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բժշկասոցիալական փորձաքննության են ուղեգրվում անաշխատունակությունը սկսելու օրից 3 ամսից ոչ ուշ: Եթե բժշկասոցիալական փորձաքննություն իրականացնող իրավասու պետական մարմնի որոշման համաձայն վարձու աշխատողը </w:t>
      </w:r>
      <w:del w:id="3" w:author="Tatevik.Mikayelyan" w:date="2021-11-01T16:31:00Z"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հաշմանդամ չի ճանաչվում, բայց 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շարունակում է դեռևս մնալ անաշխատունակ, ապա հիվանդության նպաստ ստանալու նրա իրավունքը կարող է շարունակվել, բայց ոչ ավելի, քան մինչև 3 ամիս ժամկետով կամ մինչև օրենքով սահմանված կարգով աշխատանքից ազատվելը:</w:t>
      </w:r>
    </w:p>
    <w:p w:rsidR="00E1343F" w:rsidRDefault="00E1343F" w:rsidP="00E1343F">
      <w:pPr>
        <w:jc w:val="both"/>
      </w:pPr>
    </w:p>
    <w:p w:rsidR="00E1343F" w:rsidRDefault="00E1343F"/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E1343F" w:rsidRPr="00E1343F" w:rsidTr="00E1343F">
        <w:trPr>
          <w:tblCellSpacing w:w="0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E1343F" w:rsidRPr="00E1343F" w:rsidRDefault="00E1343F" w:rsidP="00E1343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343F" w:rsidRPr="00E1343F" w:rsidRDefault="00E1343F" w:rsidP="00E1343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Վարձու աշխատողին տրվող ընտանիքի հիվանդ անդամի խնամքի նպաստը</w:t>
            </w:r>
          </w:p>
        </w:tc>
      </w:tr>
    </w:tbl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1. Վարձու աշխատողին ընտանիքի հիվանդ անդամի խնամքի նպաստ է տրվում`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1) տնային (ամբուլատոր) պայմաններում ընտանիքի հիվանդ չափահաս անդամի խնամքի անհրաժեշտության դեպքում` 7 օրացուցային օրից ոչ ավելի ժամանակահատվածի աշխատանքային օրերի համար` սկսած առաջին աշխատանքային օրվանից.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2) տնային (ամբուլատոր) պայմաններում հիվանդ երեխայի խնամքի անհրաժեշտության դեպքում` 24 օրացուցային օրից ոչ ավելի, իսկ վարակիչ հիվանդությունների պատճառով երեխայի խնամքի անհրաժեշտության դեպքում` 28 օրացուցային օրից ոչ ավելի ժամանակահատվածի աշխատանքային օրերի համար` սկսած առաջին աշխատանքային օրվանից.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3) հիվանդանոցային բուժական հաստատությունում (ստացիոնարում) գտնվող հիվանդ երեխայի խնամքն իրականացնելու դեպքում` հիվանդանոցում գտնվելու ամբողջ ժամանակահատվածի աշխատանքային օրերի համար` սկսած առաջին աշխատանքային օրվանից.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4) մինչև 18 տարեկան` անհատական խնամքի կարիք ունեցող կամ </w:t>
      </w:r>
      <w:ins w:id="4" w:author="Tatevik.Mikayelyan" w:date="2021-11-01T16:32:00Z">
        <w:r w:rsidRPr="005D6AC2">
          <w:rPr>
            <w:rStyle w:val="Strong"/>
            <w:rFonts w:ascii="GHEA Grapalat" w:hAnsi="GHEA Grapalat"/>
            <w:b w:val="0"/>
            <w:color w:val="000000"/>
            <w:lang w:val="hy-AM"/>
          </w:rPr>
          <w:t>հաշմանդամություն ունեցող</w:t>
        </w:r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</w:ins>
      <w:del w:id="5" w:author="Tatevik.Mikayelyan" w:date="2021-11-01T16:32:00Z"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հաշմանդամ 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երեխայի առողջարանային բուժման ընթացքում նրա խնամքն իրականացնելու դեպքում` երեխայի առողջարանային բուժման ամբողջ ժամանակահատվածի աշխատանքային օրերի համար` սկսած առաջին աշխատանքային օրվանից, բայց ուղեգրում նշված ժամանակահատվածից ոչ ավելի: Ընդ որում, նպաստ է տրվում օրացուցային տարում մեկ անգամ: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2. Մինչև 3 տարեկան երեխայի կամ մինչև 18 տարեկան </w:t>
      </w:r>
      <w:ins w:id="6" w:author="Tatevik.Mikayelyan" w:date="2021-11-01T16:47:00Z">
        <w:r w:rsidR="000C572C" w:rsidRPr="005D6AC2">
          <w:rPr>
            <w:rStyle w:val="Strong"/>
            <w:rFonts w:ascii="GHEA Grapalat" w:hAnsi="GHEA Grapalat"/>
            <w:b w:val="0"/>
            <w:color w:val="000000"/>
            <w:lang w:val="hy-AM"/>
          </w:rPr>
          <w:t>հաշմանդամություն ունեցող</w:t>
        </w:r>
        <w:r w:rsidR="000C572C"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</w:ins>
      <w:del w:id="7" w:author="Tatevik.Mikayelyan" w:date="2021-11-01T16:47:00Z">
        <w:r w:rsidRPr="00E1343F" w:rsidDel="000C572C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հաշմանդամ 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երեխայի խնամքի համար, եթե մայրը (խնամակալը, հոգաբարձուն) հիվանդության կամ ընտանիքի մյուս հիվանդ անդամի հետ հիվանդանոցային բուժական հաստատությունում (ստացիոնարում) գտնվելու պատճառով ի վիճակի չէ երեխայի խնամքն իրականացնել, ընտանիքի հիվանդ անդամի խնամքի նպաստ տրվում է երեխայի խնամքն իրականացնող այլ վարձու աշխատողին, երեխայի մոր (խնամակալի, հոգաբարձուի) հիվանդության կամ նրա հիվանդանոցային բուժական հաստատությունում (ստացիոնարում) գտնվելու ամբողջ ժամանակահատվածի աշխատանքային օրերի համար` սկսած առաջին աշխատանքային օրվանից:</w:t>
      </w:r>
    </w:p>
    <w:p w:rsidR="00E1343F" w:rsidRDefault="00E1343F"/>
    <w:p w:rsidR="00E1343F" w:rsidRDefault="00E1343F"/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E1343F" w:rsidRPr="00E1343F" w:rsidTr="00E1343F">
        <w:trPr>
          <w:tblCellSpacing w:w="0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E1343F" w:rsidRPr="00E1343F" w:rsidRDefault="00E1343F" w:rsidP="00E1343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lastRenderedPageBreak/>
              <w:t>Հոդված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343F" w:rsidRPr="00E1343F" w:rsidRDefault="00E1343F" w:rsidP="00E1343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Նպաստը նշանակելը և վճարելը</w:t>
            </w:r>
          </w:p>
        </w:tc>
      </w:tr>
    </w:tbl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1. Վարձու աշխատողի նպաստը հաշվարկում, նշանակում և վճարում է գործատուն` անհրաժեշտ փաստաթղթերը ներկայացնելուց հետո` առաջիկա աշխատավարձի վճարման համար օրենսդրությամբ սահմանված ժամկետում: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Նպաստի` Հայաստանի Հանրապետության պետական բյուջեից վճարման ենթակա գումարները գործատուն վճարում է տվյալ ամսվա համար հաշվարկված եկամտային հարկի հաշվին: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Եթե տվյալ ամսվա համար հաշվարկված եկամտային հարկը բավարար չէ նպաստի` Հայաստանի Հանրապետության պետական բյուջեից վճարման ենթակա գումարները վճարելու համար, ապա գործատուն նպաստի պակասող մասը վճարում է իր միջոցներից, որը փոխհատուցում է լիազոր մարմինը Հայաստանի Հանրապետության կառավարության սահմանած կարգով գործատուի կողմից հարկային մարմին ներկայացրած տեղեկանքի հիման վրա հարկային մարմնի հաստատած տեղեկանքը լիազոր մարմին ներկայացնելուց հետո` մեկամսյա ժամկետում: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Եթե գործատուն օրենքով սահմանված կարգով ազատված է հարկային գործակալի պարտավորությունից, ապա նպաստի` Հայաստանի Հանրապետության պետական բյուջեից վճարման ենթակա գումարները վարձու աշխատողին նշանակում և վճարում է լիազոր մարմինը: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2. Ինքնուրույնաբար իրենց աշխատանքով ապահոված անձանց նպաստը հաշվարկում, նշանակում և վճարում է լիազոր մարմինը: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3. Լիազոր մարմինը նպաստը վճարում է անհրաժեշտ փաստաթղթերը ներկայացնելուց հետո` մեկամսյա ժամկետում: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4. Գործատուի վերակազմակերպման դեպքում վարձու աշխատողներին նպաստ նշանակում և վճարում է նրա իրավահաջորդը, իսկ լուծարման (ֆիզիկական անձ գործատուի մահվան) դեպքում` լիազոր մարմինը: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4.1. Հղիության և ծննդաբերության արձակուրդի ժամանակահատվածում գործատուի փոփոխության (բացառությամբ վերակազմակերպման) դեպքում վարձու աշխատողին մայրության նպաստը վճարում է լիազոր մարմինը՝ Կառավարության սահմանած կարգով։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5. Նպաստ չի տրվում`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1) այն անձանց, որոնց ժամանակավոր անաշխատունակությունն առաջացել է նրանց կողմից հանցագործություն կամ այլ հակաիրավական արարք կատարելիս ստացված վնասվածքների հետևանքով.</w:t>
      </w:r>
    </w:p>
    <w:p w:rsidR="00E1343F" w:rsidRPr="00E1343F" w:rsidDel="00E1343F" w:rsidRDefault="00E1343F" w:rsidP="00E1343F">
      <w:pPr>
        <w:shd w:val="clear" w:color="auto" w:fill="FFFFFF"/>
        <w:spacing w:after="0" w:line="240" w:lineRule="auto"/>
        <w:ind w:firstLine="375"/>
        <w:rPr>
          <w:del w:id="8" w:author="Tatevik.Mikayelyan" w:date="2021-11-01T16:31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2) </w:t>
      </w:r>
      <w:del w:id="9" w:author="Tatevik.Mikayelyan" w:date="2021-11-01T16:31:00Z"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>եթե վարձու աշխատողը սույն օրենքի 8-րդ հոդվածի 2-րդ մասով սահմանված դեպքում հրաժարվում է ենթարկվել բժշկասոցիալական փորձաքննության.</w:delText>
        </w:r>
      </w:del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3) բժշկի սահմանած բուժման ռեժիմն առանց հարգելի պատճառի խախտած օրերի համար: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6. Նպաստը նշանակվում է, եթե դրա համար պահանջվող փաստաթղթերը ներկայացվել են աշխատունակության վերականգնման, հղիության և ծննդաբերության արձակուրդի (ժամանակահատվածի) ավարտման </w:t>
      </w:r>
      <w:del w:id="10" w:author="Tatevik.Mikayelyan" w:date="2021-12-20T10:52:00Z">
        <w:r w:rsidRPr="00E1343F" w:rsidDel="0075549B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կամ հաշմանդամության խումբ սահմանելու 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օրվան հաջորդող ամսվանից սկսած վեցամսյա ժամկետում: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7. Նպաստի հաշվարկման, նշանակման և վճարման կարգը սահմանում է Հայաստանի Հանրապետության կառավարությունը: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(24-րդ հոդվածը փոփ., խմբ. 20.06.13 ՀՕ-95-Ն, փոփ. 09.07.20 ՀՕ-361-Ն, լրաց. 27.05.21 ՀՕ-242-Ն)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(09.07.20 </w:t>
      </w:r>
      <w:hyperlink r:id="rId4" w:history="1">
        <w:r w:rsidRPr="00E1343F">
          <w:rPr>
            <w:rFonts w:ascii="Arial Unicode" w:eastAsia="Times New Roman" w:hAnsi="Arial Unicode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ՀՕ-361-Ն</w:t>
        </w:r>
      </w:hyperlink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օրենքն ունի անցումային դրույթ)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(27.05.21 </w:t>
      </w:r>
      <w:hyperlink r:id="rId5" w:history="1">
        <w:r w:rsidRPr="00E1343F">
          <w:rPr>
            <w:rFonts w:ascii="Arial Unicode" w:eastAsia="Times New Roman" w:hAnsi="Arial Unicode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ՀՕ-242-Ն</w:t>
        </w:r>
      </w:hyperlink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օրենքն ունի անցումային դրույթ)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775"/>
      </w:tblGrid>
      <w:tr w:rsidR="00E1343F" w:rsidRPr="00E1343F" w:rsidTr="00E1343F">
        <w:trPr>
          <w:tblCellSpacing w:w="0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E1343F" w:rsidRPr="00E1343F" w:rsidRDefault="00E1343F" w:rsidP="00E1343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 Հոդված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1343F" w:rsidRPr="00E1343F" w:rsidRDefault="00E1343F" w:rsidP="00E1343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E1343F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Նպաստի նշանակման համար անհրաժեշտ փաստաթղթերը</w:t>
            </w:r>
          </w:p>
        </w:tc>
      </w:tr>
    </w:tbl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1. Նպաստի նշանակման համար հիմք է համարվում բժշկական հաստատության կողմից տրվող ժամանակավոր անաշխատունակության թերթիկը, որի ձևը, լրացման ու տրամադրման կարգը սահմանում է Հայաստանի Հանրապետության կառավարությունը, իսկ ինքնուրույնաբար իրեն աշխատանքով ապահոված անձին նպաստ նշանակելու համար նաև հարկային մարմնի տված` սույն օրենքի 22-րդ հոդվածի 11-րդ մասով սահմանված եկամուտների մասին տեղեկանքը: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Հարկային մարմինը սույն մասով սահմանված տեղեկանքը տրամադրում է անձի` տեղեկանքի համար դիմելու օրվա դրությամբ հարկային պարտավորությունները կատարելուց հետո:</w:t>
      </w:r>
    </w:p>
    <w:p w:rsidR="00C74B05" w:rsidRDefault="00E1343F" w:rsidP="00E1343F">
      <w:pPr>
        <w:shd w:val="clear" w:color="auto" w:fill="FFFFFF"/>
        <w:spacing w:after="0" w:line="240" w:lineRule="auto"/>
        <w:ind w:firstLine="375"/>
        <w:rPr>
          <w:ins w:id="11" w:author="Tatevik.Mikayelyan" w:date="2021-11-01T16:33:00Z"/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2. Մինչև 18 տարեկան անհատական խնամքի կարիք ունեցող երեխային կամ </w:t>
      </w:r>
      <w:ins w:id="12" w:author="Tatevik.Mikayelyan" w:date="2021-11-01T16:32:00Z">
        <w:r w:rsidRPr="005D6AC2">
          <w:rPr>
            <w:rStyle w:val="Strong"/>
            <w:rFonts w:ascii="GHEA Grapalat" w:hAnsi="GHEA Grapalat"/>
            <w:b w:val="0"/>
            <w:color w:val="000000"/>
            <w:lang w:val="hy-AM"/>
          </w:rPr>
          <w:t>հաշմանդամություն ունեցող</w:t>
        </w:r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t xml:space="preserve"> </w:t>
        </w:r>
      </w:ins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del w:id="13" w:author="Tatevik.Mikayelyan" w:date="2021-11-01T16:32:00Z">
        <w:r w:rsidRPr="00E1343F" w:rsidDel="00E1343F">
          <w:rPr>
            <w:rFonts w:ascii="Arial Unicode" w:eastAsia="Times New Roman" w:hAnsi="Arial Unicode" w:cs="Times New Roman"/>
            <w:color w:val="000000"/>
            <w:sz w:val="21"/>
            <w:szCs w:val="21"/>
          </w:rPr>
          <w:delText xml:space="preserve">հաշմանդամ </w:delText>
        </w:r>
      </w:del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երեխային առողջարանում խնամելու դեպքում ընտանիքի հիվանդ անդամի խնամքի նպաստի նշանակման և վճարման համար, բացի ժամանակավոր անաշխատունակության թերթիկից, ներկայացվում է նաև առողջարանային բուժման ուղեգրի` առողջարանի կողմից վավերացված լուսապատճենը: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3. Համատեղությամբ աշխատելու դեպքում վարձու աշխատողին ժամանակավոր անաշխատունակության նպաստ նշանակելու համար նպաստը հաշվարկող և նշանակող գործատուի համար հիմք է համարվում ժամանակավոր անաշխատունակության թերթիկը, իսկ մյուս գործատուի (գործատուների) և լիազոր մարմնի համար` նպաստը հաշվարկող և նշանակող գործատուի կողմից վավերացված ժամանակավոր անաշխատունակության թերթիկի լուսապատճենը: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lastRenderedPageBreak/>
        <w:t>4. Օտարերկրյա պետության բժշկական հաստատության տված ժամանակավոր անաշխատունակության թերթիկը հիմք է համարվում նպաստի նշանակման համար` Հայաստանի Հանրապետության կառավարության սահմանած կարգով: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5. Օրենքի 24-րդ հոդվածի 1-ին մասի չորրորդ պարբերությամբ նշված վարձու աշխատողը, բացի ժամանակավոր անաշխատունակության թերթիկից, ներկայացնում է աշխատանքային պայմանագիրը (կամ աշխատանքի ընդունման մասին անհատական իրավական ակտը), ինչպես նաև գործատուի տված տեղեկանքը, որտեղ նշվում են`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1) վարձու աշխատողի անունը, ազգանունը, անձը հաստատող փաստաթղթի տվյալները.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2) տվյալ կազմակերպությունում աշխատելու ժամանակահատվածը.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3) հաշվարկային ժամանակահատվածում վարձու աշխատողին վճարված եկամուտը՝ ըստ ամիսների.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4) առաջին հինգ աշխատանքային օրերի համար գործատուի միջոցների հաշվին վճարված (հաշվարկված) ժամանակավոր անաշխատունակության նպաստի գումարը.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color w:val="000000"/>
          <w:sz w:val="21"/>
          <w:szCs w:val="21"/>
        </w:rPr>
        <w:t>5) վարձու աշխատողի ժամանակավոր անաշխատունակության մեջ լինելու (աշխատանքի չներկայանալու) ժամանակահատվածը և Հայաստանի Հանրապետության օրենսդրությամբ սահմանված այլ տվյալներ: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(25-րդ հոդվածը փոփ., լրաց. 12.04.11 ՀՕ-123-Ն, 20.06.13 ՀՕ-95-Ն, փոփ. 01.12.14 ՀՕ-206-Ն, լրաց., փոփ. 09.07.20 ՀՕ-361-Ն, փոփ. 27.05.21 ՀՕ-242-Ն)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(09.07.20 </w:t>
      </w:r>
      <w:hyperlink r:id="rId6" w:history="1">
        <w:r w:rsidRPr="00E1343F">
          <w:rPr>
            <w:rFonts w:ascii="Arial Unicode" w:eastAsia="Times New Roman" w:hAnsi="Arial Unicode" w:cs="Times New Roman"/>
            <w:b/>
            <w:bCs/>
            <w:i/>
            <w:iCs/>
            <w:sz w:val="21"/>
            <w:szCs w:val="21"/>
          </w:rPr>
          <w:t>ՀՕ-361-Ն</w:t>
        </w:r>
      </w:hyperlink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օրենքն ունի անցումային դրույթ)</w:t>
      </w:r>
    </w:p>
    <w:p w:rsidR="00E1343F" w:rsidRPr="00E1343F" w:rsidRDefault="00E1343F" w:rsidP="00E1343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(27.05.21 </w:t>
      </w:r>
      <w:hyperlink r:id="rId7" w:history="1">
        <w:r w:rsidRPr="00E1343F">
          <w:rPr>
            <w:rFonts w:ascii="Arial Unicode" w:eastAsia="Times New Roman" w:hAnsi="Arial Unicode" w:cs="Times New Roman"/>
            <w:b/>
            <w:bCs/>
            <w:i/>
            <w:iCs/>
            <w:color w:val="0000FF"/>
            <w:sz w:val="21"/>
            <w:szCs w:val="21"/>
            <w:u w:val="single"/>
          </w:rPr>
          <w:t>ՀՕ-242-Ն</w:t>
        </w:r>
      </w:hyperlink>
      <w:r w:rsidRPr="00E1343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օրենքն ունի անցումային դրույթ)</w:t>
      </w:r>
    </w:p>
    <w:p w:rsidR="00E1343F" w:rsidRDefault="00E1343F"/>
    <w:sectPr w:rsidR="00E1343F" w:rsidSect="0090659D">
      <w:pgSz w:w="12240" w:h="15840" w:code="1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tevik.Mikayelyan">
    <w15:presenceInfo w15:providerId="AD" w15:userId="S-1-5-21-3987009605-3915548093-243661217-12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3F"/>
    <w:rsid w:val="000C572C"/>
    <w:rsid w:val="001E5183"/>
    <w:rsid w:val="002506C8"/>
    <w:rsid w:val="003C3911"/>
    <w:rsid w:val="0075549B"/>
    <w:rsid w:val="008D5216"/>
    <w:rsid w:val="0090659D"/>
    <w:rsid w:val="00B06E5C"/>
    <w:rsid w:val="00C74B05"/>
    <w:rsid w:val="00D931CA"/>
    <w:rsid w:val="00DD4C08"/>
    <w:rsid w:val="00E1343F"/>
    <w:rsid w:val="00EF79F2"/>
    <w:rsid w:val="00F4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63C62-B39D-43C1-B4FD-32850673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3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1343F"/>
    <w:rPr>
      <w:b/>
      <w:bCs/>
    </w:rPr>
  </w:style>
  <w:style w:type="character" w:styleId="Emphasis">
    <w:name w:val="Emphasis"/>
    <w:basedOn w:val="DefaultParagraphFont"/>
    <w:uiPriority w:val="20"/>
    <w:qFormat/>
    <w:rsid w:val="00E1343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134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7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534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44486" TargetMode="External"/><Relationship Id="rId5" Type="http://schemas.openxmlformats.org/officeDocument/2006/relationships/hyperlink" Target="https://www.arlis.am/DocumentView.aspx?docid=15340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rlis.am/DocumentView.aspx?docid=144486" TargetMode="Externa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Tatevik.Mikayelyan</dc:creator>
  <cp:keywords>https:/mul2.gov.am/tasks/542935/oneclick/060a162967698bb3aa0eb3083c816f092134a1b7fb8b24672d9290af9e6b11d1.docx?token=26a4bc85667d37a959f6628623c7c877</cp:keywords>
  <dc:description/>
  <cp:lastModifiedBy>Armenuhi Gargaloyan</cp:lastModifiedBy>
  <cp:revision>2</cp:revision>
  <dcterms:created xsi:type="dcterms:W3CDTF">2022-01-13T12:00:00Z</dcterms:created>
  <dcterms:modified xsi:type="dcterms:W3CDTF">2022-01-13T12:00:00Z</dcterms:modified>
</cp:coreProperties>
</file>